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people.xml" ContentType="application/vnd.openxmlformats-officedocument.wordprocessingml.peop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32" w:type="dxa"/>
        <w:tblLook w:val="04A0" w:firstRow="1" w:lastRow="0" w:firstColumn="1" w:lastColumn="0" w:noHBand="0" w:noVBand="1"/>
      </w:tblPr>
      <w:tblGrid>
        <w:gridCol w:w="9532"/>
      </w:tblGrid>
      <w:tr w:rsidR="00760566" w:rsidRPr="00422F73" w14:paraId="76E2901A" w14:textId="77777777" w:rsidTr="00834165">
        <w:trPr>
          <w:trHeight w:val="1477"/>
        </w:trPr>
        <w:tc>
          <w:tcPr>
            <w:tcW w:w="9532" w:type="dxa"/>
          </w:tcPr>
          <w:p w14:paraId="4C4F13B9" w14:textId="3B663603" w:rsidR="00760566" w:rsidRPr="005901EC" w:rsidRDefault="00760566" w:rsidP="00834165">
            <w:pPr>
              <w:rPr>
                <w:lang w:val="da-DK"/>
              </w:rPr>
            </w:pPr>
            <w:r w:rsidRPr="005901EC">
              <w:rPr>
                <w:lang w:val="da-DK"/>
              </w:rPr>
              <w:t xml:space="preserve">Dette dokument er den godkendte produktinformation for </w:t>
            </w:r>
            <w:r w:rsidRPr="005901EC">
              <w:rPr>
                <w:b/>
                <w:bCs/>
                <w:lang w:val="da-DK"/>
              </w:rPr>
              <w:t>Yesintek</w:t>
            </w:r>
            <w:r w:rsidRPr="005901EC">
              <w:rPr>
                <w:lang w:val="da-DK"/>
              </w:rPr>
              <w:t xml:space="preserve">. Ændringerne siden den foregående procedure, der berører produktinformationen </w:t>
            </w:r>
            <w:r w:rsidRPr="005901EC">
              <w:rPr>
                <w:b/>
                <w:bCs/>
                <w:lang w:val="da-DK"/>
              </w:rPr>
              <w:t>(</w:t>
            </w:r>
            <w:r w:rsidR="00422F73" w:rsidRPr="00422F73">
              <w:rPr>
                <w:b/>
                <w:bCs/>
                <w:lang w:val="da-DK"/>
              </w:rPr>
              <w:t>EMA/VR/0000290373</w:t>
            </w:r>
            <w:r w:rsidRPr="005901EC">
              <w:rPr>
                <w:b/>
                <w:bCs/>
                <w:lang w:val="da-DK"/>
              </w:rPr>
              <w:t>)</w:t>
            </w:r>
            <w:r w:rsidRPr="005901EC">
              <w:rPr>
                <w:lang w:val="da-DK"/>
              </w:rPr>
              <w:t xml:space="preserve">, er </w:t>
            </w:r>
            <w:r w:rsidRPr="000645A3">
              <w:rPr>
                <w:lang w:val="da-DK"/>
              </w:rPr>
              <w:t>understreget</w:t>
            </w:r>
            <w:r w:rsidRPr="005901EC">
              <w:rPr>
                <w:lang w:val="da-DK"/>
              </w:rPr>
              <w:t>.</w:t>
            </w:r>
          </w:p>
          <w:p w14:paraId="10B471F5" w14:textId="77777777" w:rsidR="00760566" w:rsidRPr="005901EC" w:rsidRDefault="00760566" w:rsidP="00834165">
            <w:pPr>
              <w:rPr>
                <w:lang w:val="da-DK"/>
              </w:rPr>
            </w:pPr>
          </w:p>
          <w:p w14:paraId="75847DFF" w14:textId="77777777" w:rsidR="00760566" w:rsidRPr="005901EC" w:rsidRDefault="00760566" w:rsidP="00834165">
            <w:pPr>
              <w:pStyle w:val="BodyText"/>
              <w:ind w:right="143"/>
              <w:rPr>
                <w:lang w:val="da-DK"/>
              </w:rPr>
            </w:pPr>
            <w:r w:rsidRPr="005901EC">
              <w:rPr>
                <w:lang w:val="da-DK"/>
              </w:rPr>
              <w:t xml:space="preserve">Yderligere oplysninger findes på Det Europæiske Lægemiddelagenturs webside: </w:t>
            </w:r>
            <w:hyperlink r:id="rId7" w:history="1">
              <w:r w:rsidRPr="005901EC">
                <w:rPr>
                  <w:rStyle w:val="Hyperlink"/>
                  <w:lang w:val="da-DK"/>
                </w:rPr>
                <w:t>https://www.ema.europa.eu/en/medicines/human/epar/Yesintek</w:t>
              </w:r>
            </w:hyperlink>
          </w:p>
        </w:tc>
      </w:tr>
    </w:tbl>
    <w:p w14:paraId="6CBF2802" w14:textId="77777777" w:rsidR="00760566" w:rsidRPr="005901EC" w:rsidRDefault="00760566" w:rsidP="00760566">
      <w:pPr>
        <w:pStyle w:val="BodyText"/>
        <w:ind w:right="143"/>
        <w:jc w:val="center"/>
        <w:rPr>
          <w:lang w:val="da-DK"/>
        </w:rPr>
      </w:pPr>
    </w:p>
    <w:p w14:paraId="7C6ECA96" w14:textId="77777777" w:rsidR="00760566" w:rsidRPr="005901EC" w:rsidRDefault="00760566" w:rsidP="00760566">
      <w:pPr>
        <w:pStyle w:val="BodyText"/>
        <w:ind w:right="143"/>
        <w:jc w:val="center"/>
        <w:rPr>
          <w:lang w:val="da-DK"/>
        </w:rPr>
      </w:pPr>
    </w:p>
    <w:p w14:paraId="415ED20E" w14:textId="77777777" w:rsidR="00760566" w:rsidRPr="005901EC" w:rsidRDefault="00760566" w:rsidP="00760566">
      <w:pPr>
        <w:pStyle w:val="BodyText"/>
        <w:ind w:right="143"/>
        <w:jc w:val="center"/>
        <w:rPr>
          <w:lang w:val="da-DK"/>
        </w:rPr>
      </w:pPr>
    </w:p>
    <w:p w14:paraId="6DAD3CC6" w14:textId="77777777" w:rsidR="00760566" w:rsidRPr="005901EC" w:rsidRDefault="00760566" w:rsidP="00760566">
      <w:pPr>
        <w:pStyle w:val="BodyText"/>
        <w:ind w:right="143"/>
        <w:jc w:val="center"/>
        <w:rPr>
          <w:lang w:val="da-DK"/>
        </w:rPr>
      </w:pPr>
    </w:p>
    <w:p w14:paraId="2A016208" w14:textId="77777777" w:rsidR="00760566" w:rsidRPr="005901EC" w:rsidRDefault="00760566" w:rsidP="00760566">
      <w:pPr>
        <w:pStyle w:val="BodyText"/>
        <w:ind w:right="143"/>
        <w:jc w:val="center"/>
        <w:rPr>
          <w:lang w:val="da-DK"/>
        </w:rPr>
      </w:pPr>
    </w:p>
    <w:p w14:paraId="121A882D" w14:textId="77777777" w:rsidR="00760566" w:rsidRPr="005901EC" w:rsidRDefault="00760566" w:rsidP="00760566">
      <w:pPr>
        <w:pStyle w:val="BodyText"/>
        <w:ind w:right="143"/>
        <w:jc w:val="center"/>
        <w:rPr>
          <w:lang w:val="da-DK"/>
        </w:rPr>
      </w:pPr>
    </w:p>
    <w:p w14:paraId="1EE6F3D3" w14:textId="77777777" w:rsidR="00760566" w:rsidRPr="005901EC" w:rsidRDefault="00760566" w:rsidP="00760566">
      <w:pPr>
        <w:pStyle w:val="BodyText"/>
        <w:ind w:right="143"/>
        <w:jc w:val="center"/>
        <w:rPr>
          <w:lang w:val="da-DK"/>
        </w:rPr>
      </w:pPr>
    </w:p>
    <w:p w14:paraId="1D24B873" w14:textId="77777777" w:rsidR="00760566" w:rsidRPr="005901EC" w:rsidRDefault="00760566" w:rsidP="00760566">
      <w:pPr>
        <w:pStyle w:val="BodyText"/>
        <w:ind w:right="143"/>
        <w:jc w:val="center"/>
        <w:rPr>
          <w:lang w:val="da-DK"/>
        </w:rPr>
      </w:pPr>
    </w:p>
    <w:p w14:paraId="24C4E29B" w14:textId="77777777" w:rsidR="00760566" w:rsidRPr="005901EC" w:rsidRDefault="00760566" w:rsidP="00760566">
      <w:pPr>
        <w:pStyle w:val="BodyText"/>
        <w:ind w:right="143"/>
        <w:jc w:val="center"/>
        <w:rPr>
          <w:lang w:val="da-DK"/>
        </w:rPr>
      </w:pPr>
    </w:p>
    <w:p w14:paraId="30360B15" w14:textId="77777777" w:rsidR="00760566" w:rsidRPr="005901EC" w:rsidRDefault="00760566" w:rsidP="00760566">
      <w:pPr>
        <w:pStyle w:val="BodyText"/>
        <w:ind w:right="143"/>
        <w:jc w:val="center"/>
        <w:rPr>
          <w:lang w:val="da-DK"/>
        </w:rPr>
      </w:pPr>
    </w:p>
    <w:p w14:paraId="2453F601" w14:textId="77777777" w:rsidR="00760566" w:rsidRPr="005901EC" w:rsidRDefault="00760566" w:rsidP="00760566">
      <w:pPr>
        <w:pStyle w:val="BodyText"/>
        <w:ind w:right="143"/>
        <w:jc w:val="center"/>
        <w:rPr>
          <w:lang w:val="da-DK"/>
        </w:rPr>
      </w:pPr>
    </w:p>
    <w:p w14:paraId="441141E1" w14:textId="77777777" w:rsidR="00760566" w:rsidRPr="005901EC" w:rsidRDefault="00760566" w:rsidP="00760566">
      <w:pPr>
        <w:pStyle w:val="BodyText"/>
        <w:ind w:right="143"/>
        <w:jc w:val="center"/>
        <w:rPr>
          <w:lang w:val="da-DK"/>
        </w:rPr>
      </w:pPr>
    </w:p>
    <w:p w14:paraId="65193372" w14:textId="77777777" w:rsidR="00760566" w:rsidRPr="005901EC" w:rsidRDefault="00760566" w:rsidP="00760566">
      <w:pPr>
        <w:pStyle w:val="BodyText"/>
        <w:ind w:right="143"/>
        <w:jc w:val="center"/>
        <w:rPr>
          <w:lang w:val="da-DK"/>
        </w:rPr>
      </w:pPr>
    </w:p>
    <w:p w14:paraId="12D78D09" w14:textId="77777777" w:rsidR="00760566" w:rsidRPr="005901EC" w:rsidRDefault="00760566" w:rsidP="00760566">
      <w:pPr>
        <w:pStyle w:val="BodyText"/>
        <w:ind w:right="143"/>
        <w:jc w:val="center"/>
        <w:rPr>
          <w:lang w:val="da-DK"/>
        </w:rPr>
      </w:pPr>
    </w:p>
    <w:p w14:paraId="724A45F8" w14:textId="77777777" w:rsidR="00760566" w:rsidRPr="005901EC" w:rsidRDefault="00760566" w:rsidP="00760566">
      <w:pPr>
        <w:pStyle w:val="BodyText"/>
        <w:ind w:right="143"/>
        <w:jc w:val="center"/>
        <w:rPr>
          <w:lang w:val="da-DK"/>
        </w:rPr>
      </w:pPr>
    </w:p>
    <w:p w14:paraId="266B21AC" w14:textId="77777777" w:rsidR="00760566" w:rsidRPr="005901EC" w:rsidRDefault="00760566" w:rsidP="00760566">
      <w:pPr>
        <w:pStyle w:val="BodyText"/>
        <w:ind w:right="143"/>
        <w:jc w:val="center"/>
        <w:rPr>
          <w:lang w:val="da-DK"/>
        </w:rPr>
      </w:pPr>
    </w:p>
    <w:p w14:paraId="76F79095" w14:textId="77777777" w:rsidR="00760566" w:rsidRPr="005901EC" w:rsidRDefault="00760566" w:rsidP="00760566">
      <w:pPr>
        <w:pStyle w:val="BodyText"/>
        <w:ind w:right="143"/>
        <w:jc w:val="center"/>
        <w:rPr>
          <w:lang w:val="da-DK"/>
        </w:rPr>
      </w:pPr>
    </w:p>
    <w:p w14:paraId="1272A0D0" w14:textId="77777777" w:rsidR="00760566" w:rsidRPr="005901EC" w:rsidRDefault="00760566" w:rsidP="00760566">
      <w:pPr>
        <w:pStyle w:val="BodyText"/>
        <w:ind w:right="143"/>
        <w:jc w:val="center"/>
        <w:rPr>
          <w:lang w:val="da-DK"/>
        </w:rPr>
      </w:pPr>
    </w:p>
    <w:p w14:paraId="529008A1" w14:textId="77777777" w:rsidR="00760566" w:rsidRPr="005901EC" w:rsidRDefault="00760566" w:rsidP="00760566">
      <w:pPr>
        <w:pStyle w:val="BodyText"/>
        <w:ind w:right="143"/>
        <w:jc w:val="center"/>
        <w:rPr>
          <w:lang w:val="da-DK"/>
        </w:rPr>
      </w:pPr>
    </w:p>
    <w:p w14:paraId="7AA7E3BF" w14:textId="77777777" w:rsidR="00760566" w:rsidRPr="005901EC" w:rsidRDefault="00760566" w:rsidP="00760566">
      <w:pPr>
        <w:pStyle w:val="BodyText"/>
        <w:ind w:right="143"/>
        <w:jc w:val="center"/>
        <w:rPr>
          <w:lang w:val="da-DK"/>
        </w:rPr>
      </w:pPr>
    </w:p>
    <w:p w14:paraId="15D91FBC" w14:textId="77777777" w:rsidR="00760566" w:rsidRPr="005901EC" w:rsidRDefault="00760566" w:rsidP="00760566">
      <w:pPr>
        <w:pStyle w:val="BodyText"/>
        <w:ind w:right="143"/>
        <w:jc w:val="center"/>
        <w:rPr>
          <w:lang w:val="da-DK"/>
        </w:rPr>
      </w:pPr>
    </w:p>
    <w:p w14:paraId="45A320D3" w14:textId="77777777" w:rsidR="00760566" w:rsidRPr="005901EC" w:rsidRDefault="00760566" w:rsidP="00760566">
      <w:pPr>
        <w:pStyle w:val="BodyText"/>
        <w:ind w:right="143"/>
        <w:jc w:val="center"/>
        <w:rPr>
          <w:lang w:val="da-DK"/>
        </w:rPr>
      </w:pPr>
    </w:p>
    <w:p w14:paraId="1E2F1AF7" w14:textId="77777777" w:rsidR="00760566" w:rsidRPr="005901EC" w:rsidRDefault="00760566" w:rsidP="00760566">
      <w:pPr>
        <w:pStyle w:val="BodyText"/>
        <w:ind w:right="143"/>
        <w:jc w:val="center"/>
        <w:rPr>
          <w:lang w:val="da-DK"/>
        </w:rPr>
      </w:pPr>
    </w:p>
    <w:p w14:paraId="102A472E" w14:textId="77777777" w:rsidR="00760566" w:rsidRPr="005901EC" w:rsidRDefault="00760566" w:rsidP="00760566">
      <w:pPr>
        <w:pStyle w:val="BodyText"/>
        <w:ind w:right="143"/>
        <w:jc w:val="center"/>
        <w:rPr>
          <w:lang w:val="da-DK"/>
        </w:rPr>
      </w:pPr>
    </w:p>
    <w:p w14:paraId="40F97432" w14:textId="77777777" w:rsidR="00760566" w:rsidRPr="005901EC" w:rsidRDefault="00760566" w:rsidP="00760566">
      <w:pPr>
        <w:pStyle w:val="BodyText"/>
        <w:ind w:right="143"/>
        <w:jc w:val="center"/>
        <w:rPr>
          <w:lang w:val="da-DK"/>
        </w:rPr>
      </w:pPr>
    </w:p>
    <w:p w14:paraId="3CEB7CC1" w14:textId="77777777" w:rsidR="00760566" w:rsidRPr="005901EC" w:rsidRDefault="00760566" w:rsidP="00760566">
      <w:pPr>
        <w:pStyle w:val="BodyText"/>
        <w:ind w:right="143"/>
        <w:jc w:val="center"/>
        <w:rPr>
          <w:lang w:val="da-DK"/>
        </w:rPr>
      </w:pPr>
    </w:p>
    <w:p w14:paraId="311DC2BE" w14:textId="77777777" w:rsidR="00760566" w:rsidRPr="005901EC" w:rsidRDefault="00760566" w:rsidP="00760566">
      <w:pPr>
        <w:pStyle w:val="Heading2"/>
        <w:spacing w:before="0"/>
        <w:ind w:left="0" w:right="143" w:firstLine="4"/>
        <w:jc w:val="center"/>
        <w:rPr>
          <w:lang w:val="da-DK"/>
        </w:rPr>
      </w:pPr>
      <w:r w:rsidRPr="005901EC">
        <w:rPr>
          <w:lang w:val="da-DK"/>
        </w:rPr>
        <w:t xml:space="preserve">BILAG I </w:t>
      </w:r>
      <w:bookmarkStart w:id="0" w:name="PRODUKTRESUMÉ"/>
      <w:bookmarkEnd w:id="0"/>
    </w:p>
    <w:p w14:paraId="5DC4C990" w14:textId="77777777" w:rsidR="00760566" w:rsidRPr="005901EC" w:rsidRDefault="00760566" w:rsidP="00760566">
      <w:pPr>
        <w:pStyle w:val="Heading2"/>
        <w:spacing w:before="0"/>
        <w:ind w:left="0" w:right="143" w:firstLine="4"/>
        <w:jc w:val="center"/>
        <w:rPr>
          <w:lang w:val="da-DK"/>
        </w:rPr>
      </w:pPr>
    </w:p>
    <w:p w14:paraId="617591A5" w14:textId="77777777" w:rsidR="00760566" w:rsidRPr="005901EC" w:rsidRDefault="00760566" w:rsidP="00760566">
      <w:pPr>
        <w:pStyle w:val="Heading2"/>
        <w:spacing w:before="0"/>
        <w:ind w:left="0" w:right="143" w:firstLine="4"/>
        <w:jc w:val="center"/>
        <w:rPr>
          <w:lang w:val="da-DK"/>
        </w:rPr>
      </w:pPr>
      <w:r w:rsidRPr="005901EC">
        <w:rPr>
          <w:spacing w:val="-2"/>
          <w:lang w:val="da-DK"/>
        </w:rPr>
        <w:t>PRODUKTRESUMÉ</w:t>
      </w:r>
    </w:p>
    <w:p w14:paraId="105886BD" w14:textId="77777777" w:rsidR="00CE2372" w:rsidRPr="00182C02" w:rsidRDefault="00CE2372" w:rsidP="00510F2E">
      <w:pPr>
        <w:ind w:right="2"/>
        <w:jc w:val="center"/>
        <w:rPr>
          <w:lang w:val="da-DK"/>
        </w:rPr>
        <w:sectPr w:rsidR="00CE2372" w:rsidRPr="00182C02" w:rsidSect="00760566">
          <w:footerReference w:type="default" r:id="rId8"/>
          <w:type w:val="continuous"/>
          <w:pgSz w:w="11910" w:h="16840" w:code="9"/>
          <w:pgMar w:top="1134" w:right="1418" w:bottom="1134" w:left="1418" w:header="737" w:footer="737" w:gutter="0"/>
          <w:pgNumType w:start="1"/>
          <w:cols w:space="720"/>
        </w:sectPr>
      </w:pPr>
    </w:p>
    <w:p w14:paraId="2F35C033" w14:textId="77777777" w:rsidR="00A0716D" w:rsidRPr="00215933" w:rsidRDefault="001D1CAF" w:rsidP="00510F2E">
      <w:pPr>
        <w:pStyle w:val="ListParagraph"/>
        <w:tabs>
          <w:tab w:val="left" w:pos="804"/>
        </w:tabs>
        <w:ind w:left="0" w:right="2" w:firstLine="0"/>
        <w:rPr>
          <w:b/>
          <w:lang w:val="da-DK"/>
        </w:rPr>
      </w:pPr>
      <w:r>
        <w:rPr>
          <w:noProof/>
          <w:lang w:val="da-DK"/>
        </w:rPr>
        <w:lastRenderedPageBreak/>
        <w:t xml:space="preserve">▼ </w:t>
      </w:r>
      <w:r w:rsidR="009F1826" w:rsidRPr="00215933">
        <w:rPr>
          <w:noProof/>
          <w:lang w:val="da-DK"/>
        </w:rPr>
        <w:t>Dette lægemiddel er underlagt supplerende overvågning. Dermed kan nye sikkerhedsoplysninger hurtigt tilvejebringes. Sundhedspersoner anmodes om at indberette alle formodede bivirkninger. Se i pkt. 4.8, hvordan bivirkninger indberettes.</w:t>
      </w:r>
    </w:p>
    <w:p w14:paraId="3C1B3F91" w14:textId="77777777" w:rsidR="00215933" w:rsidRDefault="00215933" w:rsidP="00510F2E">
      <w:pPr>
        <w:pStyle w:val="ListParagraph"/>
        <w:tabs>
          <w:tab w:val="left" w:pos="804"/>
        </w:tabs>
        <w:ind w:left="0" w:right="2" w:firstLine="0"/>
        <w:rPr>
          <w:b/>
          <w:lang w:val="da-DK"/>
        </w:rPr>
      </w:pPr>
    </w:p>
    <w:p w14:paraId="7C626BBF" w14:textId="77777777" w:rsidR="00510F2E" w:rsidRPr="00215933" w:rsidRDefault="00510F2E" w:rsidP="00510F2E">
      <w:pPr>
        <w:pStyle w:val="ListParagraph"/>
        <w:tabs>
          <w:tab w:val="left" w:pos="804"/>
        </w:tabs>
        <w:ind w:left="0" w:right="2" w:firstLine="0"/>
        <w:rPr>
          <w:b/>
          <w:lang w:val="da-DK"/>
        </w:rPr>
      </w:pPr>
    </w:p>
    <w:p w14:paraId="66CC88ED" w14:textId="77777777" w:rsidR="00CE2372" w:rsidRPr="00215933" w:rsidRDefault="00A35C88" w:rsidP="001968B7">
      <w:pPr>
        <w:pStyle w:val="ListParagraph"/>
        <w:numPr>
          <w:ilvl w:val="0"/>
          <w:numId w:val="29"/>
        </w:numPr>
        <w:tabs>
          <w:tab w:val="left" w:pos="804"/>
        </w:tabs>
        <w:ind w:left="567" w:right="2" w:hanging="566"/>
        <w:rPr>
          <w:b/>
        </w:rPr>
      </w:pPr>
      <w:r w:rsidRPr="00215933">
        <w:rPr>
          <w:b/>
        </w:rPr>
        <w:t>LÆGEMIDLETS</w:t>
      </w:r>
      <w:r w:rsidRPr="00215933">
        <w:rPr>
          <w:b/>
          <w:spacing w:val="-12"/>
        </w:rPr>
        <w:t xml:space="preserve"> </w:t>
      </w:r>
      <w:r w:rsidRPr="00215933">
        <w:rPr>
          <w:b/>
          <w:spacing w:val="-4"/>
        </w:rPr>
        <w:t>NAVN</w:t>
      </w:r>
    </w:p>
    <w:p w14:paraId="4FADE6C1" w14:textId="77777777" w:rsidR="00CE2372" w:rsidRPr="00215933" w:rsidRDefault="00CE2372" w:rsidP="00510F2E">
      <w:pPr>
        <w:pStyle w:val="BodyText"/>
        <w:ind w:right="2"/>
        <w:rPr>
          <w:b/>
        </w:rPr>
      </w:pPr>
    </w:p>
    <w:p w14:paraId="5D7A6137" w14:textId="77777777" w:rsidR="00CE2372" w:rsidRPr="00215933" w:rsidRDefault="00A85C13" w:rsidP="00510F2E">
      <w:pPr>
        <w:pStyle w:val="BodyText"/>
        <w:ind w:right="2"/>
        <w:rPr>
          <w:lang w:val="da-DK"/>
        </w:rPr>
      </w:pPr>
      <w:bookmarkStart w:id="1" w:name="_Hlk184652579"/>
      <w:r w:rsidRPr="00215933">
        <w:rPr>
          <w:lang w:val="da-DK"/>
        </w:rPr>
        <w:t>Yesintek</w:t>
      </w:r>
      <w:bookmarkEnd w:id="1"/>
      <w:r w:rsidRPr="00215933">
        <w:rPr>
          <w:vertAlign w:val="superscript"/>
          <w:lang w:val="da-DK"/>
        </w:rPr>
        <w:t xml:space="preserve"> </w:t>
      </w:r>
      <w:r w:rsidRPr="00215933">
        <w:rPr>
          <w:lang w:val="da-DK"/>
        </w:rPr>
        <w:t>130</w:t>
      </w:r>
      <w:r w:rsidRPr="00215933">
        <w:rPr>
          <w:spacing w:val="-10"/>
          <w:lang w:val="da-DK"/>
        </w:rPr>
        <w:t xml:space="preserve"> </w:t>
      </w:r>
      <w:r w:rsidRPr="00215933">
        <w:rPr>
          <w:lang w:val="da-DK"/>
        </w:rPr>
        <w:t>mg</w:t>
      </w:r>
      <w:r w:rsidRPr="00215933">
        <w:rPr>
          <w:spacing w:val="-7"/>
          <w:lang w:val="da-DK"/>
        </w:rPr>
        <w:t xml:space="preserve"> </w:t>
      </w:r>
      <w:r w:rsidRPr="00215933">
        <w:rPr>
          <w:lang w:val="da-DK"/>
        </w:rPr>
        <w:t>koncentrat</w:t>
      </w:r>
      <w:r w:rsidRPr="00215933">
        <w:rPr>
          <w:spacing w:val="-6"/>
          <w:lang w:val="da-DK"/>
        </w:rPr>
        <w:t xml:space="preserve"> </w:t>
      </w:r>
      <w:r w:rsidRPr="00215933">
        <w:rPr>
          <w:lang w:val="da-DK"/>
        </w:rPr>
        <w:t>til</w:t>
      </w:r>
      <w:r w:rsidRPr="00215933">
        <w:rPr>
          <w:spacing w:val="-7"/>
          <w:lang w:val="da-DK"/>
        </w:rPr>
        <w:t xml:space="preserve"> </w:t>
      </w:r>
      <w:r w:rsidRPr="00215933">
        <w:rPr>
          <w:lang w:val="da-DK"/>
        </w:rPr>
        <w:t>infusionsvæske,</w:t>
      </w:r>
      <w:r w:rsidRPr="00215933">
        <w:rPr>
          <w:spacing w:val="-6"/>
          <w:lang w:val="da-DK"/>
        </w:rPr>
        <w:t xml:space="preserve"> </w:t>
      </w:r>
      <w:r w:rsidRPr="00215933">
        <w:rPr>
          <w:spacing w:val="-2"/>
          <w:lang w:val="da-DK"/>
        </w:rPr>
        <w:t>opløsning</w:t>
      </w:r>
    </w:p>
    <w:p w14:paraId="3AF0526C" w14:textId="77777777" w:rsidR="00CE2372" w:rsidRPr="00215933" w:rsidRDefault="00CE2372" w:rsidP="00510F2E">
      <w:pPr>
        <w:pStyle w:val="BodyText"/>
        <w:ind w:right="2"/>
        <w:rPr>
          <w:lang w:val="da-DK"/>
        </w:rPr>
      </w:pPr>
    </w:p>
    <w:p w14:paraId="3096D21A" w14:textId="77777777" w:rsidR="00CE2372" w:rsidRPr="00215933" w:rsidRDefault="00CE2372" w:rsidP="00510F2E">
      <w:pPr>
        <w:pStyle w:val="BodyText"/>
        <w:ind w:right="2"/>
        <w:rPr>
          <w:lang w:val="da-DK"/>
        </w:rPr>
      </w:pPr>
    </w:p>
    <w:p w14:paraId="2506F342" w14:textId="77777777" w:rsidR="00CE2372" w:rsidRPr="00215933" w:rsidRDefault="00A35C88" w:rsidP="001968B7">
      <w:pPr>
        <w:pStyle w:val="Heading2"/>
        <w:numPr>
          <w:ilvl w:val="0"/>
          <w:numId w:val="29"/>
        </w:numPr>
        <w:tabs>
          <w:tab w:val="left" w:pos="804"/>
        </w:tabs>
        <w:spacing w:before="0"/>
        <w:ind w:left="567" w:right="2" w:hanging="566"/>
      </w:pPr>
      <w:r w:rsidRPr="00215933">
        <w:t>KVALITATIV</w:t>
      </w:r>
      <w:r w:rsidRPr="00215933">
        <w:rPr>
          <w:spacing w:val="-8"/>
        </w:rPr>
        <w:t xml:space="preserve"> </w:t>
      </w:r>
      <w:r w:rsidRPr="00215933">
        <w:t>OG</w:t>
      </w:r>
      <w:r w:rsidRPr="00215933">
        <w:rPr>
          <w:spacing w:val="-8"/>
        </w:rPr>
        <w:t xml:space="preserve"> </w:t>
      </w:r>
      <w:r w:rsidRPr="00215933">
        <w:t>KVANTITATIV</w:t>
      </w:r>
      <w:r w:rsidRPr="00215933">
        <w:rPr>
          <w:spacing w:val="-7"/>
        </w:rPr>
        <w:t xml:space="preserve"> </w:t>
      </w:r>
      <w:r w:rsidRPr="00215933">
        <w:rPr>
          <w:spacing w:val="-2"/>
        </w:rPr>
        <w:t>SAMMENSÆTNING</w:t>
      </w:r>
    </w:p>
    <w:p w14:paraId="16AEED37" w14:textId="77777777" w:rsidR="00215933" w:rsidRDefault="00215933" w:rsidP="00510F2E">
      <w:pPr>
        <w:pStyle w:val="BodyText"/>
        <w:ind w:right="2"/>
        <w:rPr>
          <w:lang w:val="da-DK"/>
        </w:rPr>
      </w:pPr>
    </w:p>
    <w:p w14:paraId="4FCF2056" w14:textId="77777777" w:rsidR="00CE2372" w:rsidRPr="00215933" w:rsidRDefault="00A35C88" w:rsidP="00510F2E">
      <w:pPr>
        <w:pStyle w:val="BodyText"/>
        <w:ind w:right="2"/>
        <w:rPr>
          <w:lang w:val="da-DK"/>
        </w:rPr>
      </w:pPr>
      <w:r w:rsidRPr="00215933">
        <w:rPr>
          <w:lang w:val="da-DK"/>
        </w:rPr>
        <w:t>Hvert</w:t>
      </w:r>
      <w:r w:rsidRPr="00215933">
        <w:rPr>
          <w:spacing w:val="-7"/>
          <w:lang w:val="da-DK"/>
        </w:rPr>
        <w:t xml:space="preserve"> </w:t>
      </w:r>
      <w:r w:rsidRPr="00215933">
        <w:rPr>
          <w:lang w:val="da-DK"/>
        </w:rPr>
        <w:t>hætteglas</w:t>
      </w:r>
      <w:r w:rsidRPr="00215933">
        <w:rPr>
          <w:spacing w:val="-6"/>
          <w:lang w:val="da-DK"/>
        </w:rPr>
        <w:t xml:space="preserve"> </w:t>
      </w:r>
      <w:r w:rsidRPr="00215933">
        <w:rPr>
          <w:lang w:val="da-DK"/>
        </w:rPr>
        <w:t>indeholder</w:t>
      </w:r>
      <w:r w:rsidRPr="00215933">
        <w:rPr>
          <w:spacing w:val="-4"/>
          <w:lang w:val="da-DK"/>
        </w:rPr>
        <w:t xml:space="preserve"> </w:t>
      </w:r>
      <w:r w:rsidRPr="00215933">
        <w:rPr>
          <w:lang w:val="da-DK"/>
        </w:rPr>
        <w:t>130</w:t>
      </w:r>
      <w:r w:rsidRPr="00215933">
        <w:rPr>
          <w:spacing w:val="-4"/>
          <w:lang w:val="da-DK"/>
        </w:rPr>
        <w:t xml:space="preserve"> </w:t>
      </w:r>
      <w:r w:rsidRPr="00215933">
        <w:rPr>
          <w:lang w:val="da-DK"/>
        </w:rPr>
        <w:t>mg</w:t>
      </w:r>
      <w:r w:rsidRPr="00215933">
        <w:rPr>
          <w:spacing w:val="-5"/>
          <w:lang w:val="da-DK"/>
        </w:rPr>
        <w:t xml:space="preserve"> </w:t>
      </w:r>
      <w:r w:rsidRPr="00215933">
        <w:rPr>
          <w:lang w:val="da-DK"/>
        </w:rPr>
        <w:t>ustekinumab</w:t>
      </w:r>
      <w:r w:rsidRPr="00215933">
        <w:rPr>
          <w:spacing w:val="-4"/>
          <w:lang w:val="da-DK"/>
        </w:rPr>
        <w:t xml:space="preserve"> </w:t>
      </w:r>
      <w:r w:rsidRPr="00215933">
        <w:rPr>
          <w:lang w:val="da-DK"/>
        </w:rPr>
        <w:t>i</w:t>
      </w:r>
      <w:r w:rsidRPr="00215933">
        <w:rPr>
          <w:spacing w:val="-5"/>
          <w:lang w:val="da-DK"/>
        </w:rPr>
        <w:t xml:space="preserve"> </w:t>
      </w:r>
      <w:r w:rsidRPr="00215933">
        <w:rPr>
          <w:lang w:val="da-DK"/>
        </w:rPr>
        <w:t>26</w:t>
      </w:r>
      <w:r w:rsidRPr="00215933">
        <w:rPr>
          <w:spacing w:val="-6"/>
          <w:lang w:val="da-DK"/>
        </w:rPr>
        <w:t xml:space="preserve"> </w:t>
      </w:r>
      <w:r w:rsidRPr="00215933">
        <w:rPr>
          <w:lang w:val="da-DK"/>
        </w:rPr>
        <w:t>ml</w:t>
      </w:r>
      <w:r w:rsidRPr="00215933">
        <w:rPr>
          <w:spacing w:val="-6"/>
          <w:lang w:val="da-DK"/>
        </w:rPr>
        <w:t xml:space="preserve"> </w:t>
      </w:r>
      <w:r w:rsidRPr="00215933">
        <w:rPr>
          <w:lang w:val="da-DK"/>
        </w:rPr>
        <w:t>(5</w:t>
      </w:r>
      <w:r w:rsidRPr="00215933">
        <w:rPr>
          <w:spacing w:val="-3"/>
          <w:lang w:val="da-DK"/>
        </w:rPr>
        <w:t xml:space="preserve"> </w:t>
      </w:r>
      <w:r w:rsidRPr="00215933">
        <w:rPr>
          <w:spacing w:val="-2"/>
          <w:lang w:val="da-DK"/>
        </w:rPr>
        <w:t>mg/ml).</w:t>
      </w:r>
    </w:p>
    <w:p w14:paraId="58185669" w14:textId="77777777" w:rsidR="00CE2372" w:rsidRPr="00215933" w:rsidRDefault="00CE2372" w:rsidP="00510F2E">
      <w:pPr>
        <w:pStyle w:val="BodyText"/>
        <w:ind w:right="2"/>
        <w:rPr>
          <w:lang w:val="da-DK"/>
        </w:rPr>
      </w:pPr>
    </w:p>
    <w:p w14:paraId="38B7EBD0" w14:textId="77777777" w:rsidR="00CE2372" w:rsidRDefault="00A35C88" w:rsidP="00510F2E">
      <w:pPr>
        <w:pStyle w:val="BodyText"/>
        <w:ind w:right="2"/>
        <w:rPr>
          <w:lang w:val="da-DK"/>
        </w:rPr>
      </w:pPr>
      <w:r w:rsidRPr="00215933">
        <w:rPr>
          <w:lang w:val="da-DK"/>
        </w:rPr>
        <w:t>Ustekinumab</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fuldt</w:t>
      </w:r>
      <w:r w:rsidRPr="00215933">
        <w:rPr>
          <w:spacing w:val="-2"/>
          <w:lang w:val="da-DK"/>
        </w:rPr>
        <w:t xml:space="preserve"> </w:t>
      </w:r>
      <w:r w:rsidRPr="00215933">
        <w:rPr>
          <w:lang w:val="da-DK"/>
        </w:rPr>
        <w:t>humant</w:t>
      </w:r>
      <w:r w:rsidRPr="00215933">
        <w:rPr>
          <w:spacing w:val="-2"/>
          <w:lang w:val="da-DK"/>
        </w:rPr>
        <w:t xml:space="preserve"> </w:t>
      </w:r>
      <w:r w:rsidRPr="00215933">
        <w:rPr>
          <w:lang w:val="da-DK"/>
        </w:rPr>
        <w:t>monoklonalt</w:t>
      </w:r>
      <w:r w:rsidRPr="00215933">
        <w:rPr>
          <w:spacing w:val="-2"/>
          <w:lang w:val="da-DK"/>
        </w:rPr>
        <w:t xml:space="preserve"> </w:t>
      </w:r>
      <w:r w:rsidRPr="00215933">
        <w:rPr>
          <w:lang w:val="da-DK"/>
        </w:rPr>
        <w:t>IgG1</w:t>
      </w:r>
      <w:r w:rsidRPr="00215933">
        <w:t>κ</w:t>
      </w:r>
      <w:r w:rsidRPr="00215933">
        <w:rPr>
          <w:spacing w:val="-2"/>
          <w:lang w:val="da-DK"/>
        </w:rPr>
        <w:t xml:space="preserve"> </w:t>
      </w:r>
      <w:r w:rsidRPr="00215933">
        <w:rPr>
          <w:lang w:val="da-DK"/>
        </w:rPr>
        <w:t>antistof</w:t>
      </w:r>
      <w:r w:rsidRPr="00215933">
        <w:rPr>
          <w:spacing w:val="-2"/>
          <w:lang w:val="da-DK"/>
        </w:rPr>
        <w:t xml:space="preserve"> </w:t>
      </w:r>
      <w:r w:rsidRPr="00215933">
        <w:rPr>
          <w:lang w:val="da-DK"/>
        </w:rPr>
        <w:t>mod</w:t>
      </w:r>
      <w:r w:rsidRPr="00215933">
        <w:rPr>
          <w:spacing w:val="-2"/>
          <w:lang w:val="da-DK"/>
        </w:rPr>
        <w:t xml:space="preserve"> </w:t>
      </w:r>
      <w:r w:rsidRPr="00215933">
        <w:rPr>
          <w:lang w:val="da-DK"/>
        </w:rPr>
        <w:t>interleukin</w:t>
      </w:r>
      <w:r w:rsidRPr="00215933">
        <w:rPr>
          <w:spacing w:val="-2"/>
          <w:lang w:val="da-DK"/>
        </w:rPr>
        <w:t xml:space="preserve"> </w:t>
      </w:r>
      <w:r w:rsidRPr="00215933">
        <w:rPr>
          <w:lang w:val="da-DK"/>
        </w:rPr>
        <w:t>(IL)</w:t>
      </w:r>
      <w:r w:rsidRPr="00215933">
        <w:rPr>
          <w:spacing w:val="-2"/>
          <w:lang w:val="da-DK"/>
        </w:rPr>
        <w:t xml:space="preserve"> </w:t>
      </w:r>
      <w:r w:rsidRPr="00215933">
        <w:rPr>
          <w:lang w:val="da-DK"/>
        </w:rPr>
        <w:t>12/23</w:t>
      </w:r>
      <w:r w:rsidRPr="00215933">
        <w:rPr>
          <w:spacing w:val="-2"/>
          <w:lang w:val="da-DK"/>
        </w:rPr>
        <w:t xml:space="preserve"> </w:t>
      </w:r>
      <w:r w:rsidRPr="00215933">
        <w:rPr>
          <w:lang w:val="da-DK"/>
        </w:rPr>
        <w:t>fremstillet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en murin myelom cellelinje ved hjælp af rekombinant DNA-teknologi.</w:t>
      </w:r>
    </w:p>
    <w:p w14:paraId="02DE5319" w14:textId="77777777" w:rsidR="00510F2E" w:rsidRDefault="00510F2E" w:rsidP="00510F2E">
      <w:pPr>
        <w:pStyle w:val="BodyText"/>
        <w:ind w:right="2"/>
        <w:rPr>
          <w:lang w:val="da-DK"/>
        </w:rPr>
      </w:pPr>
    </w:p>
    <w:p w14:paraId="262692F7" w14:textId="77777777" w:rsidR="00CE2372" w:rsidRPr="00215933" w:rsidRDefault="00A35C88" w:rsidP="00510F2E">
      <w:pPr>
        <w:pStyle w:val="BodyText"/>
        <w:ind w:right="2"/>
        <w:rPr>
          <w:lang w:val="da-DK"/>
        </w:rPr>
      </w:pPr>
      <w:r w:rsidRPr="00215933">
        <w:rPr>
          <w:lang w:val="da-DK"/>
        </w:rPr>
        <w:t>Alle</w:t>
      </w:r>
      <w:r w:rsidRPr="00215933">
        <w:rPr>
          <w:spacing w:val="-6"/>
          <w:lang w:val="da-DK"/>
        </w:rPr>
        <w:t xml:space="preserve"> </w:t>
      </w:r>
      <w:r w:rsidRPr="00215933">
        <w:rPr>
          <w:lang w:val="da-DK"/>
        </w:rPr>
        <w:t>hjælpestoffer</w:t>
      </w:r>
      <w:r w:rsidRPr="00215933">
        <w:rPr>
          <w:spacing w:val="-5"/>
          <w:lang w:val="da-DK"/>
        </w:rPr>
        <w:t xml:space="preserve"> </w:t>
      </w:r>
      <w:r w:rsidRPr="00215933">
        <w:rPr>
          <w:lang w:val="da-DK"/>
        </w:rPr>
        <w:t>er</w:t>
      </w:r>
      <w:r w:rsidRPr="00215933">
        <w:rPr>
          <w:spacing w:val="-6"/>
          <w:lang w:val="da-DK"/>
        </w:rPr>
        <w:t xml:space="preserve"> </w:t>
      </w:r>
      <w:r w:rsidRPr="00215933">
        <w:rPr>
          <w:lang w:val="da-DK"/>
        </w:rPr>
        <w:t>anført</w:t>
      </w:r>
      <w:r w:rsidRPr="00215933">
        <w:rPr>
          <w:spacing w:val="-5"/>
          <w:lang w:val="da-DK"/>
        </w:rPr>
        <w:t xml:space="preserve"> </w:t>
      </w:r>
      <w:r w:rsidRPr="00215933">
        <w:rPr>
          <w:lang w:val="da-DK"/>
        </w:rPr>
        <w:t>under</w:t>
      </w:r>
      <w:r w:rsidRPr="00215933">
        <w:rPr>
          <w:spacing w:val="-6"/>
          <w:lang w:val="da-DK"/>
        </w:rPr>
        <w:t xml:space="preserve"> </w:t>
      </w:r>
      <w:r w:rsidRPr="00215933">
        <w:rPr>
          <w:lang w:val="da-DK"/>
        </w:rPr>
        <w:t>pkt.</w:t>
      </w:r>
      <w:r w:rsidRPr="00215933">
        <w:rPr>
          <w:spacing w:val="-4"/>
          <w:lang w:val="da-DK"/>
        </w:rPr>
        <w:t xml:space="preserve"> 6.1.</w:t>
      </w:r>
    </w:p>
    <w:p w14:paraId="30E0E001" w14:textId="77777777" w:rsidR="00CE2372" w:rsidRPr="00215933" w:rsidRDefault="00CE2372" w:rsidP="00510F2E">
      <w:pPr>
        <w:pStyle w:val="BodyText"/>
        <w:ind w:right="2"/>
        <w:rPr>
          <w:lang w:val="da-DK"/>
        </w:rPr>
      </w:pPr>
    </w:p>
    <w:p w14:paraId="3DFE61C7" w14:textId="77777777" w:rsidR="00CE2372" w:rsidRPr="00215933" w:rsidRDefault="00CE2372" w:rsidP="00510F2E">
      <w:pPr>
        <w:pStyle w:val="BodyText"/>
        <w:ind w:right="2"/>
        <w:rPr>
          <w:lang w:val="da-DK"/>
        </w:rPr>
      </w:pPr>
    </w:p>
    <w:p w14:paraId="62F9D9D8" w14:textId="77777777" w:rsidR="00CE2372" w:rsidRPr="00215933" w:rsidRDefault="00A35C88" w:rsidP="001968B7">
      <w:pPr>
        <w:pStyle w:val="Heading2"/>
        <w:numPr>
          <w:ilvl w:val="0"/>
          <w:numId w:val="29"/>
        </w:numPr>
        <w:tabs>
          <w:tab w:val="left" w:pos="804"/>
        </w:tabs>
        <w:spacing w:before="0"/>
        <w:ind w:left="567" w:right="2" w:hanging="566"/>
      </w:pPr>
      <w:r w:rsidRPr="00215933">
        <w:rPr>
          <w:spacing w:val="-2"/>
        </w:rPr>
        <w:t>LÆGEMIDDELFORM</w:t>
      </w:r>
    </w:p>
    <w:p w14:paraId="26272968" w14:textId="77777777" w:rsidR="00215933" w:rsidRDefault="00215933" w:rsidP="00510F2E">
      <w:pPr>
        <w:pStyle w:val="BodyText"/>
        <w:ind w:right="2"/>
      </w:pPr>
    </w:p>
    <w:p w14:paraId="476C50E0" w14:textId="77777777" w:rsidR="00A85C13" w:rsidRPr="00215933" w:rsidRDefault="00A35C88" w:rsidP="00510F2E">
      <w:pPr>
        <w:pStyle w:val="BodyText"/>
        <w:ind w:right="2"/>
      </w:pPr>
      <w:r w:rsidRPr="00215933">
        <w:t>Koncentrat</w:t>
      </w:r>
      <w:r w:rsidRPr="00215933">
        <w:rPr>
          <w:spacing w:val="-11"/>
        </w:rPr>
        <w:t xml:space="preserve"> </w:t>
      </w:r>
      <w:r w:rsidRPr="00215933">
        <w:t>til</w:t>
      </w:r>
      <w:r w:rsidRPr="00215933">
        <w:rPr>
          <w:spacing w:val="-11"/>
        </w:rPr>
        <w:t xml:space="preserve"> </w:t>
      </w:r>
      <w:r w:rsidRPr="00215933">
        <w:t>infusionsvæske,</w:t>
      </w:r>
      <w:r w:rsidRPr="00215933">
        <w:rPr>
          <w:spacing w:val="-11"/>
        </w:rPr>
        <w:t xml:space="preserve"> </w:t>
      </w:r>
      <w:r w:rsidRPr="00215933">
        <w:t xml:space="preserve">opløsning. </w:t>
      </w:r>
      <w:bookmarkStart w:id="2" w:name="_Hlk183535866"/>
      <w:bookmarkStart w:id="3" w:name="_Hlk184652596"/>
    </w:p>
    <w:bookmarkEnd w:id="2"/>
    <w:bookmarkEnd w:id="3"/>
    <w:p w14:paraId="21676FE7" w14:textId="77777777" w:rsidR="00415699" w:rsidRDefault="00415699" w:rsidP="00510F2E">
      <w:pPr>
        <w:pStyle w:val="BodyText"/>
        <w:ind w:right="2"/>
        <w:rPr>
          <w:lang w:val="da-DK"/>
        </w:rPr>
      </w:pPr>
    </w:p>
    <w:p w14:paraId="183CB22F" w14:textId="77777777" w:rsidR="00A35C88" w:rsidRPr="00215933" w:rsidRDefault="00321DA8" w:rsidP="00510F2E">
      <w:pPr>
        <w:pStyle w:val="BodyText"/>
        <w:ind w:right="2"/>
        <w:rPr>
          <w:lang w:val="en-IN"/>
        </w:rPr>
      </w:pPr>
      <w:r w:rsidRPr="00215933">
        <w:rPr>
          <w:lang w:val="da-DK"/>
        </w:rPr>
        <w:t xml:space="preserve">Opløsningen er klar, farveløs til lysegul, og den er formuleret ved </w:t>
      </w:r>
      <w:r w:rsidR="00A35C88" w:rsidRPr="00215933">
        <w:rPr>
          <w:lang w:val="da-DK"/>
        </w:rPr>
        <w:t>pH 5,7 til 6,3. Opløsningens osmolalitet er 266 til 326 mOsmol/Kg.</w:t>
      </w:r>
    </w:p>
    <w:p w14:paraId="6B8C7091" w14:textId="77777777" w:rsidR="00CE2372" w:rsidRDefault="00CE2372" w:rsidP="00510F2E">
      <w:pPr>
        <w:pStyle w:val="BodyText"/>
        <w:ind w:right="2"/>
      </w:pPr>
    </w:p>
    <w:p w14:paraId="05C74D0F" w14:textId="77777777" w:rsidR="00215933" w:rsidRPr="00215933" w:rsidRDefault="00215933" w:rsidP="00510F2E">
      <w:pPr>
        <w:pStyle w:val="BodyText"/>
        <w:ind w:right="2"/>
      </w:pPr>
    </w:p>
    <w:p w14:paraId="49E3FEF5" w14:textId="77777777" w:rsidR="00CE2372" w:rsidRPr="00215933" w:rsidRDefault="00A35C88" w:rsidP="001968B7">
      <w:pPr>
        <w:pStyle w:val="Heading2"/>
        <w:numPr>
          <w:ilvl w:val="0"/>
          <w:numId w:val="29"/>
        </w:numPr>
        <w:tabs>
          <w:tab w:val="left" w:pos="804"/>
        </w:tabs>
        <w:spacing w:before="0"/>
        <w:ind w:left="567" w:right="2" w:hanging="566"/>
      </w:pPr>
      <w:r w:rsidRPr="00215933">
        <w:t>KLINISKE</w:t>
      </w:r>
      <w:r w:rsidRPr="00215933">
        <w:rPr>
          <w:spacing w:val="-8"/>
        </w:rPr>
        <w:t xml:space="preserve"> </w:t>
      </w:r>
      <w:r w:rsidRPr="00215933">
        <w:rPr>
          <w:spacing w:val="-2"/>
        </w:rPr>
        <w:t>OPLYSNINGER</w:t>
      </w:r>
    </w:p>
    <w:p w14:paraId="4AB8D3EC" w14:textId="77777777" w:rsidR="00CE2372" w:rsidRPr="00215933" w:rsidRDefault="00CE2372" w:rsidP="00510F2E">
      <w:pPr>
        <w:pStyle w:val="BodyText"/>
        <w:ind w:right="2"/>
        <w:rPr>
          <w:b/>
        </w:rPr>
      </w:pPr>
    </w:p>
    <w:p w14:paraId="2FA6D330" w14:textId="77777777" w:rsidR="00CE2372" w:rsidRPr="00215933" w:rsidRDefault="00A35C88" w:rsidP="001968B7">
      <w:pPr>
        <w:pStyle w:val="Heading3"/>
        <w:numPr>
          <w:ilvl w:val="1"/>
          <w:numId w:val="29"/>
        </w:numPr>
        <w:tabs>
          <w:tab w:val="left" w:pos="804"/>
        </w:tabs>
        <w:ind w:left="567" w:right="2" w:hanging="566"/>
      </w:pPr>
      <w:r w:rsidRPr="00215933">
        <w:t>Terapeutiske</w:t>
      </w:r>
      <w:r w:rsidRPr="00215933">
        <w:rPr>
          <w:spacing w:val="-12"/>
        </w:rPr>
        <w:t xml:space="preserve"> </w:t>
      </w:r>
      <w:r w:rsidRPr="00215933">
        <w:rPr>
          <w:spacing w:val="-2"/>
        </w:rPr>
        <w:t>indikationer</w:t>
      </w:r>
    </w:p>
    <w:p w14:paraId="2E0092BC" w14:textId="77777777" w:rsidR="00CE2372" w:rsidRPr="00215933" w:rsidRDefault="00CE2372" w:rsidP="00510F2E">
      <w:pPr>
        <w:pStyle w:val="BodyText"/>
        <w:ind w:right="2"/>
        <w:rPr>
          <w:b/>
        </w:rPr>
      </w:pPr>
    </w:p>
    <w:p w14:paraId="6709F5E9" w14:textId="77777777" w:rsidR="00CE2372" w:rsidRPr="00215933" w:rsidRDefault="00A35C88" w:rsidP="00510F2E">
      <w:pPr>
        <w:pStyle w:val="BodyText"/>
        <w:ind w:right="2"/>
      </w:pPr>
      <w:r w:rsidRPr="00215933">
        <w:rPr>
          <w:u w:val="single"/>
        </w:rPr>
        <w:t>Crohns</w:t>
      </w:r>
      <w:r w:rsidRPr="00215933">
        <w:rPr>
          <w:spacing w:val="-6"/>
          <w:u w:val="single"/>
        </w:rPr>
        <w:t xml:space="preserve"> </w:t>
      </w:r>
      <w:r w:rsidRPr="00215933">
        <w:rPr>
          <w:spacing w:val="-2"/>
          <w:u w:val="single"/>
        </w:rPr>
        <w:t>sygdom</w:t>
      </w:r>
    </w:p>
    <w:p w14:paraId="042BCDA8" w14:textId="77777777" w:rsidR="00CE2372" w:rsidRPr="00215933" w:rsidRDefault="008711BA" w:rsidP="00510F2E">
      <w:pPr>
        <w:pStyle w:val="BodyText"/>
        <w:ind w:right="2"/>
        <w:rPr>
          <w:lang w:val="da-DK"/>
        </w:rPr>
      </w:pPr>
      <w:bookmarkStart w:id="4" w:name="_Hlk184652667"/>
      <w:r w:rsidRPr="00215933">
        <w:rPr>
          <w:lang w:val="da-DK"/>
        </w:rPr>
        <w:t>Yesintek</w:t>
      </w:r>
      <w:bookmarkEnd w:id="4"/>
      <w:r w:rsidRPr="00215933">
        <w:rPr>
          <w:vertAlign w:val="superscript"/>
          <w:lang w:val="da-DK"/>
        </w:rPr>
        <w:t xml:space="preserve"> </w:t>
      </w:r>
      <w:r w:rsidRPr="00215933">
        <w:rPr>
          <w:lang w:val="da-DK"/>
        </w:rPr>
        <w:t>er</w:t>
      </w:r>
      <w:r w:rsidRPr="00215933">
        <w:rPr>
          <w:spacing w:val="-3"/>
          <w:lang w:val="da-DK"/>
        </w:rPr>
        <w:t xml:space="preserve"> </w:t>
      </w:r>
      <w:r w:rsidRPr="00215933">
        <w:rPr>
          <w:lang w:val="da-DK"/>
        </w:rPr>
        <w:t>indiceret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voksne</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moderat</w:t>
      </w:r>
      <w:r w:rsidRPr="00215933">
        <w:rPr>
          <w:spacing w:val="-4"/>
          <w:lang w:val="da-DK"/>
        </w:rPr>
        <w:t xml:space="preserve"> </w:t>
      </w:r>
      <w:r w:rsidRPr="00215933">
        <w:rPr>
          <w:lang w:val="da-DK"/>
        </w:rPr>
        <w:t>til</w:t>
      </w:r>
      <w:r w:rsidRPr="00215933">
        <w:rPr>
          <w:spacing w:val="-3"/>
          <w:lang w:val="da-DK"/>
        </w:rPr>
        <w:t xml:space="preserve"> </w:t>
      </w:r>
      <w:r w:rsidRPr="00215933">
        <w:rPr>
          <w:lang w:val="da-DK"/>
        </w:rPr>
        <w:t>svær</w:t>
      </w:r>
      <w:r w:rsidRPr="00215933">
        <w:rPr>
          <w:spacing w:val="-3"/>
          <w:lang w:val="da-DK"/>
        </w:rPr>
        <w:t xml:space="preserve"> </w:t>
      </w:r>
      <w:r w:rsidRPr="00215933">
        <w:rPr>
          <w:lang w:val="da-DK"/>
        </w:rPr>
        <w:t>aktiv</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 som ikke har responderet tilstrækkeligt på, ikke længere responderer på eller er intolerante over for enten konventionel behandling eller en TNF-alfa-antagonist</w:t>
      </w:r>
      <w:r w:rsidR="00182C02">
        <w:rPr>
          <w:lang w:val="da-DK"/>
        </w:rPr>
        <w:t>.</w:t>
      </w:r>
    </w:p>
    <w:p w14:paraId="1F7D49A0" w14:textId="77777777" w:rsidR="00CE2372" w:rsidRPr="00215933" w:rsidRDefault="00CE2372" w:rsidP="00510F2E">
      <w:pPr>
        <w:pStyle w:val="BodyText"/>
        <w:ind w:right="2"/>
        <w:rPr>
          <w:lang w:val="da-DK"/>
        </w:rPr>
      </w:pPr>
    </w:p>
    <w:p w14:paraId="247E3D51" w14:textId="77777777" w:rsidR="00CE2372" w:rsidRPr="00215933" w:rsidRDefault="00A35C88" w:rsidP="001968B7">
      <w:pPr>
        <w:pStyle w:val="Heading3"/>
        <w:numPr>
          <w:ilvl w:val="1"/>
          <w:numId w:val="29"/>
        </w:numPr>
        <w:ind w:left="567" w:right="2" w:hanging="566"/>
      </w:pPr>
      <w:r w:rsidRPr="00215933">
        <w:t>Dosering</w:t>
      </w:r>
      <w:r w:rsidRPr="00215933">
        <w:rPr>
          <w:spacing w:val="-5"/>
        </w:rPr>
        <w:t xml:space="preserve"> </w:t>
      </w:r>
      <w:r w:rsidRPr="00215933">
        <w:t>og</w:t>
      </w:r>
      <w:r w:rsidRPr="00215933">
        <w:rPr>
          <w:spacing w:val="-5"/>
        </w:rPr>
        <w:t xml:space="preserve"> </w:t>
      </w:r>
      <w:r w:rsidRPr="00215933">
        <w:rPr>
          <w:spacing w:val="-2"/>
        </w:rPr>
        <w:t>administration</w:t>
      </w:r>
    </w:p>
    <w:p w14:paraId="1A031D20" w14:textId="77777777" w:rsidR="00CE2372" w:rsidRPr="00215933" w:rsidRDefault="00CE2372" w:rsidP="00510F2E">
      <w:pPr>
        <w:pStyle w:val="BodyText"/>
        <w:ind w:right="2"/>
        <w:rPr>
          <w:b/>
        </w:rPr>
      </w:pPr>
    </w:p>
    <w:p w14:paraId="04812028" w14:textId="77777777" w:rsidR="009E486F" w:rsidRPr="00215933" w:rsidRDefault="008711BA" w:rsidP="00510F2E">
      <w:pPr>
        <w:pStyle w:val="BodyText"/>
        <w:ind w:right="2"/>
        <w:rPr>
          <w:lang w:val="da-DK"/>
        </w:rPr>
      </w:pPr>
      <w:bookmarkStart w:id="5" w:name="_Hlk184652709"/>
      <w:r w:rsidRPr="00215933">
        <w:rPr>
          <w:lang w:val="da-DK"/>
        </w:rPr>
        <w:t>Yesintek</w:t>
      </w:r>
      <w:bookmarkEnd w:id="5"/>
      <w:r w:rsidRPr="00215933">
        <w:rPr>
          <w:vertAlign w:val="superscript"/>
          <w:lang w:val="da-DK"/>
        </w:rPr>
        <w:t xml:space="preserve"> </w:t>
      </w:r>
      <w:r w:rsidRPr="00215933">
        <w:rPr>
          <w:lang w:val="da-DK"/>
        </w:rPr>
        <w:t>koncentrat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infusionsvæske</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beregnet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vejledning</w:t>
      </w:r>
      <w:r w:rsidRPr="00215933">
        <w:rPr>
          <w:spacing w:val="-3"/>
          <w:lang w:val="da-DK"/>
        </w:rPr>
        <w:t xml:space="preserve"> </w:t>
      </w:r>
      <w:r w:rsidRPr="00215933">
        <w:rPr>
          <w:lang w:val="da-DK"/>
        </w:rPr>
        <w:t>og</w:t>
      </w:r>
      <w:r w:rsidRPr="00215933">
        <w:rPr>
          <w:spacing w:val="-4"/>
          <w:lang w:val="da-DK"/>
        </w:rPr>
        <w:t xml:space="preserve"> </w:t>
      </w:r>
      <w:r w:rsidRPr="00215933">
        <w:rPr>
          <w:lang w:val="da-DK"/>
        </w:rPr>
        <w:t>supervision</w:t>
      </w:r>
      <w:r w:rsidRPr="00215933">
        <w:rPr>
          <w:spacing w:val="-5"/>
          <w:lang w:val="da-DK"/>
        </w:rPr>
        <w:t xml:space="preserve"> </w:t>
      </w:r>
      <w:r w:rsidRPr="00215933">
        <w:rPr>
          <w:lang w:val="da-DK"/>
        </w:rPr>
        <w:t>af</w:t>
      </w:r>
      <w:r w:rsidRPr="00215933">
        <w:rPr>
          <w:spacing w:val="-3"/>
          <w:lang w:val="da-DK"/>
        </w:rPr>
        <w:t xml:space="preserve"> </w:t>
      </w:r>
      <w:r w:rsidRPr="00215933">
        <w:rPr>
          <w:lang w:val="da-DK"/>
        </w:rPr>
        <w:t xml:space="preserve">læger med erfaring i diagnosticering og behandling af Crohns sygdom. </w:t>
      </w:r>
    </w:p>
    <w:p w14:paraId="68BB559A" w14:textId="77777777" w:rsidR="00887EE3" w:rsidRDefault="00887EE3" w:rsidP="00510F2E">
      <w:pPr>
        <w:pStyle w:val="BodyText"/>
        <w:ind w:right="2"/>
        <w:rPr>
          <w:lang w:val="da-DK"/>
        </w:rPr>
      </w:pPr>
    </w:p>
    <w:p w14:paraId="75CFE230" w14:textId="77777777" w:rsidR="00CE2372" w:rsidRPr="00215933" w:rsidRDefault="008711BA" w:rsidP="00510F2E">
      <w:pPr>
        <w:pStyle w:val="BodyText"/>
        <w:ind w:right="2"/>
        <w:rPr>
          <w:lang w:val="da-DK"/>
        </w:rPr>
      </w:pPr>
      <w:r w:rsidRPr="00215933">
        <w:rPr>
          <w:lang w:val="da-DK"/>
        </w:rPr>
        <w:t>Yesintek</w:t>
      </w:r>
      <w:r w:rsidRPr="00215933">
        <w:rPr>
          <w:vertAlign w:val="superscript"/>
          <w:lang w:val="da-DK"/>
        </w:rPr>
        <w:t xml:space="preserve"> </w:t>
      </w:r>
      <w:r w:rsidRPr="00215933">
        <w:rPr>
          <w:lang w:val="da-DK"/>
        </w:rPr>
        <w:t>koncentrat til infusionsvæske må kun anvendes som intravenøs induktionsdosis.</w:t>
      </w:r>
    </w:p>
    <w:p w14:paraId="43254532" w14:textId="77777777" w:rsidR="00415699" w:rsidRDefault="00415699" w:rsidP="00510F2E">
      <w:pPr>
        <w:pStyle w:val="BodyText"/>
        <w:ind w:right="2"/>
        <w:rPr>
          <w:spacing w:val="-2"/>
          <w:u w:val="single"/>
          <w:lang w:val="da-DK"/>
        </w:rPr>
      </w:pPr>
    </w:p>
    <w:p w14:paraId="07DC6F73" w14:textId="77777777" w:rsidR="00CE2372" w:rsidRPr="00215933" w:rsidRDefault="00A35C88" w:rsidP="00510F2E">
      <w:pPr>
        <w:pStyle w:val="BodyText"/>
        <w:ind w:right="2"/>
        <w:rPr>
          <w:lang w:val="da-DK"/>
        </w:rPr>
      </w:pPr>
      <w:r w:rsidRPr="00215933">
        <w:rPr>
          <w:spacing w:val="-2"/>
          <w:u w:val="single"/>
          <w:lang w:val="da-DK"/>
        </w:rPr>
        <w:t>Dosering</w:t>
      </w:r>
    </w:p>
    <w:p w14:paraId="2EAC51EA" w14:textId="77777777" w:rsidR="00CE2372" w:rsidRPr="00215933" w:rsidRDefault="00CE2372" w:rsidP="00510F2E">
      <w:pPr>
        <w:pStyle w:val="BodyText"/>
        <w:ind w:right="2"/>
        <w:rPr>
          <w:lang w:val="da-DK"/>
        </w:rPr>
      </w:pPr>
    </w:p>
    <w:p w14:paraId="23CF4E42" w14:textId="77777777" w:rsidR="00CE2372" w:rsidRPr="00215933" w:rsidRDefault="00A35C88" w:rsidP="00510F2E">
      <w:pPr>
        <w:pStyle w:val="BodyText"/>
        <w:ind w:right="2"/>
        <w:rPr>
          <w:lang w:val="da-DK"/>
        </w:rPr>
      </w:pPr>
      <w:r w:rsidRPr="00215933">
        <w:rPr>
          <w:u w:val="single"/>
          <w:lang w:val="da-DK"/>
        </w:rPr>
        <w:t>Crohns</w:t>
      </w:r>
      <w:r w:rsidRPr="00215933">
        <w:rPr>
          <w:spacing w:val="-6"/>
          <w:u w:val="single"/>
          <w:lang w:val="da-DK"/>
        </w:rPr>
        <w:t xml:space="preserve"> </w:t>
      </w:r>
      <w:r w:rsidRPr="00215933">
        <w:rPr>
          <w:u w:val="single"/>
          <w:lang w:val="da-DK"/>
        </w:rPr>
        <w:t>sygdom</w:t>
      </w:r>
    </w:p>
    <w:p w14:paraId="62FA020E" w14:textId="77777777" w:rsidR="00CE2372" w:rsidRPr="00215933" w:rsidRDefault="00A35C88" w:rsidP="00510F2E">
      <w:pPr>
        <w:pStyle w:val="BodyText"/>
        <w:ind w:right="2"/>
        <w:rPr>
          <w:lang w:val="da-DK"/>
        </w:rPr>
      </w:pPr>
      <w:r w:rsidRPr="00215933">
        <w:rPr>
          <w:lang w:val="da-DK"/>
        </w:rPr>
        <w:t xml:space="preserve">Behandling med </w:t>
      </w:r>
      <w:bookmarkStart w:id="6" w:name="_Hlk184652755"/>
      <w:r w:rsidR="009E486F" w:rsidRPr="00215933">
        <w:rPr>
          <w:lang w:val="da-DK"/>
        </w:rPr>
        <w:t>Yesintek</w:t>
      </w:r>
      <w:bookmarkEnd w:id="6"/>
      <w:r w:rsidR="009E486F" w:rsidRPr="00215933">
        <w:rPr>
          <w:vertAlign w:val="superscript"/>
          <w:lang w:val="da-DK"/>
        </w:rPr>
        <w:t xml:space="preserve"> </w:t>
      </w:r>
      <w:r w:rsidRPr="00215933">
        <w:rPr>
          <w:lang w:val="da-DK"/>
        </w:rPr>
        <w:t>skal påbegyndes med en enkelt intravenøs dosis baseret på kropsvægt. Infusionsvæsken</w:t>
      </w:r>
      <w:r w:rsidRPr="00215933">
        <w:rPr>
          <w:spacing w:val="-2"/>
          <w:lang w:val="da-DK"/>
        </w:rPr>
        <w:t xml:space="preserve"> </w:t>
      </w:r>
      <w:r w:rsidRPr="00215933">
        <w:rPr>
          <w:lang w:val="da-DK"/>
        </w:rPr>
        <w:t>skal</w:t>
      </w:r>
      <w:r w:rsidRPr="00215933">
        <w:rPr>
          <w:spacing w:val="-3"/>
          <w:lang w:val="da-DK"/>
        </w:rPr>
        <w:t xml:space="preserve"> </w:t>
      </w:r>
      <w:r w:rsidRPr="00215933">
        <w:rPr>
          <w:lang w:val="da-DK"/>
        </w:rPr>
        <w:t>fremstilles</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fra</w:t>
      </w:r>
      <w:r w:rsidRPr="00215933">
        <w:rPr>
          <w:spacing w:val="-4"/>
          <w:lang w:val="da-DK"/>
        </w:rPr>
        <w:t xml:space="preserve"> </w:t>
      </w:r>
      <w:r w:rsidRPr="00215933">
        <w:rPr>
          <w:lang w:val="da-DK"/>
        </w:rPr>
        <w:t>det</w:t>
      </w:r>
      <w:r w:rsidRPr="00215933">
        <w:rPr>
          <w:spacing w:val="-3"/>
          <w:lang w:val="da-DK"/>
        </w:rPr>
        <w:t xml:space="preserve"> </w:t>
      </w:r>
      <w:r w:rsidRPr="00215933">
        <w:rPr>
          <w:lang w:val="da-DK"/>
        </w:rPr>
        <w:t>antal</w:t>
      </w:r>
      <w:r w:rsidRPr="00215933">
        <w:rPr>
          <w:spacing w:val="-3"/>
          <w:lang w:val="da-DK"/>
        </w:rPr>
        <w:t xml:space="preserve"> </w:t>
      </w:r>
      <w:r w:rsidRPr="00215933">
        <w:rPr>
          <w:lang w:val="da-DK"/>
        </w:rPr>
        <w:t>hætteglas</w:t>
      </w:r>
      <w:r w:rsidRPr="00215933">
        <w:rPr>
          <w:spacing w:val="-3"/>
          <w:lang w:val="da-DK"/>
        </w:rPr>
        <w:t xml:space="preserve"> </w:t>
      </w:r>
      <w:r w:rsidRPr="00215933">
        <w:rPr>
          <w:lang w:val="da-DK"/>
        </w:rPr>
        <w:t>med</w:t>
      </w:r>
      <w:r w:rsidRPr="00215933">
        <w:rPr>
          <w:spacing w:val="-3"/>
          <w:lang w:val="da-DK"/>
        </w:rPr>
        <w:t xml:space="preserve"> </w:t>
      </w:r>
      <w:r w:rsidR="009E486F" w:rsidRPr="00215933">
        <w:rPr>
          <w:lang w:val="da-DK"/>
        </w:rPr>
        <w:t>Yesintek</w:t>
      </w:r>
      <w:r w:rsidR="009E486F" w:rsidRPr="00215933">
        <w:rPr>
          <w:vertAlign w:val="superscript"/>
          <w:lang w:val="da-DK"/>
        </w:rPr>
        <w:t xml:space="preserve"> </w:t>
      </w:r>
      <w:r w:rsidRPr="00215933">
        <w:rPr>
          <w:lang w:val="da-DK"/>
        </w:rPr>
        <w:t>130</w:t>
      </w:r>
      <w:r w:rsidRPr="00215933">
        <w:rPr>
          <w:spacing w:val="-2"/>
          <w:lang w:val="da-DK"/>
        </w:rPr>
        <w:t xml:space="preserve"> </w:t>
      </w:r>
      <w:r w:rsidRPr="00215933">
        <w:rPr>
          <w:lang w:val="da-DK"/>
        </w:rPr>
        <w:t>mg,</w:t>
      </w:r>
      <w:r w:rsidRPr="00215933">
        <w:rPr>
          <w:spacing w:val="-2"/>
          <w:lang w:val="da-DK"/>
        </w:rPr>
        <w:t xml:space="preserve"> </w:t>
      </w:r>
      <w:r w:rsidRPr="00215933">
        <w:rPr>
          <w:lang w:val="da-DK"/>
        </w:rPr>
        <w:t>som</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angivet</w:t>
      </w:r>
      <w:r w:rsidRPr="00215933">
        <w:rPr>
          <w:spacing w:val="-3"/>
          <w:lang w:val="da-DK"/>
        </w:rPr>
        <w:t xml:space="preserve"> </w:t>
      </w:r>
      <w:r w:rsidRPr="00215933">
        <w:rPr>
          <w:lang w:val="da-DK"/>
        </w:rPr>
        <w:t>i tabel 1 (se pkt. 6.6, fortynding).</w:t>
      </w:r>
    </w:p>
    <w:p w14:paraId="2C2DC940" w14:textId="77777777" w:rsidR="00415699" w:rsidRDefault="00415699" w:rsidP="00510F2E">
      <w:pPr>
        <w:tabs>
          <w:tab w:val="left" w:pos="1371"/>
        </w:tabs>
        <w:ind w:right="2"/>
        <w:rPr>
          <w:b/>
          <w:bCs/>
          <w:i/>
          <w:lang w:val="da-DK"/>
        </w:rPr>
      </w:pPr>
    </w:p>
    <w:p w14:paraId="738E60E2" w14:textId="77777777" w:rsidR="00345102" w:rsidRPr="00415699" w:rsidRDefault="00A35C88" w:rsidP="00510F2E">
      <w:pPr>
        <w:tabs>
          <w:tab w:val="left" w:pos="1371"/>
        </w:tabs>
        <w:ind w:right="2"/>
        <w:rPr>
          <w:b/>
          <w:bCs/>
          <w:i/>
          <w:iCs/>
          <w:lang w:val="da-DK"/>
        </w:rPr>
      </w:pPr>
      <w:r w:rsidRPr="00215933">
        <w:rPr>
          <w:b/>
          <w:bCs/>
          <w:i/>
          <w:lang w:val="da-DK"/>
        </w:rPr>
        <w:t>Tabel</w:t>
      </w:r>
      <w:r w:rsidRPr="00215933">
        <w:rPr>
          <w:b/>
          <w:bCs/>
          <w:i/>
          <w:spacing w:val="1"/>
          <w:lang w:val="da-DK"/>
        </w:rPr>
        <w:t xml:space="preserve"> </w:t>
      </w:r>
      <w:r w:rsidRPr="00215933">
        <w:rPr>
          <w:b/>
          <w:bCs/>
          <w:i/>
          <w:spacing w:val="-10"/>
          <w:lang w:val="da-DK"/>
        </w:rPr>
        <w:t>1</w:t>
      </w:r>
      <w:r w:rsidRPr="00215933">
        <w:rPr>
          <w:b/>
          <w:bCs/>
          <w:i/>
          <w:lang w:val="da-DK"/>
        </w:rPr>
        <w:tab/>
        <w:t>Initial</w:t>
      </w:r>
      <w:r w:rsidRPr="00215933">
        <w:rPr>
          <w:b/>
          <w:bCs/>
          <w:i/>
          <w:spacing w:val="-10"/>
          <w:lang w:val="da-DK"/>
        </w:rPr>
        <w:t xml:space="preserve"> </w:t>
      </w:r>
      <w:r w:rsidRPr="00215933">
        <w:rPr>
          <w:b/>
          <w:bCs/>
          <w:i/>
          <w:lang w:val="da-DK"/>
        </w:rPr>
        <w:t>intravenøs</w:t>
      </w:r>
      <w:r w:rsidRPr="00215933">
        <w:rPr>
          <w:b/>
          <w:bCs/>
          <w:i/>
          <w:spacing w:val="-6"/>
          <w:lang w:val="da-DK"/>
        </w:rPr>
        <w:t xml:space="preserve"> </w:t>
      </w:r>
      <w:r w:rsidRPr="00215933">
        <w:rPr>
          <w:b/>
          <w:bCs/>
          <w:i/>
          <w:lang w:val="da-DK"/>
        </w:rPr>
        <w:t>dosering</w:t>
      </w:r>
      <w:r w:rsidRPr="00215933">
        <w:rPr>
          <w:b/>
          <w:bCs/>
          <w:i/>
          <w:spacing w:val="-6"/>
          <w:lang w:val="da-DK"/>
        </w:rPr>
        <w:t xml:space="preserve"> </w:t>
      </w:r>
      <w:r w:rsidRPr="00215933">
        <w:rPr>
          <w:b/>
          <w:bCs/>
          <w:i/>
          <w:lang w:val="da-DK"/>
        </w:rPr>
        <w:t>af</w:t>
      </w:r>
      <w:r w:rsidRPr="00215933">
        <w:rPr>
          <w:b/>
          <w:bCs/>
          <w:i/>
          <w:spacing w:val="-6"/>
          <w:lang w:val="da-DK"/>
        </w:rPr>
        <w:t xml:space="preserve"> </w:t>
      </w:r>
      <w:r w:rsidR="009E486F" w:rsidRPr="00215933">
        <w:rPr>
          <w:b/>
          <w:bCs/>
          <w:i/>
          <w:iCs/>
          <w:lang w:val="da-DK"/>
        </w:rPr>
        <w:t>Yesintek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92"/>
        <w:gridCol w:w="2551"/>
        <w:gridCol w:w="2841"/>
      </w:tblGrid>
      <w:tr w:rsidR="00CE2372" w:rsidRPr="00422F73" w14:paraId="59FE4CF0" w14:textId="77777777" w:rsidTr="00215933">
        <w:trPr>
          <w:trHeight w:val="491"/>
        </w:trPr>
        <w:tc>
          <w:tcPr>
            <w:tcW w:w="2032" w:type="pct"/>
          </w:tcPr>
          <w:p w14:paraId="3827A6A1" w14:textId="77777777" w:rsidR="00CE2372" w:rsidRPr="00215933" w:rsidRDefault="00A35C88" w:rsidP="00510F2E">
            <w:pPr>
              <w:pStyle w:val="TableParagraph"/>
              <w:spacing w:line="240" w:lineRule="auto"/>
              <w:ind w:left="0" w:right="2"/>
              <w:rPr>
                <w:b/>
              </w:rPr>
            </w:pPr>
            <w:r w:rsidRPr="00215933">
              <w:rPr>
                <w:b/>
              </w:rPr>
              <w:t>Kropsvægt</w:t>
            </w:r>
            <w:r w:rsidRPr="00215933">
              <w:rPr>
                <w:b/>
                <w:spacing w:val="-6"/>
              </w:rPr>
              <w:t xml:space="preserve"> </w:t>
            </w:r>
            <w:r w:rsidRPr="00215933">
              <w:rPr>
                <w:b/>
              </w:rPr>
              <w:t>på</w:t>
            </w:r>
            <w:r w:rsidRPr="00215933">
              <w:rPr>
                <w:b/>
                <w:spacing w:val="-4"/>
              </w:rPr>
              <w:t xml:space="preserve"> </w:t>
            </w:r>
            <w:r w:rsidRPr="00215933">
              <w:rPr>
                <w:b/>
                <w:spacing w:val="-2"/>
              </w:rPr>
              <w:t>doseringstidspunktet</w:t>
            </w:r>
          </w:p>
        </w:tc>
        <w:tc>
          <w:tcPr>
            <w:tcW w:w="1404" w:type="pct"/>
          </w:tcPr>
          <w:p w14:paraId="643030F3" w14:textId="77777777" w:rsidR="00CE2372" w:rsidRPr="00215933" w:rsidRDefault="00A35C88" w:rsidP="00510F2E">
            <w:pPr>
              <w:pStyle w:val="TableParagraph"/>
              <w:spacing w:line="240" w:lineRule="auto"/>
              <w:ind w:left="0" w:right="2"/>
              <w:rPr>
                <w:b/>
              </w:rPr>
            </w:pPr>
            <w:r w:rsidRPr="00215933">
              <w:rPr>
                <w:b/>
              </w:rPr>
              <w:t>Anbefalet</w:t>
            </w:r>
            <w:r w:rsidRPr="00215933">
              <w:rPr>
                <w:b/>
                <w:spacing w:val="-9"/>
              </w:rPr>
              <w:t xml:space="preserve"> </w:t>
            </w:r>
            <w:r w:rsidRPr="00215933">
              <w:rPr>
                <w:b/>
                <w:spacing w:val="-2"/>
              </w:rPr>
              <w:t>dosis</w:t>
            </w:r>
            <w:r w:rsidRPr="00215933">
              <w:rPr>
                <w:b/>
                <w:spacing w:val="-2"/>
                <w:vertAlign w:val="superscript"/>
              </w:rPr>
              <w:t>a</w:t>
            </w:r>
          </w:p>
        </w:tc>
        <w:tc>
          <w:tcPr>
            <w:tcW w:w="1564" w:type="pct"/>
          </w:tcPr>
          <w:p w14:paraId="27D2B88A" w14:textId="77777777" w:rsidR="00CE2372" w:rsidRPr="00760566" w:rsidRDefault="00A35C88" w:rsidP="00510F2E">
            <w:pPr>
              <w:pStyle w:val="TableParagraph"/>
              <w:spacing w:line="240" w:lineRule="auto"/>
              <w:ind w:left="0" w:right="2"/>
              <w:rPr>
                <w:b/>
                <w:lang w:val="sv-SE"/>
              </w:rPr>
            </w:pPr>
            <w:r w:rsidRPr="00760566">
              <w:rPr>
                <w:b/>
                <w:lang w:val="sv-SE"/>
              </w:rPr>
              <w:t>Antal</w:t>
            </w:r>
            <w:r w:rsidRPr="00760566">
              <w:rPr>
                <w:b/>
                <w:spacing w:val="-14"/>
                <w:lang w:val="sv-SE"/>
              </w:rPr>
              <w:t xml:space="preserve"> </w:t>
            </w:r>
            <w:r w:rsidRPr="00760566">
              <w:rPr>
                <w:b/>
                <w:lang w:val="sv-SE"/>
              </w:rPr>
              <w:t>hætteglas med 130 mg</w:t>
            </w:r>
            <w:r w:rsidR="00510F2E" w:rsidRPr="00760566">
              <w:rPr>
                <w:b/>
                <w:lang w:val="sv-SE"/>
              </w:rPr>
              <w:t xml:space="preserve"> </w:t>
            </w:r>
            <w:r w:rsidR="009E486F" w:rsidRPr="00760566">
              <w:rPr>
                <w:b/>
                <w:bCs/>
                <w:lang w:val="sv-SE"/>
              </w:rPr>
              <w:t>Yesintek</w:t>
            </w:r>
          </w:p>
        </w:tc>
      </w:tr>
      <w:tr w:rsidR="00CE2372" w:rsidRPr="00215933" w14:paraId="31A82842" w14:textId="77777777" w:rsidTr="00215933">
        <w:trPr>
          <w:trHeight w:val="256"/>
        </w:trPr>
        <w:tc>
          <w:tcPr>
            <w:tcW w:w="2032" w:type="pct"/>
          </w:tcPr>
          <w:p w14:paraId="0BDA85FB" w14:textId="77777777" w:rsidR="00CE2372" w:rsidRPr="00215933" w:rsidRDefault="00A35C88" w:rsidP="00510F2E">
            <w:pPr>
              <w:pStyle w:val="TableParagraph"/>
              <w:spacing w:line="240" w:lineRule="auto"/>
              <w:ind w:left="0" w:right="2"/>
            </w:pPr>
            <w:r w:rsidRPr="00215933">
              <w:t>≤</w:t>
            </w:r>
            <w:r w:rsidRPr="00215933">
              <w:rPr>
                <w:spacing w:val="1"/>
              </w:rPr>
              <w:t xml:space="preserve"> </w:t>
            </w:r>
            <w:r w:rsidRPr="00215933">
              <w:t xml:space="preserve">55 </w:t>
            </w:r>
            <w:r w:rsidRPr="00215933">
              <w:rPr>
                <w:spacing w:val="-5"/>
              </w:rPr>
              <w:t>kg</w:t>
            </w:r>
          </w:p>
        </w:tc>
        <w:tc>
          <w:tcPr>
            <w:tcW w:w="1404" w:type="pct"/>
          </w:tcPr>
          <w:p w14:paraId="5952AC26" w14:textId="77777777" w:rsidR="00CE2372" w:rsidRPr="00215933" w:rsidRDefault="00A35C88" w:rsidP="001968B7">
            <w:pPr>
              <w:pStyle w:val="TableParagraph"/>
              <w:numPr>
                <w:ilvl w:val="0"/>
                <w:numId w:val="49"/>
              </w:numPr>
              <w:spacing w:line="240" w:lineRule="auto"/>
              <w:ind w:right="2"/>
              <w:jc w:val="left"/>
            </w:pPr>
            <w:r w:rsidRPr="00215933">
              <w:rPr>
                <w:spacing w:val="-5"/>
              </w:rPr>
              <w:t>mg</w:t>
            </w:r>
          </w:p>
        </w:tc>
        <w:tc>
          <w:tcPr>
            <w:tcW w:w="1564" w:type="pct"/>
          </w:tcPr>
          <w:p w14:paraId="53A30FF6" w14:textId="77777777" w:rsidR="00CE2372" w:rsidRPr="00215933" w:rsidRDefault="00A35C88" w:rsidP="00510F2E">
            <w:pPr>
              <w:pStyle w:val="TableParagraph"/>
              <w:spacing w:line="240" w:lineRule="auto"/>
              <w:ind w:left="0" w:right="2"/>
            </w:pPr>
            <w:r w:rsidRPr="00215933">
              <w:rPr>
                <w:spacing w:val="-10"/>
              </w:rPr>
              <w:t>2</w:t>
            </w:r>
          </w:p>
        </w:tc>
      </w:tr>
      <w:tr w:rsidR="00CE2372" w:rsidRPr="00215933" w14:paraId="00643761" w14:textId="77777777" w:rsidTr="00215933">
        <w:trPr>
          <w:trHeight w:val="249"/>
        </w:trPr>
        <w:tc>
          <w:tcPr>
            <w:tcW w:w="2032" w:type="pct"/>
          </w:tcPr>
          <w:p w14:paraId="1B1D484A" w14:textId="77777777" w:rsidR="00CE2372" w:rsidRPr="00215933" w:rsidRDefault="00887EE3" w:rsidP="00510F2E">
            <w:pPr>
              <w:pStyle w:val="TableParagraph"/>
              <w:tabs>
                <w:tab w:val="left" w:pos="286"/>
              </w:tabs>
              <w:spacing w:line="240" w:lineRule="auto"/>
              <w:ind w:right="2"/>
            </w:pPr>
            <w:r w:rsidRPr="00215933">
              <w:t>&gt;</w:t>
            </w:r>
            <w:r w:rsidR="00415699">
              <w:t xml:space="preserve"> </w:t>
            </w:r>
            <w:r w:rsidR="00A35C88" w:rsidRPr="00215933">
              <w:t>55</w:t>
            </w:r>
            <w:r w:rsidR="00A35C88" w:rsidRPr="00215933">
              <w:rPr>
                <w:spacing w:val="-1"/>
              </w:rPr>
              <w:t xml:space="preserve"> </w:t>
            </w:r>
            <w:r w:rsidR="00A35C88" w:rsidRPr="00215933">
              <w:t>kg</w:t>
            </w:r>
            <w:r w:rsidR="00A35C88" w:rsidRPr="00215933">
              <w:rPr>
                <w:spacing w:val="-2"/>
              </w:rPr>
              <w:t xml:space="preserve"> </w:t>
            </w:r>
            <w:r w:rsidR="00A35C88" w:rsidRPr="00215933">
              <w:t>til</w:t>
            </w:r>
            <w:r w:rsidR="00A35C88" w:rsidRPr="00215933">
              <w:rPr>
                <w:spacing w:val="-3"/>
              </w:rPr>
              <w:t xml:space="preserve"> </w:t>
            </w:r>
            <w:r w:rsidR="00A35C88" w:rsidRPr="00215933">
              <w:t xml:space="preserve">≤ 85 </w:t>
            </w:r>
            <w:r w:rsidR="00A35C88" w:rsidRPr="00215933">
              <w:rPr>
                <w:spacing w:val="-5"/>
              </w:rPr>
              <w:t>kg</w:t>
            </w:r>
          </w:p>
        </w:tc>
        <w:tc>
          <w:tcPr>
            <w:tcW w:w="1404" w:type="pct"/>
          </w:tcPr>
          <w:p w14:paraId="4D6B1054" w14:textId="77777777" w:rsidR="00CE2372" w:rsidRPr="00215933" w:rsidRDefault="00A35C88" w:rsidP="001968B7">
            <w:pPr>
              <w:pStyle w:val="TableParagraph"/>
              <w:numPr>
                <w:ilvl w:val="0"/>
                <w:numId w:val="50"/>
              </w:numPr>
              <w:spacing w:line="240" w:lineRule="auto"/>
              <w:ind w:right="2"/>
              <w:jc w:val="left"/>
            </w:pPr>
            <w:r w:rsidRPr="00215933">
              <w:rPr>
                <w:spacing w:val="-5"/>
              </w:rPr>
              <w:t>mg</w:t>
            </w:r>
          </w:p>
        </w:tc>
        <w:tc>
          <w:tcPr>
            <w:tcW w:w="1564" w:type="pct"/>
          </w:tcPr>
          <w:p w14:paraId="1F5E515E" w14:textId="77777777" w:rsidR="00CE2372" w:rsidRPr="00215933" w:rsidRDefault="00A35C88" w:rsidP="00510F2E">
            <w:pPr>
              <w:pStyle w:val="TableParagraph"/>
              <w:spacing w:line="240" w:lineRule="auto"/>
              <w:ind w:left="0" w:right="2"/>
            </w:pPr>
            <w:r w:rsidRPr="00215933">
              <w:rPr>
                <w:spacing w:val="-10"/>
              </w:rPr>
              <w:t>3</w:t>
            </w:r>
          </w:p>
        </w:tc>
      </w:tr>
      <w:tr w:rsidR="00345102" w:rsidRPr="00215933" w14:paraId="2C8F982F" w14:textId="77777777" w:rsidTr="00215933">
        <w:trPr>
          <w:trHeight w:val="249"/>
        </w:trPr>
        <w:tc>
          <w:tcPr>
            <w:tcW w:w="2032" w:type="pct"/>
          </w:tcPr>
          <w:p w14:paraId="1FAD2882" w14:textId="77777777" w:rsidR="00345102" w:rsidRPr="00215933" w:rsidRDefault="00345102" w:rsidP="00510F2E">
            <w:pPr>
              <w:pStyle w:val="TableParagraph"/>
              <w:tabs>
                <w:tab w:val="left" w:pos="286"/>
              </w:tabs>
              <w:spacing w:line="240" w:lineRule="auto"/>
              <w:ind w:left="0" w:right="2"/>
            </w:pPr>
            <w:r w:rsidRPr="00215933">
              <w:t xml:space="preserve">&gt; 85 </w:t>
            </w:r>
            <w:r w:rsidRPr="00215933">
              <w:rPr>
                <w:spacing w:val="-5"/>
              </w:rPr>
              <w:t>kg</w:t>
            </w:r>
          </w:p>
        </w:tc>
        <w:tc>
          <w:tcPr>
            <w:tcW w:w="1404" w:type="pct"/>
          </w:tcPr>
          <w:p w14:paraId="50F7B368" w14:textId="77777777" w:rsidR="00345102" w:rsidRPr="00215933" w:rsidRDefault="00887EE3" w:rsidP="00510F2E">
            <w:pPr>
              <w:pStyle w:val="TableParagraph"/>
              <w:spacing w:line="240" w:lineRule="auto"/>
              <w:ind w:left="0" w:right="2"/>
              <w:jc w:val="left"/>
            </w:pPr>
            <w:r>
              <w:t xml:space="preserve">       </w:t>
            </w:r>
            <w:r w:rsidR="00345102" w:rsidRPr="00215933">
              <w:t xml:space="preserve">520 </w:t>
            </w:r>
            <w:r w:rsidR="00345102" w:rsidRPr="00215933">
              <w:rPr>
                <w:spacing w:val="-5"/>
              </w:rPr>
              <w:t>mg</w:t>
            </w:r>
          </w:p>
        </w:tc>
        <w:tc>
          <w:tcPr>
            <w:tcW w:w="1564" w:type="pct"/>
          </w:tcPr>
          <w:p w14:paraId="49AA7D24" w14:textId="77777777" w:rsidR="00345102" w:rsidRPr="00215933" w:rsidRDefault="00345102" w:rsidP="00510F2E">
            <w:pPr>
              <w:pStyle w:val="TableParagraph"/>
              <w:spacing w:line="240" w:lineRule="auto"/>
              <w:ind w:left="0" w:right="2"/>
              <w:rPr>
                <w:spacing w:val="-10"/>
              </w:rPr>
            </w:pPr>
            <w:r w:rsidRPr="00215933">
              <w:rPr>
                <w:spacing w:val="-10"/>
              </w:rPr>
              <w:t>4</w:t>
            </w:r>
          </w:p>
        </w:tc>
      </w:tr>
    </w:tbl>
    <w:p w14:paraId="1BCE0F34" w14:textId="77777777" w:rsidR="00CE2372" w:rsidRPr="009E3C10" w:rsidRDefault="00A35C88" w:rsidP="00510F2E">
      <w:pPr>
        <w:tabs>
          <w:tab w:val="left" w:pos="655"/>
        </w:tabs>
        <w:ind w:right="2"/>
        <w:rPr>
          <w:lang w:val="da-DK"/>
        </w:rPr>
      </w:pPr>
      <w:r w:rsidRPr="009E3C10">
        <w:rPr>
          <w:spacing w:val="-10"/>
          <w:position w:val="8"/>
          <w:lang w:val="da-DK"/>
        </w:rPr>
        <w:lastRenderedPageBreak/>
        <w:t>a</w:t>
      </w:r>
      <w:r w:rsidRPr="009E3C10">
        <w:rPr>
          <w:position w:val="8"/>
          <w:lang w:val="da-DK"/>
        </w:rPr>
        <w:tab/>
      </w:r>
      <w:r w:rsidRPr="009E3C10">
        <w:rPr>
          <w:lang w:val="da-DK"/>
        </w:rPr>
        <w:t>Cirka</w:t>
      </w:r>
      <w:r w:rsidRPr="009E3C10">
        <w:rPr>
          <w:spacing w:val="-2"/>
          <w:lang w:val="da-DK"/>
        </w:rPr>
        <w:t xml:space="preserve"> </w:t>
      </w:r>
      <w:r w:rsidRPr="009E3C10">
        <w:rPr>
          <w:lang w:val="da-DK"/>
        </w:rPr>
        <w:t>6</w:t>
      </w:r>
      <w:r w:rsidRPr="009E3C10">
        <w:rPr>
          <w:spacing w:val="-1"/>
          <w:lang w:val="da-DK"/>
        </w:rPr>
        <w:t xml:space="preserve"> </w:t>
      </w:r>
      <w:r w:rsidRPr="009E3C10">
        <w:rPr>
          <w:spacing w:val="-2"/>
          <w:lang w:val="da-DK"/>
        </w:rPr>
        <w:t>mg/kg</w:t>
      </w:r>
    </w:p>
    <w:p w14:paraId="4B2A0659" w14:textId="77777777" w:rsidR="00510F2E" w:rsidRDefault="00510F2E" w:rsidP="00510F2E">
      <w:pPr>
        <w:pStyle w:val="BodyText"/>
        <w:ind w:right="2"/>
        <w:rPr>
          <w:lang w:val="da-DK"/>
        </w:rPr>
      </w:pPr>
    </w:p>
    <w:p w14:paraId="2642509C" w14:textId="77777777" w:rsidR="00CE2372" w:rsidRPr="00215933" w:rsidRDefault="00A35C88" w:rsidP="00510F2E">
      <w:pPr>
        <w:pStyle w:val="BodyText"/>
        <w:ind w:right="2"/>
        <w:rPr>
          <w:lang w:val="da-DK"/>
        </w:rPr>
      </w:pPr>
      <w:r w:rsidRPr="00215933">
        <w:rPr>
          <w:lang w:val="da-DK"/>
        </w:rPr>
        <w:t>Den</w:t>
      </w:r>
      <w:r w:rsidRPr="00215933">
        <w:rPr>
          <w:spacing w:val="-2"/>
          <w:lang w:val="da-DK"/>
        </w:rPr>
        <w:t xml:space="preserve"> </w:t>
      </w:r>
      <w:r w:rsidRPr="00215933">
        <w:rPr>
          <w:lang w:val="da-DK"/>
        </w:rPr>
        <w:t>første</w:t>
      </w:r>
      <w:r w:rsidRPr="00215933">
        <w:rPr>
          <w:spacing w:val="-2"/>
          <w:lang w:val="da-DK"/>
        </w:rPr>
        <w:t xml:space="preserve"> </w:t>
      </w:r>
      <w:r w:rsidRPr="00215933">
        <w:rPr>
          <w:lang w:val="da-DK"/>
        </w:rPr>
        <w:t>subkutane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gives</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8</w:t>
      </w:r>
      <w:r w:rsidRPr="00215933">
        <w:rPr>
          <w:spacing w:val="-1"/>
          <w:lang w:val="da-DK"/>
        </w:rPr>
        <w:t xml:space="preserve"> </w:t>
      </w:r>
      <w:r w:rsidRPr="00215933">
        <w:rPr>
          <w:lang w:val="da-DK"/>
        </w:rPr>
        <w:t>efter</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intravenøse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pkt.</w:t>
      </w:r>
      <w:r w:rsidRPr="00215933">
        <w:rPr>
          <w:spacing w:val="-1"/>
          <w:lang w:val="da-DK"/>
        </w:rPr>
        <w:t xml:space="preserve"> </w:t>
      </w:r>
      <w:r w:rsidRPr="00215933">
        <w:rPr>
          <w:lang w:val="da-DK"/>
        </w:rPr>
        <w:t>4.2</w:t>
      </w:r>
      <w:r w:rsidRPr="00215933">
        <w:rPr>
          <w:spacing w:val="-2"/>
          <w:lang w:val="da-DK"/>
        </w:rPr>
        <w:t xml:space="preserve"> </w:t>
      </w:r>
      <w:r w:rsidRPr="00215933">
        <w:rPr>
          <w:lang w:val="da-DK"/>
        </w:rPr>
        <w:t>i</w:t>
      </w:r>
      <w:r w:rsidRPr="00215933">
        <w:rPr>
          <w:spacing w:val="-2"/>
          <w:lang w:val="da-DK"/>
        </w:rPr>
        <w:t xml:space="preserve"> </w:t>
      </w:r>
      <w:r w:rsidRPr="00215933">
        <w:rPr>
          <w:lang w:val="da-DK"/>
        </w:rPr>
        <w:t xml:space="preserve">produktresuméet for </w:t>
      </w:r>
      <w:r w:rsidR="001351EE" w:rsidRPr="00215933">
        <w:rPr>
          <w:lang w:val="da-DK"/>
        </w:rPr>
        <w:t>Yesintek</w:t>
      </w:r>
      <w:r w:rsidR="001351EE" w:rsidRPr="00215933">
        <w:rPr>
          <w:vertAlign w:val="superscript"/>
          <w:lang w:val="da-DK"/>
        </w:rPr>
        <w:t xml:space="preserve"> </w:t>
      </w:r>
      <w:r w:rsidRPr="00215933">
        <w:rPr>
          <w:lang w:val="da-DK"/>
        </w:rPr>
        <w:t>injektionsvæske, opløsning (hætteglas) og produktresuméet for injektionsvæske, opløsning i fyldt injektionssprøjte eller produktresuméet for injektionsvæske, opløsning om dosering af det efterfølgende subkutane regime.</w:t>
      </w:r>
    </w:p>
    <w:p w14:paraId="591B4710" w14:textId="77777777" w:rsidR="00CE2372" w:rsidRPr="00215933" w:rsidRDefault="00CE2372" w:rsidP="00510F2E">
      <w:pPr>
        <w:pStyle w:val="BodyText"/>
        <w:ind w:right="2"/>
        <w:rPr>
          <w:lang w:val="da-DK"/>
        </w:rPr>
      </w:pPr>
    </w:p>
    <w:p w14:paraId="06821B37" w14:textId="77777777" w:rsidR="00CE2372" w:rsidRPr="00215933" w:rsidRDefault="00A35C88" w:rsidP="00510F2E">
      <w:pPr>
        <w:ind w:right="2"/>
        <w:rPr>
          <w:i/>
          <w:lang w:val="da-DK"/>
        </w:rPr>
      </w:pPr>
      <w:r w:rsidRPr="00215933">
        <w:rPr>
          <w:i/>
          <w:lang w:val="da-DK"/>
        </w:rPr>
        <w:t>Ældre</w:t>
      </w:r>
    </w:p>
    <w:p w14:paraId="485ABDC2" w14:textId="77777777" w:rsidR="00CE2372" w:rsidRPr="00215933" w:rsidRDefault="00A57236" w:rsidP="00510F2E">
      <w:pPr>
        <w:pStyle w:val="BodyText"/>
        <w:ind w:right="2"/>
        <w:rPr>
          <w:lang w:val="da-DK"/>
        </w:rPr>
      </w:pPr>
      <w:r w:rsidRPr="00215933">
        <w:rPr>
          <w:lang w:val="da-DK"/>
        </w:rPr>
        <w:t>Der er ikke behov for dosisjustering for patienter på 65 år og derover</w:t>
      </w:r>
      <w:r w:rsidR="005E7587" w:rsidRPr="00215933">
        <w:rPr>
          <w:spacing w:val="-6"/>
          <w:lang w:val="da-DK"/>
        </w:rPr>
        <w:t xml:space="preserve"> </w:t>
      </w:r>
      <w:r w:rsidR="005E7587" w:rsidRPr="00215933">
        <w:rPr>
          <w:lang w:val="da-DK"/>
        </w:rPr>
        <w:t>(se</w:t>
      </w:r>
      <w:r w:rsidR="005E7587" w:rsidRPr="00215933">
        <w:rPr>
          <w:spacing w:val="-6"/>
          <w:lang w:val="da-DK"/>
        </w:rPr>
        <w:t xml:space="preserve"> </w:t>
      </w:r>
      <w:r w:rsidR="005E7587" w:rsidRPr="00215933">
        <w:rPr>
          <w:lang w:val="da-DK"/>
        </w:rPr>
        <w:t>pkt.</w:t>
      </w:r>
      <w:r w:rsidR="005E7587" w:rsidRPr="00215933">
        <w:rPr>
          <w:spacing w:val="-5"/>
          <w:lang w:val="da-DK"/>
        </w:rPr>
        <w:t xml:space="preserve"> </w:t>
      </w:r>
      <w:r w:rsidR="005E7587" w:rsidRPr="00215933">
        <w:rPr>
          <w:spacing w:val="-2"/>
          <w:lang w:val="da-DK"/>
        </w:rPr>
        <w:t>4.4).</w:t>
      </w:r>
    </w:p>
    <w:p w14:paraId="5C2E9ED5" w14:textId="77777777" w:rsidR="00CE2372" w:rsidRPr="00215933" w:rsidRDefault="00CE2372" w:rsidP="00510F2E">
      <w:pPr>
        <w:pStyle w:val="BodyText"/>
        <w:ind w:right="2"/>
        <w:rPr>
          <w:lang w:val="da-DK"/>
        </w:rPr>
      </w:pPr>
    </w:p>
    <w:p w14:paraId="039025AD" w14:textId="77777777" w:rsidR="00CE2372" w:rsidRPr="00215933" w:rsidRDefault="00A35C88" w:rsidP="00510F2E">
      <w:pPr>
        <w:ind w:right="2"/>
        <w:rPr>
          <w:i/>
          <w:lang w:val="da-DK"/>
        </w:rPr>
      </w:pPr>
      <w:r w:rsidRPr="00215933">
        <w:rPr>
          <w:i/>
          <w:lang w:val="da-DK"/>
        </w:rPr>
        <w:t>Nedsat</w:t>
      </w:r>
      <w:r w:rsidRPr="00215933">
        <w:rPr>
          <w:i/>
          <w:spacing w:val="-4"/>
          <w:lang w:val="da-DK"/>
        </w:rPr>
        <w:t xml:space="preserve"> </w:t>
      </w:r>
      <w:r w:rsidRPr="00215933">
        <w:rPr>
          <w:i/>
          <w:lang w:val="da-DK"/>
        </w:rPr>
        <w:t>nyre-</w:t>
      </w:r>
      <w:r w:rsidRPr="00215933">
        <w:rPr>
          <w:i/>
          <w:spacing w:val="-3"/>
          <w:lang w:val="da-DK"/>
        </w:rPr>
        <w:t xml:space="preserve"> </w:t>
      </w:r>
      <w:r w:rsidRPr="00215933">
        <w:rPr>
          <w:i/>
          <w:lang w:val="da-DK"/>
        </w:rPr>
        <w:t>og</w:t>
      </w:r>
      <w:r w:rsidRPr="00215933">
        <w:rPr>
          <w:i/>
          <w:spacing w:val="-3"/>
          <w:lang w:val="da-DK"/>
        </w:rPr>
        <w:t xml:space="preserve"> </w:t>
      </w:r>
      <w:r w:rsidRPr="00215933">
        <w:rPr>
          <w:i/>
          <w:spacing w:val="-2"/>
          <w:lang w:val="da-DK"/>
        </w:rPr>
        <w:t>leverfunktion</w:t>
      </w:r>
    </w:p>
    <w:p w14:paraId="4C021E96" w14:textId="5EB323F4" w:rsidR="00CE2372" w:rsidRPr="00215933" w:rsidRDefault="00F0371D" w:rsidP="00510F2E">
      <w:pPr>
        <w:pStyle w:val="BodyText"/>
        <w:ind w:right="2"/>
        <w:rPr>
          <w:lang w:val="da-DK"/>
        </w:rPr>
      </w:pPr>
      <w:r>
        <w:rPr>
          <w:lang w:val="da-DK"/>
        </w:rPr>
        <w:t xml:space="preserve">Yesintek </w:t>
      </w:r>
      <w:r w:rsidR="00C25B41" w:rsidRPr="00215933">
        <w:rPr>
          <w:lang w:val="da-DK"/>
        </w:rPr>
        <w:t>er</w:t>
      </w:r>
      <w:r w:rsidR="00C25B41" w:rsidRPr="00215933">
        <w:rPr>
          <w:spacing w:val="-3"/>
          <w:lang w:val="da-DK"/>
        </w:rPr>
        <w:t xml:space="preserve"> </w:t>
      </w:r>
      <w:r w:rsidR="00C25B41" w:rsidRPr="00215933">
        <w:rPr>
          <w:lang w:val="da-DK"/>
        </w:rPr>
        <w:t>ikke</w:t>
      </w:r>
      <w:r w:rsidR="00C25B41" w:rsidRPr="00215933">
        <w:rPr>
          <w:spacing w:val="-3"/>
          <w:lang w:val="da-DK"/>
        </w:rPr>
        <w:t xml:space="preserve"> </w:t>
      </w:r>
      <w:r w:rsidR="00C25B41" w:rsidRPr="00215933">
        <w:rPr>
          <w:lang w:val="da-DK"/>
        </w:rPr>
        <w:t>undersøgt</w:t>
      </w:r>
      <w:r w:rsidR="00C25B41" w:rsidRPr="00215933">
        <w:rPr>
          <w:spacing w:val="-3"/>
          <w:lang w:val="da-DK"/>
        </w:rPr>
        <w:t xml:space="preserve"> </w:t>
      </w:r>
      <w:r w:rsidR="00C25B41" w:rsidRPr="00215933">
        <w:rPr>
          <w:lang w:val="da-DK"/>
        </w:rPr>
        <w:t>hos</w:t>
      </w:r>
      <w:r w:rsidR="00C25B41" w:rsidRPr="00215933">
        <w:rPr>
          <w:spacing w:val="-3"/>
          <w:lang w:val="da-DK"/>
        </w:rPr>
        <w:t xml:space="preserve"> </w:t>
      </w:r>
      <w:r w:rsidR="00C25B41" w:rsidRPr="00215933">
        <w:rPr>
          <w:lang w:val="da-DK"/>
        </w:rPr>
        <w:t>disse</w:t>
      </w:r>
      <w:r w:rsidR="00C25B41" w:rsidRPr="00215933">
        <w:rPr>
          <w:spacing w:val="-3"/>
          <w:lang w:val="da-DK"/>
        </w:rPr>
        <w:t xml:space="preserve"> </w:t>
      </w:r>
      <w:r w:rsidR="00C25B41" w:rsidRPr="00215933">
        <w:rPr>
          <w:lang w:val="da-DK"/>
        </w:rPr>
        <w:t>patientpopulationer.</w:t>
      </w:r>
      <w:r w:rsidR="00C25B41" w:rsidRPr="00215933">
        <w:rPr>
          <w:spacing w:val="-3"/>
          <w:lang w:val="da-DK"/>
        </w:rPr>
        <w:t xml:space="preserve"> </w:t>
      </w:r>
      <w:r w:rsidR="00C25B41" w:rsidRPr="00215933">
        <w:rPr>
          <w:lang w:val="da-DK"/>
        </w:rPr>
        <w:t>Der</w:t>
      </w:r>
      <w:r w:rsidR="00C25B41" w:rsidRPr="00215933">
        <w:rPr>
          <w:spacing w:val="-3"/>
          <w:lang w:val="da-DK"/>
        </w:rPr>
        <w:t xml:space="preserve"> </w:t>
      </w:r>
      <w:r w:rsidR="00C25B41" w:rsidRPr="00215933">
        <w:rPr>
          <w:lang w:val="da-DK"/>
        </w:rPr>
        <w:t>kan</w:t>
      </w:r>
      <w:r w:rsidR="00C25B41" w:rsidRPr="00215933">
        <w:rPr>
          <w:spacing w:val="-3"/>
          <w:lang w:val="da-DK"/>
        </w:rPr>
        <w:t xml:space="preserve"> </w:t>
      </w:r>
      <w:r w:rsidR="00C25B41" w:rsidRPr="00215933">
        <w:rPr>
          <w:lang w:val="da-DK"/>
        </w:rPr>
        <w:t>ikke</w:t>
      </w:r>
      <w:r w:rsidR="00C25B41" w:rsidRPr="00215933">
        <w:rPr>
          <w:spacing w:val="-3"/>
          <w:lang w:val="da-DK"/>
        </w:rPr>
        <w:t xml:space="preserve"> </w:t>
      </w:r>
      <w:r w:rsidR="00C25B41" w:rsidRPr="00215933">
        <w:rPr>
          <w:lang w:val="da-DK"/>
        </w:rPr>
        <w:t>gives</w:t>
      </w:r>
      <w:r w:rsidR="00C25B41" w:rsidRPr="00215933">
        <w:rPr>
          <w:spacing w:val="-3"/>
          <w:lang w:val="da-DK"/>
        </w:rPr>
        <w:t xml:space="preserve"> </w:t>
      </w:r>
      <w:r w:rsidR="00C25B41" w:rsidRPr="00215933">
        <w:rPr>
          <w:lang w:val="da-DK"/>
        </w:rPr>
        <w:t>anbefalinger vedrørende dosis.</w:t>
      </w:r>
    </w:p>
    <w:p w14:paraId="085C37F0" w14:textId="77777777" w:rsidR="00215933" w:rsidRDefault="00215933" w:rsidP="00510F2E">
      <w:pPr>
        <w:ind w:right="2"/>
        <w:rPr>
          <w:i/>
          <w:lang w:val="da-DK"/>
        </w:rPr>
      </w:pPr>
    </w:p>
    <w:p w14:paraId="54DAA4B0" w14:textId="77777777" w:rsidR="00CE2372" w:rsidRPr="00215933" w:rsidRDefault="00A35C88" w:rsidP="00510F2E">
      <w:pPr>
        <w:ind w:right="2"/>
        <w:rPr>
          <w:i/>
          <w:lang w:val="da-DK"/>
        </w:rPr>
      </w:pPr>
      <w:r w:rsidRPr="00215933">
        <w:rPr>
          <w:i/>
          <w:lang w:val="da-DK"/>
        </w:rPr>
        <w:t>Pædiatrisk</w:t>
      </w:r>
      <w:r w:rsidRPr="00215933">
        <w:rPr>
          <w:i/>
          <w:spacing w:val="-10"/>
          <w:lang w:val="da-DK"/>
        </w:rPr>
        <w:t xml:space="preserve"> </w:t>
      </w:r>
      <w:r w:rsidRPr="00215933">
        <w:rPr>
          <w:i/>
          <w:spacing w:val="-2"/>
          <w:lang w:val="da-DK"/>
        </w:rPr>
        <w:t>population</w:t>
      </w:r>
    </w:p>
    <w:p w14:paraId="62ECDE1C" w14:textId="7D30FAA1" w:rsidR="00CE2372" w:rsidRPr="00215933" w:rsidRDefault="00F0371D" w:rsidP="00510F2E">
      <w:pPr>
        <w:pStyle w:val="BodyText"/>
        <w:ind w:right="2"/>
        <w:rPr>
          <w:lang w:val="da-DK"/>
        </w:rPr>
      </w:pPr>
      <w:r>
        <w:rPr>
          <w:lang w:val="da-DK"/>
        </w:rPr>
        <w:t>Yesintek</w:t>
      </w:r>
      <w:r w:rsidR="00C25B41" w:rsidRPr="00215933">
        <w:rPr>
          <w:lang w:val="da-DK"/>
        </w:rPr>
        <w:t xml:space="preserve"> sikkerhed</w:t>
      </w:r>
      <w:r w:rsidR="00C25B41" w:rsidRPr="00215933">
        <w:rPr>
          <w:spacing w:val="-3"/>
          <w:lang w:val="da-DK"/>
        </w:rPr>
        <w:t xml:space="preserve"> </w:t>
      </w:r>
      <w:r w:rsidR="00C25B41" w:rsidRPr="00215933">
        <w:rPr>
          <w:lang w:val="da-DK"/>
        </w:rPr>
        <w:t>og</w:t>
      </w:r>
      <w:r w:rsidR="00C25B41" w:rsidRPr="00215933">
        <w:rPr>
          <w:spacing w:val="-3"/>
          <w:lang w:val="da-DK"/>
        </w:rPr>
        <w:t xml:space="preserve"> </w:t>
      </w:r>
      <w:r w:rsidR="00C25B41" w:rsidRPr="00215933">
        <w:rPr>
          <w:lang w:val="da-DK"/>
        </w:rPr>
        <w:t>virkning</w:t>
      </w:r>
      <w:r w:rsidR="00C25B41" w:rsidRPr="00215933">
        <w:rPr>
          <w:spacing w:val="-2"/>
          <w:lang w:val="da-DK"/>
        </w:rPr>
        <w:t xml:space="preserve"> </w:t>
      </w:r>
      <w:r w:rsidR="00C25B41" w:rsidRPr="00215933">
        <w:rPr>
          <w:lang w:val="da-DK"/>
        </w:rPr>
        <w:t>hos</w:t>
      </w:r>
      <w:r w:rsidR="00C25B41" w:rsidRPr="00215933">
        <w:rPr>
          <w:spacing w:val="-3"/>
          <w:lang w:val="da-DK"/>
        </w:rPr>
        <w:t xml:space="preserve"> </w:t>
      </w:r>
      <w:r w:rsidR="00C25B41" w:rsidRPr="00215933">
        <w:rPr>
          <w:lang w:val="da-DK"/>
        </w:rPr>
        <w:t>børn</w:t>
      </w:r>
      <w:r w:rsidR="00C25B41" w:rsidRPr="00215933">
        <w:rPr>
          <w:spacing w:val="-3"/>
          <w:lang w:val="da-DK"/>
        </w:rPr>
        <w:t xml:space="preserve"> </w:t>
      </w:r>
      <w:r w:rsidR="00C25B41" w:rsidRPr="00215933">
        <w:rPr>
          <w:lang w:val="da-DK"/>
        </w:rPr>
        <w:t>under</w:t>
      </w:r>
      <w:r w:rsidR="00C25B41" w:rsidRPr="00215933">
        <w:rPr>
          <w:spacing w:val="-3"/>
          <w:lang w:val="da-DK"/>
        </w:rPr>
        <w:t xml:space="preserve"> </w:t>
      </w:r>
      <w:r w:rsidR="00C25B41" w:rsidRPr="00215933">
        <w:rPr>
          <w:lang w:val="da-DK"/>
        </w:rPr>
        <w:t>18</w:t>
      </w:r>
      <w:r w:rsidR="00C25B41" w:rsidRPr="00215933">
        <w:rPr>
          <w:spacing w:val="-2"/>
          <w:lang w:val="da-DK"/>
        </w:rPr>
        <w:t xml:space="preserve"> </w:t>
      </w:r>
      <w:r w:rsidR="00C25B41" w:rsidRPr="00215933">
        <w:rPr>
          <w:lang w:val="da-DK"/>
        </w:rPr>
        <w:t>år</w:t>
      </w:r>
      <w:r w:rsidR="00C25B41" w:rsidRPr="00215933">
        <w:rPr>
          <w:spacing w:val="-3"/>
          <w:lang w:val="da-DK"/>
        </w:rPr>
        <w:t xml:space="preserve"> </w:t>
      </w:r>
      <w:r w:rsidR="00C25B41" w:rsidRPr="00215933">
        <w:rPr>
          <w:lang w:val="da-DK"/>
        </w:rPr>
        <w:t>ved</w:t>
      </w:r>
      <w:r w:rsidR="00C25B41" w:rsidRPr="00215933">
        <w:rPr>
          <w:spacing w:val="-2"/>
          <w:lang w:val="da-DK"/>
        </w:rPr>
        <w:t xml:space="preserve"> </w:t>
      </w:r>
      <w:r w:rsidR="00C25B41" w:rsidRPr="00215933">
        <w:rPr>
          <w:lang w:val="da-DK"/>
        </w:rPr>
        <w:t>behandling</w:t>
      </w:r>
      <w:r w:rsidR="00C25B41" w:rsidRPr="00215933">
        <w:rPr>
          <w:spacing w:val="-3"/>
          <w:lang w:val="da-DK"/>
        </w:rPr>
        <w:t xml:space="preserve"> </w:t>
      </w:r>
      <w:r w:rsidR="00C25B41" w:rsidRPr="00215933">
        <w:rPr>
          <w:lang w:val="da-DK"/>
        </w:rPr>
        <w:t>af</w:t>
      </w:r>
      <w:r w:rsidR="00C25B41" w:rsidRPr="00215933">
        <w:rPr>
          <w:spacing w:val="-3"/>
          <w:lang w:val="da-DK"/>
        </w:rPr>
        <w:t xml:space="preserve"> </w:t>
      </w:r>
      <w:r w:rsidR="00C25B41" w:rsidRPr="00215933">
        <w:rPr>
          <w:lang w:val="da-DK"/>
        </w:rPr>
        <w:t>Crohns</w:t>
      </w:r>
      <w:r w:rsidR="00C25B41" w:rsidRPr="00215933">
        <w:rPr>
          <w:spacing w:val="-3"/>
          <w:lang w:val="da-DK"/>
        </w:rPr>
        <w:t xml:space="preserve"> </w:t>
      </w:r>
      <w:r w:rsidR="00C25B41" w:rsidRPr="00215933">
        <w:rPr>
          <w:lang w:val="da-DK"/>
        </w:rPr>
        <w:t>sygdom</w:t>
      </w:r>
      <w:r w:rsidR="00C25B41" w:rsidRPr="00215933">
        <w:rPr>
          <w:spacing w:val="-5"/>
          <w:lang w:val="da-DK"/>
        </w:rPr>
        <w:t xml:space="preserve"> </w:t>
      </w:r>
      <w:r w:rsidR="00C25B41" w:rsidRPr="00215933">
        <w:rPr>
          <w:lang w:val="da-DK"/>
        </w:rPr>
        <w:t>er endnu ikke klarlagt. Der foreligger ingen data.</w:t>
      </w:r>
    </w:p>
    <w:p w14:paraId="3411C0C6" w14:textId="77777777" w:rsidR="00215933" w:rsidRDefault="00215933" w:rsidP="00510F2E">
      <w:pPr>
        <w:pStyle w:val="BodyText"/>
        <w:ind w:right="2"/>
        <w:rPr>
          <w:spacing w:val="-2"/>
          <w:u w:val="single"/>
          <w:lang w:val="da-DK"/>
        </w:rPr>
      </w:pPr>
    </w:p>
    <w:p w14:paraId="281D3549" w14:textId="77777777" w:rsidR="00CE2372" w:rsidRPr="00215933" w:rsidRDefault="00A35C88" w:rsidP="00510F2E">
      <w:pPr>
        <w:pStyle w:val="BodyText"/>
        <w:ind w:right="2"/>
        <w:rPr>
          <w:lang w:val="da-DK"/>
        </w:rPr>
      </w:pPr>
      <w:r w:rsidRPr="00215933">
        <w:rPr>
          <w:spacing w:val="-2"/>
          <w:u w:val="single"/>
          <w:lang w:val="da-DK"/>
        </w:rPr>
        <w:t>Administration</w:t>
      </w:r>
    </w:p>
    <w:p w14:paraId="039204B2" w14:textId="77777777" w:rsidR="00CE2372" w:rsidRPr="00215933" w:rsidRDefault="00DD4692" w:rsidP="00510F2E">
      <w:pPr>
        <w:pStyle w:val="BodyText"/>
        <w:ind w:right="2"/>
        <w:rPr>
          <w:lang w:val="da-DK"/>
        </w:rPr>
      </w:pPr>
      <w:bookmarkStart w:id="7" w:name="_Hlk184652900"/>
      <w:r w:rsidRPr="00215933">
        <w:rPr>
          <w:lang w:val="da-DK"/>
        </w:rPr>
        <w:t>Yesintek</w:t>
      </w:r>
      <w:bookmarkEnd w:id="7"/>
      <w:r w:rsidRPr="00215933">
        <w:rPr>
          <w:vertAlign w:val="superscript"/>
          <w:lang w:val="da-DK"/>
        </w:rPr>
        <w:t xml:space="preserve"> </w:t>
      </w:r>
      <w:r w:rsidRPr="00215933">
        <w:rPr>
          <w:lang w:val="da-DK"/>
        </w:rPr>
        <w:t>130</w:t>
      </w:r>
      <w:r w:rsidRPr="00215933">
        <w:rPr>
          <w:spacing w:val="-2"/>
          <w:lang w:val="da-DK"/>
        </w:rPr>
        <w:t xml:space="preserve"> </w:t>
      </w:r>
      <w:r w:rsidRPr="00215933">
        <w:rPr>
          <w:lang w:val="da-DK"/>
        </w:rPr>
        <w:t>mg</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kun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intravenøs</w:t>
      </w:r>
      <w:r w:rsidRPr="00215933">
        <w:rPr>
          <w:spacing w:val="-3"/>
          <w:lang w:val="da-DK"/>
        </w:rPr>
        <w:t xml:space="preserve"> </w:t>
      </w:r>
      <w:r w:rsidRPr="00215933">
        <w:rPr>
          <w:lang w:val="da-DK"/>
        </w:rPr>
        <w:t>anvendelse.</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administreres</w:t>
      </w:r>
      <w:r w:rsidRPr="00215933">
        <w:rPr>
          <w:spacing w:val="-3"/>
          <w:lang w:val="da-DK"/>
        </w:rPr>
        <w:t xml:space="preserve"> </w:t>
      </w:r>
      <w:r w:rsidRPr="00215933">
        <w:rPr>
          <w:lang w:val="da-DK"/>
        </w:rPr>
        <w:t>i</w:t>
      </w:r>
      <w:r w:rsidRPr="00215933">
        <w:rPr>
          <w:spacing w:val="-3"/>
          <w:lang w:val="da-DK"/>
        </w:rPr>
        <w:t xml:space="preserve"> </w:t>
      </w:r>
      <w:r w:rsidRPr="00215933">
        <w:rPr>
          <w:lang w:val="da-DK"/>
        </w:rPr>
        <w:t>løbet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mindst</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time. For instruktioner om fortynding af lægemidlet før administration, se pkt. 6.6.</w:t>
      </w:r>
    </w:p>
    <w:p w14:paraId="13CAC59B" w14:textId="77777777" w:rsidR="00CE2372" w:rsidRPr="00215933" w:rsidRDefault="00CE2372" w:rsidP="00510F2E">
      <w:pPr>
        <w:pStyle w:val="BodyText"/>
        <w:ind w:right="2"/>
        <w:rPr>
          <w:lang w:val="da-DK"/>
        </w:rPr>
      </w:pPr>
    </w:p>
    <w:p w14:paraId="650B93D6" w14:textId="77777777" w:rsidR="00CE2372" w:rsidRPr="00215933" w:rsidRDefault="00A35C88" w:rsidP="001968B7">
      <w:pPr>
        <w:pStyle w:val="Heading3"/>
        <w:numPr>
          <w:ilvl w:val="1"/>
          <w:numId w:val="29"/>
        </w:numPr>
        <w:tabs>
          <w:tab w:val="left" w:pos="804"/>
        </w:tabs>
        <w:ind w:left="567" w:right="2" w:hanging="566"/>
      </w:pPr>
      <w:r w:rsidRPr="00215933">
        <w:rPr>
          <w:spacing w:val="-2"/>
        </w:rPr>
        <w:t>Kontraindikationer</w:t>
      </w:r>
    </w:p>
    <w:p w14:paraId="0833725B" w14:textId="77777777" w:rsidR="00CE2372" w:rsidRPr="00215933" w:rsidRDefault="00CE2372" w:rsidP="00510F2E">
      <w:pPr>
        <w:pStyle w:val="BodyText"/>
        <w:ind w:right="2"/>
        <w:rPr>
          <w:b/>
        </w:rPr>
      </w:pPr>
    </w:p>
    <w:p w14:paraId="38B6B8F8" w14:textId="77777777" w:rsidR="00510F2E" w:rsidRDefault="00A35C88" w:rsidP="00510F2E">
      <w:pPr>
        <w:pStyle w:val="BodyText"/>
        <w:ind w:right="2"/>
        <w:rPr>
          <w:lang w:val="da-DK"/>
        </w:rPr>
      </w:pPr>
      <w:r w:rsidRPr="00215933">
        <w:rPr>
          <w:lang w:val="da-DK"/>
        </w:rPr>
        <w:t>Overfølsomhed</w:t>
      </w:r>
      <w:r w:rsidRPr="00215933">
        <w:rPr>
          <w:spacing w:val="-2"/>
          <w:lang w:val="da-DK"/>
        </w:rPr>
        <w:t xml:space="preserve"> </w:t>
      </w:r>
      <w:r w:rsidRPr="00215933">
        <w:rPr>
          <w:lang w:val="da-DK"/>
        </w:rPr>
        <w:t>over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aktive</w:t>
      </w:r>
      <w:r w:rsidRPr="00215933">
        <w:rPr>
          <w:spacing w:val="-2"/>
          <w:lang w:val="da-DK"/>
        </w:rPr>
        <w:t xml:space="preserve"> </w:t>
      </w:r>
      <w:r w:rsidRPr="00215933">
        <w:rPr>
          <w:lang w:val="da-DK"/>
        </w:rPr>
        <w:t>stof</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over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flere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hjælpestofferne</w:t>
      </w:r>
      <w:r w:rsidRPr="00215933">
        <w:rPr>
          <w:spacing w:val="-2"/>
          <w:lang w:val="da-DK"/>
        </w:rPr>
        <w:t xml:space="preserve"> </w:t>
      </w:r>
      <w:r w:rsidRPr="00215933">
        <w:rPr>
          <w:lang w:val="da-DK"/>
        </w:rPr>
        <w:t>anført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pkt.</w:t>
      </w:r>
      <w:r w:rsidRPr="00215933">
        <w:rPr>
          <w:spacing w:val="-4"/>
          <w:lang w:val="da-DK"/>
        </w:rPr>
        <w:t xml:space="preserve"> </w:t>
      </w:r>
      <w:r w:rsidRPr="00215933">
        <w:rPr>
          <w:lang w:val="da-DK"/>
        </w:rPr>
        <w:t xml:space="preserve">6.1. </w:t>
      </w:r>
    </w:p>
    <w:p w14:paraId="54E2C681" w14:textId="77777777" w:rsidR="00CE2372" w:rsidRDefault="00A35C88" w:rsidP="00510F2E">
      <w:pPr>
        <w:pStyle w:val="BodyText"/>
        <w:ind w:right="2"/>
        <w:rPr>
          <w:lang w:val="da-DK"/>
        </w:rPr>
      </w:pPr>
      <w:r w:rsidRPr="00215933">
        <w:rPr>
          <w:lang w:val="da-DK"/>
        </w:rPr>
        <w:t>Klinisk vigtig, aktiv infektion (f.eks. aktiv tuberkulose; se pkt. 4.4).</w:t>
      </w:r>
    </w:p>
    <w:p w14:paraId="1AE6167C" w14:textId="77777777" w:rsidR="00215933" w:rsidRPr="00215933" w:rsidRDefault="00215933" w:rsidP="00510F2E">
      <w:pPr>
        <w:pStyle w:val="BodyText"/>
        <w:ind w:right="2"/>
        <w:rPr>
          <w:lang w:val="da-DK"/>
        </w:rPr>
      </w:pPr>
    </w:p>
    <w:p w14:paraId="07F961CD" w14:textId="77777777" w:rsidR="00CE2372" w:rsidRPr="00215933" w:rsidRDefault="00A35C88" w:rsidP="001968B7">
      <w:pPr>
        <w:pStyle w:val="Heading3"/>
        <w:numPr>
          <w:ilvl w:val="1"/>
          <w:numId w:val="29"/>
        </w:numPr>
        <w:tabs>
          <w:tab w:val="left" w:pos="804"/>
        </w:tabs>
        <w:ind w:left="567" w:right="2" w:hanging="566"/>
        <w:rPr>
          <w:lang w:val="da-DK"/>
        </w:rPr>
      </w:pPr>
      <w:r w:rsidRPr="00215933">
        <w:rPr>
          <w:lang w:val="da-DK"/>
        </w:rPr>
        <w:t>Særlige</w:t>
      </w:r>
      <w:r w:rsidRPr="00215933">
        <w:rPr>
          <w:spacing w:val="-10"/>
          <w:lang w:val="da-DK"/>
        </w:rPr>
        <w:t xml:space="preserve"> </w:t>
      </w:r>
      <w:r w:rsidRPr="00215933">
        <w:rPr>
          <w:lang w:val="da-DK"/>
        </w:rPr>
        <w:t>advarsler</w:t>
      </w:r>
      <w:r w:rsidRPr="00215933">
        <w:rPr>
          <w:spacing w:val="-9"/>
          <w:lang w:val="da-DK"/>
        </w:rPr>
        <w:t xml:space="preserve"> </w:t>
      </w:r>
      <w:r w:rsidRPr="00215933">
        <w:rPr>
          <w:lang w:val="da-DK"/>
        </w:rPr>
        <w:t>og</w:t>
      </w:r>
      <w:r w:rsidRPr="00215933">
        <w:rPr>
          <w:spacing w:val="-10"/>
          <w:lang w:val="da-DK"/>
        </w:rPr>
        <w:t xml:space="preserve"> </w:t>
      </w:r>
      <w:r w:rsidRPr="00215933">
        <w:rPr>
          <w:lang w:val="da-DK"/>
        </w:rPr>
        <w:t>forsigtighedsregler</w:t>
      </w:r>
      <w:r w:rsidRPr="00215933">
        <w:rPr>
          <w:spacing w:val="-9"/>
          <w:lang w:val="da-DK"/>
        </w:rPr>
        <w:t xml:space="preserve"> </w:t>
      </w:r>
      <w:r w:rsidRPr="00215933">
        <w:rPr>
          <w:lang w:val="da-DK"/>
        </w:rPr>
        <w:t>vedrørende</w:t>
      </w:r>
      <w:r w:rsidRPr="00215933">
        <w:rPr>
          <w:spacing w:val="-9"/>
          <w:lang w:val="da-DK"/>
        </w:rPr>
        <w:t xml:space="preserve"> </w:t>
      </w:r>
      <w:r w:rsidRPr="00215933">
        <w:rPr>
          <w:spacing w:val="-2"/>
          <w:lang w:val="da-DK"/>
        </w:rPr>
        <w:t>brugen</w:t>
      </w:r>
    </w:p>
    <w:p w14:paraId="0529A548" w14:textId="77777777" w:rsidR="00CE2372" w:rsidRPr="00215933" w:rsidRDefault="00CE2372" w:rsidP="00510F2E">
      <w:pPr>
        <w:pStyle w:val="BodyText"/>
        <w:ind w:right="2"/>
        <w:rPr>
          <w:b/>
          <w:lang w:val="da-DK"/>
        </w:rPr>
      </w:pPr>
    </w:p>
    <w:p w14:paraId="29B66A4A" w14:textId="77777777" w:rsidR="00CE2372" w:rsidRPr="00215933" w:rsidRDefault="00A35C88" w:rsidP="00510F2E">
      <w:pPr>
        <w:pStyle w:val="BodyText"/>
        <w:ind w:right="2"/>
        <w:rPr>
          <w:lang w:val="da-DK"/>
        </w:rPr>
      </w:pPr>
      <w:r w:rsidRPr="00215933">
        <w:rPr>
          <w:spacing w:val="-2"/>
          <w:u w:val="single"/>
          <w:lang w:val="da-DK"/>
        </w:rPr>
        <w:t>Sporbarhed</w:t>
      </w:r>
    </w:p>
    <w:p w14:paraId="56185606" w14:textId="77777777" w:rsidR="00CE2372" w:rsidRPr="00215933" w:rsidRDefault="00A35C88" w:rsidP="00510F2E">
      <w:pPr>
        <w:pStyle w:val="BodyText"/>
        <w:ind w:right="2"/>
        <w:rPr>
          <w:lang w:val="da-DK"/>
        </w:rPr>
      </w:pPr>
      <w:r w:rsidRPr="00215933">
        <w:rPr>
          <w:lang w:val="da-DK"/>
        </w:rPr>
        <w:t>For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forbedre</w:t>
      </w:r>
      <w:r w:rsidRPr="00215933">
        <w:rPr>
          <w:spacing w:val="-5"/>
          <w:lang w:val="da-DK"/>
        </w:rPr>
        <w:t xml:space="preserve"> </w:t>
      </w:r>
      <w:r w:rsidRPr="00215933">
        <w:rPr>
          <w:lang w:val="da-DK"/>
        </w:rPr>
        <w:t>sporbarheden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biologiske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administrerede</w:t>
      </w:r>
      <w:r w:rsidRPr="00215933">
        <w:rPr>
          <w:spacing w:val="-3"/>
          <w:lang w:val="da-DK"/>
        </w:rPr>
        <w:t xml:space="preserve"> </w:t>
      </w:r>
      <w:r w:rsidRPr="00215933">
        <w:rPr>
          <w:lang w:val="da-DK"/>
        </w:rPr>
        <w:t>produkts</w:t>
      </w:r>
      <w:r w:rsidRPr="00215933">
        <w:rPr>
          <w:spacing w:val="-3"/>
          <w:lang w:val="da-DK"/>
        </w:rPr>
        <w:t xml:space="preserve"> </w:t>
      </w:r>
      <w:r w:rsidRPr="00215933">
        <w:rPr>
          <w:lang w:val="da-DK"/>
        </w:rPr>
        <w:t>handelsnavn og batchnummer tydeligt registreres.</w:t>
      </w:r>
    </w:p>
    <w:p w14:paraId="7EA90668" w14:textId="77777777" w:rsidR="00215933" w:rsidRDefault="00215933" w:rsidP="00510F2E">
      <w:pPr>
        <w:pStyle w:val="BodyText"/>
        <w:ind w:right="2"/>
        <w:rPr>
          <w:spacing w:val="-2"/>
          <w:u w:val="single"/>
          <w:lang w:val="da-DK"/>
        </w:rPr>
      </w:pPr>
    </w:p>
    <w:p w14:paraId="3567C901" w14:textId="77777777" w:rsidR="00CE2372" w:rsidRPr="00215933" w:rsidRDefault="00A35C88" w:rsidP="00510F2E">
      <w:pPr>
        <w:pStyle w:val="BodyText"/>
        <w:ind w:right="2"/>
        <w:rPr>
          <w:lang w:val="da-DK"/>
        </w:rPr>
      </w:pPr>
      <w:r w:rsidRPr="00215933">
        <w:rPr>
          <w:spacing w:val="-2"/>
          <w:u w:val="single"/>
          <w:lang w:val="da-DK"/>
        </w:rPr>
        <w:t>Infektioner</w:t>
      </w:r>
    </w:p>
    <w:p w14:paraId="699703B4" w14:textId="77777777" w:rsidR="00CE2372" w:rsidRPr="00215933" w:rsidRDefault="00A35C88" w:rsidP="00510F2E">
      <w:pPr>
        <w:pStyle w:val="BodyText"/>
        <w:ind w:right="2"/>
        <w:rPr>
          <w:lang w:val="da-DK"/>
        </w:rPr>
      </w:pPr>
      <w:r w:rsidRPr="00215933">
        <w:rPr>
          <w:lang w:val="da-DK"/>
        </w:rPr>
        <w:t>Ustekinumab</w:t>
      </w:r>
      <w:r w:rsidRPr="00215933">
        <w:rPr>
          <w:spacing w:val="-7"/>
          <w:lang w:val="da-DK"/>
        </w:rPr>
        <w:t xml:space="preserve"> </w:t>
      </w:r>
      <w:r w:rsidRPr="00215933">
        <w:rPr>
          <w:lang w:val="da-DK"/>
        </w:rPr>
        <w:t>kan</w:t>
      </w:r>
      <w:r w:rsidRPr="00215933">
        <w:rPr>
          <w:spacing w:val="-7"/>
          <w:lang w:val="da-DK"/>
        </w:rPr>
        <w:t xml:space="preserve"> </w:t>
      </w:r>
      <w:r w:rsidRPr="00215933">
        <w:rPr>
          <w:lang w:val="da-DK"/>
        </w:rPr>
        <w:t>øge</w:t>
      </w:r>
      <w:r w:rsidRPr="00215933">
        <w:rPr>
          <w:spacing w:val="-6"/>
          <w:lang w:val="da-DK"/>
        </w:rPr>
        <w:t xml:space="preserve"> </w:t>
      </w:r>
      <w:r w:rsidRPr="00215933">
        <w:rPr>
          <w:lang w:val="da-DK"/>
        </w:rPr>
        <w:t>risikoen</w:t>
      </w:r>
      <w:r w:rsidRPr="00215933">
        <w:rPr>
          <w:spacing w:val="-7"/>
          <w:lang w:val="da-DK"/>
        </w:rPr>
        <w:t xml:space="preserve"> </w:t>
      </w:r>
      <w:r w:rsidRPr="00215933">
        <w:rPr>
          <w:lang w:val="da-DK"/>
        </w:rPr>
        <w:t>for</w:t>
      </w:r>
      <w:r w:rsidRPr="00215933">
        <w:rPr>
          <w:spacing w:val="-7"/>
          <w:lang w:val="da-DK"/>
        </w:rPr>
        <w:t xml:space="preserve"> </w:t>
      </w:r>
      <w:r w:rsidRPr="00215933">
        <w:rPr>
          <w:lang w:val="da-DK"/>
        </w:rPr>
        <w:t>infektioner</w:t>
      </w:r>
      <w:r w:rsidRPr="00215933">
        <w:rPr>
          <w:spacing w:val="-6"/>
          <w:lang w:val="da-DK"/>
        </w:rPr>
        <w:t xml:space="preserve"> </w:t>
      </w:r>
      <w:r w:rsidRPr="00215933">
        <w:rPr>
          <w:lang w:val="da-DK"/>
        </w:rPr>
        <w:t>samt</w:t>
      </w:r>
      <w:r w:rsidRPr="00215933">
        <w:rPr>
          <w:spacing w:val="-7"/>
          <w:lang w:val="da-DK"/>
        </w:rPr>
        <w:t xml:space="preserve"> </w:t>
      </w:r>
      <w:r w:rsidRPr="00215933">
        <w:rPr>
          <w:lang w:val="da-DK"/>
        </w:rPr>
        <w:t>reaktivere</w:t>
      </w:r>
      <w:r w:rsidRPr="00215933">
        <w:rPr>
          <w:spacing w:val="-7"/>
          <w:lang w:val="da-DK"/>
        </w:rPr>
        <w:t xml:space="preserve"> </w:t>
      </w:r>
      <w:r w:rsidRPr="00215933">
        <w:rPr>
          <w:lang w:val="da-DK"/>
        </w:rPr>
        <w:t>latente</w:t>
      </w:r>
      <w:r w:rsidRPr="00215933">
        <w:rPr>
          <w:spacing w:val="-6"/>
          <w:lang w:val="da-DK"/>
        </w:rPr>
        <w:t xml:space="preserve"> </w:t>
      </w:r>
      <w:r w:rsidRPr="00215933">
        <w:rPr>
          <w:spacing w:val="-2"/>
          <w:lang w:val="da-DK"/>
        </w:rPr>
        <w:t>infektioner.</w:t>
      </w:r>
    </w:p>
    <w:p w14:paraId="6175F026" w14:textId="77777777" w:rsidR="00CE2372" w:rsidRPr="00215933" w:rsidRDefault="00A35C88" w:rsidP="00510F2E">
      <w:pPr>
        <w:pStyle w:val="BodyText"/>
        <w:ind w:right="2"/>
        <w:rPr>
          <w:lang w:val="da-DK"/>
        </w:rPr>
      </w:pPr>
      <w:r w:rsidRPr="00215933">
        <w:rPr>
          <w:lang w:val="da-DK"/>
        </w:rPr>
        <w:t>I</w:t>
      </w:r>
      <w:r w:rsidRPr="00215933">
        <w:rPr>
          <w:spacing w:val="-4"/>
          <w:lang w:val="da-DK"/>
        </w:rPr>
        <w:t xml:space="preserve"> </w:t>
      </w:r>
      <w:r w:rsidRPr="00215933">
        <w:rPr>
          <w:lang w:val="da-DK"/>
        </w:rPr>
        <w:t>kliniske</w:t>
      </w:r>
      <w:r w:rsidRPr="00215933">
        <w:rPr>
          <w:spacing w:val="-2"/>
          <w:lang w:val="da-DK"/>
        </w:rPr>
        <w:t xml:space="preserve"> </w:t>
      </w:r>
      <w:r w:rsidRPr="00215933">
        <w:rPr>
          <w:lang w:val="da-DK"/>
        </w:rPr>
        <w:t>studier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observationsstudie</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markedsføringen</w:t>
      </w:r>
      <w:r w:rsidRPr="00215933">
        <w:rPr>
          <w:spacing w:val="-2"/>
          <w:lang w:val="da-DK"/>
        </w:rPr>
        <w:t xml:space="preserve"> </w:t>
      </w:r>
      <w:r w:rsidRPr="00215933">
        <w:rPr>
          <w:lang w:val="da-DK"/>
        </w:rPr>
        <w:t>hos</w:t>
      </w:r>
      <w:r w:rsidRPr="00215933">
        <w:rPr>
          <w:spacing w:val="-4"/>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psoriasis</w:t>
      </w:r>
      <w:r w:rsidRPr="00215933">
        <w:rPr>
          <w:spacing w:val="-5"/>
          <w:lang w:val="da-DK"/>
        </w:rPr>
        <w:t xml:space="preserve"> </w:t>
      </w:r>
      <w:r w:rsidRPr="00215933">
        <w:rPr>
          <w:lang w:val="da-DK"/>
        </w:rPr>
        <w:t>er</w:t>
      </w:r>
      <w:r w:rsidRPr="00215933">
        <w:rPr>
          <w:spacing w:val="-2"/>
          <w:lang w:val="da-DK"/>
        </w:rPr>
        <w:t xml:space="preserve"> </w:t>
      </w:r>
      <w:r w:rsidRPr="00215933">
        <w:rPr>
          <w:lang w:val="da-DK"/>
        </w:rPr>
        <w:t xml:space="preserve">der observeret alvorlige bakterie-, svampe- og virusinfektioner hos patienter, der fik </w:t>
      </w:r>
      <w:bookmarkStart w:id="8" w:name="_Hlk184653015"/>
      <w:r w:rsidR="00632012" w:rsidRPr="00215933">
        <w:rPr>
          <w:lang w:val="da-DK"/>
        </w:rPr>
        <w:t>ustekinumab</w:t>
      </w:r>
      <w:bookmarkEnd w:id="8"/>
      <w:r w:rsidR="00632012" w:rsidRPr="00215933">
        <w:rPr>
          <w:lang w:val="da-DK"/>
        </w:rPr>
        <w:t xml:space="preserve"> </w:t>
      </w:r>
      <w:r w:rsidRPr="00215933">
        <w:rPr>
          <w:lang w:val="da-DK"/>
        </w:rPr>
        <w:t>(se pkt. 4.8).</w:t>
      </w:r>
    </w:p>
    <w:p w14:paraId="048AC0E5" w14:textId="77777777" w:rsidR="00215933" w:rsidRDefault="00215933" w:rsidP="00510F2E">
      <w:pPr>
        <w:pStyle w:val="BodyText"/>
        <w:ind w:right="2"/>
        <w:rPr>
          <w:lang w:val="da-DK"/>
        </w:rPr>
      </w:pPr>
    </w:p>
    <w:p w14:paraId="5A16B18F" w14:textId="77777777" w:rsidR="00CE2372" w:rsidRPr="00215933" w:rsidRDefault="00A35C88" w:rsidP="00510F2E">
      <w:pPr>
        <w:pStyle w:val="BodyText"/>
        <w:ind w:right="2"/>
        <w:rPr>
          <w:lang w:val="da-DK"/>
        </w:rPr>
      </w:pPr>
      <w:r w:rsidRPr="00215933">
        <w:rPr>
          <w:lang w:val="da-DK"/>
        </w:rPr>
        <w:t>Der er rapporteret om opportunistiske infektioner, herunder reaktivering af tuberkulose, andre opportunistiske</w:t>
      </w:r>
      <w:r w:rsidRPr="00215933">
        <w:rPr>
          <w:spacing w:val="-5"/>
          <w:lang w:val="da-DK"/>
        </w:rPr>
        <w:t xml:space="preserve"> </w:t>
      </w:r>
      <w:r w:rsidRPr="00215933">
        <w:rPr>
          <w:lang w:val="da-DK"/>
        </w:rPr>
        <w:t>bakterielle</w:t>
      </w:r>
      <w:r w:rsidRPr="00215933">
        <w:rPr>
          <w:spacing w:val="-5"/>
          <w:lang w:val="da-DK"/>
        </w:rPr>
        <w:t xml:space="preserve"> </w:t>
      </w:r>
      <w:r w:rsidRPr="00215933">
        <w:rPr>
          <w:lang w:val="da-DK"/>
        </w:rPr>
        <w:t>infektioner</w:t>
      </w:r>
      <w:r w:rsidRPr="00215933">
        <w:rPr>
          <w:spacing w:val="-5"/>
          <w:lang w:val="da-DK"/>
        </w:rPr>
        <w:t xml:space="preserve"> </w:t>
      </w:r>
      <w:r w:rsidRPr="00215933">
        <w:rPr>
          <w:lang w:val="da-DK"/>
        </w:rPr>
        <w:t>(herunder</w:t>
      </w:r>
      <w:r w:rsidRPr="00215933">
        <w:rPr>
          <w:spacing w:val="-5"/>
          <w:lang w:val="da-DK"/>
        </w:rPr>
        <w:t xml:space="preserve"> </w:t>
      </w:r>
      <w:r w:rsidRPr="00215933">
        <w:rPr>
          <w:lang w:val="da-DK"/>
        </w:rPr>
        <w:t>atypisk</w:t>
      </w:r>
      <w:r w:rsidRPr="00215933">
        <w:rPr>
          <w:spacing w:val="-5"/>
          <w:lang w:val="da-DK"/>
        </w:rPr>
        <w:t xml:space="preserve"> </w:t>
      </w:r>
      <w:r w:rsidRPr="00215933">
        <w:rPr>
          <w:lang w:val="da-DK"/>
        </w:rPr>
        <w:t>mykobakteriel</w:t>
      </w:r>
      <w:r w:rsidRPr="00215933">
        <w:rPr>
          <w:spacing w:val="-5"/>
          <w:lang w:val="da-DK"/>
        </w:rPr>
        <w:t xml:space="preserve"> </w:t>
      </w:r>
      <w:r w:rsidRPr="00215933">
        <w:rPr>
          <w:lang w:val="da-DK"/>
        </w:rPr>
        <w:t>infektion,</w:t>
      </w:r>
      <w:r w:rsidRPr="00215933">
        <w:rPr>
          <w:spacing w:val="-5"/>
          <w:lang w:val="da-DK"/>
        </w:rPr>
        <w:t xml:space="preserve"> </w:t>
      </w:r>
      <w:r w:rsidRPr="00215933">
        <w:rPr>
          <w:lang w:val="da-DK"/>
        </w:rPr>
        <w:t>listeria-meningitis, legionærsyge og nokardiose), opportunistiske svampeinfektioner, opportunistiske virusinfektioner (herunder encephalitis forårsaget af herpes simplex 2) og parasitære infektioner (herunder okulær toksoplasmose), hos patienter, der fik ustekinumab.</w:t>
      </w:r>
    </w:p>
    <w:p w14:paraId="33A6A6C6" w14:textId="77777777" w:rsidR="00CE2372" w:rsidRPr="00215933" w:rsidRDefault="00CE2372" w:rsidP="00510F2E">
      <w:pPr>
        <w:pStyle w:val="BodyText"/>
        <w:ind w:right="2"/>
        <w:rPr>
          <w:lang w:val="da-DK"/>
        </w:rPr>
      </w:pPr>
    </w:p>
    <w:p w14:paraId="1B58BC05" w14:textId="77777777" w:rsidR="00CE2372" w:rsidRPr="00215933" w:rsidRDefault="00A35C88" w:rsidP="00510F2E">
      <w:pPr>
        <w:pStyle w:val="BodyText"/>
        <w:ind w:right="2"/>
        <w:rPr>
          <w:lang w:val="da-DK"/>
        </w:rPr>
      </w:pPr>
      <w:r w:rsidRPr="00215933">
        <w:rPr>
          <w:lang w:val="da-DK"/>
        </w:rPr>
        <w:t>Der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udvises</w:t>
      </w:r>
      <w:r w:rsidRPr="00215933">
        <w:rPr>
          <w:spacing w:val="-3"/>
          <w:lang w:val="da-DK"/>
        </w:rPr>
        <w:t xml:space="preserve"> </w:t>
      </w:r>
      <w:r w:rsidRPr="00215933">
        <w:rPr>
          <w:lang w:val="da-DK"/>
        </w:rPr>
        <w:t>forsigtighed,</w:t>
      </w:r>
      <w:r w:rsidRPr="00215933">
        <w:rPr>
          <w:spacing w:val="-3"/>
          <w:lang w:val="da-DK"/>
        </w:rPr>
        <w:t xml:space="preserve"> </w:t>
      </w:r>
      <w:r w:rsidRPr="00215933">
        <w:rPr>
          <w:lang w:val="da-DK"/>
        </w:rPr>
        <w:t>når</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overvejes</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anvende</w:t>
      </w:r>
      <w:r w:rsidRPr="00215933">
        <w:rPr>
          <w:spacing w:val="-3"/>
          <w:lang w:val="da-DK"/>
        </w:rPr>
        <w:t xml:space="preserve"> </w:t>
      </w:r>
      <w:bookmarkStart w:id="9" w:name="_Hlk184653030"/>
      <w:r w:rsidR="005704AA" w:rsidRPr="00215933">
        <w:rPr>
          <w:lang w:val="da-DK"/>
        </w:rPr>
        <w:t>Yesintek</w:t>
      </w:r>
      <w:bookmarkEnd w:id="9"/>
      <w:r w:rsidR="005704AA" w:rsidRPr="00215933">
        <w:rPr>
          <w:lang w:val="da-DK"/>
        </w:rPr>
        <w:t xml:space="preserve"> </w:t>
      </w:r>
      <w:r w:rsidRPr="00215933">
        <w:rPr>
          <w:lang w:val="da-DK"/>
        </w:rPr>
        <w:t>til</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kronisk infektion eller tidligere recidiverende infektioner (se pkt. 4.3).</w:t>
      </w:r>
    </w:p>
    <w:p w14:paraId="3631C73C" w14:textId="77777777" w:rsidR="00215933" w:rsidRDefault="00215933" w:rsidP="00510F2E">
      <w:pPr>
        <w:pStyle w:val="BodyText"/>
        <w:ind w:right="2"/>
        <w:rPr>
          <w:lang w:val="da-DK"/>
        </w:rPr>
      </w:pPr>
    </w:p>
    <w:p w14:paraId="2EB52436" w14:textId="77777777" w:rsidR="00CE2372" w:rsidRPr="00215933" w:rsidRDefault="00A35C88" w:rsidP="00510F2E">
      <w:pPr>
        <w:pStyle w:val="BodyText"/>
        <w:ind w:right="2"/>
        <w:rPr>
          <w:lang w:val="da-DK"/>
        </w:rPr>
      </w:pPr>
      <w:r w:rsidRPr="00215933">
        <w:rPr>
          <w:lang w:val="da-DK"/>
        </w:rPr>
        <w:t>Inden</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005704AA" w:rsidRPr="00215933">
        <w:rPr>
          <w:lang w:val="da-DK"/>
        </w:rPr>
        <w:t xml:space="preserve">Yesintek </w:t>
      </w:r>
      <w:r w:rsidRPr="00215933">
        <w:rPr>
          <w:lang w:val="da-DK"/>
        </w:rPr>
        <w:t>påbegyndes,</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patienterne</w:t>
      </w:r>
      <w:r w:rsidRPr="00215933">
        <w:rPr>
          <w:spacing w:val="-3"/>
          <w:lang w:val="da-DK"/>
        </w:rPr>
        <w:t xml:space="preserve"> </w:t>
      </w:r>
      <w:r w:rsidRPr="00215933">
        <w:rPr>
          <w:lang w:val="da-DK"/>
        </w:rPr>
        <w:t>vurderes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hensyn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 xml:space="preserve">tuberkulose. </w:t>
      </w:r>
      <w:r w:rsidR="005704AA" w:rsidRPr="00215933">
        <w:rPr>
          <w:lang w:val="da-DK"/>
        </w:rPr>
        <w:t xml:space="preserve">Yesintek </w:t>
      </w:r>
      <w:r w:rsidRPr="00215933">
        <w:rPr>
          <w:lang w:val="da-DK"/>
        </w:rPr>
        <w:t xml:space="preserve">må ikke gives til patienter med aktiv tuberkulose (se pkt. 4.3). Behandling af latent tuberkuloseinfektion skal påbegyndes før administration af </w:t>
      </w:r>
      <w:r w:rsidR="005704AA" w:rsidRPr="00215933">
        <w:rPr>
          <w:lang w:val="da-DK"/>
        </w:rPr>
        <w:t>Yesintek</w:t>
      </w:r>
      <w:r w:rsidRPr="00215933">
        <w:rPr>
          <w:lang w:val="da-DK"/>
        </w:rPr>
        <w:t>. Antituberkuløs behandling skal</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overvejes,</w:t>
      </w:r>
      <w:r w:rsidRPr="00215933">
        <w:rPr>
          <w:spacing w:val="-2"/>
          <w:lang w:val="da-DK"/>
        </w:rPr>
        <w:t xml:space="preserve"> </w:t>
      </w:r>
      <w:r w:rsidRPr="00215933">
        <w:rPr>
          <w:lang w:val="da-DK"/>
        </w:rPr>
        <w:t>inden</w:t>
      </w:r>
      <w:r w:rsidRPr="00215933">
        <w:rPr>
          <w:spacing w:val="-2"/>
          <w:lang w:val="da-DK"/>
        </w:rPr>
        <w:t xml:space="preserve"> </w:t>
      </w:r>
      <w:r w:rsidRPr="00215933">
        <w:rPr>
          <w:lang w:val="da-DK"/>
        </w:rPr>
        <w:t>behandling</w:t>
      </w:r>
      <w:r w:rsidRPr="00215933">
        <w:rPr>
          <w:spacing w:val="-2"/>
          <w:lang w:val="da-DK"/>
        </w:rPr>
        <w:t xml:space="preserve"> </w:t>
      </w:r>
      <w:r w:rsidRPr="00215933">
        <w:rPr>
          <w:lang w:val="da-DK"/>
        </w:rPr>
        <w:t>med</w:t>
      </w:r>
      <w:r w:rsidRPr="00215933">
        <w:rPr>
          <w:spacing w:val="-2"/>
          <w:lang w:val="da-DK"/>
        </w:rPr>
        <w:t xml:space="preserve"> </w:t>
      </w:r>
      <w:r w:rsidR="005704AA" w:rsidRPr="00215933">
        <w:rPr>
          <w:lang w:val="da-DK"/>
        </w:rPr>
        <w:t xml:space="preserve">Yesintek </w:t>
      </w:r>
      <w:r w:rsidRPr="00215933">
        <w:rPr>
          <w:lang w:val="da-DK"/>
        </w:rPr>
        <w:t>påbegyndes</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latent</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 xml:space="preserve">aktiv tuberkulose, hvor et tidligere adækvat behandlingsforløb ikke kan bekræftes. Patienter, der får </w:t>
      </w:r>
      <w:r w:rsidR="005704AA" w:rsidRPr="00215933">
        <w:rPr>
          <w:lang w:val="da-DK"/>
        </w:rPr>
        <w:t>Yesintek</w:t>
      </w:r>
      <w:r w:rsidRPr="00215933">
        <w:rPr>
          <w:lang w:val="da-DK"/>
        </w:rPr>
        <w:t>, skal monitoreres nøje med henblik på tegn og symptomer på aktiv tuberkulose under og efter behandlingen.</w:t>
      </w:r>
    </w:p>
    <w:p w14:paraId="763AF62B" w14:textId="77777777" w:rsidR="00215933" w:rsidRDefault="00215933" w:rsidP="00510F2E">
      <w:pPr>
        <w:pStyle w:val="BodyText"/>
        <w:ind w:right="2"/>
        <w:rPr>
          <w:lang w:val="da-DK"/>
        </w:rPr>
      </w:pPr>
    </w:p>
    <w:p w14:paraId="4F02C58F" w14:textId="77777777" w:rsidR="00CE2372" w:rsidRPr="00215933" w:rsidRDefault="00A35C88" w:rsidP="00510F2E">
      <w:pPr>
        <w:pStyle w:val="BodyText"/>
        <w:ind w:right="2"/>
        <w:rPr>
          <w:lang w:val="da-DK"/>
        </w:rPr>
      </w:pPr>
      <w:r w:rsidRPr="00215933">
        <w:rPr>
          <w:lang w:val="da-DK"/>
        </w:rPr>
        <w:t xml:space="preserve">Patienterne skal have besked om at søge læge, hvis der opstår tegn eller symptomer, der tyder på en </w:t>
      </w:r>
      <w:r w:rsidRPr="00215933">
        <w:rPr>
          <w:lang w:val="da-DK"/>
        </w:rPr>
        <w:lastRenderedPageBreak/>
        <w:t>infektion.</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patient,</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udvikler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alvorlig</w:t>
      </w:r>
      <w:r w:rsidRPr="00215933">
        <w:rPr>
          <w:spacing w:val="-3"/>
          <w:lang w:val="da-DK"/>
        </w:rPr>
        <w:t xml:space="preserve"> </w:t>
      </w:r>
      <w:r w:rsidRPr="00215933">
        <w:rPr>
          <w:lang w:val="da-DK"/>
        </w:rPr>
        <w:t>infektion,</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monitoreres</w:t>
      </w:r>
      <w:r w:rsidRPr="00215933">
        <w:rPr>
          <w:spacing w:val="-3"/>
          <w:lang w:val="da-DK"/>
        </w:rPr>
        <w:t xml:space="preserve"> </w:t>
      </w:r>
      <w:r w:rsidRPr="00215933">
        <w:rPr>
          <w:lang w:val="da-DK"/>
        </w:rPr>
        <w:t>nøje,</w:t>
      </w:r>
      <w:r w:rsidRPr="00215933">
        <w:rPr>
          <w:spacing w:val="-3"/>
          <w:lang w:val="da-DK"/>
        </w:rPr>
        <w:t xml:space="preserve"> </w:t>
      </w:r>
      <w:r w:rsidRPr="00215933">
        <w:rPr>
          <w:lang w:val="da-DK"/>
        </w:rPr>
        <w:t>og</w:t>
      </w:r>
      <w:r w:rsidRPr="00215933">
        <w:rPr>
          <w:spacing w:val="-3"/>
          <w:lang w:val="da-DK"/>
        </w:rPr>
        <w:t xml:space="preserve"> </w:t>
      </w:r>
      <w:r w:rsidR="004901B3" w:rsidRPr="00215933">
        <w:rPr>
          <w:lang w:val="da-DK"/>
        </w:rPr>
        <w:t xml:space="preserve">Yesintek </w:t>
      </w:r>
      <w:r w:rsidRPr="00215933">
        <w:rPr>
          <w:lang w:val="da-DK"/>
        </w:rPr>
        <w:t>må</w:t>
      </w:r>
      <w:r w:rsidRPr="00215933">
        <w:rPr>
          <w:spacing w:val="-3"/>
          <w:lang w:val="da-DK"/>
        </w:rPr>
        <w:t xml:space="preserve"> </w:t>
      </w:r>
      <w:r w:rsidRPr="00215933">
        <w:rPr>
          <w:lang w:val="da-DK"/>
        </w:rPr>
        <w:t>ikke indgives, før infektionen har fortaget sig.</w:t>
      </w:r>
    </w:p>
    <w:p w14:paraId="3861D531" w14:textId="77777777" w:rsidR="00510F2E" w:rsidRDefault="00510F2E" w:rsidP="00510F2E">
      <w:pPr>
        <w:pStyle w:val="BodyText"/>
        <w:ind w:right="2"/>
        <w:rPr>
          <w:spacing w:val="-2"/>
          <w:u w:val="single"/>
          <w:lang w:val="da-DK"/>
        </w:rPr>
      </w:pPr>
    </w:p>
    <w:p w14:paraId="1C3C9544" w14:textId="77777777" w:rsidR="00CE2372" w:rsidRPr="00215933" w:rsidRDefault="00A35C88" w:rsidP="00510F2E">
      <w:pPr>
        <w:pStyle w:val="BodyText"/>
        <w:ind w:right="2"/>
        <w:rPr>
          <w:lang w:val="da-DK"/>
        </w:rPr>
      </w:pPr>
      <w:r w:rsidRPr="00215933">
        <w:rPr>
          <w:spacing w:val="-2"/>
          <w:u w:val="single"/>
          <w:lang w:val="da-DK"/>
        </w:rPr>
        <w:t>Maligniteter</w:t>
      </w:r>
    </w:p>
    <w:p w14:paraId="5B370AB9" w14:textId="77777777" w:rsidR="00CE2372" w:rsidRPr="00215933" w:rsidRDefault="00A35C88" w:rsidP="00510F2E">
      <w:pPr>
        <w:pStyle w:val="BodyText"/>
        <w:ind w:right="2"/>
        <w:rPr>
          <w:lang w:val="da-DK"/>
        </w:rPr>
      </w:pPr>
      <w:r w:rsidRPr="00215933">
        <w:rPr>
          <w:lang w:val="da-DK"/>
        </w:rPr>
        <w:t xml:space="preserve">Immunsuppressiva som ustekinumab har et potentiale for at øge risikoen for maligniteter. Nogle patienter, der har fået </w:t>
      </w:r>
      <w:r w:rsidR="008F23BA" w:rsidRPr="00215933">
        <w:rPr>
          <w:lang w:val="da-DK"/>
        </w:rPr>
        <w:t xml:space="preserve">ustekinumab </w:t>
      </w:r>
      <w:r w:rsidRPr="00215933">
        <w:rPr>
          <w:lang w:val="da-DK"/>
        </w:rPr>
        <w:t>i kliniske studier og i et observationsstudie efter markedsføringen hos</w:t>
      </w:r>
      <w:r w:rsidRPr="00215933">
        <w:rPr>
          <w:spacing w:val="-2"/>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udviklet</w:t>
      </w:r>
      <w:r w:rsidRPr="00215933">
        <w:rPr>
          <w:spacing w:val="-3"/>
          <w:lang w:val="da-DK"/>
        </w:rPr>
        <w:t xml:space="preserve"> </w:t>
      </w:r>
      <w:r w:rsidRPr="00215933">
        <w:rPr>
          <w:lang w:val="da-DK"/>
        </w:rPr>
        <w:t>kutane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ikke-kutane</w:t>
      </w:r>
      <w:r w:rsidRPr="00215933">
        <w:rPr>
          <w:spacing w:val="-3"/>
          <w:lang w:val="da-DK"/>
        </w:rPr>
        <w:t xml:space="preserve"> </w:t>
      </w:r>
      <w:r w:rsidRPr="00215933">
        <w:rPr>
          <w:lang w:val="da-DK"/>
        </w:rPr>
        <w:t>maligniteter</w:t>
      </w:r>
      <w:r w:rsidRPr="00215933">
        <w:rPr>
          <w:spacing w:val="-3"/>
          <w:lang w:val="da-DK"/>
        </w:rPr>
        <w:t xml:space="preserve"> </w:t>
      </w:r>
      <w:r w:rsidRPr="00215933">
        <w:rPr>
          <w:lang w:val="da-DK"/>
        </w:rPr>
        <w:t>(se</w:t>
      </w:r>
      <w:r w:rsidRPr="00215933">
        <w:rPr>
          <w:spacing w:val="-3"/>
          <w:lang w:val="da-DK"/>
        </w:rPr>
        <w:t xml:space="preserve"> </w:t>
      </w:r>
      <w:r w:rsidRPr="00215933">
        <w:rPr>
          <w:lang w:val="da-DK"/>
        </w:rPr>
        <w:t>pkt.</w:t>
      </w:r>
      <w:r w:rsidRPr="00215933">
        <w:rPr>
          <w:spacing w:val="-3"/>
          <w:lang w:val="da-DK"/>
        </w:rPr>
        <w:t xml:space="preserve"> </w:t>
      </w:r>
      <w:r w:rsidRPr="00215933">
        <w:rPr>
          <w:lang w:val="da-DK"/>
        </w:rPr>
        <w:t>4.8).</w:t>
      </w:r>
      <w:r w:rsidRPr="00215933">
        <w:rPr>
          <w:spacing w:val="-2"/>
          <w:lang w:val="da-DK"/>
        </w:rPr>
        <w:t xml:space="preserve"> </w:t>
      </w:r>
      <w:r w:rsidRPr="00215933">
        <w:rPr>
          <w:lang w:val="da-DK"/>
        </w:rPr>
        <w:t>Risikoen</w:t>
      </w:r>
      <w:r w:rsidRPr="00215933">
        <w:rPr>
          <w:spacing w:val="-3"/>
          <w:lang w:val="da-DK"/>
        </w:rPr>
        <w:t xml:space="preserve"> </w:t>
      </w:r>
      <w:r w:rsidRPr="00215933">
        <w:rPr>
          <w:lang w:val="da-DK"/>
        </w:rPr>
        <w:t>for malignitet kan være forhøjet hos psoriasispatienter, som er blevet behandlet med andre biologiske lægemidler i løbet af deres sygdom.</w:t>
      </w:r>
    </w:p>
    <w:p w14:paraId="69A33DCF" w14:textId="77777777" w:rsidR="00215933" w:rsidRDefault="00215933" w:rsidP="00510F2E">
      <w:pPr>
        <w:pStyle w:val="BodyText"/>
        <w:ind w:right="2"/>
        <w:rPr>
          <w:lang w:val="da-DK"/>
        </w:rPr>
      </w:pPr>
    </w:p>
    <w:p w14:paraId="36872FE7" w14:textId="77777777" w:rsidR="00CE2372" w:rsidRPr="00215933" w:rsidRDefault="00A35C88" w:rsidP="00510F2E">
      <w:pPr>
        <w:pStyle w:val="BodyText"/>
        <w:ind w:right="2"/>
        <w:rPr>
          <w:lang w:val="da-DK"/>
        </w:rPr>
      </w:pP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udført</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deltagelse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haft</w:t>
      </w:r>
      <w:r w:rsidRPr="00215933">
        <w:rPr>
          <w:spacing w:val="-2"/>
          <w:lang w:val="da-DK"/>
        </w:rPr>
        <w:t xml:space="preserve"> </w:t>
      </w:r>
      <w:r w:rsidRPr="00215933">
        <w:rPr>
          <w:lang w:val="da-DK"/>
        </w:rPr>
        <w:t>maligniteter,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 xml:space="preserve">studier, hvor der fortsat gives behandling til patienter, der udvikler en malignitet under behandlingen med </w:t>
      </w:r>
      <w:r w:rsidR="008F23BA" w:rsidRPr="00215933">
        <w:rPr>
          <w:lang w:val="da-DK"/>
        </w:rPr>
        <w:t>ustekinumab</w:t>
      </w:r>
      <w:r w:rsidRPr="00215933">
        <w:rPr>
          <w:lang w:val="da-DK"/>
        </w:rPr>
        <w:t xml:space="preserve">. Der skal derfor udvises forsigtighed, når det overvejes at give </w:t>
      </w:r>
      <w:bookmarkStart w:id="10" w:name="_Hlk184653229"/>
      <w:r w:rsidR="008F23BA" w:rsidRPr="00215933">
        <w:rPr>
          <w:lang w:val="da-DK"/>
        </w:rPr>
        <w:t>Yesintek</w:t>
      </w:r>
      <w:bookmarkEnd w:id="10"/>
      <w:r w:rsidR="008F23BA" w:rsidRPr="00215933">
        <w:rPr>
          <w:lang w:val="da-DK"/>
        </w:rPr>
        <w:t xml:space="preserve"> </w:t>
      </w:r>
      <w:r w:rsidRPr="00215933">
        <w:rPr>
          <w:lang w:val="da-DK"/>
        </w:rPr>
        <w:t xml:space="preserve">til disse </w:t>
      </w:r>
      <w:r w:rsidRPr="00215933">
        <w:rPr>
          <w:spacing w:val="-2"/>
          <w:lang w:val="da-DK"/>
        </w:rPr>
        <w:t>patienter.</w:t>
      </w:r>
    </w:p>
    <w:p w14:paraId="7B457480" w14:textId="77777777" w:rsidR="00CE2372" w:rsidRPr="00215933" w:rsidRDefault="00CE2372" w:rsidP="00510F2E">
      <w:pPr>
        <w:pStyle w:val="BodyText"/>
        <w:ind w:right="2"/>
        <w:rPr>
          <w:lang w:val="da-DK"/>
        </w:rPr>
      </w:pPr>
    </w:p>
    <w:p w14:paraId="32934C8F" w14:textId="77777777" w:rsidR="00CE2372" w:rsidRPr="00215933" w:rsidRDefault="00FB241D" w:rsidP="00510F2E">
      <w:pPr>
        <w:pStyle w:val="BodyText"/>
        <w:ind w:right="2"/>
        <w:rPr>
          <w:lang w:val="da-DK"/>
        </w:rPr>
      </w:pPr>
      <w:r w:rsidRPr="00215933">
        <w:rPr>
          <w:lang w:val="da-DK"/>
        </w:rPr>
        <w:t>Alle patienter, specielt personer over 60 år, patienter med en sygehistorie med langvarig immunosuppressiv behandling eller patienter med en sygehistorie med PUVA-behandling, skal overvåges for forekomst af ikke-melanom hudkræft (se afsnit 4.8).</w:t>
      </w:r>
    </w:p>
    <w:p w14:paraId="57ECDFBE" w14:textId="77777777" w:rsidR="00CE2372" w:rsidRPr="00215933" w:rsidRDefault="00CE2372" w:rsidP="00510F2E">
      <w:pPr>
        <w:pStyle w:val="BodyText"/>
        <w:ind w:right="2"/>
        <w:rPr>
          <w:lang w:val="da-DK"/>
        </w:rPr>
      </w:pPr>
    </w:p>
    <w:p w14:paraId="3550550A" w14:textId="77777777" w:rsidR="00CE2372" w:rsidRPr="00215933" w:rsidRDefault="00A35C88" w:rsidP="00510F2E">
      <w:pPr>
        <w:pStyle w:val="BodyText"/>
        <w:ind w:right="2"/>
        <w:rPr>
          <w:lang w:val="da-DK"/>
        </w:rPr>
      </w:pPr>
      <w:r w:rsidRPr="00215933">
        <w:rPr>
          <w:u w:val="single"/>
          <w:lang w:val="da-DK"/>
        </w:rPr>
        <w:t>Systemiske</w:t>
      </w:r>
      <w:r w:rsidRPr="00215933">
        <w:rPr>
          <w:spacing w:val="-9"/>
          <w:u w:val="single"/>
          <w:lang w:val="da-DK"/>
        </w:rPr>
        <w:t xml:space="preserve"> </w:t>
      </w:r>
      <w:r w:rsidRPr="00215933">
        <w:rPr>
          <w:u w:val="single"/>
          <w:lang w:val="da-DK"/>
        </w:rPr>
        <w:t>og</w:t>
      </w:r>
      <w:r w:rsidRPr="00215933">
        <w:rPr>
          <w:spacing w:val="-9"/>
          <w:u w:val="single"/>
          <w:lang w:val="da-DK"/>
        </w:rPr>
        <w:t xml:space="preserve"> </w:t>
      </w:r>
      <w:r w:rsidRPr="00215933">
        <w:rPr>
          <w:u w:val="single"/>
          <w:lang w:val="da-DK"/>
        </w:rPr>
        <w:t>respiratoriske</w:t>
      </w:r>
      <w:r w:rsidRPr="00215933">
        <w:rPr>
          <w:spacing w:val="-8"/>
          <w:u w:val="single"/>
          <w:lang w:val="da-DK"/>
        </w:rPr>
        <w:t xml:space="preserve"> </w:t>
      </w:r>
      <w:r w:rsidRPr="00215933">
        <w:rPr>
          <w:spacing w:val="-2"/>
          <w:u w:val="single"/>
          <w:lang w:val="da-DK"/>
        </w:rPr>
        <w:t>overfølsomhedsreaktioner</w:t>
      </w:r>
    </w:p>
    <w:p w14:paraId="65DB3261" w14:textId="77777777" w:rsidR="00CE2372" w:rsidRPr="00215933" w:rsidRDefault="00A35C88" w:rsidP="00510F2E">
      <w:pPr>
        <w:ind w:right="2"/>
        <w:rPr>
          <w:i/>
          <w:lang w:val="da-DK"/>
        </w:rPr>
      </w:pPr>
      <w:r w:rsidRPr="00215933">
        <w:rPr>
          <w:i/>
          <w:spacing w:val="-2"/>
          <w:lang w:val="da-DK"/>
        </w:rPr>
        <w:t>Systemiske</w:t>
      </w:r>
    </w:p>
    <w:p w14:paraId="25289399" w14:textId="77777777" w:rsidR="00CE2372" w:rsidRPr="00215933" w:rsidRDefault="00A35C88" w:rsidP="00510F2E">
      <w:pPr>
        <w:pStyle w:val="BodyText"/>
        <w:ind w:right="2"/>
        <w:rPr>
          <w:lang w:val="da-DK"/>
        </w:rPr>
      </w:pPr>
      <w:r w:rsidRPr="00215933">
        <w:rPr>
          <w:lang w:val="da-DK"/>
        </w:rPr>
        <w:t>Efter markedsføringen er der indberettet alvorlige overfølsomhedsreaktioner, som i nogle tilfælde er indtruffet</w:t>
      </w:r>
      <w:r w:rsidRPr="00215933">
        <w:rPr>
          <w:spacing w:val="-3"/>
          <w:lang w:val="da-DK"/>
        </w:rPr>
        <w:t xml:space="preserve"> </w:t>
      </w:r>
      <w:r w:rsidRPr="00215933">
        <w:rPr>
          <w:lang w:val="da-DK"/>
        </w:rPr>
        <w:t>flere</w:t>
      </w:r>
      <w:r w:rsidRPr="00215933">
        <w:rPr>
          <w:spacing w:val="-3"/>
          <w:lang w:val="da-DK"/>
        </w:rPr>
        <w:t xml:space="preserve"> </w:t>
      </w:r>
      <w:r w:rsidRPr="00215933">
        <w:rPr>
          <w:lang w:val="da-DK"/>
        </w:rPr>
        <w:t>dage</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behandlingen.</w:t>
      </w:r>
      <w:r w:rsidRPr="00215933">
        <w:rPr>
          <w:spacing w:val="-3"/>
          <w:lang w:val="da-DK"/>
        </w:rPr>
        <w:t xml:space="preserve"> </w:t>
      </w:r>
      <w:r w:rsidRPr="00215933">
        <w:rPr>
          <w:lang w:val="da-DK"/>
        </w:rPr>
        <w:t>Tilfælde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anafylaksi</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angioødem</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forekommet.</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 xml:space="preserve">der opstår en anafylaktisk eller anden alvorlig overfølsomhedsreaktion, skal en passende behandling iværksættes, og behandling med </w:t>
      </w:r>
      <w:bookmarkStart w:id="11" w:name="_Hlk184653247"/>
      <w:r w:rsidR="002117DB" w:rsidRPr="00215933">
        <w:rPr>
          <w:lang w:val="da-DK"/>
        </w:rPr>
        <w:t>Yesintek</w:t>
      </w:r>
      <w:bookmarkEnd w:id="11"/>
      <w:r w:rsidR="002117DB" w:rsidRPr="00215933">
        <w:rPr>
          <w:lang w:val="da-DK"/>
        </w:rPr>
        <w:t xml:space="preserve"> </w:t>
      </w:r>
      <w:r w:rsidRPr="00215933">
        <w:rPr>
          <w:lang w:val="da-DK"/>
        </w:rPr>
        <w:t>skal seponeres (se pkt. 4.8).</w:t>
      </w:r>
    </w:p>
    <w:p w14:paraId="20B31EB0" w14:textId="77777777" w:rsidR="00CE2372" w:rsidRPr="00215933" w:rsidRDefault="00CE2372" w:rsidP="00510F2E">
      <w:pPr>
        <w:pStyle w:val="BodyText"/>
        <w:ind w:right="2"/>
        <w:rPr>
          <w:lang w:val="da-DK"/>
        </w:rPr>
      </w:pPr>
    </w:p>
    <w:p w14:paraId="12AD1211" w14:textId="77777777" w:rsidR="00CE2372" w:rsidRPr="00215933" w:rsidRDefault="00A35C88" w:rsidP="00510F2E">
      <w:pPr>
        <w:pStyle w:val="BodyText"/>
        <w:ind w:right="2"/>
        <w:rPr>
          <w:lang w:val="da-DK"/>
        </w:rPr>
      </w:pPr>
      <w:r w:rsidRPr="00215933">
        <w:rPr>
          <w:spacing w:val="-2"/>
          <w:lang w:val="da-DK"/>
        </w:rPr>
        <w:t>Infusionsrelaterede</w:t>
      </w:r>
      <w:r w:rsidRPr="00215933">
        <w:rPr>
          <w:spacing w:val="19"/>
          <w:lang w:val="da-DK"/>
        </w:rPr>
        <w:t xml:space="preserve"> </w:t>
      </w:r>
      <w:r w:rsidRPr="00215933">
        <w:rPr>
          <w:spacing w:val="-2"/>
          <w:lang w:val="da-DK"/>
        </w:rPr>
        <w:t>reaktioner</w:t>
      </w:r>
    </w:p>
    <w:p w14:paraId="149ADEA2" w14:textId="77777777" w:rsidR="00CE2372" w:rsidRPr="00215933" w:rsidRDefault="00A35C88" w:rsidP="00510F2E">
      <w:pPr>
        <w:pStyle w:val="BodyText"/>
        <w:ind w:right="2"/>
        <w:rPr>
          <w:lang w:val="da-DK"/>
        </w:rPr>
      </w:pPr>
      <w:r w:rsidRPr="00215933">
        <w:rPr>
          <w:lang w:val="da-DK"/>
        </w:rPr>
        <w:t>Der blev observeret infusionsrelaterede reaktioner i kliniske forsøg (se pkt. 4.8). Alvorlige infusionsrelaterede</w:t>
      </w:r>
      <w:r w:rsidRPr="00215933">
        <w:rPr>
          <w:spacing w:val="-4"/>
          <w:lang w:val="da-DK"/>
        </w:rPr>
        <w:t xml:space="preserve"> </w:t>
      </w:r>
      <w:r w:rsidRPr="00215933">
        <w:rPr>
          <w:lang w:val="da-DK"/>
        </w:rPr>
        <w:t>reaktioner,</w:t>
      </w:r>
      <w:r w:rsidRPr="00215933">
        <w:rPr>
          <w:spacing w:val="-4"/>
          <w:lang w:val="da-DK"/>
        </w:rPr>
        <w:t xml:space="preserve"> </w:t>
      </w:r>
      <w:r w:rsidRPr="00215933">
        <w:rPr>
          <w:lang w:val="da-DK"/>
        </w:rPr>
        <w:t>herunder</w:t>
      </w:r>
      <w:r w:rsidRPr="00215933">
        <w:rPr>
          <w:spacing w:val="-4"/>
          <w:lang w:val="da-DK"/>
        </w:rPr>
        <w:t xml:space="preserve"> </w:t>
      </w:r>
      <w:r w:rsidRPr="00215933">
        <w:rPr>
          <w:lang w:val="da-DK"/>
        </w:rPr>
        <w:t>anafylaktiske</w:t>
      </w:r>
      <w:r w:rsidRPr="00215933">
        <w:rPr>
          <w:spacing w:val="-4"/>
          <w:lang w:val="da-DK"/>
        </w:rPr>
        <w:t xml:space="preserve"> </w:t>
      </w:r>
      <w:r w:rsidRPr="00215933">
        <w:rPr>
          <w:lang w:val="da-DK"/>
        </w:rPr>
        <w:t>reaktioner</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infusionen,</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blevet</w:t>
      </w:r>
      <w:r w:rsidRPr="00215933">
        <w:rPr>
          <w:spacing w:val="-4"/>
          <w:lang w:val="da-DK"/>
        </w:rPr>
        <w:t xml:space="preserve"> </w:t>
      </w:r>
      <w:r w:rsidRPr="00215933">
        <w:rPr>
          <w:lang w:val="da-DK"/>
        </w:rPr>
        <w:t>rapporteret efter markedsføringen. Hvis der observeres en alvorlig eller livstruende reaktion, skal passende behandling iværksættes, og ustekinumab skal seponeres.</w:t>
      </w:r>
    </w:p>
    <w:p w14:paraId="145BB922" w14:textId="77777777" w:rsidR="00215933" w:rsidRDefault="00215933" w:rsidP="00510F2E">
      <w:pPr>
        <w:ind w:right="2"/>
        <w:rPr>
          <w:i/>
          <w:spacing w:val="-2"/>
          <w:lang w:val="da-DK"/>
        </w:rPr>
      </w:pPr>
    </w:p>
    <w:p w14:paraId="1DD9FD62" w14:textId="77777777" w:rsidR="00CE2372" w:rsidRPr="00215933" w:rsidRDefault="00A35C88" w:rsidP="00510F2E">
      <w:pPr>
        <w:ind w:right="2"/>
        <w:rPr>
          <w:i/>
          <w:lang w:val="da-DK"/>
        </w:rPr>
      </w:pPr>
      <w:r w:rsidRPr="00215933">
        <w:rPr>
          <w:i/>
          <w:spacing w:val="-2"/>
          <w:lang w:val="da-DK"/>
        </w:rPr>
        <w:t>Respiratoriske</w:t>
      </w:r>
    </w:p>
    <w:p w14:paraId="4EDA5CA3" w14:textId="77777777" w:rsidR="00CE2372" w:rsidRPr="00215933" w:rsidRDefault="00A35C88" w:rsidP="00510F2E">
      <w:pPr>
        <w:pStyle w:val="BodyText"/>
        <w:ind w:right="2"/>
        <w:rPr>
          <w:lang w:val="da-DK"/>
        </w:rPr>
      </w:pPr>
      <w:r w:rsidRPr="00215933">
        <w:rPr>
          <w:lang w:val="da-DK"/>
        </w:rPr>
        <w:t>Der er indberettet tilfælde af allergisk alveolitis, eosinofil pneumoni og ikke-infektiøs organiserende pneumoni under anvendelse af ustekinumab efter godkendelsen. Kliniske billeder omfattede hoste, dyspnø og interstitielle infiltrater efter en til tre doser. Alvorlige udfald har blandt andet omfattet respiratorisk</w:t>
      </w:r>
      <w:r w:rsidRPr="00215933">
        <w:rPr>
          <w:spacing w:val="-4"/>
          <w:lang w:val="da-DK"/>
        </w:rPr>
        <w:t xml:space="preserve"> </w:t>
      </w:r>
      <w:r w:rsidRPr="00215933">
        <w:rPr>
          <w:lang w:val="da-DK"/>
        </w:rPr>
        <w:t>insufficiens</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længerevarende</w:t>
      </w:r>
      <w:r w:rsidRPr="00215933">
        <w:rPr>
          <w:spacing w:val="-4"/>
          <w:lang w:val="da-DK"/>
        </w:rPr>
        <w:t xml:space="preserve"> </w:t>
      </w:r>
      <w:r w:rsidRPr="00215933">
        <w:rPr>
          <w:lang w:val="da-DK"/>
        </w:rPr>
        <w:t>hospitalsindlæggelse.</w:t>
      </w:r>
      <w:r w:rsidRPr="00215933">
        <w:rPr>
          <w:spacing w:val="-4"/>
          <w:lang w:val="da-DK"/>
        </w:rPr>
        <w:t xml:space="preserve"> </w:t>
      </w:r>
      <w:r w:rsidRPr="00215933">
        <w:rPr>
          <w:lang w:val="da-DK"/>
        </w:rPr>
        <w:t>Der</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indberettet</w:t>
      </w:r>
      <w:r w:rsidRPr="00215933">
        <w:rPr>
          <w:spacing w:val="-4"/>
          <w:lang w:val="da-DK"/>
        </w:rPr>
        <w:t xml:space="preserve"> </w:t>
      </w:r>
      <w:r w:rsidRPr="00215933">
        <w:rPr>
          <w:lang w:val="da-DK"/>
        </w:rPr>
        <w:t>forbedring</w:t>
      </w:r>
      <w:r w:rsidRPr="00215933">
        <w:rPr>
          <w:spacing w:val="-4"/>
          <w:lang w:val="da-DK"/>
        </w:rPr>
        <w:t xml:space="preserve"> </w:t>
      </w:r>
      <w:r w:rsidRPr="00215933">
        <w:rPr>
          <w:lang w:val="da-DK"/>
        </w:rPr>
        <w:t>efter seponering af ustekinumab og desuden i visse tilfælde ved administration af kortikosteroider. Hvis infektion er udelukket, og diagnosen bekræftet, skal ustekinumab seponeres og passende behandling iværksættes (se pkt. 4.8).</w:t>
      </w:r>
    </w:p>
    <w:p w14:paraId="2A20B05C" w14:textId="77777777" w:rsidR="00215933" w:rsidRDefault="00215933" w:rsidP="00510F2E">
      <w:pPr>
        <w:pStyle w:val="BodyText"/>
        <w:ind w:right="2"/>
        <w:rPr>
          <w:spacing w:val="-2"/>
          <w:u w:val="single"/>
          <w:lang w:val="da-DK"/>
        </w:rPr>
      </w:pPr>
    </w:p>
    <w:p w14:paraId="431A766A" w14:textId="77777777" w:rsidR="00CE2372" w:rsidRPr="00215933" w:rsidRDefault="00A35C88" w:rsidP="00510F2E">
      <w:pPr>
        <w:pStyle w:val="BodyText"/>
        <w:ind w:right="2"/>
        <w:rPr>
          <w:lang w:val="da-DK"/>
        </w:rPr>
      </w:pPr>
      <w:r w:rsidRPr="00215933">
        <w:rPr>
          <w:spacing w:val="-2"/>
          <w:u w:val="single"/>
          <w:lang w:val="da-DK"/>
        </w:rPr>
        <w:t>Kardiovaskulære</w:t>
      </w:r>
      <w:r w:rsidRPr="00215933">
        <w:rPr>
          <w:spacing w:val="15"/>
          <w:u w:val="single"/>
          <w:lang w:val="da-DK"/>
        </w:rPr>
        <w:t xml:space="preserve"> </w:t>
      </w:r>
      <w:r w:rsidRPr="00215933">
        <w:rPr>
          <w:spacing w:val="-2"/>
          <w:u w:val="single"/>
          <w:lang w:val="da-DK"/>
        </w:rPr>
        <w:t>hændelser</w:t>
      </w:r>
    </w:p>
    <w:p w14:paraId="693D94CD" w14:textId="77777777" w:rsidR="00CE2372" w:rsidRPr="00215933" w:rsidRDefault="00A35C88" w:rsidP="00510F2E">
      <w:pPr>
        <w:pStyle w:val="BodyText"/>
        <w:ind w:right="2"/>
        <w:rPr>
          <w:lang w:val="da-DK"/>
        </w:rPr>
      </w:pPr>
      <w:r w:rsidRPr="00215933">
        <w:rPr>
          <w:lang w:val="da-DK"/>
        </w:rPr>
        <w:t>Der</w:t>
      </w:r>
      <w:r w:rsidRPr="00215933">
        <w:rPr>
          <w:spacing w:val="-4"/>
          <w:lang w:val="da-DK"/>
        </w:rPr>
        <w:t xml:space="preserve"> </w:t>
      </w:r>
      <w:r w:rsidRPr="00215933">
        <w:rPr>
          <w:lang w:val="da-DK"/>
        </w:rPr>
        <w:t>har</w:t>
      </w:r>
      <w:r w:rsidRPr="00215933">
        <w:rPr>
          <w:spacing w:val="-4"/>
          <w:lang w:val="da-DK"/>
        </w:rPr>
        <w:t xml:space="preserve"> </w:t>
      </w:r>
      <w:r w:rsidRPr="00215933">
        <w:rPr>
          <w:lang w:val="da-DK"/>
        </w:rPr>
        <w:t>været</w:t>
      </w:r>
      <w:r w:rsidRPr="00215933">
        <w:rPr>
          <w:spacing w:val="-4"/>
          <w:lang w:val="da-DK"/>
        </w:rPr>
        <w:t xml:space="preserve"> </w:t>
      </w:r>
      <w:r w:rsidRPr="00215933">
        <w:rPr>
          <w:lang w:val="da-DK"/>
        </w:rPr>
        <w:t>observeret</w:t>
      </w:r>
      <w:r w:rsidRPr="00215933">
        <w:rPr>
          <w:spacing w:val="-4"/>
          <w:lang w:val="da-DK"/>
        </w:rPr>
        <w:t xml:space="preserve"> </w:t>
      </w:r>
      <w:r w:rsidRPr="00215933">
        <w:rPr>
          <w:lang w:val="da-DK"/>
        </w:rPr>
        <w:t>kardiovaskulære</w:t>
      </w:r>
      <w:r w:rsidRPr="00215933">
        <w:rPr>
          <w:spacing w:val="-4"/>
          <w:lang w:val="da-DK"/>
        </w:rPr>
        <w:t xml:space="preserve"> </w:t>
      </w:r>
      <w:r w:rsidRPr="00215933">
        <w:rPr>
          <w:lang w:val="da-DK"/>
        </w:rPr>
        <w:t>hændelser,</w:t>
      </w:r>
      <w:r w:rsidRPr="00215933">
        <w:rPr>
          <w:spacing w:val="-3"/>
          <w:lang w:val="da-DK"/>
        </w:rPr>
        <w:t xml:space="preserve"> </w:t>
      </w:r>
      <w:r w:rsidRPr="00215933">
        <w:rPr>
          <w:lang w:val="da-DK"/>
        </w:rPr>
        <w:t>herunder</w:t>
      </w:r>
      <w:r w:rsidRPr="00215933">
        <w:rPr>
          <w:spacing w:val="-4"/>
          <w:lang w:val="da-DK"/>
        </w:rPr>
        <w:t xml:space="preserve"> </w:t>
      </w:r>
      <w:r w:rsidRPr="00215933">
        <w:rPr>
          <w:lang w:val="da-DK"/>
        </w:rPr>
        <w:t>myokardieinfarkt</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 xml:space="preserve">cerebrovaskulært tilfælde hos patienter med psoriasis, som har været eksponeret for </w:t>
      </w:r>
      <w:bookmarkStart w:id="12" w:name="_Hlk184653266"/>
      <w:r w:rsidR="00B52279" w:rsidRPr="00215933">
        <w:rPr>
          <w:lang w:val="da-DK"/>
        </w:rPr>
        <w:t>ustekinumab</w:t>
      </w:r>
      <w:bookmarkEnd w:id="12"/>
      <w:r w:rsidR="00B52279" w:rsidRPr="00215933">
        <w:rPr>
          <w:lang w:val="da-DK"/>
        </w:rPr>
        <w:t xml:space="preserve"> </w:t>
      </w:r>
      <w:r w:rsidRPr="00215933">
        <w:rPr>
          <w:lang w:val="da-DK"/>
        </w:rPr>
        <w:t xml:space="preserve">i et observationsstudie efter markedsføringen. Risikofaktorerne for kardiovaskulær sygdom skal evalueres regelmæssigt under behandlingen med </w:t>
      </w:r>
      <w:bookmarkStart w:id="13" w:name="_Hlk184653273"/>
      <w:r w:rsidR="00B52279" w:rsidRPr="00215933">
        <w:rPr>
          <w:lang w:val="da-DK"/>
        </w:rPr>
        <w:t>Yesintek</w:t>
      </w:r>
      <w:bookmarkEnd w:id="13"/>
      <w:r w:rsidRPr="00215933">
        <w:rPr>
          <w:lang w:val="da-DK"/>
        </w:rPr>
        <w:t>.</w:t>
      </w:r>
    </w:p>
    <w:p w14:paraId="7A826392" w14:textId="77777777" w:rsidR="00215933" w:rsidRDefault="00215933" w:rsidP="00510F2E">
      <w:pPr>
        <w:pStyle w:val="BodyText"/>
        <w:ind w:right="2"/>
        <w:rPr>
          <w:spacing w:val="-2"/>
          <w:u w:val="single"/>
          <w:lang w:val="da-DK"/>
        </w:rPr>
      </w:pPr>
    </w:p>
    <w:p w14:paraId="7732D5D7" w14:textId="77777777" w:rsidR="00CE2372" w:rsidRPr="00215933" w:rsidRDefault="00A35C88" w:rsidP="00510F2E">
      <w:pPr>
        <w:pStyle w:val="BodyText"/>
        <w:ind w:right="2"/>
        <w:rPr>
          <w:lang w:val="da-DK"/>
        </w:rPr>
      </w:pPr>
      <w:r w:rsidRPr="00215933">
        <w:rPr>
          <w:spacing w:val="-2"/>
          <w:u w:val="single"/>
          <w:lang w:val="da-DK"/>
        </w:rPr>
        <w:t>Vaccinationer</w:t>
      </w:r>
    </w:p>
    <w:p w14:paraId="74429868" w14:textId="77777777" w:rsidR="00CE2372" w:rsidRPr="00215933" w:rsidRDefault="00A35C88" w:rsidP="00510F2E">
      <w:pPr>
        <w:pStyle w:val="BodyText"/>
        <w:ind w:right="2"/>
        <w:rPr>
          <w:lang w:val="da-DK"/>
        </w:rPr>
      </w:pPr>
      <w:r w:rsidRPr="00215933">
        <w:rPr>
          <w:lang w:val="da-DK"/>
        </w:rPr>
        <w:t>Det anbefales, at vacciner med levende vira eller levende bakterier (f.eks. Bacillus Calmette-Guérin (BCG))</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gives</w:t>
      </w:r>
      <w:r w:rsidRPr="00215933">
        <w:rPr>
          <w:spacing w:val="-2"/>
          <w:lang w:val="da-DK"/>
        </w:rPr>
        <w:t xml:space="preserve"> </w:t>
      </w:r>
      <w:r w:rsidRPr="00215933">
        <w:rPr>
          <w:lang w:val="da-DK"/>
        </w:rPr>
        <w:t>samtidig</w:t>
      </w:r>
      <w:r w:rsidRPr="00215933">
        <w:rPr>
          <w:spacing w:val="-2"/>
          <w:lang w:val="da-DK"/>
        </w:rPr>
        <w:t xml:space="preserve"> </w:t>
      </w:r>
      <w:r w:rsidRPr="00215933">
        <w:rPr>
          <w:lang w:val="da-DK"/>
        </w:rPr>
        <w:t>med</w:t>
      </w:r>
      <w:r w:rsidRPr="00215933">
        <w:rPr>
          <w:spacing w:val="-2"/>
          <w:lang w:val="da-DK"/>
        </w:rPr>
        <w:t xml:space="preserve"> </w:t>
      </w:r>
      <w:bookmarkStart w:id="14" w:name="_Hlk184653284"/>
      <w:r w:rsidR="00AB417A" w:rsidRPr="00215933">
        <w:rPr>
          <w:lang w:val="da-DK"/>
        </w:rPr>
        <w:t>Yesintek</w:t>
      </w:r>
      <w:bookmarkEnd w:id="14"/>
      <w:r w:rsidRPr="00215933">
        <w:rPr>
          <w:lang w:val="da-DK"/>
        </w:rPr>
        <w:t>.</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udført</w:t>
      </w:r>
      <w:r w:rsidRPr="00215933">
        <w:rPr>
          <w:spacing w:val="-2"/>
          <w:lang w:val="da-DK"/>
        </w:rPr>
        <w:t xml:space="preserve"> </w:t>
      </w:r>
      <w:r w:rsidRPr="00215933">
        <w:rPr>
          <w:lang w:val="da-DK"/>
        </w:rPr>
        <w:t>specifikke</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 xml:space="preserve">for nylig var blevet vaccineret med levende vira eller levende bakterier. Der foreligger ikke data om sekundær transmission af infektion fra levende vacciner hos patienter, som fik </w:t>
      </w:r>
      <w:bookmarkStart w:id="15" w:name="_Hlk184653290"/>
      <w:r w:rsidR="00AB417A" w:rsidRPr="00215933">
        <w:rPr>
          <w:lang w:val="da-DK"/>
        </w:rPr>
        <w:t>ustekinumab</w:t>
      </w:r>
      <w:bookmarkEnd w:id="15"/>
      <w:r w:rsidRPr="00215933">
        <w:rPr>
          <w:lang w:val="da-DK"/>
        </w:rPr>
        <w:t xml:space="preserve">. Før vaccination med levende vira eller levende bakterier skal behandling med </w:t>
      </w:r>
      <w:r w:rsidR="00AB417A" w:rsidRPr="00215933">
        <w:rPr>
          <w:lang w:val="da-DK"/>
        </w:rPr>
        <w:t xml:space="preserve">ustekinumab </w:t>
      </w:r>
      <w:r w:rsidRPr="00215933">
        <w:rPr>
          <w:lang w:val="da-DK"/>
        </w:rPr>
        <w:t>suspenderes i mindst 15 uger efter den sidste dosis og kan tidligst genoptages 2 uger efter vaccinationen.</w:t>
      </w:r>
      <w:r w:rsidR="00887EE3">
        <w:rPr>
          <w:lang w:val="da-DK"/>
        </w:rPr>
        <w:t xml:space="preserve"> </w:t>
      </w:r>
      <w:r w:rsidRPr="00215933">
        <w:rPr>
          <w:lang w:val="da-DK"/>
        </w:rPr>
        <w:t>Receptudstedere</w:t>
      </w:r>
      <w:r w:rsidRPr="00215933">
        <w:rPr>
          <w:spacing w:val="-10"/>
          <w:lang w:val="da-DK"/>
        </w:rPr>
        <w:t xml:space="preserve"> </w:t>
      </w:r>
      <w:r w:rsidRPr="00215933">
        <w:rPr>
          <w:lang w:val="da-DK"/>
        </w:rPr>
        <w:t>bør</w:t>
      </w:r>
      <w:r w:rsidRPr="00215933">
        <w:rPr>
          <w:spacing w:val="-8"/>
          <w:lang w:val="da-DK"/>
        </w:rPr>
        <w:t xml:space="preserve"> </w:t>
      </w:r>
      <w:r w:rsidRPr="00215933">
        <w:rPr>
          <w:lang w:val="da-DK"/>
        </w:rPr>
        <w:t>konsultere</w:t>
      </w:r>
      <w:r w:rsidRPr="00215933">
        <w:rPr>
          <w:spacing w:val="-8"/>
          <w:lang w:val="da-DK"/>
        </w:rPr>
        <w:t xml:space="preserve"> </w:t>
      </w:r>
      <w:r w:rsidRPr="00215933">
        <w:rPr>
          <w:lang w:val="da-DK"/>
        </w:rPr>
        <w:t>produktresuméet</w:t>
      </w:r>
      <w:r w:rsidRPr="00215933">
        <w:rPr>
          <w:spacing w:val="-8"/>
          <w:lang w:val="da-DK"/>
        </w:rPr>
        <w:t xml:space="preserve"> </w:t>
      </w:r>
      <w:r w:rsidRPr="00215933">
        <w:rPr>
          <w:lang w:val="da-DK"/>
        </w:rPr>
        <w:t>for</w:t>
      </w:r>
      <w:r w:rsidRPr="00215933">
        <w:rPr>
          <w:spacing w:val="-8"/>
          <w:lang w:val="da-DK"/>
        </w:rPr>
        <w:t xml:space="preserve"> </w:t>
      </w:r>
      <w:r w:rsidRPr="00215933">
        <w:rPr>
          <w:lang w:val="da-DK"/>
        </w:rPr>
        <w:t>den</w:t>
      </w:r>
      <w:r w:rsidRPr="00215933">
        <w:rPr>
          <w:spacing w:val="-8"/>
          <w:lang w:val="da-DK"/>
        </w:rPr>
        <w:t xml:space="preserve"> </w:t>
      </w:r>
      <w:r w:rsidRPr="00215933">
        <w:rPr>
          <w:lang w:val="da-DK"/>
        </w:rPr>
        <w:t>specifikke</w:t>
      </w:r>
      <w:r w:rsidRPr="00215933">
        <w:rPr>
          <w:spacing w:val="-8"/>
          <w:lang w:val="da-DK"/>
        </w:rPr>
        <w:t xml:space="preserve"> </w:t>
      </w:r>
      <w:r w:rsidRPr="00215933">
        <w:rPr>
          <w:lang w:val="da-DK"/>
        </w:rPr>
        <w:t>vaccine</w:t>
      </w:r>
      <w:r w:rsidRPr="00215933">
        <w:rPr>
          <w:spacing w:val="-8"/>
          <w:lang w:val="da-DK"/>
        </w:rPr>
        <w:t xml:space="preserve"> </w:t>
      </w:r>
      <w:r w:rsidRPr="00215933">
        <w:rPr>
          <w:lang w:val="da-DK"/>
        </w:rPr>
        <w:t>for</w:t>
      </w:r>
      <w:r w:rsidRPr="00215933">
        <w:rPr>
          <w:spacing w:val="-8"/>
          <w:lang w:val="da-DK"/>
        </w:rPr>
        <w:t xml:space="preserve"> </w:t>
      </w:r>
      <w:r w:rsidRPr="00215933">
        <w:rPr>
          <w:lang w:val="da-DK"/>
        </w:rPr>
        <w:t>yderligere</w:t>
      </w:r>
      <w:r w:rsidRPr="00215933">
        <w:rPr>
          <w:spacing w:val="-7"/>
          <w:lang w:val="da-DK"/>
        </w:rPr>
        <w:t xml:space="preserve"> </w:t>
      </w:r>
      <w:r w:rsidRPr="00215933">
        <w:rPr>
          <w:spacing w:val="-2"/>
          <w:lang w:val="da-DK"/>
        </w:rPr>
        <w:t>oplysninger</w:t>
      </w:r>
      <w:r w:rsidR="00510F2E">
        <w:rPr>
          <w:spacing w:val="-2"/>
          <w:lang w:val="da-DK"/>
        </w:rPr>
        <w:t xml:space="preserve"> </w:t>
      </w:r>
      <w:r w:rsidRPr="00215933">
        <w:rPr>
          <w:lang w:val="da-DK"/>
        </w:rPr>
        <w:t>og</w:t>
      </w:r>
      <w:r w:rsidRPr="00215933">
        <w:rPr>
          <w:spacing w:val="-7"/>
          <w:lang w:val="da-DK"/>
        </w:rPr>
        <w:t xml:space="preserve"> </w:t>
      </w:r>
      <w:r w:rsidRPr="00215933">
        <w:rPr>
          <w:lang w:val="da-DK"/>
        </w:rPr>
        <w:t>vejledning</w:t>
      </w:r>
      <w:r w:rsidRPr="00215933">
        <w:rPr>
          <w:spacing w:val="-6"/>
          <w:lang w:val="da-DK"/>
        </w:rPr>
        <w:t xml:space="preserve"> </w:t>
      </w:r>
      <w:r w:rsidRPr="00215933">
        <w:rPr>
          <w:lang w:val="da-DK"/>
        </w:rPr>
        <w:t>om</w:t>
      </w:r>
      <w:r w:rsidRPr="00215933">
        <w:rPr>
          <w:spacing w:val="-7"/>
          <w:lang w:val="da-DK"/>
        </w:rPr>
        <w:t xml:space="preserve"> </w:t>
      </w:r>
      <w:r w:rsidRPr="00215933">
        <w:rPr>
          <w:lang w:val="da-DK"/>
        </w:rPr>
        <w:t>samtidig</w:t>
      </w:r>
      <w:r w:rsidRPr="00215933">
        <w:rPr>
          <w:spacing w:val="-6"/>
          <w:lang w:val="da-DK"/>
        </w:rPr>
        <w:t xml:space="preserve"> </w:t>
      </w:r>
      <w:r w:rsidRPr="00215933">
        <w:rPr>
          <w:lang w:val="da-DK"/>
        </w:rPr>
        <w:t>brug</w:t>
      </w:r>
      <w:r w:rsidRPr="00215933">
        <w:rPr>
          <w:spacing w:val="-7"/>
          <w:lang w:val="da-DK"/>
        </w:rPr>
        <w:t xml:space="preserve"> </w:t>
      </w:r>
      <w:r w:rsidRPr="00215933">
        <w:rPr>
          <w:lang w:val="da-DK"/>
        </w:rPr>
        <w:t>af</w:t>
      </w:r>
      <w:r w:rsidRPr="00215933">
        <w:rPr>
          <w:spacing w:val="-6"/>
          <w:lang w:val="da-DK"/>
        </w:rPr>
        <w:t xml:space="preserve"> </w:t>
      </w:r>
      <w:r w:rsidRPr="00215933">
        <w:rPr>
          <w:lang w:val="da-DK"/>
        </w:rPr>
        <w:t>immunsuppressiva</w:t>
      </w:r>
      <w:r w:rsidRPr="00215933">
        <w:rPr>
          <w:spacing w:val="-7"/>
          <w:lang w:val="da-DK"/>
        </w:rPr>
        <w:t xml:space="preserve"> </w:t>
      </w:r>
      <w:r w:rsidRPr="00215933">
        <w:rPr>
          <w:lang w:val="da-DK"/>
        </w:rPr>
        <w:t>efter</w:t>
      </w:r>
      <w:r w:rsidRPr="00215933">
        <w:rPr>
          <w:spacing w:val="-6"/>
          <w:lang w:val="da-DK"/>
        </w:rPr>
        <w:t xml:space="preserve"> </w:t>
      </w:r>
      <w:r w:rsidRPr="00215933">
        <w:rPr>
          <w:spacing w:val="-2"/>
          <w:lang w:val="da-DK"/>
        </w:rPr>
        <w:t>vaccination.</w:t>
      </w:r>
    </w:p>
    <w:p w14:paraId="39DDBF00" w14:textId="77777777" w:rsidR="00CE2372" w:rsidRPr="00215933" w:rsidRDefault="00CE2372" w:rsidP="00510F2E">
      <w:pPr>
        <w:pStyle w:val="BodyText"/>
        <w:ind w:right="2"/>
        <w:rPr>
          <w:lang w:val="da-DK"/>
        </w:rPr>
      </w:pPr>
    </w:p>
    <w:p w14:paraId="0AF5282A" w14:textId="77777777" w:rsidR="00CE2372" w:rsidRPr="00215933" w:rsidRDefault="00A35C88" w:rsidP="00510F2E">
      <w:pPr>
        <w:pStyle w:val="BodyText"/>
        <w:ind w:right="2"/>
        <w:rPr>
          <w:lang w:val="da-DK"/>
        </w:rPr>
      </w:pPr>
      <w:r w:rsidRPr="00215933">
        <w:rPr>
          <w:lang w:val="da-DK"/>
        </w:rPr>
        <w:lastRenderedPageBreak/>
        <w:t>Administration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levende</w:t>
      </w:r>
      <w:r w:rsidRPr="00215933">
        <w:rPr>
          <w:spacing w:val="-3"/>
          <w:lang w:val="da-DK"/>
        </w:rPr>
        <w:t xml:space="preserve"> </w:t>
      </w:r>
      <w:r w:rsidRPr="00215933">
        <w:rPr>
          <w:lang w:val="da-DK"/>
        </w:rPr>
        <w:t>vacciner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f.eks.</w:t>
      </w:r>
      <w:r w:rsidRPr="00215933">
        <w:rPr>
          <w:spacing w:val="-3"/>
          <w:lang w:val="da-DK"/>
        </w:rPr>
        <w:t xml:space="preserve"> </w:t>
      </w:r>
      <w:r w:rsidRPr="00215933">
        <w:rPr>
          <w:lang w:val="da-DK"/>
        </w:rPr>
        <w:t>BCG-vaccinen)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spædbørn,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været</w:t>
      </w:r>
      <w:r w:rsidRPr="00215933">
        <w:rPr>
          <w:spacing w:val="-3"/>
          <w:lang w:val="da-DK"/>
        </w:rPr>
        <w:t xml:space="preserve"> </w:t>
      </w:r>
      <w:r w:rsidRPr="00215933">
        <w:rPr>
          <w:lang w:val="da-DK"/>
        </w:rPr>
        <w:t xml:space="preserve">eksponeret for ustekinumab </w:t>
      </w:r>
      <w:r w:rsidRPr="00215933">
        <w:rPr>
          <w:i/>
          <w:lang w:val="da-DK"/>
        </w:rPr>
        <w:t>in utero</w:t>
      </w:r>
      <w:r w:rsidRPr="00215933">
        <w:rPr>
          <w:lang w:val="da-DK"/>
        </w:rPr>
        <w:t>, frarådes i tolv måneder efter fødslen, eller indtil der ikke kan påvises serumkoncentration af ustekinumab hos spædbarnet (se pkt. 4.5 og 4.6). Hvis der er en klar klinisk fordel for det enkelte spædbarn, kan administration af en levende vaccine overvejes på et tidligere tidspunkt, såfremt der ikke kan påvises en serumkoncentration af ustekinumab hos spædbarnet.</w:t>
      </w:r>
    </w:p>
    <w:p w14:paraId="7A127978" w14:textId="77777777" w:rsidR="00CE2372" w:rsidRPr="00215933" w:rsidRDefault="00CE2372" w:rsidP="00510F2E">
      <w:pPr>
        <w:pStyle w:val="BodyText"/>
        <w:ind w:right="2"/>
        <w:rPr>
          <w:lang w:val="da-DK"/>
        </w:rPr>
      </w:pPr>
    </w:p>
    <w:p w14:paraId="31CAE2DC" w14:textId="77777777" w:rsidR="00CE2372" w:rsidRPr="00215933" w:rsidRDefault="00A35C88" w:rsidP="00510F2E">
      <w:pPr>
        <w:pStyle w:val="BodyText"/>
        <w:ind w:right="2"/>
        <w:rPr>
          <w:lang w:val="da-DK"/>
        </w:rPr>
      </w:pPr>
      <w:r w:rsidRPr="00215933">
        <w:rPr>
          <w:lang w:val="da-DK"/>
        </w:rPr>
        <w:t>Patienter</w:t>
      </w:r>
      <w:r w:rsidRPr="00215933">
        <w:rPr>
          <w:spacing w:val="-7"/>
          <w:lang w:val="da-DK"/>
        </w:rPr>
        <w:t xml:space="preserve"> </w:t>
      </w:r>
      <w:r w:rsidRPr="00215933">
        <w:rPr>
          <w:lang w:val="da-DK"/>
        </w:rPr>
        <w:t>i</w:t>
      </w:r>
      <w:r w:rsidRPr="00215933">
        <w:rPr>
          <w:spacing w:val="-7"/>
          <w:lang w:val="da-DK"/>
        </w:rPr>
        <w:t xml:space="preserve"> </w:t>
      </w:r>
      <w:r w:rsidRPr="00215933">
        <w:rPr>
          <w:lang w:val="da-DK"/>
        </w:rPr>
        <w:t>behandling</w:t>
      </w:r>
      <w:r w:rsidRPr="00215933">
        <w:rPr>
          <w:spacing w:val="-6"/>
          <w:lang w:val="da-DK"/>
        </w:rPr>
        <w:t xml:space="preserve"> </w:t>
      </w:r>
      <w:r w:rsidRPr="00215933">
        <w:rPr>
          <w:lang w:val="da-DK"/>
        </w:rPr>
        <w:t>med</w:t>
      </w:r>
      <w:r w:rsidRPr="00215933">
        <w:rPr>
          <w:spacing w:val="-7"/>
          <w:lang w:val="da-DK"/>
        </w:rPr>
        <w:t xml:space="preserve"> </w:t>
      </w:r>
      <w:bookmarkStart w:id="16" w:name="_Hlk184653320"/>
      <w:r w:rsidR="008F1E07" w:rsidRPr="00215933">
        <w:rPr>
          <w:lang w:val="da-DK"/>
        </w:rPr>
        <w:t>Yesintek</w:t>
      </w:r>
      <w:bookmarkEnd w:id="16"/>
      <w:r w:rsidR="008F1E07" w:rsidRPr="00215933">
        <w:rPr>
          <w:lang w:val="da-DK"/>
        </w:rPr>
        <w:t xml:space="preserve"> </w:t>
      </w:r>
      <w:r w:rsidRPr="00215933">
        <w:rPr>
          <w:lang w:val="da-DK"/>
        </w:rPr>
        <w:t>kan</w:t>
      </w:r>
      <w:r w:rsidRPr="00215933">
        <w:rPr>
          <w:spacing w:val="-7"/>
          <w:lang w:val="da-DK"/>
        </w:rPr>
        <w:t xml:space="preserve"> </w:t>
      </w:r>
      <w:r w:rsidRPr="00215933">
        <w:rPr>
          <w:lang w:val="da-DK"/>
        </w:rPr>
        <w:t>vaccineres</w:t>
      </w:r>
      <w:r w:rsidRPr="00215933">
        <w:rPr>
          <w:spacing w:val="-6"/>
          <w:lang w:val="da-DK"/>
        </w:rPr>
        <w:t xml:space="preserve"> </w:t>
      </w:r>
      <w:r w:rsidRPr="00215933">
        <w:rPr>
          <w:lang w:val="da-DK"/>
        </w:rPr>
        <w:t>med</w:t>
      </w:r>
      <w:r w:rsidRPr="00215933">
        <w:rPr>
          <w:spacing w:val="-7"/>
          <w:lang w:val="da-DK"/>
        </w:rPr>
        <w:t xml:space="preserve"> </w:t>
      </w:r>
      <w:r w:rsidRPr="00215933">
        <w:rPr>
          <w:lang w:val="da-DK"/>
        </w:rPr>
        <w:t>inaktiverede</w:t>
      </w:r>
      <w:r w:rsidRPr="00215933">
        <w:rPr>
          <w:spacing w:val="-6"/>
          <w:lang w:val="da-DK"/>
        </w:rPr>
        <w:t xml:space="preserve"> </w:t>
      </w:r>
      <w:r w:rsidRPr="00215933">
        <w:rPr>
          <w:lang w:val="da-DK"/>
        </w:rPr>
        <w:t>eller</w:t>
      </w:r>
      <w:r w:rsidRPr="00215933">
        <w:rPr>
          <w:spacing w:val="-7"/>
          <w:lang w:val="da-DK"/>
        </w:rPr>
        <w:t xml:space="preserve"> </w:t>
      </w:r>
      <w:r w:rsidRPr="00215933">
        <w:rPr>
          <w:lang w:val="da-DK"/>
        </w:rPr>
        <w:t>ikke-levende</w:t>
      </w:r>
      <w:r w:rsidRPr="00215933">
        <w:rPr>
          <w:spacing w:val="-5"/>
          <w:lang w:val="da-DK"/>
        </w:rPr>
        <w:t xml:space="preserve"> </w:t>
      </w:r>
      <w:r w:rsidRPr="00215933">
        <w:rPr>
          <w:spacing w:val="-2"/>
          <w:lang w:val="da-DK"/>
        </w:rPr>
        <w:t>vacciner.</w:t>
      </w:r>
    </w:p>
    <w:p w14:paraId="4F6DEBE9" w14:textId="77777777" w:rsidR="00CE2372" w:rsidRPr="00215933" w:rsidRDefault="00CE2372" w:rsidP="00510F2E">
      <w:pPr>
        <w:pStyle w:val="BodyText"/>
        <w:ind w:right="2"/>
        <w:rPr>
          <w:lang w:val="da-DK"/>
        </w:rPr>
      </w:pPr>
    </w:p>
    <w:p w14:paraId="47002941" w14:textId="77777777" w:rsidR="00CE2372" w:rsidRPr="00215933" w:rsidRDefault="00A35C88" w:rsidP="00510F2E">
      <w:pPr>
        <w:pStyle w:val="BodyText"/>
        <w:ind w:right="2"/>
        <w:rPr>
          <w:lang w:val="da-DK"/>
        </w:rPr>
      </w:pPr>
      <w:r w:rsidRPr="00215933">
        <w:rPr>
          <w:lang w:val="da-DK"/>
        </w:rPr>
        <w:t>Langtidsbehandling</w:t>
      </w:r>
      <w:r w:rsidRPr="00215933">
        <w:rPr>
          <w:spacing w:val="-4"/>
          <w:lang w:val="da-DK"/>
        </w:rPr>
        <w:t xml:space="preserve"> </w:t>
      </w:r>
      <w:r w:rsidRPr="00215933">
        <w:rPr>
          <w:lang w:val="da-DK"/>
        </w:rPr>
        <w:t>med</w:t>
      </w:r>
      <w:r w:rsidRPr="00215933">
        <w:rPr>
          <w:spacing w:val="-4"/>
          <w:lang w:val="da-DK"/>
        </w:rPr>
        <w:t xml:space="preserve"> </w:t>
      </w:r>
      <w:bookmarkStart w:id="17" w:name="_Hlk184653325"/>
      <w:r w:rsidR="008F1E07" w:rsidRPr="00215933">
        <w:rPr>
          <w:lang w:val="da-DK"/>
        </w:rPr>
        <w:t>ustekinumab</w:t>
      </w:r>
      <w:bookmarkEnd w:id="17"/>
      <w:r w:rsidR="008F1E07" w:rsidRPr="00215933">
        <w:rPr>
          <w:lang w:val="da-DK"/>
        </w:rPr>
        <w:t xml:space="preserve"> </w:t>
      </w:r>
      <w:r w:rsidRPr="00215933">
        <w:rPr>
          <w:lang w:val="da-DK"/>
        </w:rPr>
        <w:t>undertrykker</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det</w:t>
      </w:r>
      <w:r w:rsidRPr="00215933">
        <w:rPr>
          <w:spacing w:val="-4"/>
          <w:lang w:val="da-DK"/>
        </w:rPr>
        <w:t xml:space="preserve"> </w:t>
      </w:r>
      <w:r w:rsidRPr="00215933">
        <w:rPr>
          <w:lang w:val="da-DK"/>
        </w:rPr>
        <w:t>humorale</w:t>
      </w:r>
      <w:r w:rsidRPr="00215933">
        <w:rPr>
          <w:spacing w:val="-4"/>
          <w:lang w:val="da-DK"/>
        </w:rPr>
        <w:t xml:space="preserve"> </w:t>
      </w:r>
      <w:r w:rsidRPr="00215933">
        <w:rPr>
          <w:lang w:val="da-DK"/>
        </w:rPr>
        <w:t>immunrespons</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pneumokok- polysaccharidvaccine og tetanusvaccine (se pkt. 5.1).</w:t>
      </w:r>
    </w:p>
    <w:p w14:paraId="6C3B73C2" w14:textId="77777777" w:rsidR="00CE2372" w:rsidRPr="00215933" w:rsidRDefault="00CE2372" w:rsidP="00510F2E">
      <w:pPr>
        <w:pStyle w:val="BodyText"/>
        <w:ind w:right="2"/>
        <w:rPr>
          <w:lang w:val="da-DK"/>
        </w:rPr>
      </w:pPr>
    </w:p>
    <w:p w14:paraId="3FD4CED1" w14:textId="77777777" w:rsidR="00CE2372" w:rsidRPr="00215933" w:rsidRDefault="00A35C88" w:rsidP="00510F2E">
      <w:pPr>
        <w:pStyle w:val="BodyText"/>
        <w:ind w:right="2"/>
        <w:rPr>
          <w:lang w:val="da-DK"/>
        </w:rPr>
      </w:pPr>
      <w:r w:rsidRPr="00215933">
        <w:rPr>
          <w:u w:val="single"/>
          <w:lang w:val="da-DK"/>
        </w:rPr>
        <w:t>Samtidig</w:t>
      </w:r>
      <w:r w:rsidRPr="00215933">
        <w:rPr>
          <w:spacing w:val="-12"/>
          <w:u w:val="single"/>
          <w:lang w:val="da-DK"/>
        </w:rPr>
        <w:t xml:space="preserve"> </w:t>
      </w:r>
      <w:r w:rsidRPr="00215933">
        <w:rPr>
          <w:u w:val="single"/>
          <w:lang w:val="da-DK"/>
        </w:rPr>
        <w:t>immunsuppressiv</w:t>
      </w:r>
      <w:r w:rsidRPr="00215933">
        <w:rPr>
          <w:spacing w:val="-11"/>
          <w:u w:val="single"/>
          <w:lang w:val="da-DK"/>
        </w:rPr>
        <w:t xml:space="preserve"> </w:t>
      </w:r>
      <w:r w:rsidRPr="00215933">
        <w:rPr>
          <w:spacing w:val="-2"/>
          <w:u w:val="single"/>
          <w:lang w:val="da-DK"/>
        </w:rPr>
        <w:t>behandling</w:t>
      </w:r>
    </w:p>
    <w:p w14:paraId="620EECC8" w14:textId="77777777" w:rsidR="00CE2372" w:rsidRPr="00215933" w:rsidRDefault="00A35C88" w:rsidP="00510F2E">
      <w:pPr>
        <w:pStyle w:val="BodyText"/>
        <w:ind w:right="2"/>
        <w:rPr>
          <w:lang w:val="da-DK"/>
        </w:rPr>
      </w:pPr>
      <w:r w:rsidRPr="00215933">
        <w:rPr>
          <w:lang w:val="da-DK"/>
        </w:rPr>
        <w:t xml:space="preserve">I studier af psoriasis er sikkerheden af og effekten ved </w:t>
      </w:r>
      <w:r w:rsidR="008F1E07" w:rsidRPr="00215933">
        <w:rPr>
          <w:lang w:val="da-DK"/>
        </w:rPr>
        <w:t xml:space="preserve">ustekinumab </w:t>
      </w:r>
      <w:r w:rsidRPr="00215933">
        <w:rPr>
          <w:lang w:val="da-DK"/>
        </w:rPr>
        <w:t xml:space="preserve">i kombination med immunsuppressiva, herunder biologiske lægemidler, eller lysbehandling ikke vurderet. I studier af psoriasisartrit syntes samtidig behandling med MTX ikke at påvirke sikkerheden eller virkningen af </w:t>
      </w:r>
      <w:r w:rsidR="008F1E07" w:rsidRPr="00215933">
        <w:rPr>
          <w:lang w:val="da-DK"/>
        </w:rPr>
        <w:t>ustekinumab</w:t>
      </w:r>
      <w:r w:rsidRPr="00215933">
        <w:rPr>
          <w:lang w:val="da-DK"/>
        </w:rPr>
        <w: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colitis</w:t>
      </w:r>
      <w:r w:rsidRPr="00215933">
        <w:rPr>
          <w:spacing w:val="-3"/>
          <w:lang w:val="da-DK"/>
        </w:rPr>
        <w:t xml:space="preserve"> </w:t>
      </w:r>
      <w:r w:rsidRPr="00215933">
        <w:rPr>
          <w:lang w:val="da-DK"/>
        </w:rPr>
        <w:t>ulcerosa</w:t>
      </w:r>
      <w:r w:rsidRPr="00215933">
        <w:rPr>
          <w:spacing w:val="-3"/>
          <w:lang w:val="da-DK"/>
        </w:rPr>
        <w:t xml:space="preserve"> </w:t>
      </w:r>
      <w:r w:rsidRPr="00215933">
        <w:rPr>
          <w:lang w:val="da-DK"/>
        </w:rPr>
        <w:t>syntes</w:t>
      </w:r>
      <w:r w:rsidRPr="00215933">
        <w:rPr>
          <w:spacing w:val="-3"/>
          <w:lang w:val="da-DK"/>
        </w:rPr>
        <w:t xml:space="preserve"> </w:t>
      </w:r>
      <w:r w:rsidRPr="00215933">
        <w:rPr>
          <w:lang w:val="da-DK"/>
        </w:rPr>
        <w:t>samtidig</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 xml:space="preserve">immunsuppressiva eller kortikosteroider ikke at påvirke sikkerheden eller virkningen af </w:t>
      </w:r>
      <w:r w:rsidR="008F1E07" w:rsidRPr="00215933">
        <w:rPr>
          <w:lang w:val="da-DK"/>
        </w:rPr>
        <w:t>ustekinumab</w:t>
      </w:r>
      <w:r w:rsidRPr="00215933">
        <w:rPr>
          <w:lang w:val="da-DK"/>
        </w:rPr>
        <w:t xml:space="preserve">. Der skal udvises forsigtighed, når der overvejes samtidig brug af andre immunsuppressiva og </w:t>
      </w:r>
      <w:r w:rsidR="008F1E07" w:rsidRPr="00215933">
        <w:rPr>
          <w:lang w:val="da-DK"/>
        </w:rPr>
        <w:t xml:space="preserve">ustekinumab </w:t>
      </w:r>
      <w:r w:rsidRPr="00215933">
        <w:rPr>
          <w:lang w:val="da-DK"/>
        </w:rPr>
        <w:t>eller ved overgang fra andre immunsuppressive biologiske midler (se pkt. 4.5).</w:t>
      </w:r>
    </w:p>
    <w:p w14:paraId="719EB215" w14:textId="77777777" w:rsidR="00215933" w:rsidRDefault="00215933" w:rsidP="00510F2E">
      <w:pPr>
        <w:pStyle w:val="BodyText"/>
        <w:ind w:right="2"/>
        <w:rPr>
          <w:spacing w:val="-2"/>
          <w:u w:val="single"/>
          <w:lang w:val="da-DK"/>
        </w:rPr>
      </w:pPr>
    </w:p>
    <w:p w14:paraId="7022D260" w14:textId="77777777" w:rsidR="00CE2372" w:rsidRPr="00215933" w:rsidRDefault="00A35C88" w:rsidP="00510F2E">
      <w:pPr>
        <w:pStyle w:val="BodyText"/>
        <w:ind w:right="2"/>
        <w:rPr>
          <w:lang w:val="da-DK"/>
        </w:rPr>
      </w:pPr>
      <w:r w:rsidRPr="00215933">
        <w:rPr>
          <w:spacing w:val="-2"/>
          <w:u w:val="single"/>
          <w:lang w:val="da-DK"/>
        </w:rPr>
        <w:t>Immunterapi</w:t>
      </w:r>
    </w:p>
    <w:p w14:paraId="02EDABBC" w14:textId="77777777" w:rsidR="00CE2372" w:rsidRPr="00215933" w:rsidRDefault="00B732F6" w:rsidP="00510F2E">
      <w:pPr>
        <w:pStyle w:val="BodyText"/>
        <w:ind w:right="2"/>
        <w:rPr>
          <w:lang w:val="da-DK"/>
        </w:rPr>
      </w:pPr>
      <w:bookmarkStart w:id="18" w:name="_Hlk184653342"/>
      <w:r w:rsidRPr="00215933">
        <w:rPr>
          <w:lang w:val="da-DK"/>
        </w:rPr>
        <w:t>Ustekinumab</w:t>
      </w:r>
      <w:bookmarkEnd w:id="18"/>
      <w:r w:rsidRPr="00215933">
        <w:rPr>
          <w:lang w:val="da-DK"/>
        </w:rPr>
        <w:t xml:space="preserve"> 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undersøgt</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fået</w:t>
      </w:r>
      <w:r w:rsidRPr="00215933">
        <w:rPr>
          <w:spacing w:val="-3"/>
          <w:lang w:val="da-DK"/>
        </w:rPr>
        <w:t xml:space="preserve"> </w:t>
      </w:r>
      <w:r w:rsidRPr="00215933">
        <w:rPr>
          <w:lang w:val="da-DK"/>
        </w:rPr>
        <w:t>allergenspecifik</w:t>
      </w:r>
      <w:r w:rsidRPr="00215933">
        <w:rPr>
          <w:spacing w:val="-3"/>
          <w:lang w:val="da-DK"/>
        </w:rPr>
        <w:t xml:space="preserve"> </w:t>
      </w:r>
      <w:r w:rsidRPr="00215933">
        <w:rPr>
          <w:lang w:val="da-DK"/>
        </w:rPr>
        <w:t>immunterapi.</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vides</w:t>
      </w:r>
      <w:r w:rsidRPr="00215933">
        <w:rPr>
          <w:spacing w:val="-3"/>
          <w:lang w:val="da-DK"/>
        </w:rPr>
        <w:t xml:space="preserve"> </w:t>
      </w:r>
      <w:r w:rsidRPr="00215933">
        <w:rPr>
          <w:lang w:val="da-DK"/>
        </w:rPr>
        <w:t xml:space="preserve">ikke, om </w:t>
      </w:r>
      <w:bookmarkStart w:id="19" w:name="_Hlk184653344"/>
      <w:r w:rsidRPr="00215933">
        <w:rPr>
          <w:lang w:val="da-DK"/>
        </w:rPr>
        <w:t>ustekinumab</w:t>
      </w:r>
      <w:bookmarkEnd w:id="19"/>
      <w:r w:rsidRPr="00215933">
        <w:rPr>
          <w:lang w:val="da-DK"/>
        </w:rPr>
        <w:t xml:space="preserve"> påvirker allergen immunterapi.</w:t>
      </w:r>
    </w:p>
    <w:p w14:paraId="72E1EC56" w14:textId="77777777" w:rsidR="00215933" w:rsidRDefault="00215933" w:rsidP="00510F2E">
      <w:pPr>
        <w:pStyle w:val="BodyText"/>
        <w:ind w:right="2"/>
        <w:rPr>
          <w:u w:val="single"/>
          <w:lang w:val="da-DK"/>
        </w:rPr>
      </w:pPr>
    </w:p>
    <w:p w14:paraId="6034A36B" w14:textId="77777777" w:rsidR="00CE2372" w:rsidRPr="00215933" w:rsidRDefault="00A35C88" w:rsidP="00510F2E">
      <w:pPr>
        <w:pStyle w:val="BodyText"/>
        <w:ind w:right="2"/>
        <w:rPr>
          <w:lang w:val="da-DK"/>
        </w:rPr>
      </w:pPr>
      <w:r w:rsidRPr="00215933">
        <w:rPr>
          <w:u w:val="single"/>
          <w:lang w:val="da-DK"/>
        </w:rPr>
        <w:t>Alvorlige</w:t>
      </w:r>
      <w:r w:rsidRPr="00215933">
        <w:rPr>
          <w:spacing w:val="-9"/>
          <w:u w:val="single"/>
          <w:lang w:val="da-DK"/>
        </w:rPr>
        <w:t xml:space="preserve"> </w:t>
      </w:r>
      <w:r w:rsidRPr="00215933">
        <w:rPr>
          <w:spacing w:val="-2"/>
          <w:u w:val="single"/>
          <w:lang w:val="da-DK"/>
        </w:rPr>
        <w:t>hudreaktioner</w:t>
      </w:r>
    </w:p>
    <w:p w14:paraId="5E6E1A4F" w14:textId="77777777" w:rsidR="00CE2372" w:rsidRPr="00215933" w:rsidRDefault="00A35C88" w:rsidP="00510F2E">
      <w:pPr>
        <w:pStyle w:val="BodyText"/>
        <w:ind w:right="2"/>
        <w:rPr>
          <w:lang w:val="da-DK"/>
        </w:rPr>
      </w:pPr>
      <w:r w:rsidRPr="00215933">
        <w:rPr>
          <w:lang w:val="da-DK"/>
        </w:rPr>
        <w:t>Hos patienter med psoriasis er der rapporteret om eksfoliativ dermatitis efter behandling med ustekinumab (se pkt. 4.8). Patienter med plaque-psoriasis kan som en del af sygdommens naturlige forløb udvikle erytroderm psoriasis med symptomer, der klinisk kan være umulige at skelne fra eksfoliativ</w:t>
      </w:r>
      <w:r w:rsidRPr="00215933">
        <w:rPr>
          <w:spacing w:val="-1"/>
          <w:lang w:val="da-DK"/>
        </w:rPr>
        <w:t xml:space="preserve"> </w:t>
      </w:r>
      <w:r w:rsidRPr="00215933">
        <w:rPr>
          <w:lang w:val="da-DK"/>
        </w:rPr>
        <w:t>dermatitis.</w:t>
      </w:r>
      <w:r w:rsidRPr="00215933">
        <w:rPr>
          <w:spacing w:val="-1"/>
          <w:lang w:val="da-DK"/>
        </w:rPr>
        <w:t xml:space="preserve"> </w:t>
      </w:r>
      <w:r w:rsidRPr="00215933">
        <w:rPr>
          <w:lang w:val="da-DK"/>
        </w:rPr>
        <w:t>Som</w:t>
      </w:r>
      <w:r w:rsidRPr="00215933">
        <w:rPr>
          <w:spacing w:val="-1"/>
          <w:lang w:val="da-DK"/>
        </w:rPr>
        <w:t xml:space="preserve"> </w:t>
      </w:r>
      <w:r w:rsidRPr="00215933">
        <w:rPr>
          <w:lang w:val="da-DK"/>
        </w:rPr>
        <w:t>led</w:t>
      </w:r>
      <w:r w:rsidRPr="00215933">
        <w:rPr>
          <w:spacing w:val="-1"/>
          <w:lang w:val="da-DK"/>
        </w:rPr>
        <w:t xml:space="preserve"> </w:t>
      </w:r>
      <w:r w:rsidRPr="00215933">
        <w:rPr>
          <w:lang w:val="da-DK"/>
        </w:rPr>
        <w:t>i</w:t>
      </w:r>
      <w:r w:rsidRPr="00215933">
        <w:rPr>
          <w:spacing w:val="-1"/>
          <w:lang w:val="da-DK"/>
        </w:rPr>
        <w:t xml:space="preserve"> </w:t>
      </w:r>
      <w:r w:rsidRPr="00215933">
        <w:rPr>
          <w:lang w:val="da-DK"/>
        </w:rPr>
        <w:t>monitoreringen</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patientens</w:t>
      </w:r>
      <w:r w:rsidRPr="00215933">
        <w:rPr>
          <w:spacing w:val="-1"/>
          <w:lang w:val="da-DK"/>
        </w:rPr>
        <w:t xml:space="preserve"> </w:t>
      </w:r>
      <w:r w:rsidRPr="00215933">
        <w:rPr>
          <w:lang w:val="da-DK"/>
        </w:rPr>
        <w:t>psoriasis</w:t>
      </w:r>
      <w:r w:rsidRPr="00215933">
        <w:rPr>
          <w:spacing w:val="-1"/>
          <w:lang w:val="da-DK"/>
        </w:rPr>
        <w:t xml:space="preserve"> </w:t>
      </w:r>
      <w:r w:rsidRPr="00215933">
        <w:rPr>
          <w:lang w:val="da-DK"/>
        </w:rPr>
        <w:t>skal</w:t>
      </w:r>
      <w:r w:rsidRPr="00215933">
        <w:rPr>
          <w:spacing w:val="-1"/>
          <w:lang w:val="da-DK"/>
        </w:rPr>
        <w:t xml:space="preserve"> </w:t>
      </w:r>
      <w:r w:rsidRPr="00215933">
        <w:rPr>
          <w:lang w:val="da-DK"/>
        </w:rPr>
        <w:t>lægen</w:t>
      </w:r>
      <w:r w:rsidRPr="00215933">
        <w:rPr>
          <w:spacing w:val="-1"/>
          <w:lang w:val="da-DK"/>
        </w:rPr>
        <w:t xml:space="preserve"> </w:t>
      </w:r>
      <w:r w:rsidRPr="00215933">
        <w:rPr>
          <w:lang w:val="da-DK"/>
        </w:rPr>
        <w:t>være</w:t>
      </w:r>
      <w:r w:rsidRPr="00215933">
        <w:rPr>
          <w:spacing w:val="-1"/>
          <w:lang w:val="da-DK"/>
        </w:rPr>
        <w:t xml:space="preserve"> </w:t>
      </w:r>
      <w:r w:rsidRPr="00215933">
        <w:rPr>
          <w:lang w:val="da-DK"/>
        </w:rPr>
        <w:t>opmærksom på</w:t>
      </w:r>
      <w:r w:rsidRPr="00215933">
        <w:rPr>
          <w:spacing w:val="-2"/>
          <w:lang w:val="da-DK"/>
        </w:rPr>
        <w:t xml:space="preserve"> </w:t>
      </w:r>
      <w:r w:rsidRPr="00215933">
        <w:rPr>
          <w:lang w:val="da-DK"/>
        </w:rPr>
        <w:t>symptomer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erytroderm</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eksfoliativ</w:t>
      </w:r>
      <w:r w:rsidRPr="00215933">
        <w:rPr>
          <w:spacing w:val="-3"/>
          <w:lang w:val="da-DK"/>
        </w:rPr>
        <w:t xml:space="preserve"> </w:t>
      </w:r>
      <w:r w:rsidRPr="00215933">
        <w:rPr>
          <w:lang w:val="da-DK"/>
        </w:rPr>
        <w:t>dermatitis.</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symptomer</w:t>
      </w:r>
      <w:r w:rsidRPr="00215933">
        <w:rPr>
          <w:spacing w:val="-3"/>
          <w:lang w:val="da-DK"/>
        </w:rPr>
        <w:t xml:space="preserve"> </w:t>
      </w:r>
      <w:r w:rsidRPr="00215933">
        <w:rPr>
          <w:lang w:val="da-DK"/>
        </w:rPr>
        <w:t>opstår,</w:t>
      </w:r>
      <w:r w:rsidRPr="00215933">
        <w:rPr>
          <w:spacing w:val="-3"/>
          <w:lang w:val="da-DK"/>
        </w:rPr>
        <w:t xml:space="preserve"> </w:t>
      </w:r>
      <w:r w:rsidRPr="00215933">
        <w:rPr>
          <w:lang w:val="da-DK"/>
        </w:rPr>
        <w:t xml:space="preserve">skal passende behandling indledes. </w:t>
      </w:r>
      <w:bookmarkStart w:id="20" w:name="_Hlk184653355"/>
      <w:r w:rsidR="00FE6AF1" w:rsidRPr="00215933">
        <w:rPr>
          <w:lang w:val="da-DK"/>
        </w:rPr>
        <w:t>Ustekinumab</w:t>
      </w:r>
      <w:bookmarkEnd w:id="20"/>
      <w:r w:rsidR="00FE6AF1" w:rsidRPr="00215933">
        <w:rPr>
          <w:lang w:val="da-DK"/>
        </w:rPr>
        <w:t xml:space="preserve"> </w:t>
      </w:r>
      <w:r w:rsidRPr="00215933">
        <w:rPr>
          <w:lang w:val="da-DK"/>
        </w:rPr>
        <w:t>skal seponeres, hvis der er mistanke om en lægemiddelrelateret reaktion.</w:t>
      </w:r>
    </w:p>
    <w:p w14:paraId="40F42BC1" w14:textId="77777777" w:rsidR="00215933" w:rsidRDefault="00215933" w:rsidP="00510F2E">
      <w:pPr>
        <w:pStyle w:val="BodyText"/>
        <w:ind w:right="2"/>
        <w:rPr>
          <w:u w:val="single"/>
          <w:lang w:val="da-DK"/>
        </w:rPr>
      </w:pPr>
    </w:p>
    <w:p w14:paraId="723F69E5" w14:textId="77777777" w:rsidR="00CE2372" w:rsidRPr="00215933" w:rsidRDefault="00A35C88" w:rsidP="00510F2E">
      <w:pPr>
        <w:pStyle w:val="BodyText"/>
        <w:ind w:right="2"/>
        <w:rPr>
          <w:lang w:val="da-DK"/>
        </w:rPr>
      </w:pPr>
      <w:r w:rsidRPr="00215933">
        <w:rPr>
          <w:u w:val="single"/>
          <w:lang w:val="da-DK"/>
        </w:rPr>
        <w:t>Lupus-relaterede</w:t>
      </w:r>
      <w:r w:rsidRPr="00215933">
        <w:rPr>
          <w:spacing w:val="-8"/>
          <w:u w:val="single"/>
          <w:lang w:val="da-DK"/>
        </w:rPr>
        <w:t xml:space="preserve"> </w:t>
      </w:r>
      <w:r w:rsidRPr="00215933">
        <w:rPr>
          <w:spacing w:val="-2"/>
          <w:u w:val="single"/>
          <w:lang w:val="da-DK"/>
        </w:rPr>
        <w:t>sygdomme</w:t>
      </w:r>
    </w:p>
    <w:p w14:paraId="05CE6DC8" w14:textId="77777777" w:rsidR="00CE2372" w:rsidRPr="00215933" w:rsidRDefault="00A35C88" w:rsidP="00510F2E">
      <w:pPr>
        <w:pStyle w:val="BodyText"/>
        <w:ind w:right="2"/>
        <w:rPr>
          <w:lang w:val="da-DK"/>
        </w:rPr>
      </w:pPr>
      <w:r w:rsidRPr="00215933">
        <w:rPr>
          <w:lang w:val="da-DK"/>
        </w:rPr>
        <w:t>Der er rapporteret om tilfælde af lupus-relaterede sygdomme hos patienter, der er blevet behandlet med ustekinumab, herunder kutan lupus erythematosus og lupus-lignende syndrom. Hvis der opstår læsioner,</w:t>
      </w:r>
      <w:r w:rsidRPr="00215933">
        <w:rPr>
          <w:spacing w:val="-3"/>
          <w:lang w:val="da-DK"/>
        </w:rPr>
        <w:t xml:space="preserve"> </w:t>
      </w:r>
      <w:r w:rsidRPr="00215933">
        <w:rPr>
          <w:lang w:val="da-DK"/>
        </w:rPr>
        <w:t>især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soludsatte</w:t>
      </w:r>
      <w:r w:rsidRPr="00215933">
        <w:rPr>
          <w:spacing w:val="-3"/>
          <w:lang w:val="da-DK"/>
        </w:rPr>
        <w:t xml:space="preserve"> </w:t>
      </w:r>
      <w:r w:rsidRPr="00215933">
        <w:rPr>
          <w:lang w:val="da-DK"/>
        </w:rPr>
        <w:t>hudområder,</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samtidig</w:t>
      </w:r>
      <w:r w:rsidRPr="00215933">
        <w:rPr>
          <w:spacing w:val="-5"/>
          <w:lang w:val="da-DK"/>
        </w:rPr>
        <w:t xml:space="preserve"> </w:t>
      </w:r>
      <w:r w:rsidRPr="00215933">
        <w:rPr>
          <w:lang w:val="da-DK"/>
        </w:rPr>
        <w:t>artralgi,</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patienten</w:t>
      </w:r>
      <w:r w:rsidRPr="00215933">
        <w:rPr>
          <w:spacing w:val="-5"/>
          <w:lang w:val="da-DK"/>
        </w:rPr>
        <w:t xml:space="preserve"> </w:t>
      </w:r>
      <w:r w:rsidRPr="00215933">
        <w:rPr>
          <w:lang w:val="da-DK"/>
        </w:rPr>
        <w:t>omgående</w:t>
      </w:r>
      <w:r w:rsidRPr="00215933">
        <w:rPr>
          <w:spacing w:val="-3"/>
          <w:lang w:val="da-DK"/>
        </w:rPr>
        <w:t xml:space="preserve"> </w:t>
      </w:r>
      <w:r w:rsidRPr="00215933">
        <w:rPr>
          <w:lang w:val="da-DK"/>
        </w:rPr>
        <w:t>søge</w:t>
      </w:r>
      <w:r w:rsidRPr="00215933">
        <w:rPr>
          <w:spacing w:val="-3"/>
          <w:lang w:val="da-DK"/>
        </w:rPr>
        <w:t xml:space="preserve"> </w:t>
      </w:r>
      <w:r w:rsidRPr="00215933">
        <w:rPr>
          <w:lang w:val="da-DK"/>
        </w:rPr>
        <w:t>læge. Bekræftes diagnosen af en lupus-relateret sygdom, skal ustekinumab seponeres, og passende behandling skal iværksættes.</w:t>
      </w:r>
    </w:p>
    <w:p w14:paraId="5B56413C" w14:textId="77777777" w:rsidR="00CE2372" w:rsidRPr="00215933" w:rsidRDefault="00CE2372" w:rsidP="00510F2E">
      <w:pPr>
        <w:pStyle w:val="BodyText"/>
        <w:ind w:right="2"/>
        <w:rPr>
          <w:lang w:val="da-DK"/>
        </w:rPr>
      </w:pPr>
    </w:p>
    <w:p w14:paraId="171181C0" w14:textId="77777777" w:rsidR="00CE2372" w:rsidRPr="00215933" w:rsidRDefault="00A35C88" w:rsidP="00510F2E">
      <w:pPr>
        <w:pStyle w:val="BodyText"/>
        <w:ind w:right="2"/>
        <w:rPr>
          <w:lang w:val="da-DK"/>
        </w:rPr>
      </w:pPr>
      <w:r w:rsidRPr="00215933">
        <w:rPr>
          <w:u w:val="single"/>
          <w:lang w:val="da-DK"/>
        </w:rPr>
        <w:t>Særlige</w:t>
      </w:r>
      <w:r w:rsidRPr="00215933">
        <w:rPr>
          <w:spacing w:val="-7"/>
          <w:u w:val="single"/>
          <w:lang w:val="da-DK"/>
        </w:rPr>
        <w:t xml:space="preserve"> </w:t>
      </w:r>
      <w:r w:rsidRPr="00215933">
        <w:rPr>
          <w:spacing w:val="-2"/>
          <w:u w:val="single"/>
          <w:lang w:val="da-DK"/>
        </w:rPr>
        <w:t>populationer</w:t>
      </w:r>
    </w:p>
    <w:p w14:paraId="15AB6C42" w14:textId="77777777" w:rsidR="00CE2372" w:rsidRPr="00215933" w:rsidRDefault="00A35C88" w:rsidP="00510F2E">
      <w:pPr>
        <w:ind w:right="2"/>
        <w:rPr>
          <w:i/>
          <w:lang w:val="da-DK"/>
        </w:rPr>
      </w:pPr>
      <w:r w:rsidRPr="00215933">
        <w:rPr>
          <w:i/>
          <w:lang w:val="da-DK"/>
        </w:rPr>
        <w:t>Ældre</w:t>
      </w:r>
    </w:p>
    <w:p w14:paraId="6C64DAB8" w14:textId="77777777" w:rsidR="00CE2372" w:rsidRPr="00215933" w:rsidRDefault="00A35C88" w:rsidP="00510F2E">
      <w:pPr>
        <w:pStyle w:val="BodyText"/>
        <w:ind w:right="2"/>
        <w:rPr>
          <w:lang w:val="da-DK"/>
        </w:rPr>
      </w:pPr>
      <w:r w:rsidRPr="00215933">
        <w:rPr>
          <w:lang w:val="da-DK"/>
        </w:rPr>
        <w:t xml:space="preserve">Samlet er der ikke observeret forskelle med hensyn til effekt og sikkerhed hos patienter på 65 år eller ældre, som fik </w:t>
      </w:r>
      <w:r w:rsidR="007236B1" w:rsidRPr="00215933">
        <w:rPr>
          <w:lang w:val="da-DK"/>
        </w:rPr>
        <w:t>ustekinumab</w:t>
      </w:r>
      <w:r w:rsidRPr="00215933">
        <w:rPr>
          <w:lang w:val="da-DK"/>
        </w:rPr>
        <w:t>, sammenlignet med yngre patienter i kliniske studier af godkendte indikationer,</w:t>
      </w:r>
      <w:r w:rsidRPr="00215933">
        <w:rPr>
          <w:spacing w:val="-2"/>
          <w:lang w:val="da-DK"/>
        </w:rPr>
        <w:t xml:space="preserve"> </w:t>
      </w:r>
      <w:r w:rsidRPr="00215933">
        <w:rPr>
          <w:lang w:val="da-DK"/>
        </w:rPr>
        <w:t>men</w:t>
      </w:r>
      <w:r w:rsidRPr="00215933">
        <w:rPr>
          <w:spacing w:val="-2"/>
          <w:lang w:val="da-DK"/>
        </w:rPr>
        <w:t xml:space="preserve"> </w:t>
      </w:r>
      <w:r w:rsidRPr="00215933">
        <w:rPr>
          <w:lang w:val="da-DK"/>
        </w:rPr>
        <w:t>antallet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alderen</w:t>
      </w:r>
      <w:r w:rsidRPr="00215933">
        <w:rPr>
          <w:spacing w:val="-2"/>
          <w:lang w:val="da-DK"/>
        </w:rPr>
        <w:t xml:space="preserve"> </w:t>
      </w:r>
      <w:r w:rsidRPr="00215933">
        <w:rPr>
          <w:lang w:val="da-DK"/>
        </w:rPr>
        <w:t>65</w:t>
      </w:r>
      <w:r w:rsidRPr="00215933">
        <w:rPr>
          <w:spacing w:val="-4"/>
          <w:lang w:val="da-DK"/>
        </w:rPr>
        <w:t xml:space="preserve"> </w:t>
      </w:r>
      <w:r w:rsidRPr="00215933">
        <w:rPr>
          <w:lang w:val="da-DK"/>
        </w:rPr>
        <w:t>år</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derover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dog</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tilstrækkeligt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fastslå, om de reagerer anderledes end yngre patienter. Eftersom der generelt er højere incidens af infektioner hos den ældre befolkning, bør der udvises forsigtighed ved behandling af ældre patienter.</w:t>
      </w:r>
    </w:p>
    <w:p w14:paraId="7427AE44" w14:textId="77777777" w:rsidR="00BA7595" w:rsidRPr="00215933" w:rsidRDefault="00BA7595" w:rsidP="00510F2E">
      <w:pPr>
        <w:pStyle w:val="BodyText"/>
        <w:ind w:right="2"/>
        <w:rPr>
          <w:lang w:val="da-DK"/>
        </w:rPr>
      </w:pPr>
    </w:p>
    <w:p w14:paraId="3155566C" w14:textId="77777777" w:rsidR="003850E5" w:rsidRPr="00215933" w:rsidRDefault="003850E5" w:rsidP="00510F2E">
      <w:pPr>
        <w:pStyle w:val="BodyText"/>
        <w:ind w:right="2"/>
        <w:rPr>
          <w:lang w:val="da-DK"/>
        </w:rPr>
      </w:pPr>
      <w:r w:rsidRPr="00215933">
        <w:rPr>
          <w:u w:val="single"/>
          <w:lang w:val="da-DK"/>
        </w:rPr>
        <w:t>Indhold af polysorbat 80 (E 433)</w:t>
      </w:r>
    </w:p>
    <w:p w14:paraId="31E1407B" w14:textId="77777777" w:rsidR="00BA7595" w:rsidRPr="00215933" w:rsidRDefault="003850E5" w:rsidP="00510F2E">
      <w:pPr>
        <w:pStyle w:val="BodyText"/>
        <w:ind w:right="2"/>
        <w:rPr>
          <w:lang w:val="da-DK"/>
        </w:rPr>
      </w:pPr>
      <w:r w:rsidRPr="002A5DD3">
        <w:rPr>
          <w:color w:val="000000"/>
          <w:lang w:val="da-DK"/>
        </w:rPr>
        <w:t xml:space="preserve">Dette lægemiddel indeholder 10,4 mg polysorbat 80 (E 433) i hvert 130 mg/26 ml hætteglas, hvilket svarer til 0,4 mg/ml (0,6 mg/kg/dag). </w:t>
      </w:r>
      <w:r w:rsidRPr="00215933">
        <w:rPr>
          <w:lang w:val="da-DK"/>
        </w:rPr>
        <w:t>Polysorbater kan forårsage allergiske reaktioner, og derfor skal patienten/omsorgspersonen oplyses om at underrette lægen, hvis patienten har nogen kendte allergier.</w:t>
      </w:r>
    </w:p>
    <w:p w14:paraId="297380F5" w14:textId="77777777" w:rsidR="00CE2372" w:rsidRPr="00215933" w:rsidRDefault="00CE2372" w:rsidP="00510F2E">
      <w:pPr>
        <w:pStyle w:val="BodyText"/>
        <w:ind w:right="2"/>
        <w:rPr>
          <w:lang w:val="da-DK"/>
        </w:rPr>
      </w:pPr>
    </w:p>
    <w:p w14:paraId="4F26FB6A" w14:textId="77777777" w:rsidR="00CE2372" w:rsidRPr="00215933" w:rsidRDefault="00A35C88" w:rsidP="00510F2E">
      <w:pPr>
        <w:pStyle w:val="BodyText"/>
        <w:ind w:right="2"/>
        <w:rPr>
          <w:lang w:val="da-DK"/>
        </w:rPr>
      </w:pPr>
      <w:r w:rsidRPr="00215933">
        <w:rPr>
          <w:spacing w:val="-2"/>
          <w:u w:val="single"/>
          <w:lang w:val="da-DK"/>
        </w:rPr>
        <w:t>Natriumindhold</w:t>
      </w:r>
    </w:p>
    <w:p w14:paraId="2587E521" w14:textId="77777777" w:rsidR="00AE3693" w:rsidRPr="00215933" w:rsidRDefault="00BA1ADC" w:rsidP="00510F2E">
      <w:pPr>
        <w:pStyle w:val="BodyText"/>
        <w:ind w:right="2"/>
        <w:rPr>
          <w:lang w:val="da-DK"/>
        </w:rPr>
      </w:pPr>
      <w:r w:rsidRPr="00215933">
        <w:rPr>
          <w:lang w:val="da-DK"/>
        </w:rPr>
        <w:t>Yesintek indeholder mindre end 1 mmol (23 mg) natrium pr. dosis, dvs. det er i det væsentlige natriumfrit.</w:t>
      </w:r>
      <w:r w:rsidRPr="00215933">
        <w:rPr>
          <w:spacing w:val="-4"/>
          <w:lang w:val="da-DK"/>
        </w:rPr>
        <w:t xml:space="preserve"> </w:t>
      </w:r>
      <w:r w:rsidRPr="00215933">
        <w:rPr>
          <w:lang w:val="da-DK"/>
        </w:rPr>
        <w:t>Yesintek fortyndes</w:t>
      </w:r>
      <w:r w:rsidRPr="00215933">
        <w:rPr>
          <w:spacing w:val="-4"/>
          <w:lang w:val="da-DK"/>
        </w:rPr>
        <w:t xml:space="preserve"> </w:t>
      </w:r>
      <w:r w:rsidRPr="00215933">
        <w:rPr>
          <w:lang w:val="da-DK"/>
        </w:rPr>
        <w:t>dog</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natriumchlorid</w:t>
      </w:r>
      <w:r w:rsidRPr="00215933">
        <w:rPr>
          <w:spacing w:val="-4"/>
          <w:lang w:val="da-DK"/>
        </w:rPr>
        <w:t xml:space="preserve"> </w:t>
      </w:r>
      <w:r w:rsidRPr="00215933">
        <w:rPr>
          <w:lang w:val="da-DK"/>
        </w:rPr>
        <w:t>9</w:t>
      </w:r>
      <w:r w:rsidRPr="00215933">
        <w:rPr>
          <w:spacing w:val="-3"/>
          <w:lang w:val="da-DK"/>
        </w:rPr>
        <w:t xml:space="preserve"> </w:t>
      </w:r>
      <w:r w:rsidRPr="00215933">
        <w:rPr>
          <w:lang w:val="da-DK"/>
        </w:rPr>
        <w:t>mg/ml</w:t>
      </w:r>
      <w:r w:rsidRPr="00215933">
        <w:rPr>
          <w:spacing w:val="-4"/>
          <w:lang w:val="da-DK"/>
        </w:rPr>
        <w:t xml:space="preserve"> </w:t>
      </w:r>
      <w:r w:rsidRPr="00215933">
        <w:rPr>
          <w:lang w:val="da-DK"/>
        </w:rPr>
        <w:t>(0,9%)</w:t>
      </w:r>
      <w:r w:rsidRPr="00215933">
        <w:rPr>
          <w:spacing w:val="-4"/>
          <w:lang w:val="da-DK"/>
        </w:rPr>
        <w:t xml:space="preserve"> </w:t>
      </w:r>
      <w:r w:rsidRPr="00215933">
        <w:rPr>
          <w:lang w:val="da-DK"/>
        </w:rPr>
        <w:t>infusionsvæske,</w:t>
      </w:r>
      <w:r w:rsidRPr="00215933">
        <w:rPr>
          <w:spacing w:val="-4"/>
          <w:lang w:val="da-DK"/>
        </w:rPr>
        <w:t xml:space="preserve"> </w:t>
      </w:r>
      <w:r w:rsidRPr="00215933">
        <w:rPr>
          <w:lang w:val="da-DK"/>
        </w:rPr>
        <w:t>opløsning. Der skal tages højde for dette hos patienter, som er på en kontrolleret natriumdiæt (se pkt. 6.6).</w:t>
      </w:r>
    </w:p>
    <w:p w14:paraId="696DF1BC" w14:textId="77777777" w:rsidR="00CE2372" w:rsidRPr="00215933" w:rsidRDefault="00A35C88" w:rsidP="001968B7">
      <w:pPr>
        <w:pStyle w:val="Heading3"/>
        <w:numPr>
          <w:ilvl w:val="1"/>
          <w:numId w:val="29"/>
        </w:numPr>
        <w:tabs>
          <w:tab w:val="left" w:pos="804"/>
        </w:tabs>
        <w:ind w:left="567" w:right="2" w:hanging="566"/>
        <w:rPr>
          <w:lang w:val="da-DK"/>
        </w:rPr>
      </w:pPr>
      <w:r w:rsidRPr="00215933">
        <w:rPr>
          <w:lang w:val="da-DK"/>
        </w:rPr>
        <w:lastRenderedPageBreak/>
        <w:t>Interaktion</w:t>
      </w:r>
      <w:r w:rsidRPr="00215933">
        <w:rPr>
          <w:spacing w:val="-8"/>
          <w:lang w:val="da-DK"/>
        </w:rPr>
        <w:t xml:space="preserve"> </w:t>
      </w:r>
      <w:r w:rsidRPr="00215933">
        <w:rPr>
          <w:lang w:val="da-DK"/>
        </w:rPr>
        <w:t>med</w:t>
      </w:r>
      <w:r w:rsidRPr="00215933">
        <w:rPr>
          <w:spacing w:val="-6"/>
          <w:lang w:val="da-DK"/>
        </w:rPr>
        <w:t xml:space="preserve"> </w:t>
      </w:r>
      <w:r w:rsidRPr="00215933">
        <w:rPr>
          <w:lang w:val="da-DK"/>
        </w:rPr>
        <w:t>andre</w:t>
      </w:r>
      <w:r w:rsidRPr="00215933">
        <w:rPr>
          <w:spacing w:val="-5"/>
          <w:lang w:val="da-DK"/>
        </w:rPr>
        <w:t xml:space="preserve"> </w:t>
      </w:r>
      <w:r w:rsidRPr="00215933">
        <w:rPr>
          <w:lang w:val="da-DK"/>
        </w:rPr>
        <w:t>lægemidler</w:t>
      </w:r>
      <w:r w:rsidRPr="00215933">
        <w:rPr>
          <w:spacing w:val="-6"/>
          <w:lang w:val="da-DK"/>
        </w:rPr>
        <w:t xml:space="preserve"> </w:t>
      </w:r>
      <w:r w:rsidRPr="00215933">
        <w:rPr>
          <w:lang w:val="da-DK"/>
        </w:rPr>
        <w:t>og</w:t>
      </w:r>
      <w:r w:rsidRPr="00215933">
        <w:rPr>
          <w:spacing w:val="-6"/>
          <w:lang w:val="da-DK"/>
        </w:rPr>
        <w:t xml:space="preserve"> </w:t>
      </w:r>
      <w:r w:rsidRPr="00215933">
        <w:rPr>
          <w:lang w:val="da-DK"/>
        </w:rPr>
        <w:t>andre</w:t>
      </w:r>
      <w:r w:rsidRPr="00215933">
        <w:rPr>
          <w:spacing w:val="-5"/>
          <w:lang w:val="da-DK"/>
        </w:rPr>
        <w:t xml:space="preserve"> </w:t>
      </w:r>
      <w:r w:rsidRPr="00215933">
        <w:rPr>
          <w:lang w:val="da-DK"/>
        </w:rPr>
        <w:t>former</w:t>
      </w:r>
      <w:r w:rsidRPr="00215933">
        <w:rPr>
          <w:spacing w:val="-6"/>
          <w:lang w:val="da-DK"/>
        </w:rPr>
        <w:t xml:space="preserve"> </w:t>
      </w:r>
      <w:r w:rsidRPr="00215933">
        <w:rPr>
          <w:lang w:val="da-DK"/>
        </w:rPr>
        <w:t>for</w:t>
      </w:r>
      <w:r w:rsidRPr="00215933">
        <w:rPr>
          <w:spacing w:val="-5"/>
          <w:lang w:val="da-DK"/>
        </w:rPr>
        <w:t xml:space="preserve"> </w:t>
      </w:r>
      <w:r w:rsidRPr="00215933">
        <w:rPr>
          <w:spacing w:val="-2"/>
          <w:lang w:val="da-DK"/>
        </w:rPr>
        <w:t>interaktion</w:t>
      </w:r>
    </w:p>
    <w:p w14:paraId="39DFB5D4" w14:textId="77777777" w:rsidR="00CE2372" w:rsidRPr="00215933" w:rsidRDefault="00CE2372" w:rsidP="00510F2E">
      <w:pPr>
        <w:pStyle w:val="BodyText"/>
        <w:ind w:right="2"/>
        <w:rPr>
          <w:b/>
          <w:lang w:val="da-DK"/>
        </w:rPr>
      </w:pPr>
    </w:p>
    <w:p w14:paraId="564F5B82" w14:textId="77777777" w:rsidR="00CE2372" w:rsidRPr="00215933" w:rsidRDefault="00A35C88" w:rsidP="00510F2E">
      <w:pPr>
        <w:pStyle w:val="BodyText"/>
        <w:ind w:right="2"/>
        <w:rPr>
          <w:lang w:val="da-DK"/>
        </w:rPr>
      </w:pPr>
      <w:r w:rsidRPr="00215933">
        <w:rPr>
          <w:lang w:val="da-DK"/>
        </w:rPr>
        <w:t>Levende</w:t>
      </w:r>
      <w:r w:rsidRPr="00215933">
        <w:rPr>
          <w:spacing w:val="-8"/>
          <w:lang w:val="da-DK"/>
        </w:rPr>
        <w:t xml:space="preserve"> </w:t>
      </w:r>
      <w:r w:rsidRPr="00215933">
        <w:rPr>
          <w:lang w:val="da-DK"/>
        </w:rPr>
        <w:t>vacciner</w:t>
      </w:r>
      <w:r w:rsidRPr="00215933">
        <w:rPr>
          <w:spacing w:val="-5"/>
          <w:lang w:val="da-DK"/>
        </w:rPr>
        <w:t xml:space="preserve"> </w:t>
      </w:r>
      <w:r w:rsidRPr="00215933">
        <w:rPr>
          <w:lang w:val="da-DK"/>
        </w:rPr>
        <w:t>bør</w:t>
      </w:r>
      <w:r w:rsidRPr="00215933">
        <w:rPr>
          <w:spacing w:val="-6"/>
          <w:lang w:val="da-DK"/>
        </w:rPr>
        <w:t xml:space="preserve"> </w:t>
      </w:r>
      <w:r w:rsidRPr="00215933">
        <w:rPr>
          <w:lang w:val="da-DK"/>
        </w:rPr>
        <w:t>ikke</w:t>
      </w:r>
      <w:r w:rsidRPr="00215933">
        <w:rPr>
          <w:spacing w:val="-5"/>
          <w:lang w:val="da-DK"/>
        </w:rPr>
        <w:t xml:space="preserve"> </w:t>
      </w:r>
      <w:r w:rsidRPr="00215933">
        <w:rPr>
          <w:lang w:val="da-DK"/>
        </w:rPr>
        <w:t>gives</w:t>
      </w:r>
      <w:r w:rsidRPr="00215933">
        <w:rPr>
          <w:spacing w:val="-6"/>
          <w:lang w:val="da-DK"/>
        </w:rPr>
        <w:t xml:space="preserve"> </w:t>
      </w:r>
      <w:r w:rsidRPr="00215933">
        <w:rPr>
          <w:lang w:val="da-DK"/>
        </w:rPr>
        <w:t>samtidig</w:t>
      </w:r>
      <w:r w:rsidRPr="00215933">
        <w:rPr>
          <w:spacing w:val="-5"/>
          <w:lang w:val="da-DK"/>
        </w:rPr>
        <w:t xml:space="preserve"> </w:t>
      </w:r>
      <w:r w:rsidRPr="00215933">
        <w:rPr>
          <w:lang w:val="da-DK"/>
        </w:rPr>
        <w:t>med</w:t>
      </w:r>
      <w:r w:rsidRPr="00215933">
        <w:rPr>
          <w:spacing w:val="-5"/>
          <w:lang w:val="da-DK"/>
        </w:rPr>
        <w:t xml:space="preserve"> </w:t>
      </w:r>
      <w:r w:rsidR="00C102B4" w:rsidRPr="00215933">
        <w:rPr>
          <w:spacing w:val="-2"/>
          <w:lang w:val="da-DK"/>
        </w:rPr>
        <w:t>ustekinumab</w:t>
      </w:r>
      <w:r w:rsidRPr="00215933">
        <w:rPr>
          <w:spacing w:val="-2"/>
          <w:lang w:val="da-DK"/>
        </w:rPr>
        <w:t>.</w:t>
      </w:r>
    </w:p>
    <w:p w14:paraId="3D766DBB" w14:textId="77777777" w:rsidR="00CE2372" w:rsidRPr="00215933" w:rsidRDefault="00CE2372" w:rsidP="00510F2E">
      <w:pPr>
        <w:pStyle w:val="BodyText"/>
        <w:ind w:right="2"/>
        <w:rPr>
          <w:lang w:val="da-DK"/>
        </w:rPr>
      </w:pPr>
    </w:p>
    <w:p w14:paraId="035C812B" w14:textId="77777777" w:rsidR="00CE2372" w:rsidRPr="00215933" w:rsidRDefault="00A35C88" w:rsidP="00510F2E">
      <w:pPr>
        <w:pStyle w:val="BodyText"/>
        <w:ind w:right="2"/>
        <w:rPr>
          <w:lang w:val="da-DK"/>
        </w:rPr>
      </w:pPr>
      <w:r w:rsidRPr="00215933">
        <w:rPr>
          <w:lang w:val="da-DK"/>
        </w:rPr>
        <w:t>Administration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levende</w:t>
      </w:r>
      <w:r w:rsidRPr="00215933">
        <w:rPr>
          <w:spacing w:val="-3"/>
          <w:lang w:val="da-DK"/>
        </w:rPr>
        <w:t xml:space="preserve"> </w:t>
      </w:r>
      <w:r w:rsidRPr="00215933">
        <w:rPr>
          <w:lang w:val="da-DK"/>
        </w:rPr>
        <w:t>vacciner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f.eks.</w:t>
      </w:r>
      <w:r w:rsidRPr="00215933">
        <w:rPr>
          <w:spacing w:val="-3"/>
          <w:lang w:val="da-DK"/>
        </w:rPr>
        <w:t xml:space="preserve"> </w:t>
      </w:r>
      <w:r w:rsidRPr="00215933">
        <w:rPr>
          <w:lang w:val="da-DK"/>
        </w:rPr>
        <w:t>BCG-vaccinen)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spædbørn,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været</w:t>
      </w:r>
      <w:r w:rsidRPr="00215933">
        <w:rPr>
          <w:spacing w:val="-3"/>
          <w:lang w:val="da-DK"/>
        </w:rPr>
        <w:t xml:space="preserve"> </w:t>
      </w:r>
      <w:r w:rsidRPr="00215933">
        <w:rPr>
          <w:lang w:val="da-DK"/>
        </w:rPr>
        <w:t xml:space="preserve">eksponeret for ustekinumab </w:t>
      </w:r>
      <w:r w:rsidRPr="00215933">
        <w:rPr>
          <w:i/>
          <w:lang w:val="da-DK"/>
        </w:rPr>
        <w:t>in utero</w:t>
      </w:r>
      <w:r w:rsidRPr="00215933">
        <w:rPr>
          <w:lang w:val="da-DK"/>
        </w:rPr>
        <w:t>, frarådes i tolv måneder efter fødslen, eller indtil der ikke kan påvises serumkoncentration af ustekinumab hos spædbarnet (se pkt. 4.4 og 4.6). Hvis der er en klar klinisk fordel for det enkelte spædbarn, kan administration af en levende vaccine overvejes på et tidligere tidspunkt, såfremt der ikke kan påvises en serumkoncentration af ustekinumab hos spædbarnet.</w:t>
      </w:r>
    </w:p>
    <w:p w14:paraId="0ED4071F" w14:textId="77777777" w:rsidR="00CE2372" w:rsidRPr="00215933" w:rsidRDefault="00CE2372" w:rsidP="00510F2E">
      <w:pPr>
        <w:pStyle w:val="BodyText"/>
        <w:ind w:right="2"/>
        <w:rPr>
          <w:lang w:val="da-DK"/>
        </w:rPr>
      </w:pPr>
    </w:p>
    <w:p w14:paraId="7721E216" w14:textId="012BB535" w:rsidR="00510F2E" w:rsidRDefault="00A35C88" w:rsidP="00510F2E">
      <w:pPr>
        <w:pStyle w:val="BodyText"/>
        <w:ind w:right="2"/>
        <w:rPr>
          <w:lang w:val="da-DK"/>
        </w:rPr>
      </w:pPr>
      <w:r w:rsidRPr="00215933">
        <w:rPr>
          <w:lang w:val="da-DK"/>
        </w:rPr>
        <w:t>I de farmakokinetiske populationsanalyser af fase 3-studierne blev effekten af de hyppigst, samtidigt anvendte lægemidler til psoriasispatienter undersøgt</w:t>
      </w:r>
      <w:r w:rsidRPr="00215933">
        <w:rPr>
          <w:spacing w:val="-5"/>
          <w:lang w:val="da-DK"/>
        </w:rPr>
        <w:t xml:space="preserve"> </w:t>
      </w:r>
      <w:r w:rsidRPr="00215933">
        <w:rPr>
          <w:lang w:val="da-DK"/>
        </w:rPr>
        <w:t>(herunder</w:t>
      </w:r>
      <w:r w:rsidRPr="00215933">
        <w:rPr>
          <w:spacing w:val="-5"/>
          <w:lang w:val="da-DK"/>
        </w:rPr>
        <w:t xml:space="preserve"> </w:t>
      </w:r>
      <w:r w:rsidRPr="00215933">
        <w:rPr>
          <w:lang w:val="da-DK"/>
        </w:rPr>
        <w:t>paracetamol,</w:t>
      </w:r>
      <w:r w:rsidRPr="00215933">
        <w:rPr>
          <w:spacing w:val="-5"/>
          <w:lang w:val="da-DK"/>
        </w:rPr>
        <w:t xml:space="preserve"> </w:t>
      </w:r>
      <w:r w:rsidRPr="00215933">
        <w:rPr>
          <w:lang w:val="da-DK"/>
        </w:rPr>
        <w:t>ibuprofen,</w:t>
      </w:r>
      <w:r w:rsidRPr="00215933">
        <w:rPr>
          <w:spacing w:val="-5"/>
          <w:lang w:val="da-DK"/>
        </w:rPr>
        <w:t xml:space="preserve"> </w:t>
      </w:r>
      <w:r w:rsidRPr="00215933">
        <w:rPr>
          <w:lang w:val="da-DK"/>
        </w:rPr>
        <w:t>acetylsalicylsyre,</w:t>
      </w:r>
      <w:r w:rsidRPr="00215933">
        <w:rPr>
          <w:spacing w:val="-5"/>
          <w:lang w:val="da-DK"/>
        </w:rPr>
        <w:t xml:space="preserve"> </w:t>
      </w:r>
      <w:r w:rsidRPr="00215933">
        <w:rPr>
          <w:lang w:val="da-DK"/>
        </w:rPr>
        <w:t>metformin,</w:t>
      </w:r>
      <w:r w:rsidRPr="00215933">
        <w:rPr>
          <w:spacing w:val="-5"/>
          <w:lang w:val="da-DK"/>
        </w:rPr>
        <w:t xml:space="preserve"> </w:t>
      </w:r>
      <w:r w:rsidRPr="00215933">
        <w:rPr>
          <w:lang w:val="da-DK"/>
        </w:rPr>
        <w:t>atorvastatin,</w:t>
      </w:r>
      <w:r w:rsidRPr="00215933">
        <w:rPr>
          <w:spacing w:val="-5"/>
          <w:lang w:val="da-DK"/>
        </w:rPr>
        <w:t xml:space="preserve"> </w:t>
      </w:r>
      <w:r w:rsidRPr="00215933">
        <w:rPr>
          <w:lang w:val="da-DK"/>
        </w:rPr>
        <w:t>levothyroxin) på ustekinumabs farmakokinetik. Der var ingen indikation af interaktion ved samtidig administration at disse lægemidler. Grundlaget for denne analyse var, at mindst 100 patienter (&gt; 5% af den undersøgte population) blev behandlet samtidigt med disse lægemidler i mindst 90% af studieperioden. Ustekinumabs farmakokinetik påvirkedes ikke ved samtidig anvendelse af MTX, NSAID, 6-mercaptopurin, azathioprin eller orale kortikosteroider hos patienter med psoriasisartrit, Crohns sygdom eller colitis ulcerosa, eller af tidligere eksponering for anti-TNF-alfa-midler hos patienter med psoriasisartrit eller Crohns sygdom, eller af tidligere eksponering for biologiske midler (dvs. anti-TNF-alfa-midler og/eller vedolizumab) hos patienter med colitis ulcerosa.</w:t>
      </w:r>
      <w:r w:rsidR="00887EE3">
        <w:rPr>
          <w:lang w:val="da-DK"/>
        </w:rPr>
        <w:t xml:space="preserve"> </w:t>
      </w:r>
    </w:p>
    <w:p w14:paraId="69EB5E2D" w14:textId="77777777" w:rsidR="00510F2E" w:rsidRDefault="00510F2E" w:rsidP="00510F2E">
      <w:pPr>
        <w:pStyle w:val="BodyText"/>
        <w:ind w:right="2"/>
        <w:rPr>
          <w:lang w:val="da-DK"/>
        </w:rPr>
      </w:pPr>
    </w:p>
    <w:p w14:paraId="0588CBAD" w14:textId="77777777" w:rsidR="00CE2372" w:rsidRPr="00215933" w:rsidRDefault="00A35C88" w:rsidP="00510F2E">
      <w:pPr>
        <w:pStyle w:val="BodyText"/>
        <w:ind w:right="2"/>
        <w:rPr>
          <w:lang w:val="da-DK"/>
        </w:rPr>
      </w:pPr>
      <w:r w:rsidRPr="00215933">
        <w:rPr>
          <w:lang w:val="da-DK"/>
        </w:rPr>
        <w:t>Resultaterne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et</w:t>
      </w:r>
      <w:r w:rsidRPr="00215933">
        <w:rPr>
          <w:spacing w:val="-3"/>
          <w:lang w:val="da-DK"/>
        </w:rPr>
        <w:t xml:space="preserve"> </w:t>
      </w:r>
      <w:r w:rsidRPr="00215933">
        <w:rPr>
          <w:i/>
          <w:lang w:val="da-DK"/>
        </w:rPr>
        <w:t>in</w:t>
      </w:r>
      <w:r w:rsidRPr="00215933">
        <w:rPr>
          <w:i/>
          <w:spacing w:val="-2"/>
          <w:lang w:val="da-DK"/>
        </w:rPr>
        <w:t xml:space="preserve"> </w:t>
      </w:r>
      <w:r w:rsidRPr="00215933">
        <w:rPr>
          <w:i/>
          <w:lang w:val="da-DK"/>
        </w:rPr>
        <w:t>vitro</w:t>
      </w:r>
      <w:r w:rsidRPr="00215933">
        <w:rPr>
          <w:lang w:val="da-DK"/>
        </w:rPr>
        <w:t>-studie</w:t>
      </w:r>
      <w:r w:rsidRPr="00215933">
        <w:rPr>
          <w:spacing w:val="-3"/>
          <w:lang w:val="da-DK"/>
        </w:rPr>
        <w:t xml:space="preserve"> </w:t>
      </w:r>
      <w:r w:rsidR="000173A6" w:rsidRPr="00182C02">
        <w:rPr>
          <w:spacing w:val="-3"/>
          <w:lang w:val="da-DK"/>
        </w:rPr>
        <w:t xml:space="preserve">og en fase 1 undersøgelse hos personer med aktiv Crohns sygdom </w:t>
      </w:r>
      <w:r w:rsidRPr="00215933">
        <w:rPr>
          <w:lang w:val="da-DK"/>
        </w:rPr>
        <w:t>tyder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dosisjustering</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nødvendig</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 samtidig behandling med</w:t>
      </w:r>
      <w:r w:rsidR="00032CC4" w:rsidRPr="00215933">
        <w:rPr>
          <w:lang w:val="da-DK"/>
        </w:rPr>
        <w:t xml:space="preserve"> </w:t>
      </w:r>
      <w:r w:rsidR="00EB2701" w:rsidRPr="00182C02">
        <w:rPr>
          <w:lang w:val="da-DK"/>
        </w:rPr>
        <w:t>cytokrom P450</w:t>
      </w:r>
      <w:r w:rsidRPr="00215933">
        <w:rPr>
          <w:lang w:val="da-DK"/>
        </w:rPr>
        <w:t xml:space="preserve"> </w:t>
      </w:r>
      <w:r w:rsidR="00EB2701" w:rsidRPr="00215933">
        <w:rPr>
          <w:lang w:val="da-DK"/>
        </w:rPr>
        <w:t>(</w:t>
      </w:r>
      <w:r w:rsidRPr="00215933">
        <w:rPr>
          <w:lang w:val="da-DK"/>
        </w:rPr>
        <w:t>CYP450</w:t>
      </w:r>
      <w:r w:rsidR="00EB2701" w:rsidRPr="00215933">
        <w:rPr>
          <w:lang w:val="da-DK"/>
        </w:rPr>
        <w:t>)</w:t>
      </w:r>
      <w:r w:rsidRPr="00215933">
        <w:rPr>
          <w:lang w:val="da-DK"/>
        </w:rPr>
        <w:t>-substrater (se pkt. 5.2).</w:t>
      </w:r>
    </w:p>
    <w:p w14:paraId="6BFA71D4" w14:textId="77777777" w:rsidR="00CE2372" w:rsidRPr="00215933" w:rsidRDefault="00CE2372" w:rsidP="00510F2E">
      <w:pPr>
        <w:pStyle w:val="BodyText"/>
        <w:ind w:right="2"/>
        <w:rPr>
          <w:lang w:val="da-DK"/>
        </w:rPr>
      </w:pPr>
    </w:p>
    <w:p w14:paraId="01EDC4E3" w14:textId="77777777" w:rsidR="00CE2372" w:rsidRDefault="00A35C88" w:rsidP="00510F2E">
      <w:pPr>
        <w:pStyle w:val="BodyText"/>
        <w:ind w:right="2"/>
        <w:rPr>
          <w:lang w:val="da-DK"/>
        </w:rPr>
      </w:pPr>
      <w:r w:rsidRPr="00215933">
        <w:rPr>
          <w:lang w:val="da-DK"/>
        </w:rPr>
        <w:t xml:space="preserve">I studier af psoriasis er </w:t>
      </w:r>
      <w:r w:rsidR="00E85825" w:rsidRPr="00215933">
        <w:rPr>
          <w:lang w:val="da-DK"/>
        </w:rPr>
        <w:t>ustekinumab</w:t>
      </w:r>
      <w:r w:rsidR="00210114" w:rsidRPr="00215933">
        <w:rPr>
          <w:lang w:val="da-DK"/>
        </w:rPr>
        <w:t>s</w:t>
      </w:r>
      <w:r w:rsidR="00E85825" w:rsidRPr="00215933">
        <w:rPr>
          <w:lang w:val="da-DK"/>
        </w:rPr>
        <w:t xml:space="preserve"> </w:t>
      </w:r>
      <w:r w:rsidRPr="00215933">
        <w:rPr>
          <w:lang w:val="da-DK"/>
        </w:rPr>
        <w:t>sikkerhed og virkning i kombination med immunsuppressiva, herunder biologiske lægemidler, eller lysbehandling ikke vurderet. I studier af psoriasisartrit syntes samtidig</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MTX</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påvirke</w:t>
      </w:r>
      <w:r w:rsidRPr="00215933">
        <w:rPr>
          <w:spacing w:val="-3"/>
          <w:lang w:val="da-DK"/>
        </w:rPr>
        <w:t xml:space="preserve"> </w:t>
      </w:r>
      <w:r w:rsidRPr="00215933">
        <w:rPr>
          <w:lang w:val="da-DK"/>
        </w:rPr>
        <w:t>sikkerheden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virkningen</w:t>
      </w:r>
      <w:r w:rsidRPr="00215933">
        <w:rPr>
          <w:spacing w:val="-3"/>
          <w:lang w:val="da-DK"/>
        </w:rPr>
        <w:t xml:space="preserve"> </w:t>
      </w:r>
      <w:r w:rsidRPr="00215933">
        <w:rPr>
          <w:lang w:val="da-DK"/>
        </w:rPr>
        <w:t>af</w:t>
      </w:r>
      <w:r w:rsidRPr="00215933">
        <w:rPr>
          <w:spacing w:val="-3"/>
          <w:lang w:val="da-DK"/>
        </w:rPr>
        <w:t xml:space="preserve"> </w:t>
      </w:r>
      <w:r w:rsidR="00210114" w:rsidRPr="00215933">
        <w:rPr>
          <w:lang w:val="da-DK"/>
        </w:rPr>
        <w:t>ustekinumab</w:t>
      </w:r>
      <w:r w:rsidRPr="00215933">
        <w:rPr>
          <w:lang w:val="da-DK"/>
        </w:rPr>
        <w: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 xml:space="preserve">af Crohns sygdom og colitis ulcerosa syntes samtidig brug af immunsuppressiva eller kortikosteroider ikke at påvirke sikkerheden eller virkningen af </w:t>
      </w:r>
      <w:r w:rsidR="00210114" w:rsidRPr="00215933">
        <w:rPr>
          <w:lang w:val="da-DK"/>
        </w:rPr>
        <w:t xml:space="preserve">ustekinumab </w:t>
      </w:r>
      <w:r w:rsidRPr="00215933">
        <w:rPr>
          <w:lang w:val="da-DK"/>
        </w:rPr>
        <w:t>(se pkt. 4.4).</w:t>
      </w:r>
    </w:p>
    <w:p w14:paraId="19A6D71D" w14:textId="77777777" w:rsidR="00215933" w:rsidRPr="00215933" w:rsidRDefault="00215933" w:rsidP="00510F2E">
      <w:pPr>
        <w:pStyle w:val="BodyText"/>
        <w:ind w:right="2"/>
        <w:rPr>
          <w:lang w:val="da-DK"/>
        </w:rPr>
      </w:pPr>
    </w:p>
    <w:p w14:paraId="3097322E" w14:textId="77777777" w:rsidR="00CE2372" w:rsidRPr="00215933" w:rsidRDefault="00A35C88" w:rsidP="001968B7">
      <w:pPr>
        <w:pStyle w:val="Heading3"/>
        <w:numPr>
          <w:ilvl w:val="1"/>
          <w:numId w:val="29"/>
        </w:numPr>
        <w:tabs>
          <w:tab w:val="left" w:pos="804"/>
        </w:tabs>
        <w:ind w:left="567" w:right="2" w:hanging="566"/>
      </w:pPr>
      <w:r w:rsidRPr="00215933">
        <w:t>Fertilitet,</w:t>
      </w:r>
      <w:r w:rsidRPr="00215933">
        <w:rPr>
          <w:spacing w:val="-8"/>
        </w:rPr>
        <w:t xml:space="preserve"> </w:t>
      </w:r>
      <w:r w:rsidRPr="00215933">
        <w:t>graviditet</w:t>
      </w:r>
      <w:r w:rsidRPr="00215933">
        <w:rPr>
          <w:spacing w:val="-8"/>
        </w:rPr>
        <w:t xml:space="preserve"> </w:t>
      </w:r>
      <w:r w:rsidRPr="00215933">
        <w:t>og</w:t>
      </w:r>
      <w:r w:rsidRPr="00215933">
        <w:rPr>
          <w:spacing w:val="-7"/>
        </w:rPr>
        <w:t xml:space="preserve"> </w:t>
      </w:r>
      <w:r w:rsidRPr="00215933">
        <w:rPr>
          <w:spacing w:val="-2"/>
        </w:rPr>
        <w:t>amning</w:t>
      </w:r>
    </w:p>
    <w:p w14:paraId="336CD37F" w14:textId="77777777" w:rsidR="00CE2372" w:rsidRPr="00215933" w:rsidRDefault="00CE2372" w:rsidP="00510F2E">
      <w:pPr>
        <w:pStyle w:val="BodyText"/>
        <w:ind w:right="2"/>
        <w:rPr>
          <w:b/>
        </w:rPr>
      </w:pPr>
    </w:p>
    <w:p w14:paraId="70FA7F3B" w14:textId="77777777" w:rsidR="00CE2372" w:rsidRPr="00215933" w:rsidRDefault="00A35C88" w:rsidP="00510F2E">
      <w:pPr>
        <w:pStyle w:val="BodyText"/>
        <w:ind w:right="2"/>
      </w:pPr>
      <w:r w:rsidRPr="00215933">
        <w:rPr>
          <w:u w:val="single"/>
        </w:rPr>
        <w:t>Kvinder</w:t>
      </w:r>
      <w:r w:rsidRPr="00215933">
        <w:rPr>
          <w:spacing w:val="-5"/>
          <w:u w:val="single"/>
        </w:rPr>
        <w:t xml:space="preserve"> </w:t>
      </w:r>
      <w:r w:rsidRPr="00215933">
        <w:rPr>
          <w:u w:val="single"/>
        </w:rPr>
        <w:t>i</w:t>
      </w:r>
      <w:r w:rsidRPr="00215933">
        <w:rPr>
          <w:spacing w:val="-4"/>
          <w:u w:val="single"/>
        </w:rPr>
        <w:t xml:space="preserve"> </w:t>
      </w:r>
      <w:r w:rsidRPr="00215933">
        <w:rPr>
          <w:u w:val="single"/>
        </w:rPr>
        <w:t>den</w:t>
      </w:r>
      <w:r w:rsidRPr="00215933">
        <w:rPr>
          <w:spacing w:val="-5"/>
          <w:u w:val="single"/>
        </w:rPr>
        <w:t xml:space="preserve"> </w:t>
      </w:r>
      <w:r w:rsidRPr="00215933">
        <w:rPr>
          <w:u w:val="single"/>
        </w:rPr>
        <w:t>fertile</w:t>
      </w:r>
      <w:r w:rsidRPr="00215933">
        <w:rPr>
          <w:spacing w:val="-4"/>
          <w:u w:val="single"/>
        </w:rPr>
        <w:t xml:space="preserve"> </w:t>
      </w:r>
      <w:r w:rsidRPr="00215933">
        <w:rPr>
          <w:spacing w:val="-2"/>
          <w:u w:val="single"/>
        </w:rPr>
        <w:t>alder</w:t>
      </w:r>
    </w:p>
    <w:p w14:paraId="54F0014E" w14:textId="77777777" w:rsidR="00CE2372" w:rsidRPr="00215933" w:rsidRDefault="00A35C88" w:rsidP="00510F2E">
      <w:pPr>
        <w:pStyle w:val="BodyText"/>
        <w:ind w:right="2"/>
        <w:rPr>
          <w:lang w:val="da-DK"/>
        </w:rPr>
      </w:pPr>
      <w:r w:rsidRPr="00215933">
        <w:rPr>
          <w:lang w:val="da-DK"/>
        </w:rPr>
        <w:t>Kvinder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fertile</w:t>
      </w:r>
      <w:r w:rsidRPr="00215933">
        <w:rPr>
          <w:spacing w:val="-3"/>
          <w:lang w:val="da-DK"/>
        </w:rPr>
        <w:t xml:space="preserve"> </w:t>
      </w:r>
      <w:r w:rsidRPr="00215933">
        <w:rPr>
          <w:lang w:val="da-DK"/>
        </w:rPr>
        <w:t>alder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anvende</w:t>
      </w:r>
      <w:r w:rsidRPr="00215933">
        <w:rPr>
          <w:spacing w:val="-3"/>
          <w:lang w:val="da-DK"/>
        </w:rPr>
        <w:t xml:space="preserve"> </w:t>
      </w:r>
      <w:r w:rsidRPr="00215933">
        <w:rPr>
          <w:lang w:val="da-DK"/>
        </w:rPr>
        <w:t>effektive</w:t>
      </w:r>
      <w:r w:rsidRPr="00215933">
        <w:rPr>
          <w:spacing w:val="-3"/>
          <w:lang w:val="da-DK"/>
        </w:rPr>
        <w:t xml:space="preserve"> </w:t>
      </w:r>
      <w:r w:rsidRPr="00215933">
        <w:rPr>
          <w:lang w:val="da-DK"/>
        </w:rPr>
        <w:t>præventionsmetoder</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behandlingen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mindst 15 uger efter behandlingen.</w:t>
      </w:r>
    </w:p>
    <w:p w14:paraId="166EE561" w14:textId="77777777" w:rsidR="00CE2372" w:rsidRPr="00215933" w:rsidRDefault="00CE2372" w:rsidP="00510F2E">
      <w:pPr>
        <w:pStyle w:val="BodyText"/>
        <w:ind w:right="2"/>
        <w:rPr>
          <w:lang w:val="da-DK"/>
        </w:rPr>
      </w:pPr>
    </w:p>
    <w:p w14:paraId="37627E20" w14:textId="77777777" w:rsidR="00CE2372" w:rsidRPr="00215933" w:rsidRDefault="00A35C88" w:rsidP="00510F2E">
      <w:pPr>
        <w:pStyle w:val="BodyText"/>
        <w:ind w:right="2"/>
        <w:rPr>
          <w:lang w:val="da-DK"/>
        </w:rPr>
      </w:pPr>
      <w:r w:rsidRPr="00215933">
        <w:rPr>
          <w:spacing w:val="-2"/>
          <w:u w:val="single"/>
          <w:lang w:val="da-DK"/>
        </w:rPr>
        <w:t>Graviditet</w:t>
      </w:r>
    </w:p>
    <w:p w14:paraId="588D5AD4" w14:textId="77777777" w:rsidR="00CE2372" w:rsidRPr="00215933" w:rsidRDefault="00A35C88" w:rsidP="00510F2E">
      <w:pPr>
        <w:pStyle w:val="BodyText"/>
        <w:ind w:right="2"/>
        <w:rPr>
          <w:lang w:val="da-DK"/>
        </w:rPr>
      </w:pPr>
      <w:r w:rsidRPr="00215933">
        <w:rPr>
          <w:lang w:val="da-DK"/>
        </w:rPr>
        <w:t xml:space="preserve">Data fra et moderat antal prospektivt indsamlede graviditeter efter eksponering for </w:t>
      </w:r>
      <w:r w:rsidR="00E503AF" w:rsidRPr="00215933">
        <w:rPr>
          <w:lang w:val="da-DK"/>
        </w:rPr>
        <w:t xml:space="preserve">ustekinumab </w:t>
      </w:r>
      <w:r w:rsidRPr="00215933">
        <w:rPr>
          <w:lang w:val="da-DK"/>
        </w:rPr>
        <w:t>med kendte</w:t>
      </w:r>
      <w:r w:rsidRPr="00215933">
        <w:rPr>
          <w:spacing w:val="-3"/>
          <w:lang w:val="da-DK"/>
        </w:rPr>
        <w:t xml:space="preserve"> </w:t>
      </w:r>
      <w:r w:rsidRPr="00215933">
        <w:rPr>
          <w:lang w:val="da-DK"/>
        </w:rPr>
        <w:t>udfald,</w:t>
      </w:r>
      <w:r w:rsidRPr="00215933">
        <w:rPr>
          <w:spacing w:val="-3"/>
          <w:lang w:val="da-DK"/>
        </w:rPr>
        <w:t xml:space="preserve"> </w:t>
      </w:r>
      <w:r w:rsidRPr="00215933">
        <w:rPr>
          <w:lang w:val="da-DK"/>
        </w:rPr>
        <w:t>herunder</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end</w:t>
      </w:r>
      <w:r w:rsidRPr="00215933">
        <w:rPr>
          <w:spacing w:val="-3"/>
          <w:lang w:val="da-DK"/>
        </w:rPr>
        <w:t xml:space="preserve"> </w:t>
      </w:r>
      <w:r w:rsidRPr="00215933">
        <w:rPr>
          <w:lang w:val="da-DK"/>
        </w:rPr>
        <w:t>450</w:t>
      </w:r>
      <w:r w:rsidRPr="00215933">
        <w:rPr>
          <w:spacing w:val="-3"/>
          <w:lang w:val="da-DK"/>
        </w:rPr>
        <w:t xml:space="preserve"> </w:t>
      </w:r>
      <w:r w:rsidRPr="00215933">
        <w:rPr>
          <w:lang w:val="da-DK"/>
        </w:rPr>
        <w:t>graviditeter</w:t>
      </w:r>
      <w:r w:rsidRPr="00215933">
        <w:rPr>
          <w:spacing w:val="-3"/>
          <w:lang w:val="da-DK"/>
        </w:rPr>
        <w:t xml:space="preserve"> </w:t>
      </w:r>
      <w:r w:rsidRPr="00215933">
        <w:rPr>
          <w:lang w:val="da-DK"/>
        </w:rPr>
        <w:t>eksponeret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løbet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første</w:t>
      </w:r>
      <w:r w:rsidRPr="00215933">
        <w:rPr>
          <w:spacing w:val="-3"/>
          <w:lang w:val="da-DK"/>
        </w:rPr>
        <w:t xml:space="preserve"> </w:t>
      </w:r>
      <w:r w:rsidRPr="00215933">
        <w:rPr>
          <w:lang w:val="da-DK"/>
        </w:rPr>
        <w:t>trimester,</w:t>
      </w:r>
      <w:r w:rsidRPr="00215933">
        <w:rPr>
          <w:spacing w:val="-3"/>
          <w:lang w:val="da-DK"/>
        </w:rPr>
        <w:t xml:space="preserve"> </w:t>
      </w:r>
      <w:r w:rsidRPr="00215933">
        <w:rPr>
          <w:lang w:val="da-DK"/>
        </w:rPr>
        <w:t>indikerer</w:t>
      </w:r>
      <w:r w:rsidRPr="00215933">
        <w:rPr>
          <w:spacing w:val="-3"/>
          <w:lang w:val="da-DK"/>
        </w:rPr>
        <w:t xml:space="preserve"> </w:t>
      </w:r>
      <w:r w:rsidRPr="00215933">
        <w:rPr>
          <w:lang w:val="da-DK"/>
        </w:rPr>
        <w:t>ikke en øget risiko for større medfødte misdannelser hos den nyfødte.</w:t>
      </w:r>
    </w:p>
    <w:p w14:paraId="41E2629D" w14:textId="77777777" w:rsidR="00CE2372" w:rsidRPr="00215933" w:rsidRDefault="00CE2372" w:rsidP="00510F2E">
      <w:pPr>
        <w:pStyle w:val="BodyText"/>
        <w:ind w:right="2"/>
        <w:rPr>
          <w:lang w:val="da-DK"/>
        </w:rPr>
      </w:pPr>
    </w:p>
    <w:p w14:paraId="24EDF495" w14:textId="77777777" w:rsidR="00CE2372" w:rsidRPr="00215933" w:rsidRDefault="00A35C88" w:rsidP="00510F2E">
      <w:pPr>
        <w:pStyle w:val="BodyText"/>
        <w:ind w:right="2"/>
        <w:rPr>
          <w:lang w:val="da-DK"/>
        </w:rPr>
      </w:pPr>
      <w:r w:rsidRPr="00215933">
        <w:rPr>
          <w:lang w:val="da-DK"/>
        </w:rPr>
        <w:t>Dyrestudier</w:t>
      </w:r>
      <w:r w:rsidRPr="00215933">
        <w:rPr>
          <w:spacing w:val="-3"/>
          <w:lang w:val="da-DK"/>
        </w:rPr>
        <w:t xml:space="preserve"> </w:t>
      </w:r>
      <w:r w:rsidRPr="00215933">
        <w:rPr>
          <w:lang w:val="da-DK"/>
        </w:rPr>
        <w:t>viser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direkte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indirekte</w:t>
      </w:r>
      <w:r w:rsidRPr="00215933">
        <w:rPr>
          <w:spacing w:val="-3"/>
          <w:lang w:val="da-DK"/>
        </w:rPr>
        <w:t xml:space="preserve"> </w:t>
      </w:r>
      <w:r w:rsidRPr="00215933">
        <w:rPr>
          <w:lang w:val="da-DK"/>
        </w:rPr>
        <w:t>skadelige</w:t>
      </w:r>
      <w:r w:rsidRPr="00215933">
        <w:rPr>
          <w:spacing w:val="-3"/>
          <w:lang w:val="da-DK"/>
        </w:rPr>
        <w:t xml:space="preserve"> </w:t>
      </w:r>
      <w:r w:rsidRPr="00215933">
        <w:rPr>
          <w:lang w:val="da-DK"/>
        </w:rPr>
        <w:t>virkninger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graviditeten,</w:t>
      </w:r>
      <w:r w:rsidRPr="00215933">
        <w:rPr>
          <w:spacing w:val="-3"/>
          <w:lang w:val="da-DK"/>
        </w:rPr>
        <w:t xml:space="preserve"> </w:t>
      </w:r>
      <w:r w:rsidRPr="00215933">
        <w:rPr>
          <w:lang w:val="da-DK"/>
        </w:rPr>
        <w:t>den embryonale/føtale udvikling, fødslen eller den postnatale udvikling (se pkt. 5.3).</w:t>
      </w:r>
    </w:p>
    <w:p w14:paraId="57CCBFE9" w14:textId="77777777" w:rsidR="00887EE3" w:rsidRDefault="00887EE3" w:rsidP="00510F2E">
      <w:pPr>
        <w:pStyle w:val="BodyText"/>
        <w:ind w:right="2"/>
        <w:rPr>
          <w:lang w:val="da-DK"/>
        </w:rPr>
      </w:pPr>
    </w:p>
    <w:p w14:paraId="64EB27EE" w14:textId="77777777" w:rsidR="00CE2372" w:rsidRPr="00215933" w:rsidRDefault="00A35C88" w:rsidP="00510F2E">
      <w:pPr>
        <w:pStyle w:val="BodyText"/>
        <w:ind w:right="2"/>
        <w:rPr>
          <w:lang w:val="da-DK"/>
        </w:rPr>
      </w:pPr>
      <w:r w:rsidRPr="00215933">
        <w:rPr>
          <w:lang w:val="da-DK"/>
        </w:rPr>
        <w:t>Den</w:t>
      </w:r>
      <w:r w:rsidRPr="00215933">
        <w:rPr>
          <w:spacing w:val="-3"/>
          <w:lang w:val="da-DK"/>
        </w:rPr>
        <w:t xml:space="preserve"> </w:t>
      </w:r>
      <w:r w:rsidRPr="00215933">
        <w:rPr>
          <w:lang w:val="da-DK"/>
        </w:rPr>
        <w:t>tilgængelige</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erfaring</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dog</w:t>
      </w:r>
      <w:r w:rsidRPr="00215933">
        <w:rPr>
          <w:spacing w:val="-3"/>
          <w:lang w:val="da-DK"/>
        </w:rPr>
        <w:t xml:space="preserve"> </w:t>
      </w:r>
      <w:r w:rsidRPr="00215933">
        <w:rPr>
          <w:lang w:val="da-DK"/>
        </w:rPr>
        <w:t>begrænset.</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sikkerhedsforanstaltning</w:t>
      </w:r>
      <w:r w:rsidRPr="00215933">
        <w:rPr>
          <w:spacing w:val="-3"/>
          <w:lang w:val="da-DK"/>
        </w:rPr>
        <w:t xml:space="preserve"> </w:t>
      </w:r>
      <w:r w:rsidRPr="00215933">
        <w:rPr>
          <w:lang w:val="da-DK"/>
        </w:rPr>
        <w:t>anbefales</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 xml:space="preserve">at undgå brugen af </w:t>
      </w:r>
      <w:r w:rsidR="00C3276A" w:rsidRPr="00215933">
        <w:rPr>
          <w:lang w:val="da-DK"/>
        </w:rPr>
        <w:t xml:space="preserve">ustekinumab </w:t>
      </w:r>
      <w:r w:rsidRPr="00215933">
        <w:rPr>
          <w:lang w:val="da-DK"/>
        </w:rPr>
        <w:t>i forbindelse med graviditet.</w:t>
      </w:r>
    </w:p>
    <w:p w14:paraId="2C67D0F2" w14:textId="77777777" w:rsidR="00215933" w:rsidRDefault="00215933" w:rsidP="00510F2E">
      <w:pPr>
        <w:pStyle w:val="BodyText"/>
        <w:ind w:right="2"/>
        <w:rPr>
          <w:lang w:val="da-DK"/>
        </w:rPr>
      </w:pPr>
    </w:p>
    <w:p w14:paraId="25C79494" w14:textId="77777777" w:rsidR="00CE2372" w:rsidRPr="00215933" w:rsidRDefault="00A35C88" w:rsidP="00510F2E">
      <w:pPr>
        <w:pStyle w:val="BodyText"/>
        <w:ind w:right="2"/>
        <w:rPr>
          <w:lang w:val="da-DK"/>
        </w:rPr>
      </w:pPr>
      <w:r w:rsidRPr="00215933">
        <w:rPr>
          <w:lang w:val="da-DK"/>
        </w:rPr>
        <w:t>Ustekinumab passerer placenta og er blevet påvist i serum hos spædbørn født af kvindelige patienter, 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blevet</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graviditeten.</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virkning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ukendt, men</w:t>
      </w:r>
      <w:r w:rsidRPr="00215933">
        <w:rPr>
          <w:spacing w:val="-1"/>
          <w:lang w:val="da-DK"/>
        </w:rPr>
        <w:t xml:space="preserve"> </w:t>
      </w:r>
      <w:r w:rsidRPr="00215933">
        <w:rPr>
          <w:lang w:val="da-DK"/>
        </w:rPr>
        <w:t>risikoen</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infektion</w:t>
      </w:r>
      <w:r w:rsidRPr="00215933">
        <w:rPr>
          <w:spacing w:val="-1"/>
          <w:lang w:val="da-DK"/>
        </w:rPr>
        <w:t xml:space="preserve"> </w:t>
      </w:r>
      <w:r w:rsidRPr="00215933">
        <w:rPr>
          <w:lang w:val="da-DK"/>
        </w:rPr>
        <w:t>hos</w:t>
      </w:r>
      <w:r w:rsidRPr="00215933">
        <w:rPr>
          <w:spacing w:val="-1"/>
          <w:lang w:val="da-DK"/>
        </w:rPr>
        <w:t xml:space="preserve"> </w:t>
      </w:r>
      <w:r w:rsidRPr="00215933">
        <w:rPr>
          <w:lang w:val="da-DK"/>
        </w:rPr>
        <w:t>spædbørn,</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er</w:t>
      </w:r>
      <w:r w:rsidRPr="00215933">
        <w:rPr>
          <w:spacing w:val="-1"/>
          <w:lang w:val="da-DK"/>
        </w:rPr>
        <w:t xml:space="preserve"> </w:t>
      </w:r>
      <w:r w:rsidRPr="00215933">
        <w:rPr>
          <w:lang w:val="da-DK"/>
        </w:rPr>
        <w:t>blevet</w:t>
      </w:r>
      <w:r w:rsidRPr="00215933">
        <w:rPr>
          <w:spacing w:val="-1"/>
          <w:lang w:val="da-DK"/>
        </w:rPr>
        <w:t xml:space="preserve"> </w:t>
      </w:r>
      <w:r w:rsidRPr="00215933">
        <w:rPr>
          <w:lang w:val="da-DK"/>
        </w:rPr>
        <w:t>eksponeret</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ustekinumab</w:t>
      </w:r>
      <w:r w:rsidRPr="00215933">
        <w:rPr>
          <w:spacing w:val="-2"/>
          <w:lang w:val="da-DK"/>
        </w:rPr>
        <w:t xml:space="preserve"> </w:t>
      </w:r>
      <w:r w:rsidRPr="00215933">
        <w:rPr>
          <w:i/>
          <w:lang w:val="da-DK"/>
        </w:rPr>
        <w:t>in utero</w:t>
      </w:r>
      <w:r w:rsidRPr="00215933">
        <w:rPr>
          <w:lang w:val="da-DK"/>
        </w:rPr>
        <w:t>,</w:t>
      </w:r>
      <w:r w:rsidRPr="00215933">
        <w:rPr>
          <w:spacing w:val="-1"/>
          <w:lang w:val="da-DK"/>
        </w:rPr>
        <w:t xml:space="preserve"> </w:t>
      </w:r>
      <w:r w:rsidRPr="00215933">
        <w:rPr>
          <w:lang w:val="da-DK"/>
        </w:rPr>
        <w:t>kan</w:t>
      </w:r>
      <w:r w:rsidRPr="00215933">
        <w:rPr>
          <w:spacing w:val="-1"/>
          <w:lang w:val="da-DK"/>
        </w:rPr>
        <w:t xml:space="preserve"> </w:t>
      </w:r>
      <w:r w:rsidRPr="00215933">
        <w:rPr>
          <w:lang w:val="da-DK"/>
        </w:rPr>
        <w:t xml:space="preserve">være øget efter fødslen. Administration af levende vacciner (som f.eks. BCG-vaccinen) til spædbørn, der har været eksponeret for ustekinumab </w:t>
      </w:r>
      <w:r w:rsidRPr="00215933">
        <w:rPr>
          <w:i/>
          <w:lang w:val="da-DK"/>
        </w:rPr>
        <w:t>in utero</w:t>
      </w:r>
      <w:r w:rsidRPr="00215933">
        <w:rPr>
          <w:lang w:val="da-DK"/>
        </w:rPr>
        <w:t>, frarådes i tolv måneder efter fødslen, eller indtil der ikke kan påvises serumkoncentration af ustekinumab hos spædbarnet (se pkt. 4.4 og 4.5). Hvis der er en</w:t>
      </w:r>
      <w:r w:rsidRPr="00215933">
        <w:rPr>
          <w:spacing w:val="-1"/>
          <w:lang w:val="da-DK"/>
        </w:rPr>
        <w:t xml:space="preserve"> </w:t>
      </w:r>
      <w:r w:rsidRPr="00215933">
        <w:rPr>
          <w:lang w:val="da-DK"/>
        </w:rPr>
        <w:t>klar</w:t>
      </w:r>
      <w:r w:rsidRPr="00215933">
        <w:rPr>
          <w:spacing w:val="-1"/>
          <w:lang w:val="da-DK"/>
        </w:rPr>
        <w:t xml:space="preserve"> </w:t>
      </w:r>
      <w:r w:rsidRPr="00215933">
        <w:rPr>
          <w:lang w:val="da-DK"/>
        </w:rPr>
        <w:t>klinisk</w:t>
      </w:r>
      <w:r w:rsidRPr="00215933">
        <w:rPr>
          <w:spacing w:val="-1"/>
          <w:lang w:val="da-DK"/>
        </w:rPr>
        <w:t xml:space="preserve"> </w:t>
      </w:r>
      <w:r w:rsidRPr="00215933">
        <w:rPr>
          <w:lang w:val="da-DK"/>
        </w:rPr>
        <w:t>fordel</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det</w:t>
      </w:r>
      <w:r w:rsidRPr="00215933">
        <w:rPr>
          <w:spacing w:val="-1"/>
          <w:lang w:val="da-DK"/>
        </w:rPr>
        <w:t xml:space="preserve"> </w:t>
      </w:r>
      <w:r w:rsidRPr="00215933">
        <w:rPr>
          <w:lang w:val="da-DK"/>
        </w:rPr>
        <w:t>enkelte</w:t>
      </w:r>
      <w:r w:rsidRPr="00215933">
        <w:rPr>
          <w:spacing w:val="-1"/>
          <w:lang w:val="da-DK"/>
        </w:rPr>
        <w:t xml:space="preserve"> </w:t>
      </w:r>
      <w:r w:rsidRPr="00215933">
        <w:rPr>
          <w:lang w:val="da-DK"/>
        </w:rPr>
        <w:t>spædbarn,</w:t>
      </w:r>
      <w:r w:rsidRPr="00215933">
        <w:rPr>
          <w:spacing w:val="-1"/>
          <w:lang w:val="da-DK"/>
        </w:rPr>
        <w:t xml:space="preserve"> </w:t>
      </w:r>
      <w:r w:rsidRPr="00215933">
        <w:rPr>
          <w:lang w:val="da-DK"/>
        </w:rPr>
        <w:t>kan</w:t>
      </w:r>
      <w:r w:rsidRPr="00215933">
        <w:rPr>
          <w:spacing w:val="-1"/>
          <w:lang w:val="da-DK"/>
        </w:rPr>
        <w:t xml:space="preserve"> </w:t>
      </w:r>
      <w:r w:rsidRPr="00215933">
        <w:rPr>
          <w:lang w:val="da-DK"/>
        </w:rPr>
        <w:t>administration</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en</w:t>
      </w:r>
      <w:r w:rsidRPr="00215933">
        <w:rPr>
          <w:spacing w:val="-1"/>
          <w:lang w:val="da-DK"/>
        </w:rPr>
        <w:t xml:space="preserve"> </w:t>
      </w:r>
      <w:r w:rsidRPr="00215933">
        <w:rPr>
          <w:lang w:val="da-DK"/>
        </w:rPr>
        <w:t>levende vaccine</w:t>
      </w:r>
      <w:r w:rsidRPr="00215933">
        <w:rPr>
          <w:spacing w:val="-1"/>
          <w:lang w:val="da-DK"/>
        </w:rPr>
        <w:t xml:space="preserve"> </w:t>
      </w:r>
      <w:r w:rsidRPr="00215933">
        <w:rPr>
          <w:lang w:val="da-DK"/>
        </w:rPr>
        <w:t>overvejes</w:t>
      </w:r>
      <w:r w:rsidRPr="00215933">
        <w:rPr>
          <w:spacing w:val="-1"/>
          <w:lang w:val="da-DK"/>
        </w:rPr>
        <w:t xml:space="preserve"> </w:t>
      </w:r>
      <w:r w:rsidRPr="00215933">
        <w:rPr>
          <w:lang w:val="da-DK"/>
        </w:rPr>
        <w:t xml:space="preserve">på et tidligere tidspunkt, såfremt der ikke kan påvises en serumkoncentration af ustekinumab hos </w:t>
      </w:r>
      <w:r w:rsidRPr="00215933">
        <w:rPr>
          <w:spacing w:val="-2"/>
          <w:lang w:val="da-DK"/>
        </w:rPr>
        <w:lastRenderedPageBreak/>
        <w:t>spædbarnet.</w:t>
      </w:r>
    </w:p>
    <w:p w14:paraId="749BC23C" w14:textId="77777777" w:rsidR="00887EE3" w:rsidRDefault="00887EE3" w:rsidP="00510F2E">
      <w:pPr>
        <w:pStyle w:val="BodyText"/>
        <w:ind w:right="2"/>
        <w:rPr>
          <w:spacing w:val="-2"/>
          <w:u w:val="single"/>
          <w:lang w:val="da-DK"/>
        </w:rPr>
      </w:pPr>
    </w:p>
    <w:p w14:paraId="16777B26" w14:textId="77777777" w:rsidR="00CE2372" w:rsidRPr="00215933" w:rsidRDefault="00A35C88" w:rsidP="00510F2E">
      <w:pPr>
        <w:pStyle w:val="BodyText"/>
        <w:ind w:right="2"/>
        <w:rPr>
          <w:lang w:val="da-DK"/>
        </w:rPr>
      </w:pPr>
      <w:r w:rsidRPr="00215933">
        <w:rPr>
          <w:spacing w:val="-2"/>
          <w:u w:val="single"/>
          <w:lang w:val="da-DK"/>
        </w:rPr>
        <w:t>Amning</w:t>
      </w:r>
    </w:p>
    <w:p w14:paraId="00BC2452" w14:textId="77777777" w:rsidR="00CE2372" w:rsidRPr="00215933" w:rsidRDefault="00A35C88" w:rsidP="00510F2E">
      <w:pPr>
        <w:pStyle w:val="BodyText"/>
        <w:ind w:right="2"/>
        <w:rPr>
          <w:lang w:val="da-DK"/>
        </w:rPr>
      </w:pPr>
      <w:r w:rsidRPr="00215933">
        <w:rPr>
          <w:lang w:val="da-DK"/>
        </w:rPr>
        <w:t>Begrænsede</w:t>
      </w:r>
      <w:r w:rsidRPr="00215933">
        <w:rPr>
          <w:spacing w:val="-2"/>
          <w:lang w:val="da-DK"/>
        </w:rPr>
        <w:t xml:space="preserve"> </w:t>
      </w:r>
      <w:r w:rsidRPr="00215933">
        <w:rPr>
          <w:lang w:val="da-DK"/>
        </w:rPr>
        <w:t>data</w:t>
      </w:r>
      <w:r w:rsidRPr="00215933">
        <w:rPr>
          <w:spacing w:val="-2"/>
          <w:lang w:val="da-DK"/>
        </w:rPr>
        <w:t xml:space="preserve"> </w:t>
      </w:r>
      <w:r w:rsidRPr="00215933">
        <w:rPr>
          <w:lang w:val="da-DK"/>
        </w:rPr>
        <w:t>fra</w:t>
      </w:r>
      <w:r w:rsidRPr="00215933">
        <w:rPr>
          <w:spacing w:val="-2"/>
          <w:lang w:val="da-DK"/>
        </w:rPr>
        <w:t xml:space="preserve"> </w:t>
      </w:r>
      <w:r w:rsidRPr="00215933">
        <w:rPr>
          <w:lang w:val="da-DK"/>
        </w:rPr>
        <w:t>publiceret</w:t>
      </w:r>
      <w:r w:rsidRPr="00215933">
        <w:rPr>
          <w:spacing w:val="-2"/>
          <w:lang w:val="da-DK"/>
        </w:rPr>
        <w:t xml:space="preserve"> </w:t>
      </w:r>
      <w:r w:rsidRPr="00215933">
        <w:rPr>
          <w:lang w:val="da-DK"/>
        </w:rPr>
        <w:t>litteratur</w:t>
      </w:r>
      <w:r w:rsidRPr="00215933">
        <w:rPr>
          <w:spacing w:val="-3"/>
          <w:lang w:val="da-DK"/>
        </w:rPr>
        <w:t xml:space="preserve"> </w:t>
      </w:r>
      <w:r w:rsidRPr="00215933">
        <w:rPr>
          <w:lang w:val="da-DK"/>
        </w:rPr>
        <w:t>tyder</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at</w:t>
      </w:r>
      <w:r w:rsidRPr="00215933">
        <w:rPr>
          <w:spacing w:val="-4"/>
          <w:lang w:val="da-DK"/>
        </w:rPr>
        <w:t xml:space="preserve"> </w:t>
      </w:r>
      <w:r w:rsidRPr="00215933">
        <w:rPr>
          <w:lang w:val="da-DK"/>
        </w:rPr>
        <w:t>ustekinumab</w:t>
      </w:r>
      <w:r w:rsidRPr="00215933">
        <w:rPr>
          <w:spacing w:val="-2"/>
          <w:lang w:val="da-DK"/>
        </w:rPr>
        <w:t xml:space="preserve"> </w:t>
      </w:r>
      <w:r w:rsidRPr="00215933">
        <w:rPr>
          <w:lang w:val="da-DK"/>
        </w:rPr>
        <w:t>udskilles</w:t>
      </w:r>
      <w:r w:rsidRPr="00215933">
        <w:rPr>
          <w:spacing w:val="-2"/>
          <w:lang w:val="da-DK"/>
        </w:rPr>
        <w:t xml:space="preserve"> </w:t>
      </w:r>
      <w:r w:rsidRPr="00215933">
        <w:rPr>
          <w:lang w:val="da-DK"/>
        </w:rPr>
        <w:t>i</w:t>
      </w:r>
      <w:r w:rsidRPr="00215933">
        <w:rPr>
          <w:spacing w:val="-2"/>
          <w:lang w:val="da-DK"/>
        </w:rPr>
        <w:t xml:space="preserve"> </w:t>
      </w:r>
      <w:r w:rsidRPr="00215933">
        <w:rPr>
          <w:lang w:val="da-DK"/>
        </w:rPr>
        <w:t>human</w:t>
      </w:r>
      <w:r w:rsidRPr="00215933">
        <w:rPr>
          <w:spacing w:val="-2"/>
          <w:lang w:val="da-DK"/>
        </w:rPr>
        <w:t xml:space="preserve"> </w:t>
      </w:r>
      <w:r w:rsidRPr="00215933">
        <w:rPr>
          <w:lang w:val="da-DK"/>
        </w:rPr>
        <w:t>mælk</w:t>
      </w:r>
      <w:r w:rsidRPr="00215933">
        <w:rPr>
          <w:spacing w:val="-3"/>
          <w:lang w:val="da-DK"/>
        </w:rPr>
        <w:t xml:space="preserve"> </w:t>
      </w:r>
      <w:r w:rsidRPr="00215933">
        <w:rPr>
          <w:lang w:val="da-DK"/>
        </w:rPr>
        <w:t>i</w:t>
      </w:r>
      <w:r w:rsidRPr="00215933">
        <w:rPr>
          <w:spacing w:val="-2"/>
          <w:lang w:val="da-DK"/>
        </w:rPr>
        <w:t xml:space="preserve"> </w:t>
      </w:r>
      <w:r w:rsidRPr="00215933">
        <w:rPr>
          <w:lang w:val="da-DK"/>
        </w:rPr>
        <w:t>meget</w:t>
      </w:r>
      <w:r w:rsidRPr="00215933">
        <w:rPr>
          <w:spacing w:val="-2"/>
          <w:lang w:val="da-DK"/>
        </w:rPr>
        <w:t xml:space="preserve"> </w:t>
      </w:r>
      <w:r w:rsidRPr="00215933">
        <w:rPr>
          <w:lang w:val="da-DK"/>
        </w:rPr>
        <w:t>små mængder.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vides</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absorberes</w:t>
      </w:r>
      <w:r w:rsidRPr="00215933">
        <w:rPr>
          <w:spacing w:val="-3"/>
          <w:lang w:val="da-DK"/>
        </w:rPr>
        <w:t xml:space="preserve"> </w:t>
      </w:r>
      <w:r w:rsidRPr="00215933">
        <w:rPr>
          <w:lang w:val="da-DK"/>
        </w:rPr>
        <w:t>systemisk</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oral</w:t>
      </w:r>
      <w:r w:rsidRPr="00215933">
        <w:rPr>
          <w:spacing w:val="-3"/>
          <w:lang w:val="da-DK"/>
        </w:rPr>
        <w:t xml:space="preserve"> </w:t>
      </w:r>
      <w:r w:rsidRPr="00215933">
        <w:rPr>
          <w:lang w:val="da-DK"/>
        </w:rPr>
        <w:t>indtagelse.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risiko</w:t>
      </w:r>
      <w:r w:rsidRPr="00215933">
        <w:rPr>
          <w:spacing w:val="-3"/>
          <w:lang w:val="da-DK"/>
        </w:rPr>
        <w:t xml:space="preserve"> </w:t>
      </w:r>
      <w:r w:rsidRPr="00215933">
        <w:rPr>
          <w:lang w:val="da-DK"/>
        </w:rPr>
        <w:t>for bivirkninger af ustekinumab hos spædbørn, der ammes. Når der træffes beslutning om, hvorvidt amningen skal stoppes under behandlingen og op til 15 uger efter behandlingen, eller om</w:t>
      </w:r>
      <w:r w:rsidRPr="00215933">
        <w:rPr>
          <w:spacing w:val="40"/>
          <w:lang w:val="da-DK"/>
        </w:rPr>
        <w:t xml:space="preserve"> </w:t>
      </w:r>
      <w:r w:rsidRPr="00215933">
        <w:rPr>
          <w:lang w:val="da-DK"/>
        </w:rPr>
        <w:t xml:space="preserve">behandlingen med </w:t>
      </w:r>
      <w:r w:rsidR="00DB5B5B" w:rsidRPr="00215933">
        <w:rPr>
          <w:lang w:val="da-DK"/>
        </w:rPr>
        <w:t xml:space="preserve">ustekinumab </w:t>
      </w:r>
      <w:r w:rsidRPr="00215933">
        <w:rPr>
          <w:lang w:val="da-DK"/>
        </w:rPr>
        <w:t xml:space="preserve">skal seponeres, skal der derfor tages hensyn til barnets fordel ved amning og kvindens fordel ved behandling med </w:t>
      </w:r>
      <w:r w:rsidR="00DB5B5B" w:rsidRPr="00215933">
        <w:rPr>
          <w:lang w:val="da-DK"/>
        </w:rPr>
        <w:t>ustekinumab</w:t>
      </w:r>
      <w:r w:rsidRPr="00215933">
        <w:rPr>
          <w:lang w:val="da-DK"/>
        </w:rPr>
        <w:t>.</w:t>
      </w:r>
    </w:p>
    <w:p w14:paraId="4CCA0427" w14:textId="77777777" w:rsidR="00215933" w:rsidRDefault="00215933" w:rsidP="00510F2E">
      <w:pPr>
        <w:pStyle w:val="BodyText"/>
        <w:ind w:right="2"/>
        <w:rPr>
          <w:spacing w:val="-2"/>
          <w:u w:val="single"/>
          <w:lang w:val="da-DK"/>
        </w:rPr>
      </w:pPr>
    </w:p>
    <w:p w14:paraId="7D0E2601" w14:textId="77777777" w:rsidR="00CE2372" w:rsidRPr="00760566" w:rsidRDefault="00A35C88" w:rsidP="00510F2E">
      <w:pPr>
        <w:pStyle w:val="BodyText"/>
        <w:ind w:right="2"/>
        <w:rPr>
          <w:lang w:val="nb-NO"/>
        </w:rPr>
      </w:pPr>
      <w:r w:rsidRPr="00760566">
        <w:rPr>
          <w:spacing w:val="-2"/>
          <w:u w:val="single"/>
          <w:lang w:val="nb-NO"/>
        </w:rPr>
        <w:t>Fertilitet</w:t>
      </w:r>
    </w:p>
    <w:p w14:paraId="22D4F7DD" w14:textId="77777777" w:rsidR="00CE2372" w:rsidRPr="00760566" w:rsidRDefault="00A35C88" w:rsidP="00510F2E">
      <w:pPr>
        <w:pStyle w:val="BodyText"/>
        <w:ind w:right="2"/>
        <w:rPr>
          <w:spacing w:val="-2"/>
          <w:lang w:val="nb-NO"/>
        </w:rPr>
      </w:pPr>
      <w:r w:rsidRPr="00760566">
        <w:rPr>
          <w:lang w:val="nb-NO"/>
        </w:rPr>
        <w:t>Ustekinumabs</w:t>
      </w:r>
      <w:r w:rsidRPr="00760566">
        <w:rPr>
          <w:spacing w:val="-8"/>
          <w:lang w:val="nb-NO"/>
        </w:rPr>
        <w:t xml:space="preserve"> </w:t>
      </w:r>
      <w:r w:rsidRPr="00760566">
        <w:rPr>
          <w:lang w:val="nb-NO"/>
        </w:rPr>
        <w:t>virkning</w:t>
      </w:r>
      <w:r w:rsidRPr="00760566">
        <w:rPr>
          <w:spacing w:val="-6"/>
          <w:lang w:val="nb-NO"/>
        </w:rPr>
        <w:t xml:space="preserve"> </w:t>
      </w:r>
      <w:r w:rsidRPr="00760566">
        <w:rPr>
          <w:lang w:val="nb-NO"/>
        </w:rPr>
        <w:t>på</w:t>
      </w:r>
      <w:r w:rsidRPr="00760566">
        <w:rPr>
          <w:spacing w:val="-6"/>
          <w:lang w:val="nb-NO"/>
        </w:rPr>
        <w:t xml:space="preserve"> </w:t>
      </w:r>
      <w:r w:rsidRPr="00760566">
        <w:rPr>
          <w:lang w:val="nb-NO"/>
        </w:rPr>
        <w:t>human</w:t>
      </w:r>
      <w:r w:rsidRPr="00760566">
        <w:rPr>
          <w:spacing w:val="-6"/>
          <w:lang w:val="nb-NO"/>
        </w:rPr>
        <w:t xml:space="preserve"> </w:t>
      </w:r>
      <w:r w:rsidRPr="00760566">
        <w:rPr>
          <w:lang w:val="nb-NO"/>
        </w:rPr>
        <w:t>fertilitet</w:t>
      </w:r>
      <w:r w:rsidRPr="00760566">
        <w:rPr>
          <w:spacing w:val="-6"/>
          <w:lang w:val="nb-NO"/>
        </w:rPr>
        <w:t xml:space="preserve"> </w:t>
      </w:r>
      <w:r w:rsidRPr="00760566">
        <w:rPr>
          <w:lang w:val="nb-NO"/>
        </w:rPr>
        <w:t>er</w:t>
      </w:r>
      <w:r w:rsidRPr="00760566">
        <w:rPr>
          <w:spacing w:val="-6"/>
          <w:lang w:val="nb-NO"/>
        </w:rPr>
        <w:t xml:space="preserve"> </w:t>
      </w:r>
      <w:r w:rsidRPr="00760566">
        <w:rPr>
          <w:lang w:val="nb-NO"/>
        </w:rPr>
        <w:t>ikke</w:t>
      </w:r>
      <w:r w:rsidRPr="00760566">
        <w:rPr>
          <w:spacing w:val="-6"/>
          <w:lang w:val="nb-NO"/>
        </w:rPr>
        <w:t xml:space="preserve"> </w:t>
      </w:r>
      <w:r w:rsidRPr="00760566">
        <w:rPr>
          <w:lang w:val="nb-NO"/>
        </w:rPr>
        <w:t>blevet</w:t>
      </w:r>
      <w:r w:rsidRPr="00760566">
        <w:rPr>
          <w:spacing w:val="-6"/>
          <w:lang w:val="nb-NO"/>
        </w:rPr>
        <w:t xml:space="preserve"> </w:t>
      </w:r>
      <w:r w:rsidRPr="00760566">
        <w:rPr>
          <w:lang w:val="nb-NO"/>
        </w:rPr>
        <w:t>evalueret</w:t>
      </w:r>
      <w:r w:rsidRPr="00760566">
        <w:rPr>
          <w:spacing w:val="-6"/>
          <w:lang w:val="nb-NO"/>
        </w:rPr>
        <w:t xml:space="preserve"> </w:t>
      </w:r>
      <w:r w:rsidRPr="00760566">
        <w:rPr>
          <w:lang w:val="nb-NO"/>
        </w:rPr>
        <w:t>(se</w:t>
      </w:r>
      <w:r w:rsidRPr="00760566">
        <w:rPr>
          <w:spacing w:val="-6"/>
          <w:lang w:val="nb-NO"/>
        </w:rPr>
        <w:t xml:space="preserve"> </w:t>
      </w:r>
      <w:r w:rsidRPr="00760566">
        <w:rPr>
          <w:lang w:val="nb-NO"/>
        </w:rPr>
        <w:t>pkt.</w:t>
      </w:r>
      <w:r w:rsidRPr="00760566">
        <w:rPr>
          <w:spacing w:val="-5"/>
          <w:lang w:val="nb-NO"/>
        </w:rPr>
        <w:t xml:space="preserve"> </w:t>
      </w:r>
      <w:r w:rsidRPr="00760566">
        <w:rPr>
          <w:spacing w:val="-2"/>
          <w:lang w:val="nb-NO"/>
        </w:rPr>
        <w:t>5.3).</w:t>
      </w:r>
    </w:p>
    <w:p w14:paraId="5F35AABB" w14:textId="77777777" w:rsidR="00215933" w:rsidRPr="00760566" w:rsidRDefault="00215933" w:rsidP="00510F2E">
      <w:pPr>
        <w:pStyle w:val="BodyText"/>
        <w:ind w:right="2"/>
        <w:rPr>
          <w:lang w:val="nb-NO"/>
        </w:rPr>
      </w:pPr>
    </w:p>
    <w:p w14:paraId="28E3B2C8" w14:textId="77777777" w:rsidR="00CE2372" w:rsidRPr="00215933" w:rsidRDefault="00A35C88" w:rsidP="001968B7">
      <w:pPr>
        <w:pStyle w:val="Heading3"/>
        <w:numPr>
          <w:ilvl w:val="1"/>
          <w:numId w:val="29"/>
        </w:numPr>
        <w:tabs>
          <w:tab w:val="left" w:pos="804"/>
        </w:tabs>
        <w:ind w:left="567" w:right="2" w:hanging="566"/>
        <w:rPr>
          <w:lang w:val="da-DK"/>
        </w:rPr>
      </w:pPr>
      <w:r w:rsidRPr="00215933">
        <w:rPr>
          <w:lang w:val="da-DK"/>
        </w:rPr>
        <w:t>Virkning</w:t>
      </w:r>
      <w:r w:rsidRPr="00215933">
        <w:rPr>
          <w:spacing w:val="-7"/>
          <w:lang w:val="da-DK"/>
        </w:rPr>
        <w:t xml:space="preserve"> </w:t>
      </w:r>
      <w:r w:rsidRPr="00215933">
        <w:rPr>
          <w:lang w:val="da-DK"/>
        </w:rPr>
        <w:t>på</w:t>
      </w:r>
      <w:r w:rsidRPr="00215933">
        <w:rPr>
          <w:spacing w:val="-5"/>
          <w:lang w:val="da-DK"/>
        </w:rPr>
        <w:t xml:space="preserve"> </w:t>
      </w:r>
      <w:r w:rsidRPr="00215933">
        <w:rPr>
          <w:lang w:val="da-DK"/>
        </w:rPr>
        <w:t>evnen</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føre</w:t>
      </w:r>
      <w:r w:rsidRPr="00215933">
        <w:rPr>
          <w:spacing w:val="-5"/>
          <w:lang w:val="da-DK"/>
        </w:rPr>
        <w:t xml:space="preserve"> </w:t>
      </w:r>
      <w:r w:rsidRPr="00215933">
        <w:rPr>
          <w:lang w:val="da-DK"/>
        </w:rPr>
        <w:t>motorkøretøj</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betjene</w:t>
      </w:r>
      <w:r w:rsidRPr="00215933">
        <w:rPr>
          <w:spacing w:val="-5"/>
          <w:lang w:val="da-DK"/>
        </w:rPr>
        <w:t xml:space="preserve"> </w:t>
      </w:r>
      <w:r w:rsidRPr="00215933">
        <w:rPr>
          <w:spacing w:val="-2"/>
          <w:lang w:val="da-DK"/>
        </w:rPr>
        <w:t>maskiner</w:t>
      </w:r>
    </w:p>
    <w:p w14:paraId="424E7D3F" w14:textId="77777777" w:rsidR="00CE2372" w:rsidRPr="00215933" w:rsidRDefault="00CE2372" w:rsidP="00510F2E">
      <w:pPr>
        <w:pStyle w:val="BodyText"/>
        <w:ind w:right="2"/>
        <w:rPr>
          <w:b/>
          <w:lang w:val="da-DK"/>
        </w:rPr>
      </w:pPr>
    </w:p>
    <w:p w14:paraId="5827A484" w14:textId="77777777" w:rsidR="00CE2372" w:rsidRDefault="00B71976" w:rsidP="00510F2E">
      <w:pPr>
        <w:pStyle w:val="BodyText"/>
        <w:ind w:right="2"/>
        <w:rPr>
          <w:spacing w:val="-2"/>
          <w:lang w:val="da-DK"/>
        </w:rPr>
      </w:pPr>
      <w:r w:rsidRPr="00215933">
        <w:rPr>
          <w:lang w:val="da-DK"/>
        </w:rPr>
        <w:t>Yesintek påvirker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kun</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ubetydelig</w:t>
      </w:r>
      <w:r w:rsidRPr="00215933">
        <w:rPr>
          <w:spacing w:val="-2"/>
          <w:lang w:val="da-DK"/>
        </w:rPr>
        <w:t xml:space="preserve"> </w:t>
      </w:r>
      <w:r w:rsidRPr="00215933">
        <w:rPr>
          <w:lang w:val="da-DK"/>
        </w:rPr>
        <w:t>grad</w:t>
      </w:r>
      <w:r w:rsidRPr="00215933">
        <w:rPr>
          <w:spacing w:val="-2"/>
          <w:lang w:val="da-DK"/>
        </w:rPr>
        <w:t xml:space="preserve"> </w:t>
      </w:r>
      <w:r w:rsidRPr="00215933">
        <w:rPr>
          <w:lang w:val="da-DK"/>
        </w:rPr>
        <w:t>evnen</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føre</w:t>
      </w:r>
      <w:r w:rsidRPr="00215933">
        <w:rPr>
          <w:spacing w:val="-2"/>
          <w:lang w:val="da-DK"/>
        </w:rPr>
        <w:t xml:space="preserve"> </w:t>
      </w:r>
      <w:r w:rsidRPr="00215933">
        <w:rPr>
          <w:lang w:val="da-DK"/>
        </w:rPr>
        <w:t>motorkøretøj</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 xml:space="preserve">betjene </w:t>
      </w:r>
      <w:r w:rsidRPr="00215933">
        <w:rPr>
          <w:spacing w:val="-2"/>
          <w:lang w:val="da-DK"/>
        </w:rPr>
        <w:t>maskiner.</w:t>
      </w:r>
    </w:p>
    <w:p w14:paraId="03DF3280" w14:textId="77777777" w:rsidR="00215933" w:rsidRPr="00215933" w:rsidRDefault="00215933" w:rsidP="00510F2E">
      <w:pPr>
        <w:pStyle w:val="BodyText"/>
        <w:ind w:right="2"/>
        <w:rPr>
          <w:lang w:val="da-DK"/>
        </w:rPr>
      </w:pPr>
    </w:p>
    <w:p w14:paraId="24A1041C" w14:textId="77777777" w:rsidR="00CE2372" w:rsidRPr="00215933" w:rsidRDefault="00A35C88" w:rsidP="001968B7">
      <w:pPr>
        <w:pStyle w:val="Heading3"/>
        <w:numPr>
          <w:ilvl w:val="1"/>
          <w:numId w:val="29"/>
        </w:numPr>
        <w:tabs>
          <w:tab w:val="left" w:pos="804"/>
        </w:tabs>
        <w:ind w:left="567" w:right="2" w:hanging="566"/>
      </w:pPr>
      <w:r w:rsidRPr="00215933">
        <w:rPr>
          <w:spacing w:val="-2"/>
        </w:rPr>
        <w:t>Bivirkninger</w:t>
      </w:r>
    </w:p>
    <w:p w14:paraId="50277512" w14:textId="77777777" w:rsidR="00CE2372" w:rsidRPr="00215933" w:rsidRDefault="00CE2372" w:rsidP="00510F2E">
      <w:pPr>
        <w:pStyle w:val="BodyText"/>
        <w:ind w:right="2"/>
        <w:rPr>
          <w:b/>
        </w:rPr>
      </w:pPr>
    </w:p>
    <w:p w14:paraId="14C317A5" w14:textId="77777777" w:rsidR="00CE2372" w:rsidRPr="00215933" w:rsidRDefault="00A35C88" w:rsidP="00510F2E">
      <w:pPr>
        <w:pStyle w:val="BodyText"/>
        <w:ind w:right="2"/>
      </w:pPr>
      <w:r w:rsidRPr="00215933">
        <w:rPr>
          <w:u w:val="single"/>
        </w:rPr>
        <w:t>Resumé</w:t>
      </w:r>
      <w:r w:rsidRPr="00215933">
        <w:rPr>
          <w:spacing w:val="-4"/>
          <w:u w:val="single"/>
        </w:rPr>
        <w:t xml:space="preserve"> </w:t>
      </w:r>
      <w:r w:rsidRPr="00215933">
        <w:rPr>
          <w:u w:val="single"/>
        </w:rPr>
        <w:t>af</w:t>
      </w:r>
      <w:r w:rsidRPr="00215933">
        <w:rPr>
          <w:spacing w:val="-4"/>
          <w:u w:val="single"/>
        </w:rPr>
        <w:t xml:space="preserve"> </w:t>
      </w:r>
      <w:r w:rsidRPr="00215933">
        <w:rPr>
          <w:spacing w:val="-2"/>
          <w:u w:val="single"/>
        </w:rPr>
        <w:t>sikkerhedsprofilen</w:t>
      </w:r>
    </w:p>
    <w:p w14:paraId="1B6EE232" w14:textId="77777777" w:rsidR="00CE2372" w:rsidRPr="00215933" w:rsidRDefault="00A35C88" w:rsidP="00510F2E">
      <w:pPr>
        <w:pStyle w:val="BodyText"/>
        <w:ind w:right="2"/>
        <w:rPr>
          <w:lang w:val="da-DK"/>
        </w:rPr>
      </w:pPr>
      <w:r w:rsidRPr="00760566">
        <w:t xml:space="preserve">De hyppigste bivirkninger (&gt; 5%) i de kontrollerede perioder i kliniske studier af ustekinumab hos voksne med psoriasis, psoriasisartrit, Crohns sygdom og colitis ulcerosa var nasopharyngitis og hovedpine. </w:t>
      </w:r>
      <w:r w:rsidRPr="00215933">
        <w:rPr>
          <w:lang w:val="da-DK"/>
        </w:rPr>
        <w:t xml:space="preserve">De fleste blev anset for at være milde og nødvendiggjorde ikke seponering af forsøgsmedicinen. Den mest alvorlige bivirkning indberettet om </w:t>
      </w:r>
      <w:r w:rsidR="00A26EDB" w:rsidRPr="00215933">
        <w:rPr>
          <w:lang w:val="da-DK"/>
        </w:rPr>
        <w:t xml:space="preserve">Ustekinumab </w:t>
      </w:r>
      <w:r w:rsidRPr="00215933">
        <w:rPr>
          <w:lang w:val="da-DK"/>
        </w:rPr>
        <w:t>er alvorlige overfølsomhedsreaktioner,</w:t>
      </w:r>
      <w:r w:rsidRPr="00215933">
        <w:rPr>
          <w:spacing w:val="-4"/>
          <w:lang w:val="da-DK"/>
        </w:rPr>
        <w:t xml:space="preserve"> </w:t>
      </w:r>
      <w:r w:rsidRPr="00215933">
        <w:rPr>
          <w:lang w:val="da-DK"/>
        </w:rPr>
        <w:t>herunder</w:t>
      </w:r>
      <w:r w:rsidRPr="00215933">
        <w:rPr>
          <w:spacing w:val="-4"/>
          <w:lang w:val="da-DK"/>
        </w:rPr>
        <w:t xml:space="preserve"> </w:t>
      </w:r>
      <w:r w:rsidRPr="00215933">
        <w:rPr>
          <w:lang w:val="da-DK"/>
        </w:rPr>
        <w:t>anafylaksi</w:t>
      </w:r>
      <w:r w:rsidRPr="00215933">
        <w:rPr>
          <w:spacing w:val="-4"/>
          <w:lang w:val="da-DK"/>
        </w:rPr>
        <w:t xml:space="preserve"> </w:t>
      </w:r>
      <w:r w:rsidRPr="00215933">
        <w:rPr>
          <w:lang w:val="da-DK"/>
        </w:rPr>
        <w:t>(se</w:t>
      </w:r>
      <w:r w:rsidRPr="00215933">
        <w:rPr>
          <w:spacing w:val="-4"/>
          <w:lang w:val="da-DK"/>
        </w:rPr>
        <w:t xml:space="preserve"> </w:t>
      </w:r>
      <w:r w:rsidRPr="00215933">
        <w:rPr>
          <w:lang w:val="da-DK"/>
        </w:rPr>
        <w:t>pkt.</w:t>
      </w:r>
      <w:r w:rsidRPr="00215933">
        <w:rPr>
          <w:spacing w:val="-6"/>
          <w:lang w:val="da-DK"/>
        </w:rPr>
        <w:t xml:space="preserve"> </w:t>
      </w:r>
      <w:r w:rsidRPr="00215933">
        <w:rPr>
          <w:lang w:val="da-DK"/>
        </w:rPr>
        <w:t>4.4).</w:t>
      </w:r>
      <w:r w:rsidRPr="00215933">
        <w:rPr>
          <w:spacing w:val="-3"/>
          <w:lang w:val="da-DK"/>
        </w:rPr>
        <w:t xml:space="preserve"> </w:t>
      </w:r>
      <w:r w:rsidRPr="00215933">
        <w:rPr>
          <w:lang w:val="da-DK"/>
        </w:rPr>
        <w:t>Den</w:t>
      </w:r>
      <w:r w:rsidRPr="00215933">
        <w:rPr>
          <w:spacing w:val="-4"/>
          <w:lang w:val="da-DK"/>
        </w:rPr>
        <w:t xml:space="preserve"> </w:t>
      </w:r>
      <w:r w:rsidRPr="00215933">
        <w:rPr>
          <w:lang w:val="da-DK"/>
        </w:rPr>
        <w:t>overordnede</w:t>
      </w:r>
      <w:r w:rsidRPr="00215933">
        <w:rPr>
          <w:spacing w:val="-4"/>
          <w:lang w:val="da-DK"/>
        </w:rPr>
        <w:t xml:space="preserve"> </w:t>
      </w:r>
      <w:r w:rsidRPr="00215933">
        <w:rPr>
          <w:lang w:val="da-DK"/>
        </w:rPr>
        <w:t>sikkerhedsprofil</w:t>
      </w:r>
      <w:r w:rsidRPr="00215933">
        <w:rPr>
          <w:spacing w:val="-4"/>
          <w:lang w:val="da-DK"/>
        </w:rPr>
        <w:t xml:space="preserve"> </w:t>
      </w:r>
      <w:r w:rsidRPr="00215933">
        <w:rPr>
          <w:lang w:val="da-DK"/>
        </w:rPr>
        <w:t>var den samme for patienter med psoriasis, psoriasisartrit, Crohns sygdom og colitis ulcerosa.</w:t>
      </w:r>
    </w:p>
    <w:p w14:paraId="07E8560F" w14:textId="77777777" w:rsidR="00CE2372" w:rsidRPr="00215933" w:rsidRDefault="00CE2372" w:rsidP="00510F2E">
      <w:pPr>
        <w:pStyle w:val="BodyText"/>
        <w:ind w:right="2"/>
        <w:rPr>
          <w:lang w:val="da-DK"/>
        </w:rPr>
      </w:pPr>
    </w:p>
    <w:p w14:paraId="773A3245" w14:textId="77777777" w:rsidR="00CE2372" w:rsidRPr="00215933" w:rsidRDefault="00A35C88" w:rsidP="00510F2E">
      <w:pPr>
        <w:pStyle w:val="BodyText"/>
        <w:ind w:right="2"/>
        <w:rPr>
          <w:lang w:val="da-DK"/>
        </w:rPr>
      </w:pPr>
      <w:r w:rsidRPr="00215933">
        <w:rPr>
          <w:u w:val="single"/>
          <w:lang w:val="da-DK"/>
        </w:rPr>
        <w:t>Bivirkninger</w:t>
      </w:r>
      <w:r w:rsidRPr="00215933">
        <w:rPr>
          <w:spacing w:val="-8"/>
          <w:u w:val="single"/>
          <w:lang w:val="da-DK"/>
        </w:rPr>
        <w:t xml:space="preserve"> </w:t>
      </w:r>
      <w:r w:rsidRPr="00215933">
        <w:rPr>
          <w:u w:val="single"/>
          <w:lang w:val="da-DK"/>
        </w:rPr>
        <w:t>opstillet</w:t>
      </w:r>
      <w:r w:rsidRPr="00215933">
        <w:rPr>
          <w:spacing w:val="-7"/>
          <w:u w:val="single"/>
          <w:lang w:val="da-DK"/>
        </w:rPr>
        <w:t xml:space="preserve"> </w:t>
      </w:r>
      <w:r w:rsidRPr="00215933">
        <w:rPr>
          <w:u w:val="single"/>
          <w:lang w:val="da-DK"/>
        </w:rPr>
        <w:t>i</w:t>
      </w:r>
      <w:r w:rsidRPr="00215933">
        <w:rPr>
          <w:spacing w:val="-7"/>
          <w:u w:val="single"/>
          <w:lang w:val="da-DK"/>
        </w:rPr>
        <w:t xml:space="preserve"> </w:t>
      </w:r>
      <w:r w:rsidRPr="00215933">
        <w:rPr>
          <w:spacing w:val="-2"/>
          <w:u w:val="single"/>
          <w:lang w:val="da-DK"/>
        </w:rPr>
        <w:t>tabelform.</w:t>
      </w:r>
    </w:p>
    <w:p w14:paraId="0EA78372" w14:textId="6A032F39" w:rsidR="00CE2372" w:rsidRPr="00215933" w:rsidRDefault="00A35C88" w:rsidP="00510F2E">
      <w:pPr>
        <w:pStyle w:val="BodyText"/>
        <w:ind w:right="2"/>
        <w:rPr>
          <w:lang w:val="da-DK"/>
        </w:rPr>
      </w:pPr>
      <w:r w:rsidRPr="00215933">
        <w:rPr>
          <w:lang w:val="da-DK"/>
        </w:rPr>
        <w:t>Nedenstående</w:t>
      </w:r>
      <w:r w:rsidRPr="00215933">
        <w:rPr>
          <w:spacing w:val="-3"/>
          <w:lang w:val="da-DK"/>
        </w:rPr>
        <w:t xml:space="preserve"> </w:t>
      </w:r>
      <w:r w:rsidRPr="00215933">
        <w:rPr>
          <w:lang w:val="da-DK"/>
        </w:rPr>
        <w:t>sikkerhedsdata</w:t>
      </w:r>
      <w:r w:rsidRPr="00215933">
        <w:rPr>
          <w:spacing w:val="-3"/>
          <w:lang w:val="da-DK"/>
        </w:rPr>
        <w:t xml:space="preserve"> </w:t>
      </w:r>
      <w:r w:rsidRPr="00215933">
        <w:rPr>
          <w:lang w:val="da-DK"/>
        </w:rPr>
        <w:t>afspejler</w:t>
      </w:r>
      <w:r w:rsidRPr="00215933">
        <w:rPr>
          <w:spacing w:val="-3"/>
          <w:lang w:val="da-DK"/>
        </w:rPr>
        <w:t xml:space="preserve"> </w:t>
      </w:r>
      <w:r w:rsidRPr="00215933">
        <w:rPr>
          <w:lang w:val="da-DK"/>
        </w:rPr>
        <w:t>voksne</w:t>
      </w:r>
      <w:r w:rsidRPr="00215933">
        <w:rPr>
          <w:spacing w:val="-3"/>
          <w:lang w:val="da-DK"/>
        </w:rPr>
        <w:t xml:space="preserve"> </w:t>
      </w:r>
      <w:r w:rsidRPr="00215933">
        <w:rPr>
          <w:lang w:val="da-DK"/>
        </w:rPr>
        <w:t>patienters</w:t>
      </w:r>
      <w:r w:rsidRPr="00215933">
        <w:rPr>
          <w:spacing w:val="-3"/>
          <w:lang w:val="da-DK"/>
        </w:rPr>
        <w:t xml:space="preserve"> </w:t>
      </w:r>
      <w:r w:rsidRPr="00215933">
        <w:rPr>
          <w:lang w:val="da-DK"/>
        </w:rPr>
        <w:t>eksponering</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w:t>
      </w:r>
      <w:r w:rsidRPr="00215933">
        <w:rPr>
          <w:spacing w:val="-3"/>
          <w:lang w:val="da-DK"/>
        </w:rPr>
        <w:t xml:space="preserve"> </w:t>
      </w:r>
      <w:r w:rsidRPr="00215933">
        <w:rPr>
          <w:lang w:val="da-DK"/>
        </w:rPr>
        <w:t>14</w:t>
      </w:r>
      <w:r w:rsidRPr="00215933">
        <w:rPr>
          <w:spacing w:val="-2"/>
          <w:lang w:val="da-DK"/>
        </w:rPr>
        <w:t xml:space="preserve"> </w:t>
      </w:r>
      <w:r w:rsidRPr="00215933">
        <w:rPr>
          <w:lang w:val="da-DK"/>
        </w:rPr>
        <w:t>fase</w:t>
      </w:r>
      <w:r w:rsidRPr="00215933">
        <w:rPr>
          <w:spacing w:val="-2"/>
          <w:lang w:val="da-DK"/>
        </w:rPr>
        <w:t xml:space="preserve"> </w:t>
      </w:r>
      <w:r w:rsidRPr="00215933">
        <w:rPr>
          <w:lang w:val="da-DK"/>
        </w:rPr>
        <w:t>2-</w:t>
      </w:r>
      <w:r w:rsidRPr="00215933">
        <w:rPr>
          <w:spacing w:val="-6"/>
          <w:lang w:val="da-DK"/>
        </w:rPr>
        <w:t xml:space="preserve"> </w:t>
      </w:r>
      <w:r w:rsidRPr="00215933">
        <w:rPr>
          <w:lang w:val="da-DK"/>
        </w:rPr>
        <w:t>og fase 3-studier af 6.</w:t>
      </w:r>
      <w:r w:rsidR="000173A6" w:rsidRPr="00215933">
        <w:rPr>
          <w:lang w:val="da-DK"/>
        </w:rPr>
        <w:t>7</w:t>
      </w:r>
      <w:r w:rsidR="000173A6">
        <w:rPr>
          <w:lang w:val="da-DK"/>
        </w:rPr>
        <w:t>10</w:t>
      </w:r>
      <w:r w:rsidR="000173A6" w:rsidRPr="00215933">
        <w:rPr>
          <w:lang w:val="da-DK"/>
        </w:rPr>
        <w:t xml:space="preserve"> </w:t>
      </w:r>
      <w:r w:rsidRPr="00215933">
        <w:rPr>
          <w:lang w:val="da-DK"/>
        </w:rPr>
        <w:t>patienter (4.135 med psoriasis og/eller psoriasisartrit, 1.749 med Crohns sygdom og 82</w:t>
      </w:r>
      <w:r w:rsidR="00A32567" w:rsidRPr="00215933">
        <w:rPr>
          <w:lang w:val="da-DK"/>
        </w:rPr>
        <w:t>6</w:t>
      </w:r>
      <w:r w:rsidRPr="00215933">
        <w:rPr>
          <w:lang w:val="da-DK"/>
        </w:rPr>
        <w:t xml:space="preserve"> patienter med colitis ulcerosa). Disse omfatter eksponering for </w:t>
      </w:r>
      <w:r w:rsidR="00ED7675" w:rsidRPr="00215933">
        <w:rPr>
          <w:lang w:val="da-DK"/>
        </w:rPr>
        <w:t xml:space="preserve">ustekinumab </w:t>
      </w:r>
      <w:r w:rsidRPr="00215933">
        <w:rPr>
          <w:lang w:val="da-DK"/>
        </w:rPr>
        <w:t xml:space="preserve">i de kontrollerede og ikke-kontrollerede perioder af de kliniske studier </w:t>
      </w:r>
      <w:r w:rsidR="00A32567" w:rsidRPr="00215933">
        <w:rPr>
          <w:lang w:val="da-DK"/>
        </w:rPr>
        <w:t xml:space="preserve">hos patienter med psoriasis, psoriasisgigt, Crohns sygdom eller colitis ulcerosa </w:t>
      </w:r>
      <w:r w:rsidRPr="00215933">
        <w:rPr>
          <w:lang w:val="da-DK"/>
        </w:rPr>
        <w:t xml:space="preserve">i mindst 6 måneder (4.577 </w:t>
      </w:r>
      <w:r w:rsidR="00B17BC5" w:rsidRPr="00182C02">
        <w:rPr>
          <w:lang w:val="da-DK"/>
        </w:rPr>
        <w:t xml:space="preserve">patienter) </w:t>
      </w:r>
      <w:r w:rsidR="00A32567" w:rsidRPr="00215933">
        <w:rPr>
          <w:lang w:val="da-DK"/>
        </w:rPr>
        <w:t>eller mindst 1 år (3.648 patienter). 2.194 patienter med psoriasis, Crohns sygdom eller colitis ulcerosa blev eksponeret i mindst 4 år, mens 1.148 patienter med psoriasis eller Crohns sygdom blev eksponeret i mindst 5 år</w:t>
      </w:r>
      <w:r w:rsidRPr="00215933">
        <w:rPr>
          <w:lang w:val="da-DK"/>
        </w:rPr>
        <w:t xml:space="preserve"> </w:t>
      </w:r>
    </w:p>
    <w:p w14:paraId="4B6A61FD" w14:textId="77777777" w:rsidR="00CE2372" w:rsidRPr="00215933" w:rsidRDefault="00CE2372" w:rsidP="00510F2E">
      <w:pPr>
        <w:pStyle w:val="BodyText"/>
        <w:ind w:right="2"/>
        <w:rPr>
          <w:lang w:val="da-DK"/>
        </w:rPr>
      </w:pPr>
    </w:p>
    <w:p w14:paraId="4B3DFBE1" w14:textId="77777777" w:rsidR="00CE2372" w:rsidRPr="00760566" w:rsidRDefault="00A35C88" w:rsidP="00510F2E">
      <w:pPr>
        <w:pStyle w:val="BodyText"/>
        <w:ind w:right="2"/>
        <w:rPr>
          <w:lang w:val="da-DK"/>
        </w:rPr>
      </w:pPr>
      <w:r w:rsidRPr="00215933">
        <w:rPr>
          <w:lang w:val="da-DK"/>
        </w:rPr>
        <w:t>Tabel 2 giver en oversigt over bivirkninger fra kliniske studier af psoriasis, psoriasisartrit, Crohns sygdom og colitis ulcerosa hos voksne og over bivirkninger indrapporteret efter markedsføringen. Bivirkningerne er opstillet i henhold til systemorganklasse og hyppighed i henhold til følgende konvention:</w:t>
      </w:r>
      <w:r w:rsidRPr="00215933">
        <w:rPr>
          <w:spacing w:val="-3"/>
          <w:lang w:val="da-DK"/>
        </w:rPr>
        <w:t xml:space="preserve"> </w:t>
      </w:r>
      <w:r w:rsidRPr="00215933">
        <w:rPr>
          <w:lang w:val="da-DK"/>
        </w:rPr>
        <w:t>Meget</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w:t>
      </w:r>
      <w:r w:rsidRPr="00215933">
        <w:rPr>
          <w:spacing w:val="-3"/>
          <w:lang w:val="da-DK"/>
        </w:rPr>
        <w:t xml:space="preserve"> </w:t>
      </w:r>
      <w:r w:rsidRPr="00215933">
        <w:rPr>
          <w:lang w:val="da-DK"/>
        </w:rPr>
        <w:t>1/10),</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w:t>
      </w:r>
      <w:r w:rsidRPr="00215933">
        <w:rPr>
          <w:spacing w:val="-3"/>
          <w:lang w:val="da-DK"/>
        </w:rPr>
        <w:t xml:space="preserve"> </w:t>
      </w:r>
      <w:r w:rsidRPr="00215933">
        <w:rPr>
          <w:lang w:val="da-DK"/>
        </w:rPr>
        <w:t>1/100</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&lt;</w:t>
      </w:r>
      <w:r w:rsidRPr="00215933">
        <w:rPr>
          <w:spacing w:val="-2"/>
          <w:lang w:val="da-DK"/>
        </w:rPr>
        <w:t xml:space="preserve"> </w:t>
      </w:r>
      <w:r w:rsidRPr="00215933">
        <w:rPr>
          <w:lang w:val="da-DK"/>
        </w:rPr>
        <w:t>1/10),</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w:t>
      </w:r>
      <w:r w:rsidRPr="00215933">
        <w:rPr>
          <w:spacing w:val="-1"/>
          <w:lang w:val="da-DK"/>
        </w:rPr>
        <w:t xml:space="preserve"> </w:t>
      </w:r>
      <w:r w:rsidRPr="00215933">
        <w:rPr>
          <w:lang w:val="da-DK"/>
        </w:rPr>
        <w:t>1/1.000</w:t>
      </w:r>
      <w:r w:rsidRPr="00215933">
        <w:rPr>
          <w:spacing w:val="-3"/>
          <w:lang w:val="da-DK"/>
        </w:rPr>
        <w:t xml:space="preserve"> </w:t>
      </w:r>
      <w:r w:rsidRPr="00215933">
        <w:rPr>
          <w:lang w:val="da-DK"/>
        </w:rPr>
        <w:t>til&lt; 1/100), Sjælden (≥ 1/10.000 til &lt; 1/1.000), Meget sjælden (&lt; 1/10.000), Ikke kendt (kan ikke estimeres</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fra</w:t>
      </w:r>
      <w:r w:rsidRPr="00215933">
        <w:rPr>
          <w:spacing w:val="-3"/>
          <w:lang w:val="da-DK"/>
        </w:rPr>
        <w:t xml:space="preserve"> </w:t>
      </w:r>
      <w:r w:rsidRPr="00215933">
        <w:rPr>
          <w:lang w:val="da-DK"/>
        </w:rPr>
        <w:t>forhåndenværende</w:t>
      </w:r>
      <w:r w:rsidRPr="00215933">
        <w:rPr>
          <w:spacing w:val="-3"/>
          <w:lang w:val="da-DK"/>
        </w:rPr>
        <w:t xml:space="preserve"> </w:t>
      </w:r>
      <w:r w:rsidRPr="00215933">
        <w:rPr>
          <w:lang w:val="da-DK"/>
        </w:rPr>
        <w:t>data).</w:t>
      </w:r>
      <w:r w:rsidRPr="00215933">
        <w:rPr>
          <w:spacing w:val="-3"/>
          <w:lang w:val="da-DK"/>
        </w:rPr>
        <w:t xml:space="preserve"> </w:t>
      </w:r>
      <w:r w:rsidRPr="00215933">
        <w:rPr>
          <w:lang w:val="da-DK"/>
        </w:rPr>
        <w:t>Inden</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enkelt</w:t>
      </w:r>
      <w:r w:rsidRPr="00215933">
        <w:rPr>
          <w:spacing w:val="-3"/>
          <w:lang w:val="da-DK"/>
        </w:rPr>
        <w:t xml:space="preserve"> </w:t>
      </w:r>
      <w:r w:rsidRPr="00215933">
        <w:rPr>
          <w:lang w:val="da-DK"/>
        </w:rPr>
        <w:t>frekvensgruppe</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 xml:space="preserve">bivirkningerne opstillet efter, hvor alvorlige de er. </w:t>
      </w:r>
      <w:r w:rsidR="00B17BC5" w:rsidRPr="00760566">
        <w:rPr>
          <w:lang w:val="da-DK"/>
        </w:rPr>
        <w:t>De alvorligste bivirkninger er anført først.</w:t>
      </w:r>
    </w:p>
    <w:p w14:paraId="23F4BFD4" w14:textId="77777777" w:rsidR="00CE2372" w:rsidRPr="00760566" w:rsidRDefault="00215933" w:rsidP="00510F2E">
      <w:pPr>
        <w:ind w:right="2"/>
        <w:rPr>
          <w:b/>
          <w:bCs/>
          <w:i/>
          <w:lang w:val="da-DK"/>
        </w:rPr>
      </w:pPr>
      <w:r w:rsidRPr="00760566">
        <w:rPr>
          <w:lang w:val="da-DK"/>
        </w:rPr>
        <w:br w:type="page"/>
      </w:r>
      <w:r w:rsidR="00A35C88" w:rsidRPr="00760566">
        <w:rPr>
          <w:b/>
          <w:bCs/>
          <w:i/>
          <w:lang w:val="da-DK"/>
        </w:rPr>
        <w:lastRenderedPageBreak/>
        <w:t>Tabel</w:t>
      </w:r>
      <w:r w:rsidR="00A35C88" w:rsidRPr="00760566">
        <w:rPr>
          <w:b/>
          <w:bCs/>
          <w:i/>
          <w:spacing w:val="1"/>
          <w:lang w:val="da-DK"/>
        </w:rPr>
        <w:t xml:space="preserve"> </w:t>
      </w:r>
      <w:r w:rsidR="00A35C88" w:rsidRPr="00760566">
        <w:rPr>
          <w:b/>
          <w:bCs/>
          <w:i/>
          <w:spacing w:val="-10"/>
          <w:lang w:val="da-DK"/>
        </w:rPr>
        <w:t>2</w:t>
      </w:r>
      <w:r w:rsidR="00A35C88" w:rsidRPr="00760566">
        <w:rPr>
          <w:b/>
          <w:bCs/>
          <w:i/>
          <w:lang w:val="da-DK"/>
        </w:rPr>
        <w:tab/>
        <w:t>Oversigt</w:t>
      </w:r>
      <w:r w:rsidR="00A35C88" w:rsidRPr="00760566">
        <w:rPr>
          <w:b/>
          <w:bCs/>
          <w:i/>
          <w:spacing w:val="-6"/>
          <w:lang w:val="da-DK"/>
        </w:rPr>
        <w:t xml:space="preserve"> </w:t>
      </w:r>
      <w:r w:rsidR="00A35C88" w:rsidRPr="00760566">
        <w:rPr>
          <w:b/>
          <w:bCs/>
          <w:i/>
          <w:lang w:val="da-DK"/>
        </w:rPr>
        <w:t>over</w:t>
      </w:r>
      <w:r w:rsidR="00A35C88" w:rsidRPr="00760566">
        <w:rPr>
          <w:b/>
          <w:bCs/>
          <w:i/>
          <w:spacing w:val="-6"/>
          <w:lang w:val="da-DK"/>
        </w:rPr>
        <w:t xml:space="preserve"> </w:t>
      </w:r>
      <w:r w:rsidR="00A35C88" w:rsidRPr="00760566">
        <w:rPr>
          <w:b/>
          <w:bCs/>
          <w:i/>
          <w:spacing w:val="-2"/>
          <w:lang w:val="da-DK"/>
        </w:rPr>
        <w:t>bivirkninger</w:t>
      </w:r>
    </w:p>
    <w:tbl>
      <w:tblPr>
        <w:tblW w:w="5000" w:type="pct"/>
        <w:tblCellMar>
          <w:left w:w="0" w:type="dxa"/>
          <w:right w:w="0" w:type="dxa"/>
        </w:tblCellMar>
        <w:tblLook w:val="01E0" w:firstRow="1" w:lastRow="1" w:firstColumn="1" w:lastColumn="1" w:noHBand="0" w:noVBand="0"/>
      </w:tblPr>
      <w:tblGrid>
        <w:gridCol w:w="2556"/>
        <w:gridCol w:w="11"/>
        <w:gridCol w:w="6517"/>
      </w:tblGrid>
      <w:tr w:rsidR="00CE2372" w:rsidRPr="00215933" w14:paraId="49697C8A" w14:textId="77777777" w:rsidTr="00345102">
        <w:trPr>
          <w:trHeight w:val="506"/>
        </w:trPr>
        <w:tc>
          <w:tcPr>
            <w:tcW w:w="1413" w:type="pct"/>
            <w:gridSpan w:val="2"/>
            <w:tcBorders>
              <w:top w:val="single" w:sz="4" w:space="0" w:color="000000"/>
              <w:left w:val="single" w:sz="4" w:space="0" w:color="000000"/>
              <w:bottom w:val="single" w:sz="4" w:space="0" w:color="000000"/>
              <w:right w:val="single" w:sz="4" w:space="0" w:color="auto"/>
            </w:tcBorders>
          </w:tcPr>
          <w:p w14:paraId="7F7000BA" w14:textId="77777777" w:rsidR="00CE2372" w:rsidRPr="00215933" w:rsidRDefault="00A35C88" w:rsidP="00510F2E">
            <w:pPr>
              <w:pStyle w:val="TableParagraph"/>
              <w:spacing w:line="240" w:lineRule="auto"/>
              <w:ind w:left="0" w:right="2"/>
              <w:rPr>
                <w:b/>
              </w:rPr>
            </w:pPr>
            <w:r w:rsidRPr="00215933">
              <w:rPr>
                <w:b/>
                <w:spacing w:val="-2"/>
              </w:rPr>
              <w:t>Systemorganklasse, MedDRA</w:t>
            </w:r>
          </w:p>
        </w:tc>
        <w:tc>
          <w:tcPr>
            <w:tcW w:w="3587" w:type="pct"/>
            <w:tcBorders>
              <w:top w:val="single" w:sz="4" w:space="0" w:color="000000"/>
              <w:left w:val="single" w:sz="4" w:space="0" w:color="auto"/>
              <w:bottom w:val="single" w:sz="4" w:space="0" w:color="000000"/>
              <w:right w:val="single" w:sz="4" w:space="0" w:color="000000"/>
            </w:tcBorders>
          </w:tcPr>
          <w:p w14:paraId="06D8E22D" w14:textId="77777777" w:rsidR="00CE2372" w:rsidRPr="00215933" w:rsidRDefault="00A35C88" w:rsidP="00510F2E">
            <w:pPr>
              <w:pStyle w:val="TableParagraph"/>
              <w:spacing w:line="240" w:lineRule="auto"/>
              <w:ind w:left="0" w:right="2"/>
              <w:rPr>
                <w:b/>
              </w:rPr>
            </w:pPr>
            <w:r w:rsidRPr="00215933">
              <w:rPr>
                <w:b/>
              </w:rPr>
              <w:t>Hyppighed:</w:t>
            </w:r>
            <w:r w:rsidRPr="00215933">
              <w:rPr>
                <w:b/>
                <w:spacing w:val="-10"/>
              </w:rPr>
              <w:t xml:space="preserve"> </w:t>
            </w:r>
            <w:r w:rsidRPr="00215933">
              <w:rPr>
                <w:b/>
                <w:spacing w:val="-2"/>
              </w:rPr>
              <w:t>bivirkning</w:t>
            </w:r>
          </w:p>
        </w:tc>
      </w:tr>
      <w:tr w:rsidR="00CE2372" w:rsidRPr="00F619E0" w14:paraId="6A789BA1" w14:textId="77777777" w:rsidTr="00215933">
        <w:trPr>
          <w:trHeight w:val="980"/>
        </w:trPr>
        <w:tc>
          <w:tcPr>
            <w:tcW w:w="1413" w:type="pct"/>
            <w:gridSpan w:val="2"/>
            <w:tcBorders>
              <w:top w:val="single" w:sz="4" w:space="0" w:color="000000"/>
              <w:left w:val="single" w:sz="4" w:space="0" w:color="000000"/>
              <w:bottom w:val="single" w:sz="4" w:space="0" w:color="000000"/>
              <w:right w:val="single" w:sz="4" w:space="0" w:color="auto"/>
            </w:tcBorders>
          </w:tcPr>
          <w:p w14:paraId="6EDB89B4" w14:textId="77777777" w:rsidR="00CE2372" w:rsidRPr="00215933" w:rsidRDefault="00A35C88" w:rsidP="00510F2E">
            <w:pPr>
              <w:pStyle w:val="TableParagraph"/>
              <w:spacing w:line="240" w:lineRule="auto"/>
              <w:ind w:left="0" w:right="2"/>
              <w:jc w:val="left"/>
            </w:pPr>
            <w:r w:rsidRPr="00215933">
              <w:t>Infektioner</w:t>
            </w:r>
            <w:r w:rsidRPr="00215933">
              <w:rPr>
                <w:spacing w:val="-14"/>
              </w:rPr>
              <w:t xml:space="preserve"> </w:t>
            </w:r>
            <w:r w:rsidRPr="00215933">
              <w:t>og</w:t>
            </w:r>
            <w:r w:rsidRPr="00215933">
              <w:rPr>
                <w:spacing w:val="-14"/>
              </w:rPr>
              <w:t xml:space="preserve"> </w:t>
            </w:r>
            <w:r w:rsidRPr="00215933">
              <w:t xml:space="preserve">parasitære </w:t>
            </w:r>
            <w:r w:rsidRPr="00215933">
              <w:rPr>
                <w:spacing w:val="-2"/>
              </w:rPr>
              <w:t>sygdomme</w:t>
            </w:r>
          </w:p>
        </w:tc>
        <w:tc>
          <w:tcPr>
            <w:tcW w:w="3587" w:type="pct"/>
            <w:tcBorders>
              <w:top w:val="single" w:sz="4" w:space="0" w:color="000000"/>
              <w:left w:val="single" w:sz="4" w:space="0" w:color="auto"/>
              <w:bottom w:val="single" w:sz="4" w:space="0" w:color="000000"/>
              <w:right w:val="single" w:sz="4" w:space="0" w:color="000000"/>
            </w:tcBorders>
          </w:tcPr>
          <w:p w14:paraId="773EBAD8" w14:textId="77777777" w:rsidR="00CE2372" w:rsidRPr="00760566" w:rsidRDefault="00A35C88" w:rsidP="00510F2E">
            <w:pPr>
              <w:pStyle w:val="TableParagraph"/>
              <w:spacing w:line="240" w:lineRule="auto"/>
              <w:ind w:left="0" w:right="2"/>
              <w:jc w:val="left"/>
            </w:pPr>
            <w:r w:rsidRPr="00760566">
              <w:t>Almindelig:</w:t>
            </w:r>
            <w:r w:rsidRPr="00760566">
              <w:rPr>
                <w:spacing w:val="-13"/>
              </w:rPr>
              <w:t xml:space="preserve"> </w:t>
            </w:r>
            <w:r w:rsidRPr="00760566">
              <w:t>Øvre</w:t>
            </w:r>
            <w:r w:rsidRPr="00760566">
              <w:rPr>
                <w:spacing w:val="-12"/>
              </w:rPr>
              <w:t xml:space="preserve"> </w:t>
            </w:r>
            <w:r w:rsidRPr="00760566">
              <w:t>luftvejsinfektion,</w:t>
            </w:r>
            <w:r w:rsidRPr="00760566">
              <w:rPr>
                <w:spacing w:val="-12"/>
              </w:rPr>
              <w:t xml:space="preserve"> </w:t>
            </w:r>
            <w:r w:rsidRPr="00760566">
              <w:t>nasopharyngitis,</w:t>
            </w:r>
            <w:r w:rsidRPr="00760566">
              <w:rPr>
                <w:spacing w:val="-11"/>
              </w:rPr>
              <w:t xml:space="preserve"> </w:t>
            </w:r>
            <w:r w:rsidRPr="00760566">
              <w:rPr>
                <w:spacing w:val="-2"/>
              </w:rPr>
              <w:t>sinusitis</w:t>
            </w:r>
          </w:p>
          <w:p w14:paraId="3C92E56F" w14:textId="77777777" w:rsidR="00CE2372" w:rsidRPr="00760566" w:rsidRDefault="00A35C88" w:rsidP="00510F2E">
            <w:pPr>
              <w:pStyle w:val="TableParagraph"/>
              <w:spacing w:line="240" w:lineRule="auto"/>
              <w:ind w:left="0" w:right="2"/>
              <w:jc w:val="left"/>
            </w:pPr>
            <w:r w:rsidRPr="00760566">
              <w:t>Ikke</w:t>
            </w:r>
            <w:r w:rsidRPr="00760566">
              <w:rPr>
                <w:spacing w:val="-5"/>
              </w:rPr>
              <w:t xml:space="preserve"> </w:t>
            </w:r>
            <w:r w:rsidRPr="00760566">
              <w:t>almindelig:</w:t>
            </w:r>
            <w:r w:rsidRPr="00760566">
              <w:rPr>
                <w:spacing w:val="-5"/>
              </w:rPr>
              <w:t xml:space="preserve"> </w:t>
            </w:r>
            <w:r w:rsidRPr="00760566">
              <w:t>Cellulitis,</w:t>
            </w:r>
            <w:r w:rsidRPr="00760566">
              <w:rPr>
                <w:spacing w:val="-5"/>
              </w:rPr>
              <w:t xml:space="preserve"> </w:t>
            </w:r>
            <w:r w:rsidRPr="00760566">
              <w:t>tandinfektioner,</w:t>
            </w:r>
            <w:r w:rsidRPr="00760566">
              <w:rPr>
                <w:spacing w:val="-5"/>
              </w:rPr>
              <w:t xml:space="preserve"> </w:t>
            </w:r>
            <w:r w:rsidRPr="00760566">
              <w:t>herpes</w:t>
            </w:r>
            <w:r w:rsidRPr="00760566">
              <w:rPr>
                <w:spacing w:val="-5"/>
              </w:rPr>
              <w:t xml:space="preserve"> </w:t>
            </w:r>
            <w:r w:rsidRPr="00760566">
              <w:t>zoster,</w:t>
            </w:r>
            <w:r w:rsidRPr="00760566">
              <w:rPr>
                <w:spacing w:val="-5"/>
              </w:rPr>
              <w:t xml:space="preserve"> </w:t>
            </w:r>
            <w:r w:rsidRPr="00760566">
              <w:t>infektion</w:t>
            </w:r>
            <w:r w:rsidRPr="00760566">
              <w:rPr>
                <w:spacing w:val="-7"/>
              </w:rPr>
              <w:t xml:space="preserve"> </w:t>
            </w:r>
            <w:r w:rsidRPr="00760566">
              <w:t>i de nedre luftveje, virusinfektion i de øvre luftveje, vulvovaginal mykotisk infektion</w:t>
            </w:r>
          </w:p>
        </w:tc>
      </w:tr>
      <w:tr w:rsidR="00CE2372" w:rsidRPr="00422F73" w14:paraId="5FAE1DF9" w14:textId="77777777" w:rsidTr="00345102">
        <w:trPr>
          <w:trHeight w:val="255"/>
        </w:trPr>
        <w:tc>
          <w:tcPr>
            <w:tcW w:w="1413" w:type="pct"/>
            <w:gridSpan w:val="2"/>
            <w:tcBorders>
              <w:top w:val="single" w:sz="4" w:space="0" w:color="000000"/>
              <w:left w:val="single" w:sz="4" w:space="0" w:color="000000"/>
              <w:right w:val="single" w:sz="4" w:space="0" w:color="auto"/>
            </w:tcBorders>
          </w:tcPr>
          <w:p w14:paraId="2FF75431" w14:textId="77777777" w:rsidR="00CE2372" w:rsidRPr="00215933" w:rsidRDefault="00A35C88" w:rsidP="00510F2E">
            <w:pPr>
              <w:pStyle w:val="TableParagraph"/>
              <w:spacing w:line="240" w:lineRule="auto"/>
              <w:ind w:left="0" w:right="2"/>
              <w:jc w:val="left"/>
            </w:pPr>
            <w:r w:rsidRPr="00215933">
              <w:rPr>
                <w:spacing w:val="-2"/>
              </w:rPr>
              <w:t>Immunsystemet</w:t>
            </w:r>
          </w:p>
        </w:tc>
        <w:tc>
          <w:tcPr>
            <w:tcW w:w="3587" w:type="pct"/>
            <w:tcBorders>
              <w:top w:val="single" w:sz="4" w:space="0" w:color="000000"/>
              <w:left w:val="single" w:sz="4" w:space="0" w:color="auto"/>
              <w:right w:val="single" w:sz="4" w:space="0" w:color="000000"/>
            </w:tcBorders>
          </w:tcPr>
          <w:p w14:paraId="3E65BA70" w14:textId="77777777" w:rsidR="00CE2372" w:rsidRPr="00215933" w:rsidRDefault="00A35C88" w:rsidP="00510F2E">
            <w:pPr>
              <w:pStyle w:val="TableParagraph"/>
              <w:spacing w:line="240" w:lineRule="auto"/>
              <w:ind w:left="0" w:right="2"/>
              <w:jc w:val="left"/>
              <w:rPr>
                <w:lang w:val="da-DK"/>
              </w:rPr>
            </w:pPr>
            <w:r w:rsidRPr="00215933">
              <w:rPr>
                <w:lang w:val="da-DK"/>
              </w:rPr>
              <w:t>Ikke</w:t>
            </w:r>
            <w:r w:rsidRPr="00215933">
              <w:rPr>
                <w:spacing w:val="-12"/>
                <w:lang w:val="da-DK"/>
              </w:rPr>
              <w:t xml:space="preserve"> </w:t>
            </w:r>
            <w:r w:rsidRPr="00215933">
              <w:rPr>
                <w:lang w:val="da-DK"/>
              </w:rPr>
              <w:t>almindelig:</w:t>
            </w:r>
            <w:r w:rsidRPr="00215933">
              <w:rPr>
                <w:spacing w:val="-12"/>
                <w:lang w:val="da-DK"/>
              </w:rPr>
              <w:t xml:space="preserve"> </w:t>
            </w:r>
            <w:r w:rsidRPr="00215933">
              <w:rPr>
                <w:lang w:val="da-DK"/>
              </w:rPr>
              <w:t>Overfølsomhedsreaktioner</w:t>
            </w:r>
            <w:r w:rsidRPr="00215933">
              <w:rPr>
                <w:spacing w:val="-12"/>
                <w:lang w:val="da-DK"/>
              </w:rPr>
              <w:t xml:space="preserve"> </w:t>
            </w:r>
            <w:r w:rsidRPr="00215933">
              <w:rPr>
                <w:lang w:val="da-DK"/>
              </w:rPr>
              <w:t>(herunder</w:t>
            </w:r>
            <w:r w:rsidRPr="00215933">
              <w:rPr>
                <w:spacing w:val="-12"/>
                <w:lang w:val="da-DK"/>
              </w:rPr>
              <w:t xml:space="preserve"> </w:t>
            </w:r>
            <w:r w:rsidRPr="00215933">
              <w:rPr>
                <w:spacing w:val="-2"/>
                <w:lang w:val="da-DK"/>
              </w:rPr>
              <w:t>udslæt,</w:t>
            </w:r>
          </w:p>
        </w:tc>
      </w:tr>
      <w:tr w:rsidR="00CE2372" w:rsidRPr="00215933" w14:paraId="0C286D35" w14:textId="77777777" w:rsidTr="00345102">
        <w:trPr>
          <w:trHeight w:val="253"/>
        </w:trPr>
        <w:tc>
          <w:tcPr>
            <w:tcW w:w="1413" w:type="pct"/>
            <w:gridSpan w:val="2"/>
            <w:tcBorders>
              <w:left w:val="single" w:sz="4" w:space="0" w:color="000000"/>
              <w:right w:val="single" w:sz="4" w:space="0" w:color="auto"/>
            </w:tcBorders>
          </w:tcPr>
          <w:p w14:paraId="35C0B7A5" w14:textId="77777777" w:rsidR="00CE2372" w:rsidRPr="009E3C10" w:rsidRDefault="00CE2372" w:rsidP="00510F2E">
            <w:pPr>
              <w:pStyle w:val="TableParagraph"/>
              <w:spacing w:line="240" w:lineRule="auto"/>
              <w:ind w:left="0" w:right="2"/>
              <w:jc w:val="left"/>
              <w:rPr>
                <w:lang w:val="da-DK"/>
              </w:rPr>
            </w:pPr>
          </w:p>
        </w:tc>
        <w:tc>
          <w:tcPr>
            <w:tcW w:w="3587" w:type="pct"/>
            <w:tcBorders>
              <w:left w:val="single" w:sz="4" w:space="0" w:color="auto"/>
              <w:right w:val="single" w:sz="4" w:space="0" w:color="000000"/>
            </w:tcBorders>
          </w:tcPr>
          <w:p w14:paraId="3D51F4C8" w14:textId="77777777" w:rsidR="00CE2372" w:rsidRPr="00215933" w:rsidRDefault="00A35C88" w:rsidP="00510F2E">
            <w:pPr>
              <w:pStyle w:val="TableParagraph"/>
              <w:spacing w:line="240" w:lineRule="auto"/>
              <w:ind w:left="0" w:right="2"/>
              <w:jc w:val="left"/>
            </w:pPr>
            <w:r w:rsidRPr="00215933">
              <w:rPr>
                <w:spacing w:val="-2"/>
              </w:rPr>
              <w:t>urticaria)</w:t>
            </w:r>
          </w:p>
        </w:tc>
      </w:tr>
      <w:tr w:rsidR="00CE2372" w:rsidRPr="00422F73" w14:paraId="3540EAF0" w14:textId="77777777" w:rsidTr="00345102">
        <w:trPr>
          <w:trHeight w:val="253"/>
        </w:trPr>
        <w:tc>
          <w:tcPr>
            <w:tcW w:w="1413" w:type="pct"/>
            <w:gridSpan w:val="2"/>
            <w:tcBorders>
              <w:left w:val="single" w:sz="4" w:space="0" w:color="000000"/>
              <w:right w:val="single" w:sz="4" w:space="0" w:color="auto"/>
            </w:tcBorders>
          </w:tcPr>
          <w:p w14:paraId="05F247D9" w14:textId="77777777" w:rsidR="00CE2372" w:rsidRPr="009E3C10" w:rsidRDefault="00CE2372" w:rsidP="00510F2E">
            <w:pPr>
              <w:pStyle w:val="TableParagraph"/>
              <w:spacing w:line="240" w:lineRule="auto"/>
              <w:ind w:left="0" w:right="2"/>
              <w:jc w:val="left"/>
            </w:pPr>
          </w:p>
        </w:tc>
        <w:tc>
          <w:tcPr>
            <w:tcW w:w="3587" w:type="pct"/>
            <w:tcBorders>
              <w:left w:val="single" w:sz="4" w:space="0" w:color="auto"/>
              <w:right w:val="single" w:sz="4" w:space="0" w:color="000000"/>
            </w:tcBorders>
          </w:tcPr>
          <w:p w14:paraId="3ABB0F26" w14:textId="77777777" w:rsidR="00CE2372" w:rsidRPr="00215933" w:rsidRDefault="00A35C88" w:rsidP="00510F2E">
            <w:pPr>
              <w:pStyle w:val="TableParagraph"/>
              <w:spacing w:line="240" w:lineRule="auto"/>
              <w:ind w:left="0" w:right="2"/>
              <w:jc w:val="left"/>
              <w:rPr>
                <w:lang w:val="da-DK"/>
              </w:rPr>
            </w:pPr>
            <w:r w:rsidRPr="00215933">
              <w:rPr>
                <w:lang w:val="da-DK"/>
              </w:rPr>
              <w:t>Sjælden:</w:t>
            </w:r>
            <w:r w:rsidRPr="00215933">
              <w:rPr>
                <w:spacing w:val="-12"/>
                <w:lang w:val="da-DK"/>
              </w:rPr>
              <w:t xml:space="preserve"> </w:t>
            </w:r>
            <w:r w:rsidRPr="00215933">
              <w:rPr>
                <w:lang w:val="da-DK"/>
              </w:rPr>
              <w:t>Alvorlige</w:t>
            </w:r>
            <w:r w:rsidRPr="00215933">
              <w:rPr>
                <w:spacing w:val="-12"/>
                <w:lang w:val="da-DK"/>
              </w:rPr>
              <w:t xml:space="preserve"> </w:t>
            </w:r>
            <w:r w:rsidRPr="00215933">
              <w:rPr>
                <w:lang w:val="da-DK"/>
              </w:rPr>
              <w:t>overfølsomhedsreaktioner</w:t>
            </w:r>
            <w:r w:rsidRPr="00215933">
              <w:rPr>
                <w:spacing w:val="-12"/>
                <w:lang w:val="da-DK"/>
              </w:rPr>
              <w:t xml:space="preserve"> </w:t>
            </w:r>
            <w:r w:rsidRPr="00215933">
              <w:rPr>
                <w:lang w:val="da-DK"/>
              </w:rPr>
              <w:t>(herunder</w:t>
            </w:r>
            <w:r w:rsidRPr="00215933">
              <w:rPr>
                <w:spacing w:val="-12"/>
                <w:lang w:val="da-DK"/>
              </w:rPr>
              <w:t xml:space="preserve"> </w:t>
            </w:r>
            <w:r w:rsidRPr="00215933">
              <w:rPr>
                <w:spacing w:val="-2"/>
                <w:lang w:val="da-DK"/>
              </w:rPr>
              <w:t>anafylaksi,</w:t>
            </w:r>
          </w:p>
        </w:tc>
      </w:tr>
      <w:tr w:rsidR="00CE2372" w:rsidRPr="00215933" w14:paraId="61FBB77E" w14:textId="77777777" w:rsidTr="00215933">
        <w:trPr>
          <w:trHeight w:val="307"/>
        </w:trPr>
        <w:tc>
          <w:tcPr>
            <w:tcW w:w="1413" w:type="pct"/>
            <w:gridSpan w:val="2"/>
            <w:tcBorders>
              <w:left w:val="single" w:sz="4" w:space="0" w:color="000000"/>
              <w:bottom w:val="single" w:sz="4" w:space="0" w:color="000000"/>
              <w:right w:val="single" w:sz="4" w:space="0" w:color="auto"/>
            </w:tcBorders>
          </w:tcPr>
          <w:p w14:paraId="1681D3A1" w14:textId="77777777" w:rsidR="00CE2372" w:rsidRPr="00215933" w:rsidRDefault="00CE2372" w:rsidP="00510F2E">
            <w:pPr>
              <w:pStyle w:val="TableParagraph"/>
              <w:spacing w:line="240" w:lineRule="auto"/>
              <w:ind w:left="0" w:right="2"/>
              <w:jc w:val="left"/>
              <w:rPr>
                <w:lang w:val="da-DK"/>
              </w:rPr>
            </w:pPr>
          </w:p>
        </w:tc>
        <w:tc>
          <w:tcPr>
            <w:tcW w:w="3587" w:type="pct"/>
            <w:tcBorders>
              <w:left w:val="single" w:sz="4" w:space="0" w:color="auto"/>
              <w:bottom w:val="single" w:sz="4" w:space="0" w:color="000000"/>
              <w:right w:val="single" w:sz="4" w:space="0" w:color="000000"/>
            </w:tcBorders>
          </w:tcPr>
          <w:p w14:paraId="0DA0842F" w14:textId="77777777" w:rsidR="00CE2372" w:rsidRPr="00215933" w:rsidRDefault="00A35C88" w:rsidP="00510F2E">
            <w:pPr>
              <w:pStyle w:val="TableParagraph"/>
              <w:spacing w:line="240" w:lineRule="auto"/>
              <w:ind w:left="0" w:right="2"/>
              <w:jc w:val="left"/>
            </w:pPr>
            <w:r w:rsidRPr="00215933">
              <w:rPr>
                <w:spacing w:val="-2"/>
              </w:rPr>
              <w:t>angioødem)</w:t>
            </w:r>
          </w:p>
        </w:tc>
      </w:tr>
      <w:tr w:rsidR="00CE2372" w:rsidRPr="00215933" w14:paraId="03798DBE" w14:textId="77777777" w:rsidTr="00215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
        </w:trPr>
        <w:tc>
          <w:tcPr>
            <w:tcW w:w="1407" w:type="pct"/>
            <w:tcBorders>
              <w:right w:val="single" w:sz="4" w:space="0" w:color="auto"/>
            </w:tcBorders>
          </w:tcPr>
          <w:p w14:paraId="10BB545D" w14:textId="77777777" w:rsidR="00CE2372" w:rsidRPr="00215933" w:rsidRDefault="00A35C88" w:rsidP="00510F2E">
            <w:pPr>
              <w:pStyle w:val="TableParagraph"/>
              <w:spacing w:line="240" w:lineRule="auto"/>
              <w:ind w:left="0" w:right="2"/>
              <w:jc w:val="left"/>
            </w:pPr>
            <w:r w:rsidRPr="00215933">
              <w:t>Psykiske</w:t>
            </w:r>
            <w:r w:rsidRPr="00215933">
              <w:rPr>
                <w:spacing w:val="-8"/>
              </w:rPr>
              <w:t xml:space="preserve"> </w:t>
            </w:r>
            <w:r w:rsidRPr="00215933">
              <w:rPr>
                <w:spacing w:val="-2"/>
              </w:rPr>
              <w:t>forstyrrelser</w:t>
            </w:r>
          </w:p>
        </w:tc>
        <w:tc>
          <w:tcPr>
            <w:tcW w:w="3593" w:type="pct"/>
            <w:gridSpan w:val="2"/>
            <w:tcBorders>
              <w:left w:val="single" w:sz="4" w:space="0" w:color="auto"/>
            </w:tcBorders>
          </w:tcPr>
          <w:p w14:paraId="7DA0235C" w14:textId="77777777" w:rsidR="00CE2372" w:rsidRPr="00215933" w:rsidRDefault="00A35C88" w:rsidP="00510F2E">
            <w:pPr>
              <w:pStyle w:val="TableParagraph"/>
              <w:spacing w:line="240" w:lineRule="auto"/>
              <w:ind w:left="0" w:right="2"/>
              <w:jc w:val="left"/>
            </w:pPr>
            <w:r w:rsidRPr="00215933">
              <w:t>Ikke</w:t>
            </w:r>
            <w:r w:rsidRPr="00215933">
              <w:rPr>
                <w:spacing w:val="-8"/>
              </w:rPr>
              <w:t xml:space="preserve"> </w:t>
            </w:r>
            <w:r w:rsidRPr="00215933">
              <w:t>almindelig:</w:t>
            </w:r>
            <w:r w:rsidRPr="00215933">
              <w:rPr>
                <w:spacing w:val="-7"/>
              </w:rPr>
              <w:t xml:space="preserve"> </w:t>
            </w:r>
            <w:r w:rsidRPr="00215933">
              <w:rPr>
                <w:spacing w:val="-2"/>
              </w:rPr>
              <w:t>Depression</w:t>
            </w:r>
          </w:p>
        </w:tc>
      </w:tr>
      <w:tr w:rsidR="00CE2372" w:rsidRPr="00422F73" w14:paraId="75A165FD" w14:textId="77777777" w:rsidTr="00215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2"/>
        </w:trPr>
        <w:tc>
          <w:tcPr>
            <w:tcW w:w="1407" w:type="pct"/>
            <w:tcBorders>
              <w:right w:val="single" w:sz="4" w:space="0" w:color="auto"/>
            </w:tcBorders>
          </w:tcPr>
          <w:p w14:paraId="693F5550" w14:textId="77777777" w:rsidR="00CE2372" w:rsidRPr="00215933" w:rsidRDefault="00A35C88" w:rsidP="00510F2E">
            <w:pPr>
              <w:pStyle w:val="TableParagraph"/>
              <w:spacing w:line="240" w:lineRule="auto"/>
              <w:ind w:left="0" w:right="2"/>
              <w:jc w:val="left"/>
            </w:pPr>
            <w:r w:rsidRPr="00215933">
              <w:rPr>
                <w:spacing w:val="-2"/>
              </w:rPr>
              <w:t>Nervesystemet</w:t>
            </w:r>
          </w:p>
        </w:tc>
        <w:tc>
          <w:tcPr>
            <w:tcW w:w="3593" w:type="pct"/>
            <w:gridSpan w:val="2"/>
            <w:tcBorders>
              <w:left w:val="single" w:sz="4" w:space="0" w:color="auto"/>
            </w:tcBorders>
          </w:tcPr>
          <w:p w14:paraId="3DB8CD1B" w14:textId="77777777" w:rsidR="00CE2372" w:rsidRPr="00215933" w:rsidRDefault="00A35C88" w:rsidP="00510F2E">
            <w:pPr>
              <w:pStyle w:val="TableParagraph"/>
              <w:spacing w:line="240" w:lineRule="auto"/>
              <w:ind w:left="0" w:right="2"/>
              <w:jc w:val="left"/>
              <w:rPr>
                <w:lang w:val="da-DK"/>
              </w:rPr>
            </w:pPr>
            <w:r w:rsidRPr="00215933">
              <w:rPr>
                <w:lang w:val="da-DK"/>
              </w:rPr>
              <w:t>Almindelig:</w:t>
            </w:r>
            <w:r w:rsidRPr="00215933">
              <w:rPr>
                <w:spacing w:val="-14"/>
                <w:lang w:val="da-DK"/>
              </w:rPr>
              <w:t xml:space="preserve"> </w:t>
            </w:r>
            <w:r w:rsidRPr="00215933">
              <w:rPr>
                <w:lang w:val="da-DK"/>
              </w:rPr>
              <w:t>Svimmelhed,</w:t>
            </w:r>
            <w:r w:rsidRPr="00215933">
              <w:rPr>
                <w:spacing w:val="-14"/>
                <w:lang w:val="da-DK"/>
              </w:rPr>
              <w:t xml:space="preserve"> </w:t>
            </w:r>
            <w:r w:rsidRPr="00215933">
              <w:rPr>
                <w:lang w:val="da-DK"/>
              </w:rPr>
              <w:t>hovedpine Ikke almindelig: Facialisparese</w:t>
            </w:r>
          </w:p>
        </w:tc>
      </w:tr>
      <w:tr w:rsidR="00CE2372" w:rsidRPr="00F619E0" w14:paraId="5779D062" w14:textId="77777777" w:rsidTr="00215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8"/>
        </w:trPr>
        <w:tc>
          <w:tcPr>
            <w:tcW w:w="1407" w:type="pct"/>
            <w:tcBorders>
              <w:right w:val="single" w:sz="4" w:space="0" w:color="auto"/>
            </w:tcBorders>
          </w:tcPr>
          <w:p w14:paraId="4BD28B4D" w14:textId="77777777" w:rsidR="00CE2372" w:rsidRPr="00215933" w:rsidRDefault="00A35C88" w:rsidP="00510F2E">
            <w:pPr>
              <w:pStyle w:val="TableParagraph"/>
              <w:spacing w:line="240" w:lineRule="auto"/>
              <w:ind w:left="0" w:right="2"/>
              <w:jc w:val="left"/>
            </w:pPr>
            <w:r w:rsidRPr="00215933">
              <w:t>Luftveje,</w:t>
            </w:r>
            <w:r w:rsidRPr="00215933">
              <w:rPr>
                <w:spacing w:val="-14"/>
              </w:rPr>
              <w:t xml:space="preserve"> </w:t>
            </w:r>
            <w:r w:rsidRPr="00215933">
              <w:t>thorax</w:t>
            </w:r>
            <w:r w:rsidRPr="00215933">
              <w:rPr>
                <w:spacing w:val="-14"/>
              </w:rPr>
              <w:t xml:space="preserve"> </w:t>
            </w:r>
            <w:r w:rsidRPr="00215933">
              <w:t xml:space="preserve">og </w:t>
            </w:r>
            <w:r w:rsidRPr="00215933">
              <w:rPr>
                <w:spacing w:val="-2"/>
              </w:rPr>
              <w:t>mediastinum</w:t>
            </w:r>
          </w:p>
        </w:tc>
        <w:tc>
          <w:tcPr>
            <w:tcW w:w="3593" w:type="pct"/>
            <w:gridSpan w:val="2"/>
            <w:tcBorders>
              <w:left w:val="single" w:sz="4" w:space="0" w:color="auto"/>
            </w:tcBorders>
          </w:tcPr>
          <w:p w14:paraId="6736F47E" w14:textId="77777777" w:rsidR="00CE2372" w:rsidRPr="00215933" w:rsidRDefault="00A35C88" w:rsidP="00510F2E">
            <w:pPr>
              <w:pStyle w:val="TableParagraph"/>
              <w:spacing w:line="240" w:lineRule="auto"/>
              <w:ind w:left="0" w:right="2"/>
              <w:jc w:val="left"/>
              <w:rPr>
                <w:lang w:val="da-DK"/>
              </w:rPr>
            </w:pPr>
            <w:r w:rsidRPr="00215933">
              <w:rPr>
                <w:lang w:val="da-DK"/>
              </w:rPr>
              <w:t>Almindelig:</w:t>
            </w:r>
            <w:r w:rsidRPr="00215933">
              <w:rPr>
                <w:spacing w:val="-14"/>
                <w:lang w:val="da-DK"/>
              </w:rPr>
              <w:t xml:space="preserve"> </w:t>
            </w:r>
            <w:r w:rsidRPr="00215933">
              <w:rPr>
                <w:lang w:val="da-DK"/>
              </w:rPr>
              <w:t>Orofaryngeale</w:t>
            </w:r>
            <w:r w:rsidRPr="00215933">
              <w:rPr>
                <w:spacing w:val="-14"/>
                <w:lang w:val="da-DK"/>
              </w:rPr>
              <w:t xml:space="preserve"> </w:t>
            </w:r>
            <w:r w:rsidRPr="00215933">
              <w:rPr>
                <w:lang w:val="da-DK"/>
              </w:rPr>
              <w:t>smerter Ikke almindelig: Tilstoppet næse</w:t>
            </w:r>
          </w:p>
          <w:p w14:paraId="424E78B7" w14:textId="77777777" w:rsidR="00CE2372" w:rsidRPr="00215933" w:rsidRDefault="00A35C88" w:rsidP="00510F2E">
            <w:pPr>
              <w:pStyle w:val="TableParagraph"/>
              <w:spacing w:line="240" w:lineRule="auto"/>
              <w:ind w:left="0" w:right="2"/>
              <w:jc w:val="left"/>
              <w:rPr>
                <w:lang w:val="da-DK"/>
              </w:rPr>
            </w:pPr>
            <w:r w:rsidRPr="00215933">
              <w:rPr>
                <w:lang w:val="da-DK"/>
              </w:rPr>
              <w:t>Sjælden:</w:t>
            </w:r>
            <w:r w:rsidRPr="00215933">
              <w:rPr>
                <w:spacing w:val="-10"/>
                <w:lang w:val="da-DK"/>
              </w:rPr>
              <w:t xml:space="preserve"> </w:t>
            </w:r>
            <w:r w:rsidRPr="00215933">
              <w:rPr>
                <w:lang w:val="da-DK"/>
              </w:rPr>
              <w:t>Allergisk</w:t>
            </w:r>
            <w:r w:rsidRPr="00215933">
              <w:rPr>
                <w:spacing w:val="-10"/>
                <w:lang w:val="da-DK"/>
              </w:rPr>
              <w:t xml:space="preserve"> </w:t>
            </w:r>
            <w:r w:rsidRPr="00215933">
              <w:rPr>
                <w:lang w:val="da-DK"/>
              </w:rPr>
              <w:t>alveolitis,</w:t>
            </w:r>
            <w:r w:rsidRPr="00215933">
              <w:rPr>
                <w:spacing w:val="-10"/>
                <w:lang w:val="da-DK"/>
              </w:rPr>
              <w:t xml:space="preserve"> </w:t>
            </w:r>
            <w:r w:rsidRPr="00215933">
              <w:rPr>
                <w:lang w:val="da-DK"/>
              </w:rPr>
              <w:t>eosinofil</w:t>
            </w:r>
            <w:r w:rsidRPr="00215933">
              <w:rPr>
                <w:spacing w:val="-10"/>
                <w:lang w:val="da-DK"/>
              </w:rPr>
              <w:t xml:space="preserve"> </w:t>
            </w:r>
            <w:r w:rsidRPr="00215933">
              <w:rPr>
                <w:lang w:val="da-DK"/>
              </w:rPr>
              <w:t>pneumoni Meget sjælden: Organiserende pneumoni*</w:t>
            </w:r>
          </w:p>
        </w:tc>
      </w:tr>
      <w:tr w:rsidR="00CE2372" w:rsidRPr="00215933" w14:paraId="71625D8F" w14:textId="77777777" w:rsidTr="00215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trPr>
        <w:tc>
          <w:tcPr>
            <w:tcW w:w="1407" w:type="pct"/>
            <w:tcBorders>
              <w:right w:val="single" w:sz="4" w:space="0" w:color="auto"/>
            </w:tcBorders>
          </w:tcPr>
          <w:p w14:paraId="773C1983" w14:textId="77777777" w:rsidR="00CE2372" w:rsidRPr="00215933" w:rsidRDefault="00A35C88" w:rsidP="00510F2E">
            <w:pPr>
              <w:pStyle w:val="TableParagraph"/>
              <w:spacing w:line="240" w:lineRule="auto"/>
              <w:ind w:left="0" w:right="2"/>
              <w:jc w:val="left"/>
            </w:pPr>
            <w:r w:rsidRPr="00215933">
              <w:rPr>
                <w:spacing w:val="-2"/>
              </w:rPr>
              <w:t>Mave-tarm-kanalen</w:t>
            </w:r>
          </w:p>
        </w:tc>
        <w:tc>
          <w:tcPr>
            <w:tcW w:w="3593" w:type="pct"/>
            <w:gridSpan w:val="2"/>
            <w:tcBorders>
              <w:left w:val="single" w:sz="4" w:space="0" w:color="auto"/>
            </w:tcBorders>
          </w:tcPr>
          <w:p w14:paraId="57ABB598" w14:textId="77777777" w:rsidR="00CE2372" w:rsidRPr="00215933" w:rsidRDefault="00A35C88" w:rsidP="00510F2E">
            <w:pPr>
              <w:pStyle w:val="TableParagraph"/>
              <w:spacing w:line="240" w:lineRule="auto"/>
              <w:ind w:left="0" w:right="2"/>
              <w:jc w:val="left"/>
            </w:pPr>
            <w:r w:rsidRPr="00215933">
              <w:t>Almindelig:</w:t>
            </w:r>
            <w:r w:rsidRPr="00215933">
              <w:rPr>
                <w:spacing w:val="-8"/>
              </w:rPr>
              <w:t xml:space="preserve"> </w:t>
            </w:r>
            <w:r w:rsidRPr="00215933">
              <w:t>Diaré,</w:t>
            </w:r>
            <w:r w:rsidRPr="00215933">
              <w:rPr>
                <w:spacing w:val="-8"/>
              </w:rPr>
              <w:t xml:space="preserve"> </w:t>
            </w:r>
            <w:r w:rsidRPr="00215933">
              <w:t>kvalme,</w:t>
            </w:r>
            <w:r w:rsidRPr="00215933">
              <w:rPr>
                <w:spacing w:val="-8"/>
              </w:rPr>
              <w:t xml:space="preserve"> </w:t>
            </w:r>
            <w:r w:rsidRPr="00215933">
              <w:rPr>
                <w:spacing w:val="-2"/>
              </w:rPr>
              <w:t>opkastning</w:t>
            </w:r>
          </w:p>
        </w:tc>
      </w:tr>
      <w:tr w:rsidR="00CE2372" w:rsidRPr="00F619E0" w14:paraId="1946B2EA" w14:textId="77777777" w:rsidTr="00215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3"/>
        </w:trPr>
        <w:tc>
          <w:tcPr>
            <w:tcW w:w="1407" w:type="pct"/>
            <w:tcBorders>
              <w:right w:val="single" w:sz="4" w:space="0" w:color="auto"/>
            </w:tcBorders>
          </w:tcPr>
          <w:p w14:paraId="65AC32E1" w14:textId="77777777" w:rsidR="00CE2372" w:rsidRPr="00215933" w:rsidRDefault="00A35C88" w:rsidP="00510F2E">
            <w:pPr>
              <w:pStyle w:val="TableParagraph"/>
              <w:spacing w:line="240" w:lineRule="auto"/>
              <w:ind w:left="0" w:right="2"/>
              <w:jc w:val="left"/>
            </w:pPr>
            <w:r w:rsidRPr="00215933">
              <w:t>Hud</w:t>
            </w:r>
            <w:r w:rsidRPr="00215933">
              <w:rPr>
                <w:spacing w:val="-5"/>
              </w:rPr>
              <w:t xml:space="preserve"> </w:t>
            </w:r>
            <w:r w:rsidRPr="00215933">
              <w:t>og</w:t>
            </w:r>
            <w:r w:rsidRPr="00215933">
              <w:rPr>
                <w:spacing w:val="-5"/>
              </w:rPr>
              <w:t xml:space="preserve"> </w:t>
            </w:r>
            <w:r w:rsidRPr="00215933">
              <w:t>subkutane</w:t>
            </w:r>
            <w:r w:rsidRPr="00215933">
              <w:rPr>
                <w:spacing w:val="-4"/>
              </w:rPr>
              <w:t xml:space="preserve"> </w:t>
            </w:r>
            <w:r w:rsidRPr="00215933">
              <w:rPr>
                <w:spacing w:val="-5"/>
              </w:rPr>
              <w:t>væv</w:t>
            </w:r>
          </w:p>
        </w:tc>
        <w:tc>
          <w:tcPr>
            <w:tcW w:w="3593" w:type="pct"/>
            <w:gridSpan w:val="2"/>
            <w:tcBorders>
              <w:left w:val="single" w:sz="4" w:space="0" w:color="auto"/>
            </w:tcBorders>
          </w:tcPr>
          <w:p w14:paraId="1A28CC5D" w14:textId="77777777" w:rsidR="00CE2372" w:rsidRPr="00760566" w:rsidRDefault="00A35C88" w:rsidP="00510F2E">
            <w:pPr>
              <w:pStyle w:val="TableParagraph"/>
              <w:spacing w:line="240" w:lineRule="auto"/>
              <w:ind w:left="0" w:right="2"/>
              <w:jc w:val="left"/>
            </w:pPr>
            <w:r w:rsidRPr="00760566">
              <w:t>Almindelig:</w:t>
            </w:r>
            <w:r w:rsidRPr="00760566">
              <w:rPr>
                <w:spacing w:val="-11"/>
              </w:rPr>
              <w:t xml:space="preserve"> </w:t>
            </w:r>
            <w:r w:rsidRPr="00760566">
              <w:rPr>
                <w:spacing w:val="-2"/>
              </w:rPr>
              <w:t>Pruritus</w:t>
            </w:r>
          </w:p>
          <w:p w14:paraId="2A34D178" w14:textId="77777777" w:rsidR="00CE2372" w:rsidRPr="00760566" w:rsidRDefault="00A35C88" w:rsidP="00510F2E">
            <w:pPr>
              <w:pStyle w:val="TableParagraph"/>
              <w:spacing w:line="240" w:lineRule="auto"/>
              <w:ind w:left="0" w:right="2"/>
              <w:jc w:val="left"/>
            </w:pPr>
            <w:r w:rsidRPr="00760566">
              <w:t>Ikke</w:t>
            </w:r>
            <w:r w:rsidRPr="00760566">
              <w:rPr>
                <w:spacing w:val="-9"/>
              </w:rPr>
              <w:t xml:space="preserve"> </w:t>
            </w:r>
            <w:r w:rsidRPr="00760566">
              <w:t>almindelig:</w:t>
            </w:r>
            <w:r w:rsidRPr="00760566">
              <w:rPr>
                <w:spacing w:val="-8"/>
              </w:rPr>
              <w:t xml:space="preserve"> </w:t>
            </w:r>
            <w:r w:rsidRPr="00760566">
              <w:t>Pustuløs</w:t>
            </w:r>
            <w:r w:rsidRPr="00760566">
              <w:rPr>
                <w:spacing w:val="-8"/>
              </w:rPr>
              <w:t xml:space="preserve"> </w:t>
            </w:r>
            <w:r w:rsidRPr="00760566">
              <w:t>psoriasis,</w:t>
            </w:r>
            <w:r w:rsidRPr="00760566">
              <w:rPr>
                <w:spacing w:val="-8"/>
              </w:rPr>
              <w:t xml:space="preserve"> </w:t>
            </w:r>
            <w:r w:rsidRPr="00760566">
              <w:t>hudeksfoliation,</w:t>
            </w:r>
            <w:r w:rsidRPr="00760566">
              <w:rPr>
                <w:spacing w:val="-8"/>
              </w:rPr>
              <w:t xml:space="preserve"> </w:t>
            </w:r>
            <w:r w:rsidRPr="00760566">
              <w:t>acne Sjælden: Eksfoliativ dermatitis, allergisk vaskulitis</w:t>
            </w:r>
          </w:p>
          <w:p w14:paraId="4754BF96" w14:textId="77777777" w:rsidR="00CE2372" w:rsidRPr="00760566" w:rsidRDefault="00A35C88" w:rsidP="00510F2E">
            <w:pPr>
              <w:pStyle w:val="TableParagraph"/>
              <w:spacing w:line="240" w:lineRule="auto"/>
              <w:ind w:left="0" w:right="2"/>
              <w:jc w:val="left"/>
            </w:pPr>
            <w:r w:rsidRPr="00760566">
              <w:t>Meget</w:t>
            </w:r>
            <w:r w:rsidRPr="00760566">
              <w:rPr>
                <w:spacing w:val="-7"/>
              </w:rPr>
              <w:t xml:space="preserve"> </w:t>
            </w:r>
            <w:r w:rsidRPr="00760566">
              <w:t>sjælden:</w:t>
            </w:r>
            <w:r w:rsidRPr="00760566">
              <w:rPr>
                <w:spacing w:val="-7"/>
              </w:rPr>
              <w:t xml:space="preserve"> </w:t>
            </w:r>
            <w:r w:rsidRPr="00760566">
              <w:t>Bulløs</w:t>
            </w:r>
            <w:r w:rsidRPr="00760566">
              <w:rPr>
                <w:spacing w:val="-6"/>
              </w:rPr>
              <w:t xml:space="preserve"> </w:t>
            </w:r>
            <w:r w:rsidRPr="00760566">
              <w:t>pemphigoid,</w:t>
            </w:r>
            <w:r w:rsidRPr="00760566">
              <w:rPr>
                <w:spacing w:val="-7"/>
              </w:rPr>
              <w:t xml:space="preserve"> </w:t>
            </w:r>
            <w:r w:rsidRPr="00760566">
              <w:t>kutan</w:t>
            </w:r>
            <w:r w:rsidRPr="00760566">
              <w:rPr>
                <w:spacing w:val="-7"/>
              </w:rPr>
              <w:t xml:space="preserve"> </w:t>
            </w:r>
            <w:r w:rsidRPr="00760566">
              <w:t>lupus</w:t>
            </w:r>
            <w:r w:rsidRPr="00760566">
              <w:rPr>
                <w:spacing w:val="-6"/>
              </w:rPr>
              <w:t xml:space="preserve"> </w:t>
            </w:r>
            <w:r w:rsidRPr="00760566">
              <w:rPr>
                <w:spacing w:val="-2"/>
              </w:rPr>
              <w:t>erythematosus</w:t>
            </w:r>
          </w:p>
        </w:tc>
      </w:tr>
      <w:tr w:rsidR="00CE2372" w:rsidRPr="00F619E0" w14:paraId="6841BC4C" w14:textId="77777777" w:rsidTr="00215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9"/>
        </w:trPr>
        <w:tc>
          <w:tcPr>
            <w:tcW w:w="1407" w:type="pct"/>
            <w:tcBorders>
              <w:right w:val="single" w:sz="4" w:space="0" w:color="auto"/>
            </w:tcBorders>
          </w:tcPr>
          <w:p w14:paraId="484A712E" w14:textId="77777777" w:rsidR="00CE2372" w:rsidRPr="00215933" w:rsidRDefault="00A35C88" w:rsidP="00510F2E">
            <w:pPr>
              <w:pStyle w:val="TableParagraph"/>
              <w:spacing w:line="240" w:lineRule="auto"/>
              <w:ind w:left="0" w:right="2"/>
              <w:jc w:val="left"/>
              <w:rPr>
                <w:lang w:val="da-DK"/>
              </w:rPr>
            </w:pPr>
            <w:r w:rsidRPr="00215933">
              <w:rPr>
                <w:lang w:val="da-DK"/>
              </w:rPr>
              <w:t>Knogler,</w:t>
            </w:r>
            <w:r w:rsidRPr="00215933">
              <w:rPr>
                <w:spacing w:val="-13"/>
                <w:lang w:val="da-DK"/>
              </w:rPr>
              <w:t xml:space="preserve"> </w:t>
            </w:r>
            <w:r w:rsidRPr="00215933">
              <w:rPr>
                <w:lang w:val="da-DK"/>
              </w:rPr>
              <w:t>led,</w:t>
            </w:r>
            <w:r w:rsidRPr="00215933">
              <w:rPr>
                <w:spacing w:val="-13"/>
                <w:lang w:val="da-DK"/>
              </w:rPr>
              <w:t xml:space="preserve"> </w:t>
            </w:r>
            <w:r w:rsidRPr="00215933">
              <w:rPr>
                <w:lang w:val="da-DK"/>
              </w:rPr>
              <w:t>muskler</w:t>
            </w:r>
            <w:r w:rsidRPr="00215933">
              <w:rPr>
                <w:spacing w:val="-13"/>
                <w:lang w:val="da-DK"/>
              </w:rPr>
              <w:t xml:space="preserve"> </w:t>
            </w:r>
            <w:r w:rsidRPr="00215933">
              <w:rPr>
                <w:lang w:val="da-DK"/>
              </w:rPr>
              <w:t xml:space="preserve">og </w:t>
            </w:r>
            <w:r w:rsidRPr="00215933">
              <w:rPr>
                <w:spacing w:val="-2"/>
                <w:lang w:val="da-DK"/>
              </w:rPr>
              <w:t>bindevæv</w:t>
            </w:r>
          </w:p>
        </w:tc>
        <w:tc>
          <w:tcPr>
            <w:tcW w:w="3593" w:type="pct"/>
            <w:gridSpan w:val="2"/>
            <w:tcBorders>
              <w:left w:val="single" w:sz="4" w:space="0" w:color="auto"/>
            </w:tcBorders>
          </w:tcPr>
          <w:p w14:paraId="6AE4D810" w14:textId="77777777" w:rsidR="00CE2372" w:rsidRPr="00215933" w:rsidRDefault="00A35C88" w:rsidP="00510F2E">
            <w:pPr>
              <w:pStyle w:val="TableParagraph"/>
              <w:spacing w:line="240" w:lineRule="auto"/>
              <w:ind w:left="0" w:right="2"/>
              <w:jc w:val="left"/>
              <w:rPr>
                <w:lang w:val="da-DK"/>
              </w:rPr>
            </w:pPr>
            <w:r w:rsidRPr="00215933">
              <w:rPr>
                <w:lang w:val="da-DK"/>
              </w:rPr>
              <w:t>Almindelig:</w:t>
            </w:r>
            <w:r w:rsidRPr="00215933">
              <w:rPr>
                <w:spacing w:val="-11"/>
                <w:lang w:val="da-DK"/>
              </w:rPr>
              <w:t xml:space="preserve"> </w:t>
            </w:r>
            <w:r w:rsidRPr="00215933">
              <w:rPr>
                <w:lang w:val="da-DK"/>
              </w:rPr>
              <w:t>Rygsmerter,</w:t>
            </w:r>
            <w:r w:rsidRPr="00215933">
              <w:rPr>
                <w:spacing w:val="-11"/>
                <w:lang w:val="da-DK"/>
              </w:rPr>
              <w:t xml:space="preserve"> </w:t>
            </w:r>
            <w:r w:rsidRPr="00215933">
              <w:rPr>
                <w:lang w:val="da-DK"/>
              </w:rPr>
              <w:t>myalgi,</w:t>
            </w:r>
            <w:r w:rsidRPr="00215933">
              <w:rPr>
                <w:spacing w:val="-11"/>
                <w:lang w:val="da-DK"/>
              </w:rPr>
              <w:t xml:space="preserve"> </w:t>
            </w:r>
            <w:r w:rsidRPr="00215933">
              <w:rPr>
                <w:lang w:val="da-DK"/>
              </w:rPr>
              <w:t>artralgi Meget</w:t>
            </w:r>
            <w:r w:rsidRPr="00215933">
              <w:rPr>
                <w:spacing w:val="-7"/>
                <w:lang w:val="da-DK"/>
              </w:rPr>
              <w:t xml:space="preserve"> </w:t>
            </w:r>
            <w:r w:rsidRPr="00215933">
              <w:rPr>
                <w:lang w:val="da-DK"/>
              </w:rPr>
              <w:t>sjælden:</w:t>
            </w:r>
            <w:r w:rsidRPr="00215933">
              <w:rPr>
                <w:spacing w:val="-7"/>
                <w:lang w:val="da-DK"/>
              </w:rPr>
              <w:t xml:space="preserve"> </w:t>
            </w:r>
            <w:r w:rsidRPr="00215933">
              <w:rPr>
                <w:lang w:val="da-DK"/>
              </w:rPr>
              <w:t>Lupus-lignende</w:t>
            </w:r>
            <w:r w:rsidRPr="00215933">
              <w:rPr>
                <w:spacing w:val="-6"/>
                <w:lang w:val="da-DK"/>
              </w:rPr>
              <w:t xml:space="preserve"> </w:t>
            </w:r>
            <w:r w:rsidRPr="00215933">
              <w:rPr>
                <w:spacing w:val="-2"/>
                <w:lang w:val="da-DK"/>
              </w:rPr>
              <w:t>syndrom</w:t>
            </w:r>
          </w:p>
        </w:tc>
      </w:tr>
      <w:tr w:rsidR="00CE2372" w:rsidRPr="00422F73" w14:paraId="3D7FE81E" w14:textId="77777777" w:rsidTr="002159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6"/>
        </w:trPr>
        <w:tc>
          <w:tcPr>
            <w:tcW w:w="1407" w:type="pct"/>
            <w:tcBorders>
              <w:right w:val="single" w:sz="4" w:space="0" w:color="auto"/>
            </w:tcBorders>
          </w:tcPr>
          <w:p w14:paraId="3CE18B66" w14:textId="77777777" w:rsidR="00CE2372" w:rsidRPr="00215933" w:rsidRDefault="00A35C88" w:rsidP="00510F2E">
            <w:pPr>
              <w:pStyle w:val="TableParagraph"/>
              <w:spacing w:line="240" w:lineRule="auto"/>
              <w:ind w:left="0" w:right="2"/>
              <w:jc w:val="left"/>
              <w:rPr>
                <w:lang w:val="da-DK"/>
              </w:rPr>
            </w:pPr>
            <w:r w:rsidRPr="00215933">
              <w:rPr>
                <w:lang w:val="da-DK"/>
              </w:rPr>
              <w:t>Almene</w:t>
            </w:r>
            <w:r w:rsidRPr="00215933">
              <w:rPr>
                <w:spacing w:val="-14"/>
                <w:lang w:val="da-DK"/>
              </w:rPr>
              <w:t xml:space="preserve"> </w:t>
            </w:r>
            <w:r w:rsidRPr="00215933">
              <w:rPr>
                <w:lang w:val="da-DK"/>
              </w:rPr>
              <w:t>symptomer</w:t>
            </w:r>
            <w:r w:rsidRPr="00215933">
              <w:rPr>
                <w:spacing w:val="-14"/>
                <w:lang w:val="da-DK"/>
              </w:rPr>
              <w:t xml:space="preserve"> </w:t>
            </w:r>
            <w:r w:rsidRPr="00215933">
              <w:rPr>
                <w:lang w:val="da-DK"/>
              </w:rPr>
              <w:t xml:space="preserve">og reaktioner på </w:t>
            </w:r>
            <w:r w:rsidRPr="00215933">
              <w:rPr>
                <w:spacing w:val="-2"/>
                <w:lang w:val="da-DK"/>
              </w:rPr>
              <w:t>administrationsstedet</w:t>
            </w:r>
          </w:p>
        </w:tc>
        <w:tc>
          <w:tcPr>
            <w:tcW w:w="3593" w:type="pct"/>
            <w:gridSpan w:val="2"/>
            <w:tcBorders>
              <w:left w:val="single" w:sz="4" w:space="0" w:color="auto"/>
            </w:tcBorders>
          </w:tcPr>
          <w:p w14:paraId="33AD8F16" w14:textId="77777777" w:rsidR="00CE2372" w:rsidRPr="00215933" w:rsidRDefault="00A35C88" w:rsidP="00510F2E">
            <w:pPr>
              <w:pStyle w:val="TableParagraph"/>
              <w:spacing w:line="240" w:lineRule="auto"/>
              <w:ind w:left="0" w:right="2"/>
              <w:jc w:val="left"/>
              <w:rPr>
                <w:lang w:val="da-DK"/>
              </w:rPr>
            </w:pPr>
            <w:r w:rsidRPr="00215933">
              <w:rPr>
                <w:lang w:val="da-DK"/>
              </w:rPr>
              <w:t>Almindelig:</w:t>
            </w:r>
            <w:r w:rsidRPr="00215933">
              <w:rPr>
                <w:spacing w:val="-6"/>
                <w:lang w:val="da-DK"/>
              </w:rPr>
              <w:t xml:space="preserve"> </w:t>
            </w:r>
            <w:r w:rsidRPr="00215933">
              <w:rPr>
                <w:lang w:val="da-DK"/>
              </w:rPr>
              <w:t>Træthed,</w:t>
            </w:r>
            <w:r w:rsidRPr="00215933">
              <w:rPr>
                <w:spacing w:val="-6"/>
                <w:lang w:val="da-DK"/>
              </w:rPr>
              <w:t xml:space="preserve"> </w:t>
            </w:r>
            <w:r w:rsidRPr="00215933">
              <w:rPr>
                <w:lang w:val="da-DK"/>
              </w:rPr>
              <w:t>erytem</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injektionsstedet,</w:t>
            </w:r>
            <w:r w:rsidRPr="00215933">
              <w:rPr>
                <w:spacing w:val="-6"/>
                <w:lang w:val="da-DK"/>
              </w:rPr>
              <w:t xml:space="preserve"> </w:t>
            </w:r>
            <w:r w:rsidRPr="00215933">
              <w:rPr>
                <w:lang w:val="da-DK"/>
              </w:rPr>
              <w:t>smerter</w:t>
            </w:r>
            <w:r w:rsidRPr="00215933">
              <w:rPr>
                <w:spacing w:val="-6"/>
                <w:lang w:val="da-DK"/>
              </w:rPr>
              <w:t xml:space="preserve"> </w:t>
            </w:r>
            <w:r w:rsidRPr="00215933">
              <w:rPr>
                <w:lang w:val="da-DK"/>
              </w:rPr>
              <w:t xml:space="preserve">på </w:t>
            </w:r>
            <w:r w:rsidRPr="00215933">
              <w:rPr>
                <w:spacing w:val="-2"/>
                <w:lang w:val="da-DK"/>
              </w:rPr>
              <w:t>injektionsstedet</w:t>
            </w:r>
          </w:p>
          <w:p w14:paraId="24572053" w14:textId="77777777" w:rsidR="00CE2372" w:rsidRPr="00215933" w:rsidRDefault="00A35C88" w:rsidP="00510F2E">
            <w:pPr>
              <w:pStyle w:val="TableParagraph"/>
              <w:spacing w:line="240" w:lineRule="auto"/>
              <w:ind w:left="0" w:right="2"/>
              <w:jc w:val="left"/>
              <w:rPr>
                <w:lang w:val="da-DK"/>
              </w:rPr>
            </w:pPr>
            <w:r w:rsidRPr="00215933">
              <w:rPr>
                <w:lang w:val="da-DK"/>
              </w:rPr>
              <w:t>Ikke</w:t>
            </w:r>
            <w:r w:rsidRPr="00215933">
              <w:rPr>
                <w:spacing w:val="-7"/>
                <w:lang w:val="da-DK"/>
              </w:rPr>
              <w:t xml:space="preserve"> </w:t>
            </w:r>
            <w:r w:rsidRPr="00215933">
              <w:rPr>
                <w:lang w:val="da-DK"/>
              </w:rPr>
              <w:t>almindelig:</w:t>
            </w:r>
            <w:r w:rsidRPr="00215933">
              <w:rPr>
                <w:spacing w:val="-7"/>
                <w:lang w:val="da-DK"/>
              </w:rPr>
              <w:t xml:space="preserve"> </w:t>
            </w:r>
            <w:r w:rsidRPr="00215933">
              <w:rPr>
                <w:lang w:val="da-DK"/>
              </w:rPr>
              <w:t>Reaktioner</w:t>
            </w:r>
            <w:r w:rsidRPr="00215933">
              <w:rPr>
                <w:spacing w:val="-7"/>
                <w:lang w:val="da-DK"/>
              </w:rPr>
              <w:t xml:space="preserve"> </w:t>
            </w:r>
            <w:r w:rsidRPr="00215933">
              <w:rPr>
                <w:lang w:val="da-DK"/>
              </w:rPr>
              <w:t>på</w:t>
            </w:r>
            <w:r w:rsidRPr="00215933">
              <w:rPr>
                <w:spacing w:val="-7"/>
                <w:lang w:val="da-DK"/>
              </w:rPr>
              <w:t xml:space="preserve"> </w:t>
            </w:r>
            <w:r w:rsidRPr="00215933">
              <w:rPr>
                <w:lang w:val="da-DK"/>
              </w:rPr>
              <w:t>injektionsstedet</w:t>
            </w:r>
            <w:r w:rsidRPr="00215933">
              <w:rPr>
                <w:spacing w:val="-7"/>
                <w:lang w:val="da-DK"/>
              </w:rPr>
              <w:t xml:space="preserve"> </w:t>
            </w:r>
            <w:r w:rsidRPr="00215933">
              <w:rPr>
                <w:lang w:val="da-DK"/>
              </w:rPr>
              <w:t>(herunder</w:t>
            </w:r>
            <w:r w:rsidRPr="00215933">
              <w:rPr>
                <w:spacing w:val="-7"/>
                <w:lang w:val="da-DK"/>
              </w:rPr>
              <w:t xml:space="preserve"> </w:t>
            </w:r>
            <w:r w:rsidRPr="00215933">
              <w:rPr>
                <w:lang w:val="da-DK"/>
              </w:rPr>
              <w:t>blødning, hæmatom, induration, hævelse og pruritus), asteni</w:t>
            </w:r>
          </w:p>
        </w:tc>
      </w:tr>
    </w:tbl>
    <w:p w14:paraId="6EF8AA2D" w14:textId="77777777" w:rsidR="00CE2372" w:rsidRPr="009E3C10" w:rsidRDefault="00A35C88" w:rsidP="00510F2E">
      <w:pPr>
        <w:tabs>
          <w:tab w:val="left" w:pos="706"/>
        </w:tabs>
        <w:ind w:right="2"/>
        <w:rPr>
          <w:lang w:val="da-DK"/>
        </w:rPr>
      </w:pPr>
      <w:r w:rsidRPr="009E3C10">
        <w:rPr>
          <w:spacing w:val="-10"/>
          <w:lang w:val="da-DK"/>
        </w:rPr>
        <w:t>*</w:t>
      </w:r>
      <w:r w:rsidRPr="009E3C10">
        <w:rPr>
          <w:lang w:val="da-DK"/>
        </w:rPr>
        <w:tab/>
        <w:t>Se</w:t>
      </w:r>
      <w:r w:rsidRPr="009E3C10">
        <w:rPr>
          <w:spacing w:val="-3"/>
          <w:lang w:val="da-DK"/>
        </w:rPr>
        <w:t xml:space="preserve"> </w:t>
      </w:r>
      <w:r w:rsidRPr="009E3C10">
        <w:rPr>
          <w:lang w:val="da-DK"/>
        </w:rPr>
        <w:t>pkt.</w:t>
      </w:r>
      <w:r w:rsidRPr="009E3C10">
        <w:rPr>
          <w:spacing w:val="1"/>
          <w:lang w:val="da-DK"/>
        </w:rPr>
        <w:t xml:space="preserve"> </w:t>
      </w:r>
      <w:r w:rsidRPr="009E3C10">
        <w:rPr>
          <w:lang w:val="da-DK"/>
        </w:rPr>
        <w:t>4.4,</w:t>
      </w:r>
      <w:r w:rsidRPr="009E3C10">
        <w:rPr>
          <w:spacing w:val="-1"/>
          <w:lang w:val="da-DK"/>
        </w:rPr>
        <w:t xml:space="preserve"> </w:t>
      </w:r>
      <w:r w:rsidRPr="009E3C10">
        <w:rPr>
          <w:lang w:val="da-DK"/>
        </w:rPr>
        <w:t>Systemiske og</w:t>
      </w:r>
      <w:r w:rsidRPr="009E3C10">
        <w:rPr>
          <w:spacing w:val="-1"/>
          <w:lang w:val="da-DK"/>
        </w:rPr>
        <w:t xml:space="preserve"> </w:t>
      </w:r>
      <w:r w:rsidRPr="009E3C10">
        <w:rPr>
          <w:lang w:val="da-DK"/>
        </w:rPr>
        <w:t xml:space="preserve">respiratoriske </w:t>
      </w:r>
      <w:r w:rsidRPr="009E3C10">
        <w:rPr>
          <w:spacing w:val="-2"/>
          <w:lang w:val="da-DK"/>
        </w:rPr>
        <w:t>overfølsomhedsreaktioner.</w:t>
      </w:r>
    </w:p>
    <w:p w14:paraId="54A57409" w14:textId="77777777" w:rsidR="00887EE3" w:rsidRDefault="00887EE3" w:rsidP="00510F2E">
      <w:pPr>
        <w:pStyle w:val="BodyText"/>
        <w:ind w:right="2"/>
        <w:rPr>
          <w:u w:val="single"/>
          <w:lang w:val="da-DK"/>
        </w:rPr>
      </w:pPr>
    </w:p>
    <w:p w14:paraId="6A61687D" w14:textId="77777777" w:rsidR="00CE2372" w:rsidRPr="00215933" w:rsidRDefault="00A35C88" w:rsidP="00510F2E">
      <w:pPr>
        <w:pStyle w:val="BodyText"/>
        <w:ind w:right="2"/>
        <w:rPr>
          <w:lang w:val="da-DK"/>
        </w:rPr>
      </w:pPr>
      <w:r w:rsidRPr="00215933">
        <w:rPr>
          <w:u w:val="single"/>
          <w:lang w:val="da-DK"/>
        </w:rPr>
        <w:t>Beskrivelse</w:t>
      </w:r>
      <w:r w:rsidRPr="00215933">
        <w:rPr>
          <w:spacing w:val="-7"/>
          <w:u w:val="single"/>
          <w:lang w:val="da-DK"/>
        </w:rPr>
        <w:t xml:space="preserve"> </w:t>
      </w:r>
      <w:r w:rsidRPr="00215933">
        <w:rPr>
          <w:u w:val="single"/>
          <w:lang w:val="da-DK"/>
        </w:rPr>
        <w:t>af</w:t>
      </w:r>
      <w:r w:rsidRPr="00215933">
        <w:rPr>
          <w:spacing w:val="-7"/>
          <w:u w:val="single"/>
          <w:lang w:val="da-DK"/>
        </w:rPr>
        <w:t xml:space="preserve"> </w:t>
      </w:r>
      <w:r w:rsidRPr="00215933">
        <w:rPr>
          <w:u w:val="single"/>
          <w:lang w:val="da-DK"/>
        </w:rPr>
        <w:t>udvalgte</w:t>
      </w:r>
      <w:r w:rsidRPr="00215933">
        <w:rPr>
          <w:spacing w:val="-7"/>
          <w:u w:val="single"/>
          <w:lang w:val="da-DK"/>
        </w:rPr>
        <w:t xml:space="preserve"> </w:t>
      </w:r>
      <w:r w:rsidRPr="00215933">
        <w:rPr>
          <w:spacing w:val="-2"/>
          <w:u w:val="single"/>
          <w:lang w:val="da-DK"/>
        </w:rPr>
        <w:t>bivirkninger</w:t>
      </w:r>
    </w:p>
    <w:p w14:paraId="35F280D7" w14:textId="77777777" w:rsidR="00215933" w:rsidRDefault="00215933" w:rsidP="00510F2E">
      <w:pPr>
        <w:pStyle w:val="BodyText"/>
        <w:ind w:right="2"/>
        <w:rPr>
          <w:spacing w:val="-2"/>
          <w:u w:val="single"/>
          <w:lang w:val="da-DK"/>
        </w:rPr>
      </w:pPr>
    </w:p>
    <w:p w14:paraId="3345947E" w14:textId="77777777" w:rsidR="00CE2372" w:rsidRPr="00215933" w:rsidRDefault="00A35C88" w:rsidP="00510F2E">
      <w:pPr>
        <w:pStyle w:val="BodyText"/>
        <w:ind w:right="2"/>
        <w:rPr>
          <w:lang w:val="da-DK"/>
        </w:rPr>
      </w:pPr>
      <w:r w:rsidRPr="00215933">
        <w:rPr>
          <w:spacing w:val="-2"/>
          <w:u w:val="single"/>
          <w:lang w:val="da-DK"/>
        </w:rPr>
        <w:t>Infektioner</w:t>
      </w:r>
    </w:p>
    <w:p w14:paraId="0F5E7E31" w14:textId="77777777" w:rsidR="00CE2372" w:rsidRPr="00215933" w:rsidRDefault="00A35C88" w:rsidP="00510F2E">
      <w:pPr>
        <w:pStyle w:val="BodyText"/>
        <w:ind w:right="2"/>
        <w:rPr>
          <w:lang w:val="da-DK"/>
        </w:rPr>
      </w:pPr>
      <w:r w:rsidRPr="00215933">
        <w:rPr>
          <w:lang w:val="da-DK"/>
        </w:rPr>
        <w:t>I de placebokontrollerede studier af patienter med psoriasis, psoriasisartrit, Crohns sygdom og colitis ulcerosa var forekomsten af infektioner eller alvorlige infektioner stort set ens for de patienter, der</w:t>
      </w:r>
      <w:r w:rsidRPr="00215933">
        <w:rPr>
          <w:spacing w:val="40"/>
          <w:lang w:val="da-DK"/>
        </w:rPr>
        <w:t xml:space="preserve"> </w:t>
      </w:r>
      <w:r w:rsidRPr="00215933">
        <w:rPr>
          <w:lang w:val="da-DK"/>
        </w:rPr>
        <w:t>blev</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dem,</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placebo.</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placebokontrollerede periode i disse kliniske studier var forekomsten af infektioner i opfølgningsperioden 1,36 pr. patientår for patienter, der blev behandlet med ustekinumab, og 1,34 hos patienter, der blev behandlet med placebo. Forekomsten af alvorlige infektioner i opfølgningsperioden var 0,03 pr. patientår, der blev behandlet med ustekinumab, (30 alvorlige infektioner i 930 patientår i opfølgningsperioden) og 0,03 hos patienter, der blev behandlet med placebo (15 alvorlige infektioner i 434 patientår i opfølgningsperioden) (se pkt. 4.4).</w:t>
      </w:r>
    </w:p>
    <w:p w14:paraId="371BDE2A" w14:textId="77777777" w:rsidR="00CE2372" w:rsidRPr="00215933" w:rsidRDefault="00CE2372" w:rsidP="00510F2E">
      <w:pPr>
        <w:pStyle w:val="BodyText"/>
        <w:ind w:right="2"/>
        <w:rPr>
          <w:lang w:val="da-DK"/>
        </w:rPr>
      </w:pPr>
    </w:p>
    <w:p w14:paraId="2E02ACDD" w14:textId="53DF8D4F"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kontrollerede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ikke-kontrollerede</w:t>
      </w:r>
      <w:r w:rsidRPr="00215933">
        <w:rPr>
          <w:spacing w:val="-3"/>
          <w:lang w:val="da-DK"/>
        </w:rPr>
        <w:t xml:space="preserve"> </w:t>
      </w:r>
      <w:r w:rsidRPr="00215933">
        <w:rPr>
          <w:lang w:val="da-DK"/>
        </w:rPr>
        <w:t>perioder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 xml:space="preserve">psoriasisartrit, Crohns sygdom og colitis ulcerosa, der repræsenterede eksponering i </w:t>
      </w:r>
      <w:r w:rsidR="00CD6009" w:rsidRPr="00182C02">
        <w:rPr>
          <w:noProof/>
          <w:lang w:val="da-DK"/>
        </w:rPr>
        <w:t xml:space="preserve">for ustekinumab i </w:t>
      </w:r>
      <w:r w:rsidRPr="00215933">
        <w:rPr>
          <w:lang w:val="da-DK"/>
        </w:rPr>
        <w:t>1</w:t>
      </w:r>
      <w:r w:rsidR="00A32567" w:rsidRPr="00215933">
        <w:rPr>
          <w:lang w:val="da-DK"/>
        </w:rPr>
        <w:t>5 227</w:t>
      </w:r>
      <w:r w:rsidRPr="00215933">
        <w:rPr>
          <w:lang w:val="da-DK"/>
        </w:rPr>
        <w:t xml:space="preserve"> patientår hos</w:t>
      </w:r>
      <w:r w:rsidR="00887EE3">
        <w:rPr>
          <w:lang w:val="da-DK"/>
        </w:rPr>
        <w:t xml:space="preserve"> </w:t>
      </w:r>
      <w:r w:rsidRPr="00215933">
        <w:rPr>
          <w:lang w:val="da-DK"/>
        </w:rPr>
        <w:t>6.7</w:t>
      </w:r>
      <w:r w:rsidR="00A32567" w:rsidRPr="00215933">
        <w:rPr>
          <w:lang w:val="da-DK"/>
        </w:rPr>
        <w:t>10</w:t>
      </w:r>
      <w:r w:rsidRPr="00215933">
        <w:rPr>
          <w:lang w:val="da-DK"/>
        </w:rPr>
        <w:t xml:space="preserve"> patienter, var den mediane opfølgningsperiode 1,</w:t>
      </w:r>
      <w:r w:rsidR="00A32567" w:rsidRPr="00215933">
        <w:rPr>
          <w:lang w:val="da-DK"/>
        </w:rPr>
        <w:t>2</w:t>
      </w:r>
      <w:r w:rsidRPr="00215933">
        <w:rPr>
          <w:lang w:val="da-DK"/>
        </w:rPr>
        <w:t xml:space="preserve"> år –</w:t>
      </w:r>
      <w:r w:rsidRPr="00215933">
        <w:rPr>
          <w:spacing w:val="-1"/>
          <w:lang w:val="da-DK"/>
        </w:rPr>
        <w:t xml:space="preserve"> </w:t>
      </w:r>
      <w:r w:rsidRPr="00215933">
        <w:rPr>
          <w:lang w:val="da-DK"/>
        </w:rPr>
        <w:t>1,</w:t>
      </w:r>
      <w:r w:rsidR="00A32567" w:rsidRPr="00215933">
        <w:rPr>
          <w:lang w:val="da-DK"/>
        </w:rPr>
        <w:t>7</w:t>
      </w:r>
      <w:r w:rsidRPr="00215933">
        <w:rPr>
          <w:lang w:val="da-DK"/>
        </w:rPr>
        <w:t xml:space="preserve"> år i psoriasissygdomsstudier, 0,6</w:t>
      </w:r>
      <w:r w:rsidRPr="00215933">
        <w:rPr>
          <w:spacing w:val="-1"/>
          <w:lang w:val="da-DK"/>
        </w:rPr>
        <w:t xml:space="preserve"> </w:t>
      </w:r>
      <w:r w:rsidRPr="00215933">
        <w:rPr>
          <w:lang w:val="da-DK"/>
        </w:rPr>
        <w:t xml:space="preserve">år i studier med Crohns sygdom og </w:t>
      </w:r>
      <w:r w:rsidR="00A32567" w:rsidRPr="00215933">
        <w:rPr>
          <w:lang w:val="da-DK"/>
        </w:rPr>
        <w:t>2.3</w:t>
      </w:r>
      <w:r w:rsidRPr="00215933">
        <w:rPr>
          <w:lang w:val="da-DK"/>
        </w:rPr>
        <w:t xml:space="preserve"> år i studier med colitis ulcerosa. Forekomsten af infektioner var 0,</w:t>
      </w:r>
      <w:r w:rsidR="00A32567" w:rsidRPr="00215933">
        <w:rPr>
          <w:lang w:val="da-DK"/>
        </w:rPr>
        <w:t>85</w:t>
      </w:r>
      <w:r w:rsidRPr="00215933">
        <w:rPr>
          <w:lang w:val="da-DK"/>
        </w:rPr>
        <w:t xml:space="preserve"> pr. patientår i opfølgningsperioden for patienter, der blev behandlet med ustekinumab, og forekomsten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alvorlige</w:t>
      </w:r>
      <w:r w:rsidRPr="00215933">
        <w:rPr>
          <w:spacing w:val="-3"/>
          <w:lang w:val="da-DK"/>
        </w:rPr>
        <w:t xml:space="preserve"> </w:t>
      </w:r>
      <w:r w:rsidRPr="00215933">
        <w:rPr>
          <w:lang w:val="da-DK"/>
        </w:rPr>
        <w:t>infektioner</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0,02</w:t>
      </w:r>
      <w:r w:rsidRPr="00215933">
        <w:rPr>
          <w:spacing w:val="-2"/>
          <w:lang w:val="da-DK"/>
        </w:rPr>
        <w:t xml:space="preserve"> </w:t>
      </w:r>
      <w:r w:rsidRPr="00215933">
        <w:rPr>
          <w:lang w:val="da-DK"/>
        </w:rPr>
        <w:t>pr.</w:t>
      </w:r>
      <w:r w:rsidRPr="00215933">
        <w:rPr>
          <w:spacing w:val="-3"/>
          <w:lang w:val="da-DK"/>
        </w:rPr>
        <w:t xml:space="preserve"> </w:t>
      </w:r>
      <w:r w:rsidRPr="00215933">
        <w:rPr>
          <w:lang w:val="da-DK"/>
        </w:rPr>
        <w:t>patientår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opfølgningsperioden</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blev behandlet med ustekinumab (</w:t>
      </w:r>
      <w:r w:rsidR="00A32567" w:rsidRPr="00215933">
        <w:rPr>
          <w:lang w:val="da-DK"/>
        </w:rPr>
        <w:t>28</w:t>
      </w:r>
      <w:r w:rsidRPr="00215933">
        <w:rPr>
          <w:lang w:val="da-DK"/>
        </w:rPr>
        <w:t>9 alvorlige infektioner i 1</w:t>
      </w:r>
      <w:r w:rsidR="00A32567" w:rsidRPr="00215933">
        <w:rPr>
          <w:lang w:val="da-DK"/>
        </w:rPr>
        <w:t>5. 227</w:t>
      </w:r>
      <w:r w:rsidR="00352092">
        <w:rPr>
          <w:lang w:val="da-DK"/>
        </w:rPr>
        <w:t xml:space="preserve"> </w:t>
      </w:r>
      <w:r w:rsidRPr="00215933">
        <w:rPr>
          <w:lang w:val="da-DK"/>
        </w:rPr>
        <w:t>patientår i opfølgningsperioden).Rapporterede</w:t>
      </w:r>
      <w:r w:rsidRPr="00215933">
        <w:rPr>
          <w:spacing w:val="-4"/>
          <w:lang w:val="da-DK"/>
        </w:rPr>
        <w:t xml:space="preserve"> </w:t>
      </w:r>
      <w:r w:rsidRPr="00215933">
        <w:rPr>
          <w:lang w:val="da-DK"/>
        </w:rPr>
        <w:t>alvorlige</w:t>
      </w:r>
      <w:r w:rsidRPr="00215933">
        <w:rPr>
          <w:spacing w:val="-4"/>
          <w:lang w:val="da-DK"/>
        </w:rPr>
        <w:t xml:space="preserve"> </w:t>
      </w:r>
      <w:r w:rsidRPr="00215933">
        <w:rPr>
          <w:lang w:val="da-DK"/>
        </w:rPr>
        <w:t>infektioner</w:t>
      </w:r>
      <w:r w:rsidRPr="00215933">
        <w:rPr>
          <w:spacing w:val="-4"/>
          <w:lang w:val="da-DK"/>
        </w:rPr>
        <w:t xml:space="preserve"> </w:t>
      </w:r>
      <w:r w:rsidRPr="00215933">
        <w:rPr>
          <w:lang w:val="da-DK"/>
        </w:rPr>
        <w:t>omfattede</w:t>
      </w:r>
      <w:r w:rsidRPr="00215933">
        <w:rPr>
          <w:spacing w:val="-5"/>
          <w:lang w:val="da-DK"/>
        </w:rPr>
        <w:t xml:space="preserve"> </w:t>
      </w:r>
      <w:r w:rsidRPr="00215933">
        <w:rPr>
          <w:lang w:val="da-DK"/>
        </w:rPr>
        <w:t>pneumoni,</w:t>
      </w:r>
      <w:r w:rsidRPr="00215933">
        <w:rPr>
          <w:spacing w:val="-4"/>
          <w:lang w:val="da-DK"/>
        </w:rPr>
        <w:t xml:space="preserve"> </w:t>
      </w:r>
      <w:r w:rsidRPr="00215933">
        <w:rPr>
          <w:lang w:val="da-DK"/>
        </w:rPr>
        <w:t>anal</w:t>
      </w:r>
      <w:r w:rsidRPr="00215933">
        <w:rPr>
          <w:spacing w:val="-4"/>
          <w:lang w:val="da-DK"/>
        </w:rPr>
        <w:t xml:space="preserve"> </w:t>
      </w:r>
      <w:r w:rsidRPr="00215933">
        <w:rPr>
          <w:lang w:val="da-DK"/>
        </w:rPr>
        <w:t>absces,</w:t>
      </w:r>
      <w:r w:rsidRPr="00215933">
        <w:rPr>
          <w:spacing w:val="-4"/>
          <w:lang w:val="da-DK"/>
        </w:rPr>
        <w:t xml:space="preserve"> </w:t>
      </w:r>
      <w:r w:rsidRPr="00215933">
        <w:rPr>
          <w:lang w:val="da-DK"/>
        </w:rPr>
        <w:t>cellulitis,</w:t>
      </w:r>
      <w:r w:rsidRPr="00215933">
        <w:rPr>
          <w:spacing w:val="-4"/>
          <w:lang w:val="da-DK"/>
        </w:rPr>
        <w:t xml:space="preserve"> </w:t>
      </w:r>
      <w:r w:rsidRPr="00215933">
        <w:rPr>
          <w:lang w:val="da-DK"/>
        </w:rPr>
        <w:t>divertikulitis, gastroenteritis og virale infektioner.</w:t>
      </w:r>
    </w:p>
    <w:p w14:paraId="37AE6E21" w14:textId="77777777" w:rsidR="00215933" w:rsidRDefault="00215933" w:rsidP="00510F2E">
      <w:pPr>
        <w:pStyle w:val="BodyText"/>
        <w:ind w:right="2"/>
        <w:rPr>
          <w:lang w:val="da-DK"/>
        </w:rPr>
      </w:pPr>
    </w:p>
    <w:p w14:paraId="39C3CBA5" w14:textId="77777777" w:rsidR="00CE2372" w:rsidRPr="00215933" w:rsidRDefault="00A35C88" w:rsidP="00510F2E">
      <w:pPr>
        <w:pStyle w:val="BodyText"/>
        <w:ind w:right="2"/>
        <w:rPr>
          <w:lang w:val="da-DK"/>
        </w:rPr>
      </w:pPr>
      <w:r w:rsidRPr="00215933">
        <w:rPr>
          <w:lang w:val="da-DK"/>
        </w:rPr>
        <w:t>I</w:t>
      </w:r>
      <w:r w:rsidRPr="00215933">
        <w:rPr>
          <w:spacing w:val="-4"/>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udviklede</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latent</w:t>
      </w:r>
      <w:r w:rsidRPr="00215933">
        <w:rPr>
          <w:spacing w:val="-3"/>
          <w:lang w:val="da-DK"/>
        </w:rPr>
        <w:t xml:space="preserve"> </w:t>
      </w:r>
      <w:r w:rsidRPr="00215933">
        <w:rPr>
          <w:lang w:val="da-DK"/>
        </w:rPr>
        <w:t>tuberkulose,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samtidig</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 isoniazid, ikke tuberkulose.</w:t>
      </w:r>
    </w:p>
    <w:p w14:paraId="276842BF" w14:textId="77777777" w:rsidR="00215933" w:rsidRDefault="00215933" w:rsidP="00510F2E">
      <w:pPr>
        <w:pStyle w:val="BodyText"/>
        <w:ind w:right="2"/>
        <w:rPr>
          <w:spacing w:val="-2"/>
          <w:u w:val="single"/>
          <w:lang w:val="da-DK"/>
        </w:rPr>
      </w:pPr>
    </w:p>
    <w:p w14:paraId="65D57000" w14:textId="77777777" w:rsidR="00CE2372" w:rsidRPr="00215933" w:rsidRDefault="00A35C88" w:rsidP="00510F2E">
      <w:pPr>
        <w:pStyle w:val="BodyText"/>
        <w:ind w:right="2"/>
        <w:rPr>
          <w:lang w:val="da-DK"/>
        </w:rPr>
      </w:pPr>
      <w:r w:rsidRPr="00215933">
        <w:rPr>
          <w:spacing w:val="-2"/>
          <w:u w:val="single"/>
          <w:lang w:val="da-DK"/>
        </w:rPr>
        <w:lastRenderedPageBreak/>
        <w:t>Maligniteter</w:t>
      </w:r>
    </w:p>
    <w:p w14:paraId="4836AF4E" w14:textId="77777777"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placebokontrollerede</w:t>
      </w:r>
      <w:r w:rsidRPr="00215933">
        <w:rPr>
          <w:spacing w:val="-3"/>
          <w:lang w:val="da-DK"/>
        </w:rPr>
        <w:t xml:space="preserve"> </w:t>
      </w:r>
      <w:r w:rsidRPr="00215933">
        <w:rPr>
          <w:lang w:val="da-DK"/>
        </w:rPr>
        <w:t>periode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psoriasisartrit,</w:t>
      </w:r>
      <w:r w:rsidRPr="00215933">
        <w:rPr>
          <w:spacing w:val="-2"/>
          <w:lang w:val="da-DK"/>
        </w:rPr>
        <w:t xml:space="preserve"> </w:t>
      </w:r>
      <w:r w:rsidRPr="00215933">
        <w:rPr>
          <w:lang w:val="da-DK"/>
        </w:rPr>
        <w:t>Crohns</w:t>
      </w:r>
      <w:r w:rsidRPr="00215933">
        <w:rPr>
          <w:spacing w:val="-4"/>
          <w:lang w:val="da-DK"/>
        </w:rPr>
        <w:t xml:space="preserve"> </w:t>
      </w:r>
      <w:r w:rsidRPr="00215933">
        <w:rPr>
          <w:lang w:val="da-DK"/>
        </w:rPr>
        <w:t>sygdom og colitis ulcerosa var forekomsten af maligniteter, undtaget ikke-melanom hudkræft, 0,11 pr.</w:t>
      </w:r>
      <w:r w:rsidR="00887EE3">
        <w:rPr>
          <w:lang w:val="da-DK"/>
        </w:rPr>
        <w:t xml:space="preserve"> </w:t>
      </w:r>
      <w:r w:rsidRPr="00215933">
        <w:rPr>
          <w:lang w:val="da-DK"/>
        </w:rPr>
        <w:t>100</w:t>
      </w:r>
      <w:r w:rsidRPr="00215933">
        <w:rPr>
          <w:spacing w:val="-5"/>
          <w:lang w:val="da-DK"/>
        </w:rPr>
        <w:t xml:space="preserve"> </w:t>
      </w:r>
      <w:r w:rsidRPr="00215933">
        <w:rPr>
          <w:lang w:val="da-DK"/>
        </w:rPr>
        <w:t>patientår</w:t>
      </w:r>
      <w:r w:rsidRPr="00215933">
        <w:rPr>
          <w:spacing w:val="-6"/>
          <w:lang w:val="da-DK"/>
        </w:rPr>
        <w:t xml:space="preserve"> </w:t>
      </w:r>
      <w:r w:rsidRPr="00215933">
        <w:rPr>
          <w:lang w:val="da-DK"/>
        </w:rPr>
        <w:t>i</w:t>
      </w:r>
      <w:r w:rsidRPr="00215933">
        <w:rPr>
          <w:spacing w:val="-6"/>
          <w:lang w:val="da-DK"/>
        </w:rPr>
        <w:t xml:space="preserve"> </w:t>
      </w:r>
      <w:r w:rsidRPr="00215933">
        <w:rPr>
          <w:lang w:val="da-DK"/>
        </w:rPr>
        <w:t>opfølgningsperioden</w:t>
      </w:r>
      <w:r w:rsidRPr="00215933">
        <w:rPr>
          <w:spacing w:val="-6"/>
          <w:lang w:val="da-DK"/>
        </w:rPr>
        <w:t xml:space="preserve"> </w:t>
      </w:r>
      <w:r w:rsidRPr="00215933">
        <w:rPr>
          <w:lang w:val="da-DK"/>
        </w:rPr>
        <w:t>for</w:t>
      </w:r>
      <w:r w:rsidRPr="00215933">
        <w:rPr>
          <w:spacing w:val="-6"/>
          <w:lang w:val="da-DK"/>
        </w:rPr>
        <w:t xml:space="preserve"> </w:t>
      </w:r>
      <w:r w:rsidRPr="00215933">
        <w:rPr>
          <w:lang w:val="da-DK"/>
        </w:rPr>
        <w:t>patienter</w:t>
      </w:r>
      <w:r w:rsidRPr="00215933">
        <w:rPr>
          <w:spacing w:val="-6"/>
          <w:lang w:val="da-DK"/>
        </w:rPr>
        <w:t xml:space="preserve"> </w:t>
      </w:r>
      <w:r w:rsidRPr="00215933">
        <w:rPr>
          <w:lang w:val="da-DK"/>
        </w:rPr>
        <w:t>i</w:t>
      </w:r>
      <w:r w:rsidRPr="00215933">
        <w:rPr>
          <w:spacing w:val="-7"/>
          <w:lang w:val="da-DK"/>
        </w:rPr>
        <w:t xml:space="preserve"> </w:t>
      </w:r>
      <w:r w:rsidRPr="00215933">
        <w:rPr>
          <w:lang w:val="da-DK"/>
        </w:rPr>
        <w:t>ustekinumab-armen</w:t>
      </w:r>
      <w:r w:rsidRPr="00215933">
        <w:rPr>
          <w:spacing w:val="-5"/>
          <w:lang w:val="da-DK"/>
        </w:rPr>
        <w:t xml:space="preserve"> </w:t>
      </w:r>
      <w:r w:rsidRPr="00215933">
        <w:rPr>
          <w:lang w:val="da-DK"/>
        </w:rPr>
        <w:t>(1</w:t>
      </w:r>
      <w:r w:rsidRPr="00215933">
        <w:rPr>
          <w:spacing w:val="-5"/>
          <w:lang w:val="da-DK"/>
        </w:rPr>
        <w:t xml:space="preserve"> </w:t>
      </w:r>
      <w:r w:rsidRPr="00215933">
        <w:rPr>
          <w:lang w:val="da-DK"/>
        </w:rPr>
        <w:t>patient</w:t>
      </w:r>
      <w:r w:rsidRPr="00215933">
        <w:rPr>
          <w:spacing w:val="-6"/>
          <w:lang w:val="da-DK"/>
        </w:rPr>
        <w:t xml:space="preserve"> </w:t>
      </w:r>
      <w:r w:rsidRPr="00215933">
        <w:rPr>
          <w:lang w:val="da-DK"/>
        </w:rPr>
        <w:t>i</w:t>
      </w:r>
      <w:r w:rsidRPr="00215933">
        <w:rPr>
          <w:spacing w:val="-8"/>
          <w:lang w:val="da-DK"/>
        </w:rPr>
        <w:t xml:space="preserve"> </w:t>
      </w:r>
      <w:r w:rsidRPr="00215933">
        <w:rPr>
          <w:lang w:val="da-DK"/>
        </w:rPr>
        <w:t>929</w:t>
      </w:r>
      <w:r w:rsidRPr="00215933">
        <w:rPr>
          <w:spacing w:val="-5"/>
          <w:lang w:val="da-DK"/>
        </w:rPr>
        <w:t xml:space="preserve"> </w:t>
      </w:r>
      <w:r w:rsidRPr="00215933">
        <w:rPr>
          <w:lang w:val="da-DK"/>
        </w:rPr>
        <w:t>patientår</w:t>
      </w:r>
      <w:r w:rsidRPr="00215933">
        <w:rPr>
          <w:spacing w:val="-5"/>
          <w:lang w:val="da-DK"/>
        </w:rPr>
        <w:t xml:space="preserve"> </w:t>
      </w:r>
      <w:r w:rsidR="000A3A24" w:rsidRPr="00215933">
        <w:rPr>
          <w:spacing w:val="-10"/>
          <w:lang w:val="da-DK"/>
        </w:rPr>
        <w:t>I</w:t>
      </w:r>
      <w:r w:rsidR="000A3A24" w:rsidRPr="00215933">
        <w:rPr>
          <w:lang w:val="da-DK"/>
        </w:rPr>
        <w:t xml:space="preserve"> </w:t>
      </w:r>
      <w:r w:rsidRPr="00215933">
        <w:rPr>
          <w:lang w:val="da-DK"/>
        </w:rPr>
        <w:t xml:space="preserve">opfølgningsperioden) sammenlignet med 0,23 i placebo-armen (1 patient i 434 patientår </w:t>
      </w:r>
      <w:r w:rsidR="000A3A24" w:rsidRPr="00215933">
        <w:rPr>
          <w:lang w:val="da-DK"/>
        </w:rPr>
        <w:t xml:space="preserve">I </w:t>
      </w:r>
      <w:r w:rsidRPr="00215933">
        <w:rPr>
          <w:lang w:val="da-DK"/>
        </w:rPr>
        <w:t>opfølgningsperioden). Forekomsten af ikke-melanom hudkræft var 0,43 pr. 100 patientår i opfølgningsperioden for patienter i ustekinumab-armen (4 patienter i 929 patientår i opfølgningsperioden)</w:t>
      </w:r>
      <w:r w:rsidRPr="00215933">
        <w:rPr>
          <w:spacing w:val="-4"/>
          <w:lang w:val="da-DK"/>
        </w:rPr>
        <w:t xml:space="preserve"> </w:t>
      </w:r>
      <w:r w:rsidRPr="00215933">
        <w:rPr>
          <w:lang w:val="da-DK"/>
        </w:rPr>
        <w:t>sammenlignet</w:t>
      </w:r>
      <w:r w:rsidRPr="00215933">
        <w:rPr>
          <w:spacing w:val="-3"/>
          <w:lang w:val="da-DK"/>
        </w:rPr>
        <w:t xml:space="preserve"> </w:t>
      </w:r>
      <w:r w:rsidRPr="00215933">
        <w:rPr>
          <w:lang w:val="da-DK"/>
        </w:rPr>
        <w:t>med</w:t>
      </w:r>
      <w:r w:rsidRPr="00215933">
        <w:rPr>
          <w:spacing w:val="-5"/>
          <w:lang w:val="da-DK"/>
        </w:rPr>
        <w:t xml:space="preserve"> </w:t>
      </w:r>
      <w:r w:rsidRPr="00215933">
        <w:rPr>
          <w:lang w:val="da-DK"/>
        </w:rPr>
        <w:t>0,46</w:t>
      </w:r>
      <w:r w:rsidRPr="00215933">
        <w:rPr>
          <w:spacing w:val="-3"/>
          <w:lang w:val="da-DK"/>
        </w:rPr>
        <w:t xml:space="preserve"> </w:t>
      </w:r>
      <w:r w:rsidRPr="00215933">
        <w:rPr>
          <w:lang w:val="da-DK"/>
        </w:rPr>
        <w:t>i</w:t>
      </w:r>
      <w:r w:rsidRPr="00215933">
        <w:rPr>
          <w:spacing w:val="-2"/>
          <w:lang w:val="da-DK"/>
        </w:rPr>
        <w:t xml:space="preserve"> </w:t>
      </w:r>
      <w:r w:rsidRPr="00215933">
        <w:rPr>
          <w:lang w:val="da-DK"/>
        </w:rPr>
        <w:t>placebo-armen</w:t>
      </w:r>
      <w:r w:rsidRPr="00215933">
        <w:rPr>
          <w:spacing w:val="-3"/>
          <w:lang w:val="da-DK"/>
        </w:rPr>
        <w:t xml:space="preserve"> </w:t>
      </w:r>
      <w:r w:rsidRPr="00215933">
        <w:rPr>
          <w:lang w:val="da-DK"/>
        </w:rPr>
        <w:t>(2</w:t>
      </w:r>
      <w:r w:rsidRPr="00215933">
        <w:rPr>
          <w:spacing w:val="-3"/>
          <w:lang w:val="da-DK"/>
        </w:rPr>
        <w:t xml:space="preserve"> </w:t>
      </w:r>
      <w:r w:rsidRPr="00215933">
        <w:rPr>
          <w:lang w:val="da-DK"/>
        </w:rPr>
        <w:t>patienter</w:t>
      </w:r>
      <w:r w:rsidRPr="00215933">
        <w:rPr>
          <w:spacing w:val="-4"/>
          <w:lang w:val="da-DK"/>
        </w:rPr>
        <w:t xml:space="preserve"> </w:t>
      </w:r>
      <w:r w:rsidRPr="00215933">
        <w:rPr>
          <w:lang w:val="da-DK"/>
        </w:rPr>
        <w:t>i</w:t>
      </w:r>
      <w:r w:rsidRPr="00215933">
        <w:rPr>
          <w:spacing w:val="-4"/>
          <w:lang w:val="da-DK"/>
        </w:rPr>
        <w:t xml:space="preserve"> </w:t>
      </w:r>
      <w:r w:rsidRPr="00215933">
        <w:rPr>
          <w:lang w:val="da-DK"/>
        </w:rPr>
        <w:t>433</w:t>
      </w:r>
      <w:r w:rsidRPr="00215933">
        <w:rPr>
          <w:spacing w:val="-5"/>
          <w:lang w:val="da-DK"/>
        </w:rPr>
        <w:t xml:space="preserve"> </w:t>
      </w:r>
      <w:r w:rsidRPr="00215933">
        <w:rPr>
          <w:lang w:val="da-DK"/>
        </w:rPr>
        <w:t>patientår</w:t>
      </w:r>
      <w:r w:rsidRPr="00215933">
        <w:rPr>
          <w:spacing w:val="-3"/>
          <w:lang w:val="da-DK"/>
        </w:rPr>
        <w:t xml:space="preserve"> </w:t>
      </w:r>
      <w:r w:rsidRPr="00215933">
        <w:rPr>
          <w:lang w:val="da-DK"/>
        </w:rPr>
        <w:t xml:space="preserve">i </w:t>
      </w:r>
      <w:r w:rsidRPr="00215933">
        <w:rPr>
          <w:spacing w:val="-2"/>
          <w:lang w:val="da-DK"/>
        </w:rPr>
        <w:t>opfølgningsperioden).</w:t>
      </w:r>
    </w:p>
    <w:p w14:paraId="74F00E1D" w14:textId="77777777" w:rsidR="00CE2372" w:rsidRPr="00215933" w:rsidRDefault="00CE2372" w:rsidP="00510F2E">
      <w:pPr>
        <w:pStyle w:val="BodyText"/>
        <w:ind w:right="2"/>
        <w:rPr>
          <w:lang w:val="da-DK"/>
        </w:rPr>
      </w:pPr>
    </w:p>
    <w:p w14:paraId="385A5304" w14:textId="0A5F9579"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kontrollerede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ikke-kontrollerede</w:t>
      </w:r>
      <w:r w:rsidRPr="00215933">
        <w:rPr>
          <w:spacing w:val="-3"/>
          <w:lang w:val="da-DK"/>
        </w:rPr>
        <w:t xml:space="preserve"> </w:t>
      </w:r>
      <w:r w:rsidRPr="00215933">
        <w:rPr>
          <w:lang w:val="da-DK"/>
        </w:rPr>
        <w:t>perioder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psoriasisartrit,</w:t>
      </w:r>
      <w:r w:rsidRPr="00215933">
        <w:rPr>
          <w:spacing w:val="-2"/>
          <w:lang w:val="da-DK"/>
        </w:rPr>
        <w:t xml:space="preserve"> </w:t>
      </w:r>
      <w:r w:rsidRPr="00215933">
        <w:rPr>
          <w:lang w:val="da-DK"/>
        </w:rPr>
        <w:t>Crohns sygdom og colitis ulcerosa, der udgjorde 1</w:t>
      </w:r>
      <w:r w:rsidR="00A32567" w:rsidRPr="00215933">
        <w:rPr>
          <w:lang w:val="da-DK"/>
        </w:rPr>
        <w:t>5 205</w:t>
      </w:r>
      <w:r w:rsidRPr="00215933">
        <w:rPr>
          <w:lang w:val="da-DK"/>
        </w:rPr>
        <w:t xml:space="preserve"> patientårs eksponering hos 6.7</w:t>
      </w:r>
      <w:r w:rsidR="00A32567" w:rsidRPr="00215933">
        <w:rPr>
          <w:lang w:val="da-DK"/>
        </w:rPr>
        <w:t>10</w:t>
      </w:r>
      <w:r w:rsidRPr="00215933">
        <w:rPr>
          <w:lang w:val="da-DK"/>
        </w:rPr>
        <w:t xml:space="preserve"> patienter, var den mediane opfølgningsperiode 1,</w:t>
      </w:r>
      <w:r w:rsidR="00A32567" w:rsidRPr="00215933">
        <w:rPr>
          <w:lang w:val="da-DK"/>
        </w:rPr>
        <w:t>2</w:t>
      </w:r>
      <w:r w:rsidRPr="00215933">
        <w:rPr>
          <w:lang w:val="da-DK"/>
        </w:rPr>
        <w:t xml:space="preserve"> år – 1,</w:t>
      </w:r>
      <w:r w:rsidR="00A32567" w:rsidRPr="00215933">
        <w:rPr>
          <w:lang w:val="da-DK"/>
        </w:rPr>
        <w:t>7</w:t>
      </w:r>
      <w:r w:rsidRPr="00215933">
        <w:rPr>
          <w:lang w:val="da-DK"/>
        </w:rPr>
        <w:t xml:space="preserve"> år i psoriasissygdomsstudier, 0,6 år i studier med Crohns sygdom og </w:t>
      </w:r>
      <w:r w:rsidR="00A32567" w:rsidRPr="00215933">
        <w:rPr>
          <w:lang w:val="da-DK"/>
        </w:rPr>
        <w:t>2, 3</w:t>
      </w:r>
      <w:r w:rsidRPr="00215933">
        <w:rPr>
          <w:lang w:val="da-DK"/>
        </w:rPr>
        <w:t xml:space="preserve"> år i studier med colitis ulcerosa. Maligniteter, eksklusive ikke-melanom hudkræft, rapporteredes hos </w:t>
      </w:r>
      <w:r w:rsidR="00352092">
        <w:rPr>
          <w:lang w:val="da-DK"/>
        </w:rPr>
        <w:t>7</w:t>
      </w:r>
      <w:r w:rsidRPr="00215933">
        <w:rPr>
          <w:lang w:val="da-DK"/>
        </w:rPr>
        <w:t xml:space="preserve">6 patienter i løbet af </w:t>
      </w:r>
      <w:r w:rsidR="00A32567" w:rsidRPr="00215933">
        <w:rPr>
          <w:lang w:val="da-DK"/>
        </w:rPr>
        <w:t>15 205</w:t>
      </w:r>
      <w:r w:rsidR="00352092">
        <w:rPr>
          <w:lang w:val="da-DK"/>
        </w:rPr>
        <w:t xml:space="preserve"> </w:t>
      </w:r>
      <w:r w:rsidRPr="00215933">
        <w:rPr>
          <w:lang w:val="da-DK"/>
        </w:rPr>
        <w:t>patientår i opfølgningsperioden (incidens 0,5</w:t>
      </w:r>
      <w:r w:rsidR="00A32567" w:rsidRPr="00215933">
        <w:rPr>
          <w:lang w:val="da-DK"/>
        </w:rPr>
        <w:t>0</w:t>
      </w:r>
      <w:r w:rsidRPr="00215933">
        <w:rPr>
          <w:lang w:val="da-DK"/>
        </w:rPr>
        <w:t xml:space="preserve"> pr.100 patientår i opfølgningsperioden hos patienter, der fik ustekinumab). Den rapporterede forekomst af maligniteter hos patienter, der blev behandlet med ustekinumab, var sammenlignelig med den forventede forekomst hos befolkningen generelt (standardiseret incidensrate = 0,9</w:t>
      </w:r>
      <w:r w:rsidR="00A32567" w:rsidRPr="00215933">
        <w:rPr>
          <w:lang w:val="da-DK"/>
        </w:rPr>
        <w:t>4</w:t>
      </w:r>
      <w:r w:rsidRPr="00215933">
        <w:rPr>
          <w:lang w:val="da-DK"/>
        </w:rPr>
        <w:t xml:space="preserve"> [95% konfidensinterval: 0,7</w:t>
      </w:r>
      <w:r w:rsidR="00A32567" w:rsidRPr="00215933">
        <w:rPr>
          <w:lang w:val="da-DK"/>
        </w:rPr>
        <w:t>3</w:t>
      </w:r>
      <w:r w:rsidRPr="00215933">
        <w:rPr>
          <w:lang w:val="da-DK"/>
        </w:rPr>
        <w:t>-1,</w:t>
      </w:r>
      <w:r w:rsidR="00A32567" w:rsidRPr="00215933">
        <w:rPr>
          <w:lang w:val="da-DK"/>
        </w:rPr>
        <w:t>18</w:t>
      </w:r>
      <w:r w:rsidRPr="00215933">
        <w:rPr>
          <w:lang w:val="da-DK"/>
        </w:rPr>
        <w:t>]) justeret for alder, køn og race. De hyppigst observerede maligniteter, når der ses bort fra ikke-melanom hudkræft, var prostatakræft</w:t>
      </w:r>
      <w:r w:rsidR="00F5615D">
        <w:rPr>
          <w:lang w:val="da-DK"/>
        </w:rPr>
        <w:t xml:space="preserve"> </w:t>
      </w:r>
      <w:r w:rsidR="00F5615D" w:rsidRPr="00182C02">
        <w:rPr>
          <w:noProof/>
          <w:szCs w:val="24"/>
          <w:lang w:val="da-DK"/>
        </w:rPr>
        <w:t>melanom</w:t>
      </w:r>
      <w:r w:rsidRPr="00215933">
        <w:rPr>
          <w:lang w:val="da-DK"/>
        </w:rPr>
        <w:t>, kolorektal kræft, og brystkræft.</w:t>
      </w:r>
      <w:r w:rsidRPr="00215933">
        <w:rPr>
          <w:spacing w:val="-3"/>
          <w:lang w:val="da-DK"/>
        </w:rPr>
        <w:t xml:space="preserve"> </w:t>
      </w:r>
      <w:r w:rsidRPr="00215933">
        <w:rPr>
          <w:lang w:val="da-DK"/>
        </w:rPr>
        <w:t>Incidensen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ikke-melanom</w:t>
      </w:r>
      <w:r w:rsidRPr="00215933">
        <w:rPr>
          <w:spacing w:val="-3"/>
          <w:lang w:val="da-DK"/>
        </w:rPr>
        <w:t xml:space="preserve"> </w:t>
      </w:r>
      <w:r w:rsidRPr="00215933">
        <w:rPr>
          <w:lang w:val="da-DK"/>
        </w:rPr>
        <w:t>hudkræft</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0,4</w:t>
      </w:r>
      <w:r w:rsidR="00A32567" w:rsidRPr="00215933">
        <w:rPr>
          <w:lang w:val="da-DK"/>
        </w:rPr>
        <w:t>6</w:t>
      </w:r>
      <w:r w:rsidRPr="00215933">
        <w:rPr>
          <w:spacing w:val="-2"/>
          <w:lang w:val="da-DK"/>
        </w:rPr>
        <w:t xml:space="preserve"> </w:t>
      </w:r>
      <w:r w:rsidRPr="00215933">
        <w:rPr>
          <w:lang w:val="da-DK"/>
        </w:rPr>
        <w:t>pr.</w:t>
      </w:r>
      <w:r w:rsidRPr="00215933">
        <w:rPr>
          <w:spacing w:val="-3"/>
          <w:lang w:val="da-DK"/>
        </w:rPr>
        <w:t xml:space="preserve"> </w:t>
      </w:r>
      <w:r w:rsidRPr="00215933">
        <w:rPr>
          <w:lang w:val="da-DK"/>
        </w:rPr>
        <w:t>100</w:t>
      </w:r>
      <w:r w:rsidRPr="00215933">
        <w:rPr>
          <w:spacing w:val="-2"/>
          <w:lang w:val="da-DK"/>
        </w:rPr>
        <w:t xml:space="preserve"> </w:t>
      </w:r>
      <w:r w:rsidRPr="00215933">
        <w:rPr>
          <w:lang w:val="da-DK"/>
        </w:rPr>
        <w:t>patientår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opfølgningsperioden</w:t>
      </w:r>
      <w:r w:rsidRPr="00215933">
        <w:rPr>
          <w:spacing w:val="-3"/>
          <w:lang w:val="da-DK"/>
        </w:rPr>
        <w:t xml:space="preserve"> </w:t>
      </w:r>
      <w:r w:rsidRPr="00215933">
        <w:rPr>
          <w:lang w:val="da-DK"/>
        </w:rPr>
        <w:t>for patienter, der fik ustekinumab (6</w:t>
      </w:r>
      <w:r w:rsidR="00A32567" w:rsidRPr="00215933">
        <w:rPr>
          <w:lang w:val="da-DK"/>
        </w:rPr>
        <w:t>9</w:t>
      </w:r>
      <w:r w:rsidRPr="00215933">
        <w:rPr>
          <w:lang w:val="da-DK"/>
        </w:rPr>
        <w:t xml:space="preserve"> patienter pr. 1</w:t>
      </w:r>
      <w:r w:rsidR="00A32567" w:rsidRPr="00215933">
        <w:rPr>
          <w:lang w:val="da-DK"/>
        </w:rPr>
        <w:t>5 165</w:t>
      </w:r>
      <w:r w:rsidRPr="00215933">
        <w:rPr>
          <w:lang w:val="da-DK"/>
        </w:rPr>
        <w:t xml:space="preserve"> patientår i opfølgningsperioden). Forholdet mellem patienter med basalcellekarcinom </w:t>
      </w:r>
      <w:r w:rsidRPr="00215933">
        <w:rPr>
          <w:i/>
          <w:lang w:val="da-DK"/>
        </w:rPr>
        <w:t xml:space="preserve">versus </w:t>
      </w:r>
      <w:r w:rsidRPr="00215933">
        <w:rPr>
          <w:lang w:val="da-DK"/>
        </w:rPr>
        <w:t>planocellulært karcinom (3:1) er sammenligneligt med forholdet i befolkningen generelt (se pkt. 4.4).</w:t>
      </w:r>
    </w:p>
    <w:p w14:paraId="7C2F8A41" w14:textId="77777777" w:rsidR="00CE2372" w:rsidRPr="00215933" w:rsidRDefault="00CE2372" w:rsidP="00510F2E">
      <w:pPr>
        <w:pStyle w:val="BodyText"/>
        <w:ind w:right="2"/>
        <w:rPr>
          <w:lang w:val="da-DK"/>
        </w:rPr>
      </w:pPr>
    </w:p>
    <w:p w14:paraId="46D7DC98" w14:textId="77777777" w:rsidR="00CE2372" w:rsidRPr="00215933" w:rsidRDefault="00A35C88" w:rsidP="00510F2E">
      <w:pPr>
        <w:pStyle w:val="BodyText"/>
        <w:ind w:right="2"/>
        <w:rPr>
          <w:lang w:val="da-DK"/>
        </w:rPr>
      </w:pPr>
      <w:r w:rsidRPr="00215933">
        <w:rPr>
          <w:u w:val="single"/>
          <w:lang w:val="da-DK"/>
        </w:rPr>
        <w:t>Overfølsomheds-</w:t>
      </w:r>
      <w:r w:rsidRPr="00215933">
        <w:rPr>
          <w:spacing w:val="-11"/>
          <w:u w:val="single"/>
          <w:lang w:val="da-DK"/>
        </w:rPr>
        <w:t xml:space="preserve"> </w:t>
      </w:r>
      <w:r w:rsidRPr="00215933">
        <w:rPr>
          <w:u w:val="single"/>
          <w:lang w:val="da-DK"/>
        </w:rPr>
        <w:t>og</w:t>
      </w:r>
      <w:r w:rsidRPr="00215933">
        <w:rPr>
          <w:spacing w:val="-8"/>
          <w:u w:val="single"/>
          <w:lang w:val="da-DK"/>
        </w:rPr>
        <w:t xml:space="preserve"> </w:t>
      </w:r>
      <w:r w:rsidRPr="00215933">
        <w:rPr>
          <w:spacing w:val="-2"/>
          <w:u w:val="single"/>
          <w:lang w:val="da-DK"/>
        </w:rPr>
        <w:t>infusionsreaktioner</w:t>
      </w:r>
    </w:p>
    <w:p w14:paraId="62368C28" w14:textId="77777777" w:rsidR="00CE2372" w:rsidRPr="00215933" w:rsidRDefault="00A35C88" w:rsidP="00510F2E">
      <w:pPr>
        <w:pStyle w:val="BodyText"/>
        <w:ind w:right="2"/>
        <w:rPr>
          <w:lang w:val="da-DK"/>
        </w:rPr>
      </w:pPr>
      <w:r w:rsidRPr="00215933">
        <w:rPr>
          <w:lang w:val="da-DK"/>
        </w:rPr>
        <w:t>I studier med intravenøs induktion i Crohns sygdom og colitis ulcerosa blev der ikke rapporteret om anafylaktiske hændelser eller andre alvorlige infusionsrelaterede bivirkninger efter en enkelt intravenøs dosis. I disse studier blev der rapporteret om bivirkninger i løbet af eller inden for en time efter</w:t>
      </w:r>
      <w:r w:rsidRPr="00215933">
        <w:rPr>
          <w:spacing w:val="-4"/>
          <w:lang w:val="da-DK"/>
        </w:rPr>
        <w:t xml:space="preserve"> </w:t>
      </w:r>
      <w:r w:rsidRPr="00215933">
        <w:rPr>
          <w:lang w:val="da-DK"/>
        </w:rPr>
        <w:t>infusion</w:t>
      </w:r>
      <w:r w:rsidRPr="00215933">
        <w:rPr>
          <w:spacing w:val="-2"/>
          <w:lang w:val="da-DK"/>
        </w:rPr>
        <w:t xml:space="preserve"> </w:t>
      </w:r>
      <w:r w:rsidRPr="00215933">
        <w:rPr>
          <w:lang w:val="da-DK"/>
        </w:rPr>
        <w:t>hos</w:t>
      </w:r>
      <w:r w:rsidRPr="00215933">
        <w:rPr>
          <w:spacing w:val="-4"/>
          <w:lang w:val="da-DK"/>
        </w:rPr>
        <w:t xml:space="preserve"> </w:t>
      </w:r>
      <w:r w:rsidRPr="00215933">
        <w:rPr>
          <w:lang w:val="da-DK"/>
        </w:rPr>
        <w:t>2,2%</w:t>
      </w:r>
      <w:r w:rsidRPr="00215933">
        <w:rPr>
          <w:spacing w:val="-1"/>
          <w:lang w:val="da-DK"/>
        </w:rPr>
        <w:t xml:space="preserve"> </w:t>
      </w:r>
      <w:r w:rsidRPr="00215933">
        <w:rPr>
          <w:lang w:val="da-DK"/>
        </w:rPr>
        <w:t>af</w:t>
      </w:r>
      <w:r w:rsidRPr="00215933">
        <w:rPr>
          <w:spacing w:val="-4"/>
          <w:lang w:val="da-DK"/>
        </w:rPr>
        <w:t xml:space="preserve"> </w:t>
      </w:r>
      <w:r w:rsidRPr="00215933">
        <w:rPr>
          <w:lang w:val="da-DK"/>
        </w:rPr>
        <w:t>de</w:t>
      </w:r>
      <w:r w:rsidRPr="00215933">
        <w:rPr>
          <w:spacing w:val="-3"/>
          <w:lang w:val="da-DK"/>
        </w:rPr>
        <w:t xml:space="preserve"> </w:t>
      </w:r>
      <w:r w:rsidRPr="00215933">
        <w:rPr>
          <w:lang w:val="da-DK"/>
        </w:rPr>
        <w:t>785</w:t>
      </w:r>
      <w:r w:rsidRPr="00215933">
        <w:rPr>
          <w:spacing w:val="-2"/>
          <w:lang w:val="da-DK"/>
        </w:rPr>
        <w:t xml:space="preserve"> </w:t>
      </w:r>
      <w:r w:rsidRPr="00215933">
        <w:rPr>
          <w:lang w:val="da-DK"/>
        </w:rPr>
        <w:t>patienter</w:t>
      </w:r>
      <w:r w:rsidRPr="00215933">
        <w:rPr>
          <w:spacing w:val="-4"/>
          <w:lang w:val="da-DK"/>
        </w:rPr>
        <w:t xml:space="preserve"> </w:t>
      </w:r>
      <w:r w:rsidRPr="00215933">
        <w:rPr>
          <w:lang w:val="da-DK"/>
        </w:rPr>
        <w:t>i</w:t>
      </w:r>
      <w:r w:rsidRPr="00215933">
        <w:rPr>
          <w:spacing w:val="-1"/>
          <w:lang w:val="da-DK"/>
        </w:rPr>
        <w:t xml:space="preserve"> </w:t>
      </w:r>
      <w:r w:rsidRPr="00215933">
        <w:rPr>
          <w:lang w:val="da-DK"/>
        </w:rPr>
        <w:t>placeboarmen</w:t>
      </w:r>
      <w:r w:rsidRPr="00215933">
        <w:rPr>
          <w:spacing w:val="-2"/>
          <w:lang w:val="da-DK"/>
        </w:rPr>
        <w:t xml:space="preserve"> </w:t>
      </w:r>
      <w:r w:rsidRPr="00215933">
        <w:rPr>
          <w:lang w:val="da-DK"/>
        </w:rPr>
        <w:t>og</w:t>
      </w:r>
      <w:r w:rsidRPr="00215933">
        <w:rPr>
          <w:spacing w:val="-3"/>
          <w:lang w:val="da-DK"/>
        </w:rPr>
        <w:t xml:space="preserve"> </w:t>
      </w:r>
      <w:r w:rsidRPr="00215933">
        <w:rPr>
          <w:lang w:val="da-DK"/>
        </w:rPr>
        <w:t>hos</w:t>
      </w:r>
      <w:r w:rsidRPr="00215933">
        <w:rPr>
          <w:spacing w:val="-2"/>
          <w:lang w:val="da-DK"/>
        </w:rPr>
        <w:t xml:space="preserve"> </w:t>
      </w:r>
      <w:r w:rsidRPr="00215933">
        <w:rPr>
          <w:lang w:val="da-DK"/>
        </w:rPr>
        <w:t>1,9%</w:t>
      </w:r>
      <w:r w:rsidRPr="00215933">
        <w:rPr>
          <w:spacing w:val="-1"/>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2"/>
          <w:lang w:val="da-DK"/>
        </w:rPr>
        <w:t xml:space="preserve"> </w:t>
      </w:r>
      <w:r w:rsidRPr="00215933">
        <w:rPr>
          <w:lang w:val="da-DK"/>
        </w:rPr>
        <w:t>790</w:t>
      </w:r>
      <w:r w:rsidRPr="00215933">
        <w:rPr>
          <w:spacing w:val="-6"/>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blev behandlet med den anbefalede dosis ustekinumab. Alvorlige infusionsrelaterede reaktioner, herunder anafylaktiske reaktioner på infusionen, er blevet rapporteret efter markedsføringen (se pkt. 4.4).</w:t>
      </w:r>
    </w:p>
    <w:p w14:paraId="61ABCBAC" w14:textId="77777777" w:rsidR="00CE2372" w:rsidRPr="00215933" w:rsidRDefault="00CE2372" w:rsidP="00510F2E">
      <w:pPr>
        <w:pStyle w:val="BodyText"/>
        <w:ind w:right="2"/>
        <w:rPr>
          <w:lang w:val="da-DK"/>
        </w:rPr>
      </w:pPr>
    </w:p>
    <w:p w14:paraId="16B169F7" w14:textId="77777777" w:rsidR="00CE2372" w:rsidRPr="00215933" w:rsidRDefault="00A35C88" w:rsidP="00510F2E">
      <w:pPr>
        <w:pStyle w:val="BodyText"/>
        <w:ind w:right="2"/>
        <w:rPr>
          <w:lang w:val="da-DK"/>
        </w:rPr>
      </w:pPr>
      <w:r w:rsidRPr="00215933">
        <w:rPr>
          <w:u w:val="single"/>
          <w:lang w:val="da-DK"/>
        </w:rPr>
        <w:t>Pædiatrisk</w:t>
      </w:r>
      <w:r w:rsidRPr="00215933">
        <w:rPr>
          <w:spacing w:val="-10"/>
          <w:u w:val="single"/>
          <w:lang w:val="da-DK"/>
        </w:rPr>
        <w:t xml:space="preserve"> </w:t>
      </w:r>
      <w:r w:rsidRPr="00215933">
        <w:rPr>
          <w:spacing w:val="-2"/>
          <w:u w:val="single"/>
          <w:lang w:val="da-DK"/>
        </w:rPr>
        <w:t>population</w:t>
      </w:r>
    </w:p>
    <w:p w14:paraId="2F3AF276" w14:textId="77777777" w:rsidR="00CE2372" w:rsidRPr="00215933" w:rsidRDefault="00A35C88" w:rsidP="00510F2E">
      <w:pPr>
        <w:ind w:right="2"/>
        <w:rPr>
          <w:i/>
          <w:lang w:val="da-DK"/>
        </w:rPr>
      </w:pPr>
      <w:r w:rsidRPr="00215933">
        <w:rPr>
          <w:i/>
          <w:lang w:val="da-DK"/>
        </w:rPr>
        <w:t>Pædiatriske</w:t>
      </w:r>
      <w:r w:rsidRPr="00215933">
        <w:rPr>
          <w:i/>
          <w:spacing w:val="-6"/>
          <w:lang w:val="da-DK"/>
        </w:rPr>
        <w:t xml:space="preserve"> </w:t>
      </w:r>
      <w:r w:rsidRPr="00215933">
        <w:rPr>
          <w:i/>
          <w:lang w:val="da-DK"/>
        </w:rPr>
        <w:t>patienter</w:t>
      </w:r>
      <w:r w:rsidRPr="00215933">
        <w:rPr>
          <w:i/>
          <w:spacing w:val="-6"/>
          <w:lang w:val="da-DK"/>
        </w:rPr>
        <w:t xml:space="preserve"> </w:t>
      </w:r>
      <w:r w:rsidRPr="00215933">
        <w:rPr>
          <w:i/>
          <w:lang w:val="da-DK"/>
        </w:rPr>
        <w:t>på</w:t>
      </w:r>
      <w:r w:rsidRPr="00215933">
        <w:rPr>
          <w:i/>
          <w:spacing w:val="-5"/>
          <w:lang w:val="da-DK"/>
        </w:rPr>
        <w:t xml:space="preserve"> </w:t>
      </w:r>
      <w:r w:rsidRPr="00215933">
        <w:rPr>
          <w:i/>
          <w:lang w:val="da-DK"/>
        </w:rPr>
        <w:t>6</w:t>
      </w:r>
      <w:r w:rsidRPr="00215933">
        <w:rPr>
          <w:i/>
          <w:spacing w:val="-7"/>
          <w:lang w:val="da-DK"/>
        </w:rPr>
        <w:t xml:space="preserve"> </w:t>
      </w:r>
      <w:r w:rsidRPr="00215933">
        <w:rPr>
          <w:i/>
          <w:lang w:val="da-DK"/>
        </w:rPr>
        <w:t>år</w:t>
      </w:r>
      <w:r w:rsidRPr="00215933">
        <w:rPr>
          <w:i/>
          <w:spacing w:val="-6"/>
          <w:lang w:val="da-DK"/>
        </w:rPr>
        <w:t xml:space="preserve"> </w:t>
      </w:r>
      <w:r w:rsidRPr="00215933">
        <w:rPr>
          <w:i/>
          <w:lang w:val="da-DK"/>
        </w:rPr>
        <w:t>og</w:t>
      </w:r>
      <w:r w:rsidRPr="00215933">
        <w:rPr>
          <w:i/>
          <w:spacing w:val="-5"/>
          <w:lang w:val="da-DK"/>
        </w:rPr>
        <w:t xml:space="preserve"> </w:t>
      </w:r>
      <w:r w:rsidRPr="00215933">
        <w:rPr>
          <w:i/>
          <w:lang w:val="da-DK"/>
        </w:rPr>
        <w:t>derover</w:t>
      </w:r>
      <w:r w:rsidRPr="00215933">
        <w:rPr>
          <w:i/>
          <w:spacing w:val="-6"/>
          <w:lang w:val="da-DK"/>
        </w:rPr>
        <w:t xml:space="preserve"> </w:t>
      </w:r>
      <w:r w:rsidRPr="00215933">
        <w:rPr>
          <w:i/>
          <w:lang w:val="da-DK"/>
        </w:rPr>
        <w:t>med</w:t>
      </w:r>
      <w:r w:rsidRPr="00215933">
        <w:rPr>
          <w:i/>
          <w:spacing w:val="-5"/>
          <w:lang w:val="da-DK"/>
        </w:rPr>
        <w:t xml:space="preserve"> </w:t>
      </w:r>
      <w:r w:rsidRPr="00215933">
        <w:rPr>
          <w:i/>
          <w:lang w:val="da-DK"/>
        </w:rPr>
        <w:t>plaque-</w:t>
      </w:r>
      <w:r w:rsidRPr="00215933">
        <w:rPr>
          <w:i/>
          <w:spacing w:val="-2"/>
          <w:lang w:val="da-DK"/>
        </w:rPr>
        <w:t>psoriasis</w:t>
      </w:r>
    </w:p>
    <w:p w14:paraId="03746885" w14:textId="77777777" w:rsidR="00CE2372" w:rsidRPr="00215933" w:rsidRDefault="00A35C88" w:rsidP="00510F2E">
      <w:pPr>
        <w:pStyle w:val="BodyText"/>
        <w:ind w:right="2"/>
        <w:rPr>
          <w:lang w:val="da-DK"/>
        </w:rPr>
      </w:pPr>
      <w:r w:rsidRPr="00215933">
        <w:rPr>
          <w:lang w:val="da-DK"/>
        </w:rPr>
        <w:t>Ustekinumabs</w:t>
      </w:r>
      <w:r w:rsidRPr="00215933">
        <w:rPr>
          <w:spacing w:val="-2"/>
          <w:lang w:val="da-DK"/>
        </w:rPr>
        <w:t xml:space="preserve"> </w:t>
      </w:r>
      <w:r w:rsidRPr="00215933">
        <w:rPr>
          <w:lang w:val="da-DK"/>
        </w:rPr>
        <w:t>sikkerhed</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undersøgt</w:t>
      </w:r>
      <w:r w:rsidRPr="00215933">
        <w:rPr>
          <w:spacing w:val="-2"/>
          <w:lang w:val="da-DK"/>
        </w:rPr>
        <w:t xml:space="preserve"> </w:t>
      </w:r>
      <w:r w:rsidRPr="00215933">
        <w:rPr>
          <w:lang w:val="da-DK"/>
        </w:rPr>
        <w:t>i</w:t>
      </w:r>
      <w:r w:rsidRPr="00215933">
        <w:rPr>
          <w:spacing w:val="-5"/>
          <w:lang w:val="da-DK"/>
        </w:rPr>
        <w:t xml:space="preserve"> </w:t>
      </w:r>
      <w:r w:rsidRPr="00215933">
        <w:rPr>
          <w:lang w:val="da-DK"/>
        </w:rPr>
        <w:t>to</w:t>
      </w:r>
      <w:r w:rsidRPr="00215933">
        <w:rPr>
          <w:spacing w:val="-1"/>
          <w:lang w:val="da-DK"/>
        </w:rPr>
        <w:t xml:space="preserve"> </w:t>
      </w:r>
      <w:r w:rsidRPr="00215933">
        <w:rPr>
          <w:lang w:val="da-DK"/>
        </w:rPr>
        <w:t>fase</w:t>
      </w:r>
      <w:r w:rsidRPr="00215933">
        <w:rPr>
          <w:spacing w:val="-3"/>
          <w:lang w:val="da-DK"/>
        </w:rPr>
        <w:t xml:space="preserve"> </w:t>
      </w:r>
      <w:r w:rsidRPr="00215933">
        <w:rPr>
          <w:lang w:val="da-DK"/>
        </w:rPr>
        <w:t>3-studier</w:t>
      </w:r>
      <w:r w:rsidRPr="00215933">
        <w:rPr>
          <w:spacing w:val="-2"/>
          <w:lang w:val="da-DK"/>
        </w:rPr>
        <w:t xml:space="preserve"> </w:t>
      </w:r>
      <w:r w:rsidRPr="00215933">
        <w:rPr>
          <w:lang w:val="da-DK"/>
        </w:rPr>
        <w:t>hos</w:t>
      </w:r>
      <w:r w:rsidRPr="00215933">
        <w:rPr>
          <w:spacing w:val="-1"/>
          <w:lang w:val="da-DK"/>
        </w:rPr>
        <w:t xml:space="preserve"> </w:t>
      </w:r>
      <w:r w:rsidRPr="00215933">
        <w:rPr>
          <w:lang w:val="da-DK"/>
        </w:rPr>
        <w:t>pædiatriske</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 xml:space="preserve">moderat til svær plaque-psoriasis. Det første studie var med 110 patienter mellem 12 og 17 år, som blev behandlet i op til 60 uger, og det andet studie var med 44 patienter mellem 6 og 11 år, som blev behandlet i op til 56 uger. Generelt svarede de indberettede bivirkninger i disse to studier med sikkerhedsdata i op til 1 år til de bivirkninger, der observeredes i tidligere studier hos voksne med </w:t>
      </w:r>
      <w:r w:rsidRPr="00215933">
        <w:rPr>
          <w:spacing w:val="-2"/>
          <w:lang w:val="da-DK"/>
        </w:rPr>
        <w:t>plaque-psoriasis.</w:t>
      </w:r>
    </w:p>
    <w:p w14:paraId="23DA6D04" w14:textId="77777777" w:rsidR="00CE2372" w:rsidRPr="00215933" w:rsidRDefault="00CE2372" w:rsidP="00510F2E">
      <w:pPr>
        <w:pStyle w:val="BodyText"/>
        <w:ind w:right="2"/>
        <w:rPr>
          <w:lang w:val="da-DK"/>
        </w:rPr>
      </w:pPr>
    </w:p>
    <w:p w14:paraId="0D94FCDC" w14:textId="77777777" w:rsidR="00CE2372" w:rsidRPr="00215933" w:rsidRDefault="00A35C88" w:rsidP="00510F2E">
      <w:pPr>
        <w:pStyle w:val="BodyText"/>
        <w:ind w:right="2"/>
        <w:rPr>
          <w:lang w:val="da-DK"/>
        </w:rPr>
      </w:pPr>
      <w:r w:rsidRPr="00215933">
        <w:rPr>
          <w:u w:val="single"/>
          <w:lang w:val="da-DK"/>
        </w:rPr>
        <w:t>Indberetning</w:t>
      </w:r>
      <w:r w:rsidRPr="00215933">
        <w:rPr>
          <w:spacing w:val="-8"/>
          <w:u w:val="single"/>
          <w:lang w:val="da-DK"/>
        </w:rPr>
        <w:t xml:space="preserve"> </w:t>
      </w:r>
      <w:r w:rsidRPr="00215933">
        <w:rPr>
          <w:u w:val="single"/>
          <w:lang w:val="da-DK"/>
        </w:rPr>
        <w:t>af</w:t>
      </w:r>
      <w:r w:rsidRPr="00215933">
        <w:rPr>
          <w:spacing w:val="-8"/>
          <w:u w:val="single"/>
          <w:lang w:val="da-DK"/>
        </w:rPr>
        <w:t xml:space="preserve"> </w:t>
      </w:r>
      <w:r w:rsidRPr="00215933">
        <w:rPr>
          <w:u w:val="single"/>
          <w:lang w:val="da-DK"/>
        </w:rPr>
        <w:t>formodede</w:t>
      </w:r>
      <w:r w:rsidRPr="00215933">
        <w:rPr>
          <w:spacing w:val="-9"/>
          <w:u w:val="single"/>
          <w:lang w:val="da-DK"/>
        </w:rPr>
        <w:t xml:space="preserve"> </w:t>
      </w:r>
      <w:r w:rsidRPr="00215933">
        <w:rPr>
          <w:spacing w:val="-2"/>
          <w:u w:val="single"/>
          <w:lang w:val="da-DK"/>
        </w:rPr>
        <w:t>bivirkninger</w:t>
      </w:r>
    </w:p>
    <w:p w14:paraId="27B54590" w14:textId="77777777" w:rsidR="00CE2372" w:rsidRPr="00215933" w:rsidRDefault="00A35C88" w:rsidP="00510F2E">
      <w:pPr>
        <w:pStyle w:val="BodyText"/>
        <w:ind w:right="2"/>
        <w:rPr>
          <w:lang w:val="da-DK"/>
        </w:rPr>
      </w:pPr>
      <w:r w:rsidRPr="00215933">
        <w:rPr>
          <w:lang w:val="da-DK"/>
        </w:rPr>
        <w:t>Når lægemidlet er godkendt, er indberetning af formodede bivirkninger vigtig. Det muliggør løbende overvågning</w:t>
      </w:r>
      <w:r w:rsidRPr="00215933">
        <w:rPr>
          <w:spacing w:val="-4"/>
          <w:lang w:val="da-DK"/>
        </w:rPr>
        <w:t xml:space="preserve"> </w:t>
      </w:r>
      <w:r w:rsidRPr="00215933">
        <w:rPr>
          <w:lang w:val="da-DK"/>
        </w:rPr>
        <w:t>af</w:t>
      </w:r>
      <w:r w:rsidRPr="00215933">
        <w:rPr>
          <w:spacing w:val="-4"/>
          <w:lang w:val="da-DK"/>
        </w:rPr>
        <w:t xml:space="preserve"> </w:t>
      </w:r>
      <w:r w:rsidRPr="00215933">
        <w:rPr>
          <w:lang w:val="da-DK"/>
        </w:rPr>
        <w:t>benefit/risk-forholdet</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lægemidlet.</w:t>
      </w:r>
      <w:r w:rsidRPr="00215933">
        <w:rPr>
          <w:spacing w:val="-4"/>
          <w:lang w:val="da-DK"/>
        </w:rPr>
        <w:t xml:space="preserve"> </w:t>
      </w:r>
      <w:r w:rsidRPr="00215933">
        <w:rPr>
          <w:lang w:val="da-DK"/>
        </w:rPr>
        <w:t>Sundhedspersoner</w:t>
      </w:r>
      <w:r w:rsidRPr="00215933">
        <w:rPr>
          <w:spacing w:val="-2"/>
          <w:lang w:val="da-DK"/>
        </w:rPr>
        <w:t xml:space="preserve"> </w:t>
      </w:r>
      <w:r w:rsidRPr="00215933">
        <w:rPr>
          <w:lang w:val="da-DK"/>
        </w:rPr>
        <w:t>anmodes</w:t>
      </w:r>
      <w:r w:rsidRPr="00215933">
        <w:rPr>
          <w:spacing w:val="-4"/>
          <w:lang w:val="da-DK"/>
        </w:rPr>
        <w:t xml:space="preserve"> </w:t>
      </w:r>
      <w:r w:rsidRPr="00215933">
        <w:rPr>
          <w:lang w:val="da-DK"/>
        </w:rPr>
        <w:t>om</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indberette</w:t>
      </w:r>
      <w:r w:rsidRPr="00215933">
        <w:rPr>
          <w:spacing w:val="-4"/>
          <w:lang w:val="da-DK"/>
        </w:rPr>
        <w:t xml:space="preserve"> </w:t>
      </w:r>
      <w:r w:rsidRPr="00215933">
        <w:rPr>
          <w:lang w:val="da-DK"/>
        </w:rPr>
        <w:t xml:space="preserve">alle formodede bivirkninger via </w:t>
      </w:r>
      <w:r>
        <w:rPr>
          <w:color w:val="000000"/>
          <w:highlight w:val="lightGray"/>
          <w:lang w:val="da-DK"/>
        </w:rPr>
        <w:t>det nationale rapporteringssystem anført i Appendiks V</w:t>
      </w:r>
      <w:r w:rsidRPr="00215933">
        <w:rPr>
          <w:color w:val="000000"/>
          <w:lang w:val="da-DK"/>
        </w:rPr>
        <w:t>.</w:t>
      </w:r>
    </w:p>
    <w:p w14:paraId="703A5D48" w14:textId="77777777" w:rsidR="00CE2372" w:rsidRPr="00215933" w:rsidRDefault="00CE2372" w:rsidP="00510F2E">
      <w:pPr>
        <w:pStyle w:val="BodyText"/>
        <w:ind w:right="2"/>
        <w:rPr>
          <w:lang w:val="da-DK"/>
        </w:rPr>
      </w:pPr>
    </w:p>
    <w:p w14:paraId="0A19874C" w14:textId="77777777" w:rsidR="00CE2372" w:rsidRPr="00215933" w:rsidRDefault="00A35C88" w:rsidP="001968B7">
      <w:pPr>
        <w:pStyle w:val="Heading3"/>
        <w:numPr>
          <w:ilvl w:val="1"/>
          <w:numId w:val="29"/>
        </w:numPr>
        <w:tabs>
          <w:tab w:val="left" w:pos="804"/>
        </w:tabs>
        <w:ind w:left="567" w:right="2" w:hanging="566"/>
      </w:pPr>
      <w:r w:rsidRPr="00215933">
        <w:rPr>
          <w:spacing w:val="-2"/>
        </w:rPr>
        <w:t>Overdosering</w:t>
      </w:r>
    </w:p>
    <w:p w14:paraId="10683711" w14:textId="77777777" w:rsidR="00CE2372" w:rsidRPr="00215933" w:rsidRDefault="00CE2372" w:rsidP="00510F2E">
      <w:pPr>
        <w:pStyle w:val="BodyText"/>
        <w:ind w:right="2"/>
        <w:rPr>
          <w:b/>
        </w:rPr>
      </w:pPr>
    </w:p>
    <w:p w14:paraId="09155375" w14:textId="77777777" w:rsidR="00CE2372" w:rsidRPr="00215933" w:rsidRDefault="00A35C88" w:rsidP="00510F2E">
      <w:pPr>
        <w:pStyle w:val="BodyText"/>
        <w:ind w:right="2"/>
        <w:jc w:val="both"/>
        <w:rPr>
          <w:lang w:val="da-DK"/>
        </w:rPr>
      </w:pPr>
      <w:r w:rsidRPr="00215933">
        <w:rPr>
          <w:lang w:val="da-DK"/>
        </w:rPr>
        <w:t>Enkeltdoser</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6</w:t>
      </w:r>
      <w:r w:rsidRPr="00215933">
        <w:rPr>
          <w:spacing w:val="-1"/>
          <w:lang w:val="da-DK"/>
        </w:rPr>
        <w:t xml:space="preserve"> </w:t>
      </w:r>
      <w:r w:rsidRPr="00215933">
        <w:rPr>
          <w:lang w:val="da-DK"/>
        </w:rPr>
        <w:t>mg/kg</w:t>
      </w:r>
      <w:r w:rsidRPr="00215933">
        <w:rPr>
          <w:spacing w:val="-1"/>
          <w:lang w:val="da-DK"/>
        </w:rPr>
        <w:t xml:space="preserve"> </w:t>
      </w:r>
      <w:r w:rsidRPr="00215933">
        <w:rPr>
          <w:lang w:val="da-DK"/>
        </w:rPr>
        <w:t>er</w:t>
      </w:r>
      <w:r w:rsidRPr="00215933">
        <w:rPr>
          <w:spacing w:val="-1"/>
          <w:lang w:val="da-DK"/>
        </w:rPr>
        <w:t xml:space="preserve"> </w:t>
      </w:r>
      <w:r w:rsidRPr="00215933">
        <w:rPr>
          <w:lang w:val="da-DK"/>
        </w:rPr>
        <w:t>blevet</w:t>
      </w:r>
      <w:r w:rsidRPr="00215933">
        <w:rPr>
          <w:spacing w:val="-4"/>
          <w:lang w:val="da-DK"/>
        </w:rPr>
        <w:t xml:space="preserve"> </w:t>
      </w:r>
      <w:r w:rsidRPr="00215933">
        <w:rPr>
          <w:lang w:val="da-DK"/>
        </w:rPr>
        <w:t>indgivet</w:t>
      </w:r>
      <w:r w:rsidRPr="00215933">
        <w:rPr>
          <w:spacing w:val="-2"/>
          <w:lang w:val="da-DK"/>
        </w:rPr>
        <w:t xml:space="preserve"> </w:t>
      </w:r>
      <w:r w:rsidRPr="00215933">
        <w:rPr>
          <w:lang w:val="da-DK"/>
        </w:rPr>
        <w:t>intravenøst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kliniske</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uden</w:t>
      </w:r>
      <w:r w:rsidRPr="00215933">
        <w:rPr>
          <w:spacing w:val="-2"/>
          <w:lang w:val="da-DK"/>
        </w:rPr>
        <w:t xml:space="preserve"> </w:t>
      </w:r>
      <w:r w:rsidRPr="00215933">
        <w:rPr>
          <w:lang w:val="da-DK"/>
        </w:rPr>
        <w:t>dosisbegrænsende toksicitet.</w:t>
      </w:r>
      <w:r w:rsidRPr="00215933">
        <w:rPr>
          <w:spacing w:val="-1"/>
          <w:lang w:val="da-DK"/>
        </w:rPr>
        <w:t xml:space="preserve"> </w:t>
      </w:r>
      <w:r w:rsidRPr="00215933">
        <w:rPr>
          <w:lang w:val="da-DK"/>
        </w:rPr>
        <w:t>I</w:t>
      </w:r>
      <w:r w:rsidRPr="00215933">
        <w:rPr>
          <w:spacing w:val="-1"/>
          <w:lang w:val="da-DK"/>
        </w:rPr>
        <w:t xml:space="preserve"> </w:t>
      </w:r>
      <w:r w:rsidRPr="00215933">
        <w:rPr>
          <w:lang w:val="da-DK"/>
        </w:rPr>
        <w:t>tilfælde</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overdosering</w:t>
      </w:r>
      <w:r w:rsidRPr="00215933">
        <w:rPr>
          <w:spacing w:val="-1"/>
          <w:lang w:val="da-DK"/>
        </w:rPr>
        <w:t xml:space="preserve"> </w:t>
      </w:r>
      <w:r w:rsidRPr="00215933">
        <w:rPr>
          <w:lang w:val="da-DK"/>
        </w:rPr>
        <w:t>anbefales</w:t>
      </w:r>
      <w:r w:rsidRPr="00215933">
        <w:rPr>
          <w:spacing w:val="-1"/>
          <w:lang w:val="da-DK"/>
        </w:rPr>
        <w:t xml:space="preserve"> </w:t>
      </w:r>
      <w:r w:rsidRPr="00215933">
        <w:rPr>
          <w:lang w:val="da-DK"/>
        </w:rPr>
        <w:t>det,</w:t>
      </w:r>
      <w:r w:rsidRPr="00215933">
        <w:rPr>
          <w:spacing w:val="-1"/>
          <w:lang w:val="da-DK"/>
        </w:rPr>
        <w:t xml:space="preserve"> </w:t>
      </w:r>
      <w:r w:rsidRPr="00215933">
        <w:rPr>
          <w:lang w:val="da-DK"/>
        </w:rPr>
        <w:t>at</w:t>
      </w:r>
      <w:r w:rsidRPr="00215933">
        <w:rPr>
          <w:spacing w:val="-1"/>
          <w:lang w:val="da-DK"/>
        </w:rPr>
        <w:t xml:space="preserve"> </w:t>
      </w:r>
      <w:r w:rsidRPr="00215933">
        <w:rPr>
          <w:lang w:val="da-DK"/>
        </w:rPr>
        <w:t>patienten</w:t>
      </w:r>
      <w:r w:rsidRPr="00215933">
        <w:rPr>
          <w:spacing w:val="-1"/>
          <w:lang w:val="da-DK"/>
        </w:rPr>
        <w:t xml:space="preserve"> </w:t>
      </w:r>
      <w:r w:rsidRPr="00215933">
        <w:rPr>
          <w:lang w:val="da-DK"/>
        </w:rPr>
        <w:t>monitoreres</w:t>
      </w:r>
      <w:r w:rsidRPr="00215933">
        <w:rPr>
          <w:spacing w:val="-1"/>
          <w:lang w:val="da-DK"/>
        </w:rPr>
        <w:t xml:space="preserve"> </w:t>
      </w:r>
      <w:r w:rsidRPr="00215933">
        <w:rPr>
          <w:lang w:val="da-DK"/>
        </w:rPr>
        <w:t>med</w:t>
      </w:r>
      <w:r w:rsidRPr="00215933">
        <w:rPr>
          <w:spacing w:val="-1"/>
          <w:lang w:val="da-DK"/>
        </w:rPr>
        <w:t xml:space="preserve"> </w:t>
      </w:r>
      <w:r w:rsidRPr="00215933">
        <w:rPr>
          <w:lang w:val="da-DK"/>
        </w:rPr>
        <w:t>henblik</w:t>
      </w:r>
      <w:r w:rsidRPr="00215933">
        <w:rPr>
          <w:spacing w:val="-1"/>
          <w:lang w:val="da-DK"/>
        </w:rPr>
        <w:t xml:space="preserve"> </w:t>
      </w:r>
      <w:r w:rsidRPr="00215933">
        <w:rPr>
          <w:lang w:val="da-DK"/>
        </w:rPr>
        <w:t>på</w:t>
      </w:r>
      <w:r w:rsidRPr="00215933">
        <w:rPr>
          <w:spacing w:val="-1"/>
          <w:lang w:val="da-DK"/>
        </w:rPr>
        <w:t xml:space="preserve"> </w:t>
      </w:r>
      <w:r w:rsidRPr="00215933">
        <w:rPr>
          <w:lang w:val="da-DK"/>
        </w:rPr>
        <w:t>tegn</w:t>
      </w:r>
      <w:r w:rsidRPr="00215933">
        <w:rPr>
          <w:spacing w:val="-1"/>
          <w:lang w:val="da-DK"/>
        </w:rPr>
        <w:t xml:space="preserve"> </w:t>
      </w:r>
      <w:r w:rsidRPr="00215933">
        <w:rPr>
          <w:lang w:val="da-DK"/>
        </w:rPr>
        <w:t>eller symptomer på bivirkninger, og at passende symptomatisk behandling iværksættes øjeblikkeligt.</w:t>
      </w:r>
    </w:p>
    <w:p w14:paraId="122F5F89" w14:textId="77777777" w:rsidR="00CE2372" w:rsidRPr="00215933" w:rsidRDefault="00CE2372" w:rsidP="00510F2E">
      <w:pPr>
        <w:pStyle w:val="BodyText"/>
        <w:ind w:right="2"/>
        <w:rPr>
          <w:lang w:val="da-DK"/>
        </w:rPr>
      </w:pPr>
    </w:p>
    <w:p w14:paraId="3E70CECE" w14:textId="77777777" w:rsidR="00CE2372" w:rsidRPr="00215933" w:rsidRDefault="00CE2372" w:rsidP="00510F2E">
      <w:pPr>
        <w:pStyle w:val="BodyText"/>
        <w:ind w:right="2"/>
        <w:rPr>
          <w:lang w:val="da-DK"/>
        </w:rPr>
      </w:pPr>
    </w:p>
    <w:p w14:paraId="08BA8BFB" w14:textId="77777777" w:rsidR="00CE2372" w:rsidRPr="00B17BC5" w:rsidRDefault="00510F2E" w:rsidP="001968B7">
      <w:pPr>
        <w:pStyle w:val="Heading2"/>
        <w:numPr>
          <w:ilvl w:val="0"/>
          <w:numId w:val="29"/>
        </w:numPr>
        <w:tabs>
          <w:tab w:val="left" w:pos="804"/>
        </w:tabs>
        <w:spacing w:before="0"/>
        <w:ind w:left="567" w:right="2" w:hanging="566"/>
      </w:pPr>
      <w:r w:rsidRPr="00226E70">
        <w:rPr>
          <w:spacing w:val="-2"/>
          <w:lang w:val="da-DK"/>
        </w:rPr>
        <w:br w:type="page"/>
      </w:r>
      <w:r w:rsidR="00A35C88" w:rsidRPr="00215933">
        <w:rPr>
          <w:spacing w:val="-2"/>
        </w:rPr>
        <w:lastRenderedPageBreak/>
        <w:t>FARMAKOLOGISKE</w:t>
      </w:r>
      <w:r w:rsidR="00A35C88" w:rsidRPr="00215933">
        <w:rPr>
          <w:spacing w:val="14"/>
        </w:rPr>
        <w:t xml:space="preserve"> </w:t>
      </w:r>
      <w:r w:rsidR="00A35C88" w:rsidRPr="00215933">
        <w:rPr>
          <w:spacing w:val="-2"/>
        </w:rPr>
        <w:t>EGENSKABER</w:t>
      </w:r>
    </w:p>
    <w:p w14:paraId="7798D92C" w14:textId="77777777" w:rsidR="00B17BC5" w:rsidRPr="00887EE3" w:rsidRDefault="00B17BC5" w:rsidP="00510F2E">
      <w:pPr>
        <w:pStyle w:val="Heading2"/>
        <w:tabs>
          <w:tab w:val="left" w:pos="804"/>
        </w:tabs>
        <w:spacing w:before="0"/>
        <w:ind w:left="1" w:right="2"/>
      </w:pPr>
    </w:p>
    <w:p w14:paraId="3DD067A4" w14:textId="77777777" w:rsidR="00CE2372" w:rsidRPr="00215933" w:rsidRDefault="00A35C88" w:rsidP="001968B7">
      <w:pPr>
        <w:pStyle w:val="Heading3"/>
        <w:numPr>
          <w:ilvl w:val="1"/>
          <w:numId w:val="29"/>
        </w:numPr>
        <w:tabs>
          <w:tab w:val="left" w:pos="804"/>
        </w:tabs>
        <w:ind w:left="567" w:right="2" w:hanging="566"/>
      </w:pPr>
      <w:r w:rsidRPr="00215933">
        <w:rPr>
          <w:spacing w:val="-2"/>
        </w:rPr>
        <w:t>Farmakodynamiske</w:t>
      </w:r>
      <w:r w:rsidRPr="00215933">
        <w:rPr>
          <w:spacing w:val="16"/>
        </w:rPr>
        <w:t xml:space="preserve"> </w:t>
      </w:r>
      <w:r w:rsidRPr="00215933">
        <w:rPr>
          <w:spacing w:val="-2"/>
        </w:rPr>
        <w:t>egenskaber</w:t>
      </w:r>
    </w:p>
    <w:p w14:paraId="7F24E5C0" w14:textId="77777777" w:rsidR="00CE2372" w:rsidRPr="00215933" w:rsidRDefault="00CE2372" w:rsidP="00510F2E">
      <w:pPr>
        <w:pStyle w:val="BodyText"/>
        <w:ind w:right="2"/>
        <w:rPr>
          <w:b/>
        </w:rPr>
      </w:pPr>
    </w:p>
    <w:p w14:paraId="458EFB86" w14:textId="77777777" w:rsidR="00CE2372" w:rsidRPr="009E2697" w:rsidRDefault="00A35C88" w:rsidP="00510F2E">
      <w:pPr>
        <w:pStyle w:val="BodyText"/>
        <w:ind w:right="2"/>
        <w:jc w:val="both"/>
        <w:rPr>
          <w:lang w:val="da-DK"/>
        </w:rPr>
      </w:pPr>
      <w:r w:rsidRPr="009E2697">
        <w:rPr>
          <w:spacing w:val="-2"/>
          <w:lang w:val="da-DK"/>
        </w:rPr>
        <w:t>Farmakoterapeutisk</w:t>
      </w:r>
      <w:r w:rsidRPr="009E2697">
        <w:rPr>
          <w:spacing w:val="12"/>
          <w:lang w:val="da-DK"/>
        </w:rPr>
        <w:t xml:space="preserve"> </w:t>
      </w:r>
      <w:r w:rsidRPr="009E2697">
        <w:rPr>
          <w:spacing w:val="-2"/>
          <w:lang w:val="da-DK"/>
        </w:rPr>
        <w:t>klassifikation:</w:t>
      </w:r>
      <w:r w:rsidRPr="009E2697">
        <w:rPr>
          <w:spacing w:val="15"/>
          <w:lang w:val="da-DK"/>
        </w:rPr>
        <w:t xml:space="preserve"> </w:t>
      </w:r>
      <w:r w:rsidRPr="009E2697">
        <w:rPr>
          <w:spacing w:val="-2"/>
          <w:lang w:val="da-DK"/>
        </w:rPr>
        <w:t>Immunsuppressiva,</w:t>
      </w:r>
      <w:r w:rsidRPr="009E2697">
        <w:rPr>
          <w:spacing w:val="15"/>
          <w:lang w:val="da-DK"/>
        </w:rPr>
        <w:t xml:space="preserve"> </w:t>
      </w:r>
      <w:r w:rsidRPr="009E2697">
        <w:rPr>
          <w:spacing w:val="-2"/>
          <w:lang w:val="da-DK"/>
        </w:rPr>
        <w:t>interleukinhæmmere,</w:t>
      </w:r>
      <w:r w:rsidRPr="009E2697">
        <w:rPr>
          <w:spacing w:val="15"/>
          <w:lang w:val="da-DK"/>
        </w:rPr>
        <w:t xml:space="preserve"> </w:t>
      </w:r>
      <w:r w:rsidR="00C248D9" w:rsidRPr="009E2697">
        <w:rPr>
          <w:spacing w:val="15"/>
          <w:lang w:val="da-DK"/>
        </w:rPr>
        <w:t>Anatomisk terapeutisk kemikalie (</w:t>
      </w:r>
      <w:r w:rsidRPr="009E2697">
        <w:rPr>
          <w:spacing w:val="-2"/>
          <w:lang w:val="da-DK"/>
        </w:rPr>
        <w:t>ATC</w:t>
      </w:r>
      <w:r w:rsidR="00C248D9" w:rsidRPr="009E2697">
        <w:rPr>
          <w:spacing w:val="-2"/>
          <w:lang w:val="da-DK"/>
        </w:rPr>
        <w:t>)</w:t>
      </w:r>
      <w:r w:rsidRPr="009E2697">
        <w:rPr>
          <w:spacing w:val="-2"/>
          <w:lang w:val="da-DK"/>
        </w:rPr>
        <w:t>-kode:</w:t>
      </w:r>
      <w:r w:rsidRPr="009E2697">
        <w:rPr>
          <w:spacing w:val="15"/>
          <w:lang w:val="da-DK"/>
        </w:rPr>
        <w:t xml:space="preserve"> </w:t>
      </w:r>
      <w:r w:rsidRPr="009E2697">
        <w:rPr>
          <w:spacing w:val="-2"/>
          <w:lang w:val="da-DK"/>
        </w:rPr>
        <w:t>L04AC05</w:t>
      </w:r>
    </w:p>
    <w:p w14:paraId="1954186D" w14:textId="77777777" w:rsidR="00FD6FE9" w:rsidRPr="009E2697" w:rsidRDefault="00FD6FE9" w:rsidP="00510F2E">
      <w:pPr>
        <w:ind w:right="2"/>
        <w:jc w:val="both"/>
        <w:rPr>
          <w:lang w:val="da-DK"/>
        </w:rPr>
      </w:pPr>
    </w:p>
    <w:p w14:paraId="4A39D1C8" w14:textId="77777777" w:rsidR="00FD6FE9" w:rsidRPr="00182C02" w:rsidRDefault="00DF2222" w:rsidP="00510F2E">
      <w:pPr>
        <w:ind w:right="2"/>
        <w:rPr>
          <w:lang w:val="da-DK"/>
        </w:rPr>
      </w:pPr>
      <w:r w:rsidRPr="00215933">
        <w:rPr>
          <w:lang w:val="da-DK"/>
        </w:rPr>
        <w:t xml:space="preserve">Yesintek er et biosimilært lægemiddel. Detaljerede oplysninger er tilgængelige på Det Europæiske Lægemiddelagenturs hjemmeside </w:t>
      </w:r>
      <w:hyperlink r:id="rId9" w:history="1">
        <w:r w:rsidRPr="002A5DD3">
          <w:rPr>
            <w:rStyle w:val="Hyperlink"/>
            <w:rFonts w:eastAsia="MS Gothic"/>
            <w:lang w:val="da-DK"/>
          </w:rPr>
          <w:t>https://www.ema.europa.eu/en</w:t>
        </w:r>
      </w:hyperlink>
    </w:p>
    <w:p w14:paraId="2731CABD" w14:textId="77777777" w:rsidR="00345102" w:rsidRPr="00182C02" w:rsidRDefault="00345102" w:rsidP="00510F2E">
      <w:pPr>
        <w:ind w:right="2"/>
        <w:rPr>
          <w:lang w:val="da-DK"/>
        </w:rPr>
      </w:pPr>
    </w:p>
    <w:p w14:paraId="3C3B6969" w14:textId="77777777" w:rsidR="00CE2372" w:rsidRPr="00215933" w:rsidRDefault="00A35C88" w:rsidP="00510F2E">
      <w:pPr>
        <w:pStyle w:val="BodyText"/>
        <w:ind w:right="2"/>
        <w:rPr>
          <w:lang w:val="da-DK"/>
        </w:rPr>
      </w:pPr>
      <w:r w:rsidRPr="00215933">
        <w:rPr>
          <w:spacing w:val="-2"/>
          <w:u w:val="single"/>
          <w:lang w:val="da-DK"/>
        </w:rPr>
        <w:t>Virkningsmekanisme</w:t>
      </w:r>
    </w:p>
    <w:p w14:paraId="4E47B630" w14:textId="77777777" w:rsidR="00CE2372" w:rsidRPr="00215933" w:rsidRDefault="00A35C88" w:rsidP="00510F2E">
      <w:pPr>
        <w:pStyle w:val="BodyText"/>
        <w:ind w:right="2"/>
        <w:rPr>
          <w:lang w:val="da-DK"/>
        </w:rPr>
      </w:pPr>
      <w:r w:rsidRPr="00215933">
        <w:rPr>
          <w:lang w:val="da-DK"/>
        </w:rPr>
        <w:t>Ustekinumab er et fuldt humant monoklonalt IgG1</w:t>
      </w:r>
      <w:r w:rsidRPr="00215933">
        <w:t>κ</w:t>
      </w:r>
      <w:r w:rsidRPr="00215933">
        <w:rPr>
          <w:lang w:val="da-DK"/>
        </w:rPr>
        <w:t>-antistof, der binder sig med specificitet til den delte p40-proteinunderenhed af humane cytokiner interleukin- (IL-)12 og IL-23. Ustekinumab hæmmer bioaktiviteten af human IL-12 og IL-23 ved at forhindre, at p40 binder sig til deres IL- 12R</w:t>
      </w:r>
      <w:r w:rsidRPr="009E3C10">
        <w:t></w:t>
      </w:r>
      <w:r w:rsidRPr="00215933">
        <w:rPr>
          <w:lang w:val="da-DK"/>
        </w:rPr>
        <w:t>1-receptorprotein,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udtrykt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overfladen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immunceller.</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binde</w:t>
      </w:r>
      <w:r w:rsidRPr="00215933">
        <w:rPr>
          <w:spacing w:val="-3"/>
          <w:lang w:val="da-DK"/>
        </w:rPr>
        <w:t xml:space="preserve"> </w:t>
      </w:r>
      <w:r w:rsidRPr="00215933">
        <w:rPr>
          <w:lang w:val="da-DK"/>
        </w:rPr>
        <w:t>sig til IL-12 eller IL-23, der allerede er bundet til celleoverfladereceptoren IL-12R</w:t>
      </w:r>
      <w:r w:rsidRPr="009E3C10">
        <w:t></w:t>
      </w:r>
      <w:r w:rsidRPr="00215933">
        <w:rPr>
          <w:lang w:val="da-DK"/>
        </w:rPr>
        <w:t>1. Det er derfor ikke sandsynligt,</w:t>
      </w:r>
      <w:r w:rsidRPr="00215933">
        <w:rPr>
          <w:spacing w:val="-1"/>
          <w:lang w:val="da-DK"/>
        </w:rPr>
        <w:t xml:space="preserve"> </w:t>
      </w:r>
      <w:r w:rsidRPr="00215933">
        <w:rPr>
          <w:lang w:val="da-DK"/>
        </w:rPr>
        <w:t>at</w:t>
      </w:r>
      <w:r w:rsidRPr="00215933">
        <w:rPr>
          <w:spacing w:val="-1"/>
          <w:lang w:val="da-DK"/>
        </w:rPr>
        <w:t xml:space="preserve"> </w:t>
      </w:r>
      <w:r w:rsidRPr="00215933">
        <w:rPr>
          <w:lang w:val="da-DK"/>
        </w:rPr>
        <w:t>ustekinumab</w:t>
      </w:r>
      <w:r w:rsidRPr="00215933">
        <w:rPr>
          <w:spacing w:val="-1"/>
          <w:lang w:val="da-DK"/>
        </w:rPr>
        <w:t xml:space="preserve"> </w:t>
      </w:r>
      <w:r w:rsidRPr="00215933">
        <w:rPr>
          <w:lang w:val="da-DK"/>
        </w:rPr>
        <w:t>bidrager</w:t>
      </w:r>
      <w:r w:rsidRPr="00215933">
        <w:rPr>
          <w:spacing w:val="-1"/>
          <w:lang w:val="da-DK"/>
        </w:rPr>
        <w:t xml:space="preserve"> </w:t>
      </w:r>
      <w:r w:rsidRPr="00215933">
        <w:rPr>
          <w:lang w:val="da-DK"/>
        </w:rPr>
        <w:t>til</w:t>
      </w:r>
      <w:r w:rsidRPr="00215933">
        <w:rPr>
          <w:spacing w:val="-1"/>
          <w:lang w:val="da-DK"/>
        </w:rPr>
        <w:t xml:space="preserve"> </w:t>
      </w:r>
      <w:r w:rsidRPr="00215933">
        <w:rPr>
          <w:lang w:val="da-DK"/>
        </w:rPr>
        <w:t>komplement</w:t>
      </w:r>
      <w:r w:rsidRPr="00215933">
        <w:rPr>
          <w:spacing w:val="-1"/>
          <w:lang w:val="da-DK"/>
        </w:rPr>
        <w:t xml:space="preserve"> </w:t>
      </w:r>
      <w:r w:rsidRPr="00215933">
        <w:rPr>
          <w:lang w:val="da-DK"/>
        </w:rPr>
        <w:t>eller</w:t>
      </w:r>
      <w:r w:rsidRPr="00215933">
        <w:rPr>
          <w:spacing w:val="-1"/>
          <w:lang w:val="da-DK"/>
        </w:rPr>
        <w:t xml:space="preserve"> </w:t>
      </w:r>
      <w:r w:rsidRPr="00215933">
        <w:rPr>
          <w:lang w:val="da-DK"/>
        </w:rPr>
        <w:t>antistofmedieret</w:t>
      </w:r>
      <w:r w:rsidRPr="00215933">
        <w:rPr>
          <w:spacing w:val="-1"/>
          <w:lang w:val="da-DK"/>
        </w:rPr>
        <w:t xml:space="preserve"> </w:t>
      </w:r>
      <w:r w:rsidRPr="00215933">
        <w:rPr>
          <w:lang w:val="da-DK"/>
        </w:rPr>
        <w:t>cytotoksicitet</w:t>
      </w:r>
      <w:r w:rsidRPr="00215933">
        <w:rPr>
          <w:spacing w:val="-1"/>
          <w:lang w:val="da-DK"/>
        </w:rPr>
        <w:t xml:space="preserve"> </w:t>
      </w:r>
      <w:r w:rsidRPr="00215933">
        <w:rPr>
          <w:lang w:val="da-DK"/>
        </w:rPr>
        <w:t>i</w:t>
      </w:r>
      <w:r w:rsidRPr="00215933">
        <w:rPr>
          <w:spacing w:val="-1"/>
          <w:lang w:val="da-DK"/>
        </w:rPr>
        <w:t xml:space="preserve"> </w:t>
      </w:r>
      <w:r w:rsidRPr="00215933">
        <w:rPr>
          <w:lang w:val="da-DK"/>
        </w:rPr>
        <w:t>celler</w:t>
      </w:r>
      <w:r w:rsidRPr="00215933">
        <w:rPr>
          <w:spacing w:val="-1"/>
          <w:lang w:val="da-DK"/>
        </w:rPr>
        <w:t xml:space="preserve"> </w:t>
      </w:r>
      <w:r w:rsidRPr="00215933">
        <w:rPr>
          <w:lang w:val="da-DK"/>
        </w:rPr>
        <w:t xml:space="preserve">med IL-12- og IL-13-receptorer. IL-12 og IL-23 er heterodimere cytokiner, der udskilles af aktiverede antigenpræsenterende celler, f.eks. makrofager og dendritiske celler, og begge cytokiner deltager i immunsystemets funktioner: IL-12 stimulerer </w:t>
      </w:r>
      <w:r w:rsidRPr="00215933">
        <w:rPr>
          <w:i/>
          <w:lang w:val="da-DK"/>
        </w:rPr>
        <w:t>natural killer</w:t>
      </w:r>
      <w:r w:rsidRPr="00215933">
        <w:rPr>
          <w:lang w:val="da-DK"/>
        </w:rPr>
        <w:t>-celler (NK-celler) og driver differentieringen af CD4+ T-celler til fænotypen T-hjælper 1 (Th1), mens IL-23 inducerer aktivering af T-hjælper 17 (Th17). Anormal regulering af IL 12 og IL 23 er imidlertid blevet associeret med immunmedierede sygdomme såsom psoriasis, psoriasisartrit, Crohns sygdom.Ved</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binde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p40-underenhed,</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IL-12</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IL-23</w:t>
      </w:r>
      <w:r w:rsidRPr="00215933">
        <w:rPr>
          <w:spacing w:val="-3"/>
          <w:lang w:val="da-DK"/>
        </w:rPr>
        <w:t xml:space="preserve"> </w:t>
      </w:r>
      <w:r w:rsidRPr="00215933">
        <w:rPr>
          <w:lang w:val="da-DK"/>
        </w:rPr>
        <w:t>deler,</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udøve</w:t>
      </w:r>
      <w:r w:rsidRPr="00215933">
        <w:rPr>
          <w:spacing w:val="-3"/>
          <w:lang w:val="da-DK"/>
        </w:rPr>
        <w:t xml:space="preserve"> </w:t>
      </w:r>
      <w:r w:rsidRPr="00215933">
        <w:rPr>
          <w:lang w:val="da-DK"/>
        </w:rPr>
        <w:t>sin</w:t>
      </w:r>
      <w:r w:rsidRPr="00215933">
        <w:rPr>
          <w:spacing w:val="-3"/>
          <w:lang w:val="da-DK"/>
        </w:rPr>
        <w:t xml:space="preserve"> </w:t>
      </w:r>
      <w:r w:rsidRPr="00215933">
        <w:rPr>
          <w:lang w:val="da-DK"/>
        </w:rPr>
        <w:t>kliniske virkning på psoriasis, psoriasisartrit, Crohns sygdom gennem afbrydelse af forløbene for Th1- og Th17-cytokiner, som spiller en central rolle i disse sygdommes patologi.</w:t>
      </w:r>
    </w:p>
    <w:p w14:paraId="30252F7F" w14:textId="77777777" w:rsidR="00CE2372" w:rsidRPr="00215933" w:rsidRDefault="00CE2372" w:rsidP="00510F2E">
      <w:pPr>
        <w:pStyle w:val="BodyText"/>
        <w:ind w:right="2"/>
        <w:rPr>
          <w:lang w:val="da-DK"/>
        </w:rPr>
      </w:pPr>
    </w:p>
    <w:p w14:paraId="1D9BEFBC" w14:textId="77777777" w:rsidR="00CE2372" w:rsidRPr="00215933" w:rsidRDefault="00A35C88" w:rsidP="00510F2E">
      <w:pPr>
        <w:pStyle w:val="BodyText"/>
        <w:ind w:right="2"/>
        <w:rPr>
          <w:lang w:val="da-DK"/>
        </w:rPr>
      </w:pP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w:t>
      </w:r>
      <w:r w:rsidRPr="00215933">
        <w:rPr>
          <w:spacing w:val="-3"/>
          <w:lang w:val="da-DK"/>
        </w:rPr>
        <w:t xml:space="preserve"> </w:t>
      </w:r>
      <w:r w:rsidRPr="00215933">
        <w:rPr>
          <w:lang w:val="da-DK"/>
        </w:rPr>
        <w:t>resulterede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fald</w:t>
      </w:r>
      <w:r w:rsidRPr="00215933">
        <w:rPr>
          <w:spacing w:val="-3"/>
          <w:lang w:val="da-DK"/>
        </w:rPr>
        <w:t xml:space="preserve"> </w:t>
      </w:r>
      <w:r w:rsidRPr="00215933">
        <w:rPr>
          <w:lang w:val="da-DK"/>
        </w:rPr>
        <w:t>i</w:t>
      </w:r>
      <w:r w:rsidRPr="00215933">
        <w:rPr>
          <w:spacing w:val="-3"/>
          <w:lang w:val="da-DK"/>
        </w:rPr>
        <w:t xml:space="preserve"> </w:t>
      </w:r>
      <w:r w:rsidRPr="00215933">
        <w:rPr>
          <w:lang w:val="da-DK"/>
        </w:rPr>
        <w:t>inflammatoriske markører, herunder C-reaktivt protein (CRP) og fækal calprotectin, i løbet af induktionsfasen, som derefter vedblev i hele vedligeholdelsesfasen. CRP blev målt i studiets forlængelse, og de fald, der sås i vedligeholdelsesfasen, vedblev generelt til uge 252.</w:t>
      </w:r>
    </w:p>
    <w:p w14:paraId="0248B58D" w14:textId="77777777" w:rsidR="00CE2372" w:rsidRPr="00215933" w:rsidRDefault="00CE2372" w:rsidP="00510F2E">
      <w:pPr>
        <w:pStyle w:val="BodyText"/>
        <w:ind w:right="2"/>
        <w:rPr>
          <w:lang w:val="da-DK"/>
        </w:rPr>
      </w:pPr>
    </w:p>
    <w:p w14:paraId="3A6982D1" w14:textId="77777777" w:rsidR="00CE2372" w:rsidRPr="00215933" w:rsidRDefault="00A35C88" w:rsidP="00510F2E">
      <w:pPr>
        <w:pStyle w:val="BodyText"/>
        <w:ind w:right="2"/>
        <w:rPr>
          <w:lang w:val="da-DK"/>
        </w:rPr>
      </w:pPr>
      <w:r w:rsidRPr="00215933">
        <w:rPr>
          <w:spacing w:val="-2"/>
          <w:u w:val="single"/>
          <w:lang w:val="da-DK"/>
        </w:rPr>
        <w:t>Immunisering</w:t>
      </w:r>
    </w:p>
    <w:p w14:paraId="7CCC664A" w14:textId="77777777" w:rsidR="00CE2372" w:rsidRPr="00215933" w:rsidRDefault="00A35C88" w:rsidP="00510F2E">
      <w:pPr>
        <w:pStyle w:val="BodyText"/>
        <w:ind w:right="2"/>
        <w:rPr>
          <w:lang w:val="da-DK"/>
        </w:rPr>
      </w:pPr>
      <w:r w:rsidRPr="00215933">
        <w:rPr>
          <w:lang w:val="da-DK"/>
        </w:rPr>
        <w:t xml:space="preserve">Under den langvarige forlængelsesfase af psoriasisstudie 2 (PHOENIX 2) opnåede voksne patienter, der blev behandlet med </w:t>
      </w:r>
      <w:r w:rsidR="00111A53" w:rsidRPr="00215933">
        <w:rPr>
          <w:lang w:val="da-DK"/>
        </w:rPr>
        <w:t xml:space="preserve">ustekinumab </w:t>
      </w:r>
      <w:r w:rsidRPr="00215933">
        <w:rPr>
          <w:lang w:val="da-DK"/>
        </w:rPr>
        <w:t>i mindst 3,5 år, omtrent de samme antistofresponser på såvel pneumokok-polysaccharidvaccine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tetanusvaccine</w:t>
      </w:r>
      <w:r w:rsidRPr="00215933">
        <w:rPr>
          <w:spacing w:val="-4"/>
          <w:lang w:val="da-DK"/>
        </w:rPr>
        <w:t xml:space="preserve"> </w:t>
      </w:r>
      <w:r w:rsidRPr="00215933">
        <w:rPr>
          <w:lang w:val="da-DK"/>
        </w:rPr>
        <w:t>som</w:t>
      </w:r>
      <w:r w:rsidRPr="00215933">
        <w:rPr>
          <w:spacing w:val="-4"/>
          <w:lang w:val="da-DK"/>
        </w:rPr>
        <w:t xml:space="preserve"> </w:t>
      </w:r>
      <w:r w:rsidRPr="00215933">
        <w:rPr>
          <w:lang w:val="da-DK"/>
        </w:rPr>
        <w:t>en</w:t>
      </w:r>
      <w:r w:rsidRPr="00215933">
        <w:rPr>
          <w:spacing w:val="-4"/>
          <w:lang w:val="da-DK"/>
        </w:rPr>
        <w:t xml:space="preserve"> </w:t>
      </w:r>
      <w:r w:rsidRPr="00215933">
        <w:rPr>
          <w:lang w:val="da-DK"/>
        </w:rPr>
        <w:t>kontrolgruppe</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psoriasis,</w:t>
      </w:r>
      <w:r w:rsidRPr="00215933">
        <w:rPr>
          <w:spacing w:val="-4"/>
          <w:lang w:val="da-DK"/>
        </w:rPr>
        <w:t xml:space="preserve"> </w:t>
      </w:r>
      <w:r w:rsidRPr="00215933">
        <w:rPr>
          <w:lang w:val="da-DK"/>
        </w:rPr>
        <w:t>der</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fik systemisk behandling. Der sås samme andele af voksne patienter med beskyttende niveauer af</w:t>
      </w:r>
      <w:r w:rsidR="00887EE3">
        <w:rPr>
          <w:lang w:val="da-DK"/>
        </w:rPr>
        <w:t xml:space="preserve"> </w:t>
      </w:r>
      <w:r w:rsidRPr="00215933">
        <w:rPr>
          <w:lang w:val="da-DK"/>
        </w:rPr>
        <w:t>anti-pneumokok-</w:t>
      </w:r>
      <w:r w:rsidRPr="00215933">
        <w:rPr>
          <w:spacing w:val="-6"/>
          <w:lang w:val="da-DK"/>
        </w:rPr>
        <w:t xml:space="preserve"> </w:t>
      </w:r>
      <w:r w:rsidRPr="00215933">
        <w:rPr>
          <w:lang w:val="da-DK"/>
        </w:rPr>
        <w:t>og</w:t>
      </w:r>
      <w:r w:rsidRPr="00215933">
        <w:rPr>
          <w:spacing w:val="-2"/>
          <w:lang w:val="da-DK"/>
        </w:rPr>
        <w:t xml:space="preserve"> </w:t>
      </w:r>
      <w:r w:rsidRPr="00215933">
        <w:rPr>
          <w:lang w:val="da-DK"/>
        </w:rPr>
        <w:t>anti-tetanus-antistoffer,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antistoftitrene</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omtrent</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samme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 xml:space="preserve">der fik </w:t>
      </w:r>
      <w:r w:rsidR="00111A53" w:rsidRPr="00215933">
        <w:rPr>
          <w:lang w:val="da-DK"/>
        </w:rPr>
        <w:t>ustekinumab</w:t>
      </w:r>
      <w:r w:rsidRPr="00215933">
        <w:rPr>
          <w:lang w:val="da-DK"/>
        </w:rPr>
        <w:t>, og patienterne i kontrolgruppen.</w:t>
      </w:r>
    </w:p>
    <w:p w14:paraId="487D17F9" w14:textId="77777777" w:rsidR="00CE2372" w:rsidRPr="00215933" w:rsidRDefault="00CE2372" w:rsidP="00510F2E">
      <w:pPr>
        <w:pStyle w:val="BodyText"/>
        <w:ind w:right="2"/>
        <w:rPr>
          <w:lang w:val="da-DK"/>
        </w:rPr>
      </w:pPr>
    </w:p>
    <w:p w14:paraId="020D854D" w14:textId="77777777" w:rsidR="00CE2372" w:rsidRPr="00215933" w:rsidRDefault="00A35C88" w:rsidP="00510F2E">
      <w:pPr>
        <w:pStyle w:val="BodyText"/>
        <w:ind w:right="2"/>
        <w:rPr>
          <w:lang w:val="da-DK"/>
        </w:rPr>
      </w:pPr>
      <w:r w:rsidRPr="00215933">
        <w:rPr>
          <w:u w:val="single"/>
          <w:lang w:val="da-DK"/>
        </w:rPr>
        <w:t>Klinisk</w:t>
      </w:r>
      <w:r w:rsidRPr="00215933">
        <w:rPr>
          <w:spacing w:val="-6"/>
          <w:u w:val="single"/>
          <w:lang w:val="da-DK"/>
        </w:rPr>
        <w:t xml:space="preserve"> </w:t>
      </w:r>
      <w:r w:rsidRPr="00215933">
        <w:rPr>
          <w:u w:val="single"/>
          <w:lang w:val="da-DK"/>
        </w:rPr>
        <w:t>virkning</w:t>
      </w:r>
      <w:r w:rsidRPr="00215933">
        <w:rPr>
          <w:spacing w:val="-8"/>
          <w:u w:val="single"/>
          <w:lang w:val="da-DK"/>
        </w:rPr>
        <w:t xml:space="preserve"> </w:t>
      </w:r>
      <w:r w:rsidRPr="00215933">
        <w:rPr>
          <w:u w:val="single"/>
          <w:lang w:val="da-DK"/>
        </w:rPr>
        <w:t>og</w:t>
      </w:r>
      <w:r w:rsidRPr="00215933">
        <w:rPr>
          <w:spacing w:val="-5"/>
          <w:u w:val="single"/>
          <w:lang w:val="da-DK"/>
        </w:rPr>
        <w:t xml:space="preserve"> </w:t>
      </w:r>
      <w:r w:rsidRPr="00215933">
        <w:rPr>
          <w:spacing w:val="-2"/>
          <w:u w:val="single"/>
          <w:lang w:val="da-DK"/>
        </w:rPr>
        <w:t>sikkerhed</w:t>
      </w:r>
    </w:p>
    <w:p w14:paraId="5BBF8648" w14:textId="77777777" w:rsidR="00CE2372" w:rsidRPr="00215933" w:rsidRDefault="00A35C88" w:rsidP="00510F2E">
      <w:pPr>
        <w:pStyle w:val="BodyText"/>
        <w:ind w:right="2"/>
        <w:rPr>
          <w:lang w:val="da-DK"/>
        </w:rPr>
      </w:pPr>
      <w:r w:rsidRPr="00215933">
        <w:rPr>
          <w:u w:val="single"/>
          <w:lang w:val="da-DK"/>
        </w:rPr>
        <w:t>Crohns</w:t>
      </w:r>
      <w:r w:rsidRPr="00215933">
        <w:rPr>
          <w:spacing w:val="-6"/>
          <w:u w:val="single"/>
          <w:lang w:val="da-DK"/>
        </w:rPr>
        <w:t xml:space="preserve"> </w:t>
      </w:r>
      <w:r w:rsidRPr="00215933">
        <w:rPr>
          <w:spacing w:val="-2"/>
          <w:u w:val="single"/>
          <w:lang w:val="da-DK"/>
        </w:rPr>
        <w:t>sygdom</w:t>
      </w:r>
    </w:p>
    <w:p w14:paraId="5D8F518C" w14:textId="77777777" w:rsidR="00CE2372" w:rsidRPr="00215933" w:rsidRDefault="00A35C88" w:rsidP="00510F2E">
      <w:pPr>
        <w:pStyle w:val="BodyText"/>
        <w:ind w:right="2"/>
        <w:rPr>
          <w:lang w:val="da-DK"/>
        </w:rPr>
      </w:pPr>
      <w:r w:rsidRPr="00215933">
        <w:rPr>
          <w:lang w:val="da-DK"/>
        </w:rPr>
        <w:t>Ustekinumabs sikkerhed og virkning blev vurderet i tre randomiserede, dobbeltblinde, placebo- kontrollerede multicenterstudier hos voksne patienter med moderat til svær aktiv Crohns sygdom (</w:t>
      </w:r>
      <w:r w:rsidRPr="00215933">
        <w:rPr>
          <w:i/>
          <w:lang w:val="da-DK"/>
        </w:rPr>
        <w:t>Crohns</w:t>
      </w:r>
      <w:r w:rsidRPr="00215933">
        <w:rPr>
          <w:i/>
          <w:spacing w:val="-4"/>
          <w:lang w:val="da-DK"/>
        </w:rPr>
        <w:t xml:space="preserve"> </w:t>
      </w:r>
      <w:r w:rsidRPr="00215933">
        <w:rPr>
          <w:i/>
          <w:lang w:val="da-DK"/>
        </w:rPr>
        <w:t>Disease</w:t>
      </w:r>
      <w:r w:rsidRPr="00215933">
        <w:rPr>
          <w:i/>
          <w:spacing w:val="-3"/>
          <w:lang w:val="da-DK"/>
        </w:rPr>
        <w:t xml:space="preserve"> </w:t>
      </w:r>
      <w:r w:rsidRPr="00215933">
        <w:rPr>
          <w:i/>
          <w:lang w:val="da-DK"/>
        </w:rPr>
        <w:t>Activity</w:t>
      </w:r>
      <w:r w:rsidRPr="00215933">
        <w:rPr>
          <w:i/>
          <w:spacing w:val="-3"/>
          <w:lang w:val="da-DK"/>
        </w:rPr>
        <w:t xml:space="preserve"> </w:t>
      </w:r>
      <w:r w:rsidRPr="00215933">
        <w:rPr>
          <w:i/>
          <w:lang w:val="da-DK"/>
        </w:rPr>
        <w:t>Index</w:t>
      </w:r>
      <w:r w:rsidRPr="00215933">
        <w:rPr>
          <w:i/>
          <w:spacing w:val="-3"/>
          <w:lang w:val="da-DK"/>
        </w:rPr>
        <w:t xml:space="preserve"> </w:t>
      </w:r>
      <w:r w:rsidRPr="00215933">
        <w:rPr>
          <w:lang w:val="da-DK"/>
        </w:rPr>
        <w:t>[CDAI]</w:t>
      </w:r>
      <w:r w:rsidRPr="00215933">
        <w:rPr>
          <w:spacing w:val="-3"/>
          <w:lang w:val="da-DK"/>
        </w:rPr>
        <w:t xml:space="preserve"> </w:t>
      </w:r>
      <w:r w:rsidRPr="00215933">
        <w:rPr>
          <w:lang w:val="da-DK"/>
        </w:rPr>
        <w:t>score</w:t>
      </w:r>
      <w:r w:rsidRPr="00215933">
        <w:rPr>
          <w:spacing w:val="-4"/>
          <w:lang w:val="da-DK"/>
        </w:rPr>
        <w:t xml:space="preserve"> </w:t>
      </w:r>
      <w:r w:rsidRPr="00215933">
        <w:rPr>
          <w:lang w:val="da-DK"/>
        </w:rPr>
        <w:t>≥</w:t>
      </w:r>
      <w:r w:rsidRPr="00215933">
        <w:rPr>
          <w:spacing w:val="-1"/>
          <w:lang w:val="da-DK"/>
        </w:rPr>
        <w:t xml:space="preserve"> </w:t>
      </w:r>
      <w:r w:rsidRPr="00215933">
        <w:rPr>
          <w:lang w:val="da-DK"/>
        </w:rPr>
        <w:t>220</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w:t>
      </w:r>
      <w:r w:rsidRPr="00215933">
        <w:rPr>
          <w:spacing w:val="-1"/>
          <w:lang w:val="da-DK"/>
        </w:rPr>
        <w:t xml:space="preserve"> </w:t>
      </w:r>
      <w:r w:rsidRPr="00215933">
        <w:rPr>
          <w:lang w:val="da-DK"/>
        </w:rPr>
        <w:t>450).</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udviklingsprogram</w:t>
      </w:r>
      <w:r w:rsidRPr="00215933">
        <w:rPr>
          <w:spacing w:val="-3"/>
          <w:lang w:val="da-DK"/>
        </w:rPr>
        <w:t xml:space="preserve"> </w:t>
      </w:r>
      <w:r w:rsidRPr="00215933">
        <w:rPr>
          <w:lang w:val="da-DK"/>
        </w:rPr>
        <w:t>bestod af to 8-ugers studier med intravenøs induktion (UNITI-1 og UNITI-2) efterfulgt af et 44-ugers subkutant vedligeholdelsesstudie med randomiseret tilbagetrækning (IM-UNITI), hvilket sammenlagt udgjorde 52 ugers behandling.</w:t>
      </w:r>
    </w:p>
    <w:p w14:paraId="5E384D16" w14:textId="77777777" w:rsidR="00CE2372" w:rsidRPr="00215933" w:rsidRDefault="00CE2372" w:rsidP="00510F2E">
      <w:pPr>
        <w:pStyle w:val="BodyText"/>
        <w:ind w:right="2"/>
        <w:rPr>
          <w:lang w:val="da-DK"/>
        </w:rPr>
      </w:pPr>
    </w:p>
    <w:p w14:paraId="30F22E0B" w14:textId="77777777" w:rsidR="00CE2372" w:rsidRPr="00215933" w:rsidRDefault="00A35C88" w:rsidP="00510F2E">
      <w:pPr>
        <w:pStyle w:val="BodyText"/>
        <w:ind w:right="2"/>
        <w:rPr>
          <w:lang w:val="da-DK"/>
        </w:rPr>
      </w:pPr>
      <w:r w:rsidRPr="00215933">
        <w:rPr>
          <w:lang w:val="da-DK"/>
        </w:rPr>
        <w:t>Induktionsstudierne omfattede 1.409 (UNITI-1, n = 769; UNITI-2 n = 640) patienter. Det primære endepunkt i begge induktionsstudier var andelen af forsøgspersoner med klinisk respons (defineret som en reduktion i CDAI-score på ≥ 100 point) i uge 6. Effektdata blev indsamlet og analyseret til og med uge 8 i begge studier. Samtidig behandling med orale kortikosteroider, immunmodulatorer, aminosalicylater og antibiotika var tilladt, og 75% af patienterne fortsatte med at få mindst ét af disse lægemidler. I begge studier blev patienterne randomiseret til at få en enkelt intravenøs administration af</w:t>
      </w:r>
      <w:r w:rsidRPr="00215933">
        <w:rPr>
          <w:spacing w:val="-2"/>
          <w:lang w:val="da-DK"/>
        </w:rPr>
        <w:t xml:space="preserve"> </w:t>
      </w:r>
      <w:r w:rsidRPr="00215933">
        <w:rPr>
          <w:lang w:val="da-DK"/>
        </w:rPr>
        <w:t>enten</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anbefalede</w:t>
      </w:r>
      <w:r w:rsidRPr="00215933">
        <w:rPr>
          <w:spacing w:val="-4"/>
          <w:lang w:val="da-DK"/>
        </w:rPr>
        <w:t xml:space="preserve"> </w:t>
      </w:r>
      <w:r w:rsidRPr="00215933">
        <w:rPr>
          <w:lang w:val="da-DK"/>
        </w:rPr>
        <w:t>individuelle</w:t>
      </w:r>
      <w:r w:rsidRPr="00215933">
        <w:rPr>
          <w:spacing w:val="-1"/>
          <w:lang w:val="da-DK"/>
        </w:rPr>
        <w:t xml:space="preserve"> </w:t>
      </w:r>
      <w:r w:rsidRPr="00215933">
        <w:rPr>
          <w:lang w:val="da-DK"/>
        </w:rPr>
        <w:t>dosis</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ca.</w:t>
      </w:r>
      <w:r w:rsidRPr="00215933">
        <w:rPr>
          <w:spacing w:val="-2"/>
          <w:lang w:val="da-DK"/>
        </w:rPr>
        <w:t xml:space="preserve"> </w:t>
      </w:r>
      <w:r w:rsidRPr="00215933">
        <w:rPr>
          <w:lang w:val="da-DK"/>
        </w:rPr>
        <w:t>6</w:t>
      </w:r>
      <w:r w:rsidRPr="00215933">
        <w:rPr>
          <w:spacing w:val="-1"/>
          <w:lang w:val="da-DK"/>
        </w:rPr>
        <w:t xml:space="preserve"> </w:t>
      </w:r>
      <w:r w:rsidRPr="00215933">
        <w:rPr>
          <w:lang w:val="da-DK"/>
        </w:rPr>
        <w:t>mg/kg</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tabel</w:t>
      </w:r>
      <w:r w:rsidRPr="00215933">
        <w:rPr>
          <w:spacing w:val="-3"/>
          <w:lang w:val="da-DK"/>
        </w:rPr>
        <w:t xml:space="preserve"> </w:t>
      </w:r>
      <w:r w:rsidRPr="00215933">
        <w:rPr>
          <w:lang w:val="da-DK"/>
        </w:rPr>
        <w:t>1,</w:t>
      </w:r>
      <w:r w:rsidRPr="00215933">
        <w:rPr>
          <w:spacing w:val="-2"/>
          <w:lang w:val="da-DK"/>
        </w:rPr>
        <w:t xml:space="preserve"> </w:t>
      </w:r>
      <w:r w:rsidRPr="00215933">
        <w:rPr>
          <w:lang w:val="da-DK"/>
        </w:rPr>
        <w:t>pkt.</w:t>
      </w:r>
      <w:r w:rsidRPr="00215933">
        <w:rPr>
          <w:spacing w:val="-1"/>
          <w:lang w:val="da-DK"/>
        </w:rPr>
        <w:t xml:space="preserve"> </w:t>
      </w:r>
      <w:r w:rsidRPr="00215933">
        <w:rPr>
          <w:lang w:val="da-DK"/>
        </w:rPr>
        <w:t>4.2),</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fast</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130</w:t>
      </w:r>
      <w:r w:rsidRPr="00215933">
        <w:rPr>
          <w:spacing w:val="-1"/>
          <w:lang w:val="da-DK"/>
        </w:rPr>
        <w:t xml:space="preserve"> </w:t>
      </w:r>
      <w:r w:rsidRPr="00215933">
        <w:rPr>
          <w:lang w:val="da-DK"/>
        </w:rPr>
        <w:t>mg ustekinumab eller placebo i uge 0.</w:t>
      </w:r>
    </w:p>
    <w:p w14:paraId="55DD28CC" w14:textId="77777777" w:rsidR="00CE2372" w:rsidRPr="00215933" w:rsidRDefault="00A35C88" w:rsidP="00510F2E">
      <w:pPr>
        <w:pStyle w:val="BodyText"/>
        <w:ind w:right="2"/>
        <w:rPr>
          <w:lang w:val="da-DK"/>
        </w:rPr>
      </w:pPr>
      <w:r w:rsidRPr="00215933">
        <w:rPr>
          <w:lang w:val="da-DK"/>
        </w:rPr>
        <w:lastRenderedPageBreak/>
        <w:t>Patienterne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UNITI-1</w:t>
      </w:r>
      <w:r w:rsidRPr="00215933">
        <w:rPr>
          <w:spacing w:val="-3"/>
          <w:lang w:val="da-DK"/>
        </w:rPr>
        <w:t xml:space="preserve"> </w:t>
      </w:r>
      <w:r w:rsidRPr="00215933">
        <w:rPr>
          <w:lang w:val="da-DK"/>
        </w:rPr>
        <w:t>havde</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responderet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intolerante</w:t>
      </w:r>
      <w:r w:rsidRPr="00215933">
        <w:rPr>
          <w:spacing w:val="-3"/>
          <w:lang w:val="da-DK"/>
        </w:rPr>
        <w:t xml:space="preserve"> </w:t>
      </w:r>
      <w:r w:rsidRPr="00215933">
        <w:rPr>
          <w:lang w:val="da-DK"/>
        </w:rPr>
        <w:t>over</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tidligere</w:t>
      </w:r>
      <w:r w:rsidRPr="00215933">
        <w:rPr>
          <w:spacing w:val="-5"/>
          <w:lang w:val="da-DK"/>
        </w:rPr>
        <w:t xml:space="preserve"> </w:t>
      </w:r>
      <w:r w:rsidRPr="00215933">
        <w:rPr>
          <w:lang w:val="da-DK"/>
        </w:rPr>
        <w:t>anti-TNF-alfa- terapi. Ca. 48% af patienterne havde ikke responderet på én tidligere anti-TNF-alfa-terapi, og 52% havde ikke responderet på to eller tre tidligere anti-TNF-alfa-terapier. I dette studie havde 29,1% afpatienterne indledningsvist responderet utilstrækkeligt (primære ikke-respondenter), 69,4% responderede,</w:t>
      </w:r>
      <w:r w:rsidRPr="00215933">
        <w:rPr>
          <w:spacing w:val="-4"/>
          <w:lang w:val="da-DK"/>
        </w:rPr>
        <w:t xml:space="preserve"> </w:t>
      </w:r>
      <w:r w:rsidRPr="00215933">
        <w:rPr>
          <w:lang w:val="da-DK"/>
        </w:rPr>
        <w:t>men</w:t>
      </w:r>
      <w:r w:rsidRPr="00215933">
        <w:rPr>
          <w:spacing w:val="-4"/>
          <w:lang w:val="da-DK"/>
        </w:rPr>
        <w:t xml:space="preserve"> </w:t>
      </w:r>
      <w:r w:rsidRPr="00215933">
        <w:rPr>
          <w:lang w:val="da-DK"/>
        </w:rPr>
        <w:t>respons</w:t>
      </w:r>
      <w:r w:rsidRPr="00215933">
        <w:rPr>
          <w:spacing w:val="-4"/>
          <w:lang w:val="da-DK"/>
        </w:rPr>
        <w:t xml:space="preserve"> </w:t>
      </w:r>
      <w:r w:rsidRPr="00215933">
        <w:rPr>
          <w:lang w:val="da-DK"/>
        </w:rPr>
        <w:t>ophørte</w:t>
      </w:r>
      <w:r w:rsidRPr="00215933">
        <w:rPr>
          <w:spacing w:val="-4"/>
          <w:lang w:val="da-DK"/>
        </w:rPr>
        <w:t xml:space="preserve"> </w:t>
      </w:r>
      <w:r w:rsidRPr="00215933">
        <w:rPr>
          <w:lang w:val="da-DK"/>
        </w:rPr>
        <w:t>efterfølgende</w:t>
      </w:r>
      <w:r w:rsidRPr="00215933">
        <w:rPr>
          <w:spacing w:val="-4"/>
          <w:lang w:val="da-DK"/>
        </w:rPr>
        <w:t xml:space="preserve"> </w:t>
      </w:r>
      <w:r w:rsidRPr="00215933">
        <w:rPr>
          <w:lang w:val="da-DK"/>
        </w:rPr>
        <w:t>(sekundære</w:t>
      </w:r>
      <w:r w:rsidRPr="00215933">
        <w:rPr>
          <w:spacing w:val="-4"/>
          <w:lang w:val="da-DK"/>
        </w:rPr>
        <w:t xml:space="preserve"> </w:t>
      </w:r>
      <w:r w:rsidRPr="00215933">
        <w:rPr>
          <w:lang w:val="da-DK"/>
        </w:rPr>
        <w:t>ikke-respondenter),</w:t>
      </w:r>
      <w:r w:rsidRPr="00215933">
        <w:rPr>
          <w:spacing w:val="-6"/>
          <w:lang w:val="da-DK"/>
        </w:rPr>
        <w:t xml:space="preserve"> </w:t>
      </w:r>
      <w:r w:rsidRPr="00215933">
        <w:rPr>
          <w:lang w:val="da-DK"/>
        </w:rPr>
        <w:t>og</w:t>
      </w:r>
      <w:r w:rsidRPr="00215933">
        <w:rPr>
          <w:spacing w:val="-4"/>
          <w:lang w:val="da-DK"/>
        </w:rPr>
        <w:t xml:space="preserve"> </w:t>
      </w:r>
      <w:r w:rsidRPr="00215933">
        <w:rPr>
          <w:lang w:val="da-DK"/>
        </w:rPr>
        <w:t>36,4%</w:t>
      </w:r>
      <w:r w:rsidRPr="00215933">
        <w:rPr>
          <w:spacing w:val="-2"/>
          <w:lang w:val="da-DK"/>
        </w:rPr>
        <w:t xml:space="preserve"> </w:t>
      </w:r>
      <w:r w:rsidRPr="00215933">
        <w:rPr>
          <w:lang w:val="da-DK"/>
        </w:rPr>
        <w:t>af patienterne var intolerante over for anti-TNF-alfa-terapi.</w:t>
      </w:r>
    </w:p>
    <w:p w14:paraId="2072FAEB" w14:textId="77777777" w:rsidR="00CE2372" w:rsidRPr="00215933" w:rsidRDefault="00CE2372" w:rsidP="00510F2E">
      <w:pPr>
        <w:pStyle w:val="BodyText"/>
        <w:ind w:right="2"/>
        <w:rPr>
          <w:lang w:val="da-DK"/>
        </w:rPr>
      </w:pPr>
    </w:p>
    <w:p w14:paraId="7610D6EB" w14:textId="77777777" w:rsidR="00CE2372" w:rsidRPr="00215933" w:rsidRDefault="00A35C88" w:rsidP="00510F2E">
      <w:pPr>
        <w:pStyle w:val="BodyText"/>
        <w:ind w:right="2"/>
        <w:rPr>
          <w:lang w:val="da-DK"/>
        </w:rPr>
      </w:pPr>
      <w:r w:rsidRPr="00215933">
        <w:rPr>
          <w:lang w:val="da-DK"/>
        </w:rPr>
        <w:t>Patienterne i UNITI-2 havde ikke responderet på mindst én konventionel behandling, herunder kortikosteroider</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immunmodulatorer,</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var</w:t>
      </w:r>
      <w:r w:rsidRPr="00215933">
        <w:rPr>
          <w:spacing w:val="-4"/>
          <w:lang w:val="da-DK"/>
        </w:rPr>
        <w:t xml:space="preserve"> </w:t>
      </w:r>
      <w:r w:rsidRPr="00215933">
        <w:rPr>
          <w:lang w:val="da-DK"/>
        </w:rPr>
        <w:t>enten</w:t>
      </w:r>
      <w:r w:rsidRPr="00215933">
        <w:rPr>
          <w:spacing w:val="-6"/>
          <w:lang w:val="da-DK"/>
        </w:rPr>
        <w:t xml:space="preserve"> </w:t>
      </w:r>
      <w:r w:rsidRPr="00215933">
        <w:rPr>
          <w:lang w:val="da-DK"/>
        </w:rPr>
        <w:t>anti-TNF-alfa-naive</w:t>
      </w:r>
      <w:r w:rsidRPr="00215933">
        <w:rPr>
          <w:spacing w:val="-3"/>
          <w:lang w:val="da-DK"/>
        </w:rPr>
        <w:t xml:space="preserve"> </w:t>
      </w:r>
      <w:r w:rsidRPr="00215933">
        <w:rPr>
          <w:lang w:val="da-DK"/>
        </w:rPr>
        <w:t>(68,6%)</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havde tidligere fået, men ikke responderet på, anti-TNF-alfa-terapi (31,4%).</w:t>
      </w:r>
    </w:p>
    <w:p w14:paraId="7F11F57F" w14:textId="77777777" w:rsidR="00CE2372" w:rsidRPr="00215933" w:rsidRDefault="00CE2372" w:rsidP="00510F2E">
      <w:pPr>
        <w:pStyle w:val="BodyText"/>
        <w:ind w:right="2"/>
        <w:rPr>
          <w:lang w:val="da-DK"/>
        </w:rPr>
      </w:pPr>
    </w:p>
    <w:p w14:paraId="6F03FA5A" w14:textId="77777777" w:rsidR="00345102" w:rsidRPr="00215933" w:rsidRDefault="00A35C88" w:rsidP="00510F2E">
      <w:pPr>
        <w:pStyle w:val="BodyText"/>
        <w:ind w:right="2"/>
        <w:rPr>
          <w:spacing w:val="-2"/>
          <w:lang w:val="da-DK"/>
        </w:rPr>
      </w:pPr>
      <w:r w:rsidRPr="00215933">
        <w:rPr>
          <w:lang w:val="da-DK"/>
        </w:rPr>
        <w:t>I både UNITI-1 og UNITI-2 opnåede en signifikant større andel af de patienter, som blev behandlet med ustekinumab, et klinisk respons og var i remission sammenlignet med dem, som fik placebo</w:t>
      </w:r>
      <w:r w:rsidRPr="00215933">
        <w:rPr>
          <w:spacing w:val="80"/>
          <w:lang w:val="da-DK"/>
        </w:rPr>
        <w:t xml:space="preserve"> </w:t>
      </w:r>
      <w:r w:rsidRPr="00215933">
        <w:rPr>
          <w:lang w:val="da-DK"/>
        </w:rPr>
        <w:t>(tabel</w:t>
      </w:r>
      <w:r w:rsidRPr="00215933">
        <w:rPr>
          <w:spacing w:val="-3"/>
          <w:lang w:val="da-DK"/>
        </w:rPr>
        <w:t xml:space="preserve"> </w:t>
      </w:r>
      <w:r w:rsidRPr="00215933">
        <w:rPr>
          <w:lang w:val="da-DK"/>
        </w:rPr>
        <w:t>3).</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signifikant</w:t>
      </w:r>
      <w:r w:rsidRPr="00215933">
        <w:rPr>
          <w:spacing w:val="-2"/>
          <w:lang w:val="da-DK"/>
        </w:rPr>
        <w:t xml:space="preserve"> </w:t>
      </w:r>
      <w:r w:rsidRPr="00215933">
        <w:rPr>
          <w:lang w:val="da-DK"/>
        </w:rPr>
        <w:t>klinisk</w:t>
      </w:r>
      <w:r w:rsidRPr="00215933">
        <w:rPr>
          <w:spacing w:val="-3"/>
          <w:lang w:val="da-DK"/>
        </w:rPr>
        <w:t xml:space="preserve"> </w:t>
      </w:r>
      <w:r w:rsidRPr="00215933">
        <w:rPr>
          <w:lang w:val="da-DK"/>
        </w:rPr>
        <w:t>respons</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remission</w:t>
      </w:r>
      <w:r w:rsidRPr="00215933">
        <w:rPr>
          <w:spacing w:val="-2"/>
          <w:lang w:val="da-DK"/>
        </w:rPr>
        <w:t xml:space="preserve"> </w:t>
      </w:r>
      <w:r w:rsidRPr="00215933">
        <w:rPr>
          <w:lang w:val="da-DK"/>
        </w:rPr>
        <w:t>så</w:t>
      </w:r>
      <w:r w:rsidRPr="00215933">
        <w:rPr>
          <w:spacing w:val="-3"/>
          <w:lang w:val="da-DK"/>
        </w:rPr>
        <w:t xml:space="preserve"> </w:t>
      </w:r>
      <w:r w:rsidRPr="00215933">
        <w:rPr>
          <w:lang w:val="da-DK"/>
        </w:rPr>
        <w:t>tidligt</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w:t>
      </w:r>
      <w:r w:rsidRPr="00215933">
        <w:rPr>
          <w:spacing w:val="-1"/>
          <w:lang w:val="da-DK"/>
        </w:rPr>
        <w:t xml:space="preserve"> </w:t>
      </w:r>
      <w:r w:rsidRPr="00215933">
        <w:rPr>
          <w:lang w:val="da-DK"/>
        </w:rPr>
        <w:t>uge</w:t>
      </w:r>
      <w:r w:rsidRPr="00215933">
        <w:rPr>
          <w:spacing w:val="-2"/>
          <w:lang w:val="da-DK"/>
        </w:rPr>
        <w:t xml:space="preserve"> </w:t>
      </w:r>
      <w:r w:rsidRPr="00215933">
        <w:rPr>
          <w:lang w:val="da-DK"/>
        </w:rPr>
        <w:t>3</w:t>
      </w:r>
      <w:r w:rsidRPr="00215933">
        <w:rPr>
          <w:spacing w:val="-2"/>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 xml:space="preserve">behandlet med ustekinumab, og dette respons blev fortsat bedre til og med uge 8. I disse induktionsstudier var virkningen større og mere vedvarende i den gruppe, som fik en vægtbaseret dosis, i forhold til den gruppe, som fik en dosis på 130 mg. Derfor anbefales en vægtbaseret dosis som intravenøs </w:t>
      </w:r>
      <w:r w:rsidRPr="00215933">
        <w:rPr>
          <w:spacing w:val="-2"/>
          <w:lang w:val="da-DK"/>
        </w:rPr>
        <w:t>induktionsdosis.</w:t>
      </w:r>
    </w:p>
    <w:p w14:paraId="06A83A39" w14:textId="77777777" w:rsidR="00345102" w:rsidRPr="00215933" w:rsidRDefault="00345102" w:rsidP="00510F2E">
      <w:pPr>
        <w:ind w:right="2"/>
        <w:rPr>
          <w:spacing w:val="-2"/>
          <w:lang w:val="da-DK"/>
        </w:rPr>
      </w:pPr>
    </w:p>
    <w:p w14:paraId="7ECE42FE" w14:textId="77777777" w:rsidR="00CE2372" w:rsidRPr="00215933" w:rsidRDefault="00A35C88" w:rsidP="00510F2E">
      <w:pPr>
        <w:tabs>
          <w:tab w:val="left" w:pos="1371"/>
        </w:tabs>
        <w:ind w:right="2"/>
        <w:rPr>
          <w:b/>
          <w:bCs/>
          <w:i/>
          <w:lang w:val="da-DK"/>
        </w:rPr>
      </w:pPr>
      <w:r w:rsidRPr="00215933">
        <w:rPr>
          <w:b/>
          <w:bCs/>
          <w:i/>
          <w:lang w:val="da-DK"/>
        </w:rPr>
        <w:t>Tabel</w:t>
      </w:r>
      <w:r w:rsidRPr="00215933">
        <w:rPr>
          <w:b/>
          <w:bCs/>
          <w:i/>
          <w:spacing w:val="1"/>
          <w:lang w:val="da-DK"/>
        </w:rPr>
        <w:t xml:space="preserve"> </w:t>
      </w:r>
      <w:r w:rsidRPr="00215933">
        <w:rPr>
          <w:b/>
          <w:bCs/>
          <w:i/>
          <w:spacing w:val="-5"/>
          <w:lang w:val="da-DK"/>
        </w:rPr>
        <w:t>3:</w:t>
      </w:r>
      <w:r w:rsidRPr="00215933">
        <w:rPr>
          <w:b/>
          <w:bCs/>
          <w:i/>
          <w:lang w:val="da-DK"/>
        </w:rPr>
        <w:tab/>
        <w:t>Induktion</w:t>
      </w:r>
      <w:r w:rsidRPr="00215933">
        <w:rPr>
          <w:b/>
          <w:bCs/>
          <w:i/>
          <w:spacing w:val="-8"/>
          <w:lang w:val="da-DK"/>
        </w:rPr>
        <w:t xml:space="preserve"> </w:t>
      </w:r>
      <w:r w:rsidRPr="00215933">
        <w:rPr>
          <w:b/>
          <w:bCs/>
          <w:i/>
          <w:lang w:val="da-DK"/>
        </w:rPr>
        <w:t>af</w:t>
      </w:r>
      <w:r w:rsidRPr="00215933">
        <w:rPr>
          <w:b/>
          <w:bCs/>
          <w:i/>
          <w:spacing w:val="-5"/>
          <w:lang w:val="da-DK"/>
        </w:rPr>
        <w:t xml:space="preserve"> </w:t>
      </w:r>
      <w:r w:rsidRPr="00215933">
        <w:rPr>
          <w:b/>
          <w:bCs/>
          <w:i/>
          <w:lang w:val="da-DK"/>
        </w:rPr>
        <w:t>klinisk</w:t>
      </w:r>
      <w:r w:rsidRPr="00215933">
        <w:rPr>
          <w:b/>
          <w:bCs/>
          <w:i/>
          <w:spacing w:val="-5"/>
          <w:lang w:val="da-DK"/>
        </w:rPr>
        <w:t xml:space="preserve"> </w:t>
      </w:r>
      <w:r w:rsidRPr="00215933">
        <w:rPr>
          <w:b/>
          <w:bCs/>
          <w:i/>
          <w:lang w:val="da-DK"/>
        </w:rPr>
        <w:t>respons</w:t>
      </w:r>
      <w:r w:rsidRPr="00215933">
        <w:rPr>
          <w:b/>
          <w:bCs/>
          <w:i/>
          <w:spacing w:val="-5"/>
          <w:lang w:val="da-DK"/>
        </w:rPr>
        <w:t xml:space="preserve"> </w:t>
      </w:r>
      <w:r w:rsidRPr="00215933">
        <w:rPr>
          <w:b/>
          <w:bCs/>
          <w:i/>
          <w:lang w:val="da-DK"/>
        </w:rPr>
        <w:t>og</w:t>
      </w:r>
      <w:r w:rsidRPr="00215933">
        <w:rPr>
          <w:b/>
          <w:bCs/>
          <w:i/>
          <w:spacing w:val="-5"/>
          <w:lang w:val="da-DK"/>
        </w:rPr>
        <w:t xml:space="preserve"> </w:t>
      </w:r>
      <w:r w:rsidRPr="00215933">
        <w:rPr>
          <w:b/>
          <w:bCs/>
          <w:i/>
          <w:lang w:val="da-DK"/>
        </w:rPr>
        <w:t>remission</w:t>
      </w:r>
      <w:r w:rsidRPr="00215933">
        <w:rPr>
          <w:b/>
          <w:bCs/>
          <w:i/>
          <w:spacing w:val="-6"/>
          <w:lang w:val="da-DK"/>
        </w:rPr>
        <w:t xml:space="preserve"> </w:t>
      </w:r>
      <w:r w:rsidRPr="00215933">
        <w:rPr>
          <w:b/>
          <w:bCs/>
          <w:i/>
          <w:lang w:val="da-DK"/>
        </w:rPr>
        <w:t>i</w:t>
      </w:r>
      <w:r w:rsidRPr="00215933">
        <w:rPr>
          <w:b/>
          <w:bCs/>
          <w:i/>
          <w:spacing w:val="-5"/>
          <w:lang w:val="da-DK"/>
        </w:rPr>
        <w:t xml:space="preserve"> </w:t>
      </w:r>
      <w:r w:rsidRPr="00215933">
        <w:rPr>
          <w:b/>
          <w:bCs/>
          <w:i/>
          <w:lang w:val="da-DK"/>
        </w:rPr>
        <w:t>UNITI-1</w:t>
      </w:r>
      <w:r w:rsidRPr="00215933">
        <w:rPr>
          <w:b/>
          <w:bCs/>
          <w:i/>
          <w:spacing w:val="-5"/>
          <w:lang w:val="da-DK"/>
        </w:rPr>
        <w:t xml:space="preserve"> </w:t>
      </w:r>
      <w:r w:rsidRPr="00215933">
        <w:rPr>
          <w:b/>
          <w:bCs/>
          <w:i/>
          <w:lang w:val="da-DK"/>
        </w:rPr>
        <w:t>og</w:t>
      </w:r>
      <w:r w:rsidRPr="00215933">
        <w:rPr>
          <w:b/>
          <w:bCs/>
          <w:i/>
          <w:spacing w:val="-5"/>
          <w:lang w:val="da-DK"/>
        </w:rPr>
        <w:t xml:space="preserve"> </w:t>
      </w:r>
      <w:r w:rsidRPr="00215933">
        <w:rPr>
          <w:b/>
          <w:bCs/>
          <w:i/>
          <w:lang w:val="da-DK"/>
        </w:rPr>
        <w:t>UNITI</w:t>
      </w:r>
      <w:r w:rsidRPr="00215933">
        <w:rPr>
          <w:b/>
          <w:bCs/>
          <w:i/>
          <w:spacing w:val="-3"/>
          <w:lang w:val="da-DK"/>
        </w:rPr>
        <w:t xml:space="preserve"> </w:t>
      </w:r>
      <w:r w:rsidRPr="00215933">
        <w:rPr>
          <w:b/>
          <w:bCs/>
          <w:i/>
          <w:spacing w:val="-10"/>
          <w:lang w:val="da-DK"/>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1274"/>
        <w:gridCol w:w="1795"/>
        <w:gridCol w:w="1205"/>
        <w:gridCol w:w="1544"/>
      </w:tblGrid>
      <w:tr w:rsidR="00CE2372" w:rsidRPr="00215933" w14:paraId="7C5F70E7" w14:textId="77777777" w:rsidTr="00215933">
        <w:trPr>
          <w:trHeight w:val="254"/>
        </w:trPr>
        <w:tc>
          <w:tcPr>
            <w:tcW w:w="1798" w:type="pct"/>
          </w:tcPr>
          <w:p w14:paraId="49ED0382" w14:textId="77777777" w:rsidR="00CE2372" w:rsidRPr="009E3C10" w:rsidRDefault="00CE2372" w:rsidP="00510F2E">
            <w:pPr>
              <w:pStyle w:val="TableParagraph"/>
              <w:spacing w:line="240" w:lineRule="auto"/>
              <w:ind w:left="0" w:right="2"/>
              <w:jc w:val="left"/>
              <w:rPr>
                <w:lang w:val="da-DK"/>
              </w:rPr>
            </w:pPr>
          </w:p>
        </w:tc>
        <w:tc>
          <w:tcPr>
            <w:tcW w:w="1689" w:type="pct"/>
            <w:gridSpan w:val="2"/>
          </w:tcPr>
          <w:p w14:paraId="24AC682C" w14:textId="77777777" w:rsidR="00CE2372" w:rsidRPr="00215933" w:rsidRDefault="00A35C88" w:rsidP="00510F2E">
            <w:pPr>
              <w:pStyle w:val="TableParagraph"/>
              <w:spacing w:line="240" w:lineRule="auto"/>
              <w:ind w:left="0" w:right="2"/>
              <w:rPr>
                <w:i/>
              </w:rPr>
            </w:pPr>
            <w:r w:rsidRPr="00215933">
              <w:rPr>
                <w:b/>
                <w:spacing w:val="-2"/>
              </w:rPr>
              <w:t>UNITI-</w:t>
            </w:r>
            <w:r w:rsidRPr="00215933">
              <w:rPr>
                <w:b/>
                <w:spacing w:val="-5"/>
              </w:rPr>
              <w:t>1</w:t>
            </w:r>
            <w:r w:rsidRPr="00215933">
              <w:rPr>
                <w:i/>
                <w:spacing w:val="-5"/>
              </w:rPr>
              <w:t>*</w:t>
            </w:r>
          </w:p>
        </w:tc>
        <w:tc>
          <w:tcPr>
            <w:tcW w:w="1513" w:type="pct"/>
            <w:gridSpan w:val="2"/>
          </w:tcPr>
          <w:p w14:paraId="05252094" w14:textId="77777777" w:rsidR="00CE2372" w:rsidRPr="00215933" w:rsidRDefault="00A35C88" w:rsidP="00510F2E">
            <w:pPr>
              <w:pStyle w:val="TableParagraph"/>
              <w:spacing w:line="240" w:lineRule="auto"/>
              <w:ind w:left="0" w:right="2"/>
              <w:jc w:val="left"/>
              <w:rPr>
                <w:i/>
              </w:rPr>
            </w:pPr>
            <w:r w:rsidRPr="00215933">
              <w:rPr>
                <w:b/>
                <w:spacing w:val="-2"/>
              </w:rPr>
              <w:t>UNITI-</w:t>
            </w:r>
            <w:r w:rsidRPr="00215933">
              <w:rPr>
                <w:b/>
                <w:spacing w:val="-5"/>
              </w:rPr>
              <w:t>2</w:t>
            </w:r>
            <w:r w:rsidRPr="00215933">
              <w:rPr>
                <w:i/>
                <w:spacing w:val="-5"/>
              </w:rPr>
              <w:t>**</w:t>
            </w:r>
          </w:p>
        </w:tc>
      </w:tr>
      <w:tr w:rsidR="00CE2372" w:rsidRPr="00422F73" w14:paraId="2AFFC436" w14:textId="77777777" w:rsidTr="00215933">
        <w:trPr>
          <w:trHeight w:val="1012"/>
        </w:trPr>
        <w:tc>
          <w:tcPr>
            <w:tcW w:w="1798" w:type="pct"/>
          </w:tcPr>
          <w:p w14:paraId="747B5563" w14:textId="77777777" w:rsidR="00CE2372" w:rsidRPr="009E3C10" w:rsidRDefault="00CE2372" w:rsidP="00510F2E">
            <w:pPr>
              <w:pStyle w:val="TableParagraph"/>
              <w:spacing w:line="240" w:lineRule="auto"/>
              <w:ind w:left="0" w:right="2"/>
              <w:jc w:val="left"/>
            </w:pPr>
          </w:p>
        </w:tc>
        <w:tc>
          <w:tcPr>
            <w:tcW w:w="701" w:type="pct"/>
          </w:tcPr>
          <w:p w14:paraId="3A87A064" w14:textId="77777777" w:rsidR="00CE2372" w:rsidRPr="00215933" w:rsidRDefault="00A35C88" w:rsidP="00510F2E">
            <w:pPr>
              <w:pStyle w:val="TableParagraph"/>
              <w:spacing w:line="240" w:lineRule="auto"/>
              <w:ind w:left="0" w:right="2" w:hanging="5"/>
              <w:rPr>
                <w:b/>
              </w:rPr>
            </w:pPr>
            <w:r w:rsidRPr="00215933">
              <w:rPr>
                <w:b/>
                <w:spacing w:val="-2"/>
              </w:rPr>
              <w:t>Placebo n</w:t>
            </w:r>
            <w:r w:rsidRPr="00215933">
              <w:rPr>
                <w:b/>
                <w:spacing w:val="-1"/>
              </w:rPr>
              <w:t xml:space="preserve"> </w:t>
            </w:r>
            <w:r w:rsidRPr="00215933">
              <w:t xml:space="preserve">= </w:t>
            </w:r>
            <w:r w:rsidRPr="00215933">
              <w:rPr>
                <w:b/>
                <w:spacing w:val="-5"/>
              </w:rPr>
              <w:t>247</w:t>
            </w:r>
          </w:p>
        </w:tc>
        <w:tc>
          <w:tcPr>
            <w:tcW w:w="987" w:type="pct"/>
          </w:tcPr>
          <w:p w14:paraId="0020E5B0" w14:textId="77777777" w:rsidR="00CE2372" w:rsidRPr="00215933" w:rsidRDefault="00A35C88" w:rsidP="00510F2E">
            <w:pPr>
              <w:pStyle w:val="TableParagraph"/>
              <w:spacing w:line="240" w:lineRule="auto"/>
              <w:ind w:left="0" w:right="2" w:hanging="3"/>
              <w:rPr>
                <w:b/>
                <w:lang w:val="da-DK"/>
              </w:rPr>
            </w:pPr>
            <w:r w:rsidRPr="00215933">
              <w:rPr>
                <w:b/>
                <w:spacing w:val="-2"/>
                <w:lang w:val="da-DK"/>
              </w:rPr>
              <w:t xml:space="preserve">Anbefalet </w:t>
            </w:r>
            <w:r w:rsidRPr="00215933">
              <w:rPr>
                <w:b/>
                <w:lang w:val="da-DK"/>
              </w:rPr>
              <w:t>dosis af</w:t>
            </w:r>
            <w:r w:rsidR="00510F2E">
              <w:rPr>
                <w:b/>
                <w:lang w:val="da-DK"/>
              </w:rPr>
              <w:t xml:space="preserve"> </w:t>
            </w:r>
            <w:r w:rsidRPr="00215933">
              <w:rPr>
                <w:b/>
                <w:spacing w:val="-2"/>
                <w:lang w:val="da-DK"/>
              </w:rPr>
              <w:t>ustekinumab n</w:t>
            </w:r>
            <w:r w:rsidRPr="00215933">
              <w:rPr>
                <w:b/>
                <w:lang w:val="da-DK"/>
              </w:rPr>
              <w:t xml:space="preserve"> </w:t>
            </w:r>
            <w:r w:rsidRPr="00215933">
              <w:rPr>
                <w:lang w:val="da-DK"/>
              </w:rPr>
              <w:t xml:space="preserve">= </w:t>
            </w:r>
            <w:r w:rsidRPr="00215933">
              <w:rPr>
                <w:b/>
                <w:lang w:val="da-DK"/>
              </w:rPr>
              <w:t>249</w:t>
            </w:r>
          </w:p>
        </w:tc>
        <w:tc>
          <w:tcPr>
            <w:tcW w:w="663" w:type="pct"/>
          </w:tcPr>
          <w:p w14:paraId="09183DC0" w14:textId="77777777" w:rsidR="00CE2372" w:rsidRPr="00215933" w:rsidRDefault="00A35C88" w:rsidP="00510F2E">
            <w:pPr>
              <w:pStyle w:val="TableParagraph"/>
              <w:spacing w:line="240" w:lineRule="auto"/>
              <w:ind w:left="49" w:right="2"/>
              <w:rPr>
                <w:b/>
              </w:rPr>
            </w:pPr>
            <w:r w:rsidRPr="00215933">
              <w:rPr>
                <w:b/>
                <w:spacing w:val="-2"/>
              </w:rPr>
              <w:t>Placebo n</w:t>
            </w:r>
            <w:r w:rsidRPr="00215933">
              <w:rPr>
                <w:b/>
                <w:spacing w:val="-1"/>
              </w:rPr>
              <w:t xml:space="preserve"> </w:t>
            </w:r>
            <w:r w:rsidRPr="00215933">
              <w:t xml:space="preserve">= </w:t>
            </w:r>
            <w:r w:rsidRPr="00215933">
              <w:rPr>
                <w:b/>
                <w:spacing w:val="-5"/>
              </w:rPr>
              <w:t>209</w:t>
            </w:r>
          </w:p>
        </w:tc>
        <w:tc>
          <w:tcPr>
            <w:tcW w:w="850" w:type="pct"/>
          </w:tcPr>
          <w:p w14:paraId="020593B2" w14:textId="77777777" w:rsidR="00CE2372" w:rsidRPr="00215933" w:rsidRDefault="00A35C88" w:rsidP="00510F2E">
            <w:pPr>
              <w:pStyle w:val="TableParagraph"/>
              <w:spacing w:line="240" w:lineRule="auto"/>
              <w:ind w:left="0" w:right="2" w:hanging="3"/>
              <w:rPr>
                <w:b/>
                <w:lang w:val="da-DK"/>
              </w:rPr>
            </w:pPr>
            <w:r w:rsidRPr="00215933">
              <w:rPr>
                <w:b/>
                <w:spacing w:val="-2"/>
                <w:lang w:val="da-DK"/>
              </w:rPr>
              <w:t xml:space="preserve">Anbefalet </w:t>
            </w:r>
            <w:r w:rsidRPr="00215933">
              <w:rPr>
                <w:b/>
                <w:lang w:val="da-DK"/>
              </w:rPr>
              <w:t>dosis af</w:t>
            </w:r>
            <w:r w:rsidR="00510F2E">
              <w:rPr>
                <w:b/>
                <w:lang w:val="da-DK"/>
              </w:rPr>
              <w:t xml:space="preserve"> </w:t>
            </w:r>
            <w:r w:rsidRPr="00215933">
              <w:rPr>
                <w:b/>
                <w:spacing w:val="-2"/>
                <w:lang w:val="da-DK"/>
              </w:rPr>
              <w:t>ustekinumab n</w:t>
            </w:r>
            <w:r w:rsidRPr="00215933">
              <w:rPr>
                <w:b/>
                <w:lang w:val="da-DK"/>
              </w:rPr>
              <w:t xml:space="preserve"> </w:t>
            </w:r>
            <w:r w:rsidRPr="00215933">
              <w:rPr>
                <w:lang w:val="da-DK"/>
              </w:rPr>
              <w:t xml:space="preserve">= </w:t>
            </w:r>
            <w:r w:rsidRPr="00215933">
              <w:rPr>
                <w:b/>
                <w:lang w:val="da-DK"/>
              </w:rPr>
              <w:t>209</w:t>
            </w:r>
          </w:p>
        </w:tc>
      </w:tr>
      <w:tr w:rsidR="00CE2372" w:rsidRPr="00215933" w14:paraId="1A793DEC" w14:textId="77777777" w:rsidTr="00215933">
        <w:trPr>
          <w:trHeight w:val="506"/>
        </w:trPr>
        <w:tc>
          <w:tcPr>
            <w:tcW w:w="1798" w:type="pct"/>
          </w:tcPr>
          <w:p w14:paraId="31170AD0" w14:textId="77777777" w:rsidR="00CE2372" w:rsidRPr="00215933" w:rsidRDefault="00A35C88" w:rsidP="00510F2E">
            <w:pPr>
              <w:pStyle w:val="TableParagraph"/>
              <w:spacing w:line="240" w:lineRule="auto"/>
              <w:ind w:left="0" w:right="2"/>
              <w:jc w:val="left"/>
            </w:pPr>
            <w:r w:rsidRPr="00215933">
              <w:t>Klinisk</w:t>
            </w:r>
            <w:r w:rsidRPr="00215933">
              <w:rPr>
                <w:spacing w:val="-7"/>
              </w:rPr>
              <w:t xml:space="preserve"> </w:t>
            </w:r>
            <w:r w:rsidRPr="00215933">
              <w:t>remission,</w:t>
            </w:r>
            <w:r w:rsidRPr="00215933">
              <w:rPr>
                <w:spacing w:val="-7"/>
              </w:rPr>
              <w:t xml:space="preserve"> </w:t>
            </w:r>
            <w:r w:rsidRPr="00215933">
              <w:t>uge</w:t>
            </w:r>
            <w:r w:rsidRPr="00215933">
              <w:rPr>
                <w:spacing w:val="-5"/>
              </w:rPr>
              <w:t xml:space="preserve"> </w:t>
            </w:r>
            <w:r w:rsidRPr="00215933">
              <w:rPr>
                <w:spacing w:val="-10"/>
              </w:rPr>
              <w:t>8</w:t>
            </w:r>
          </w:p>
        </w:tc>
        <w:tc>
          <w:tcPr>
            <w:tcW w:w="701" w:type="pct"/>
          </w:tcPr>
          <w:p w14:paraId="5C06A42E" w14:textId="77777777" w:rsidR="00CE2372" w:rsidRPr="00215933" w:rsidRDefault="00A35C88" w:rsidP="00510F2E">
            <w:pPr>
              <w:pStyle w:val="TableParagraph"/>
              <w:spacing w:line="240" w:lineRule="auto"/>
              <w:ind w:left="0" w:right="2"/>
            </w:pPr>
            <w:r w:rsidRPr="00215933">
              <w:t>18</w:t>
            </w:r>
            <w:r w:rsidRPr="00215933">
              <w:rPr>
                <w:spacing w:val="-1"/>
              </w:rPr>
              <w:t xml:space="preserve"> </w:t>
            </w:r>
            <w:r w:rsidRPr="00215933">
              <w:rPr>
                <w:spacing w:val="-2"/>
              </w:rPr>
              <w:t>(7,3%)</w:t>
            </w:r>
          </w:p>
        </w:tc>
        <w:tc>
          <w:tcPr>
            <w:tcW w:w="987" w:type="pct"/>
          </w:tcPr>
          <w:p w14:paraId="05D551A8" w14:textId="77777777" w:rsidR="00CE2372" w:rsidRPr="00215933" w:rsidRDefault="00A35C88" w:rsidP="00510F2E">
            <w:pPr>
              <w:pStyle w:val="TableParagraph"/>
              <w:spacing w:line="240" w:lineRule="auto"/>
              <w:ind w:left="0" w:right="2"/>
            </w:pPr>
            <w:r w:rsidRPr="00215933">
              <w:t>52</w:t>
            </w:r>
            <w:r w:rsidRPr="00215933">
              <w:rPr>
                <w:spacing w:val="-2"/>
              </w:rPr>
              <w:t xml:space="preserve"> (20,9%)</w:t>
            </w:r>
            <w:r w:rsidRPr="00215933">
              <w:rPr>
                <w:spacing w:val="-2"/>
                <w:vertAlign w:val="superscript"/>
              </w:rPr>
              <w:t>a</w:t>
            </w:r>
          </w:p>
        </w:tc>
        <w:tc>
          <w:tcPr>
            <w:tcW w:w="663" w:type="pct"/>
          </w:tcPr>
          <w:p w14:paraId="63AA3E72" w14:textId="77777777" w:rsidR="00CE2372" w:rsidRPr="00215933" w:rsidRDefault="00A35C88" w:rsidP="00510F2E">
            <w:pPr>
              <w:pStyle w:val="TableParagraph"/>
              <w:spacing w:line="240" w:lineRule="auto"/>
              <w:ind w:left="0" w:right="2"/>
            </w:pPr>
            <w:r w:rsidRPr="00215933">
              <w:rPr>
                <w:spacing w:val="-5"/>
              </w:rPr>
              <w:t>41</w:t>
            </w:r>
            <w:r w:rsidR="00510F2E">
              <w:rPr>
                <w:spacing w:val="-5"/>
              </w:rPr>
              <w:t xml:space="preserve"> </w:t>
            </w:r>
            <w:r w:rsidRPr="00215933">
              <w:rPr>
                <w:spacing w:val="-2"/>
              </w:rPr>
              <w:t>(19,6%)</w:t>
            </w:r>
          </w:p>
        </w:tc>
        <w:tc>
          <w:tcPr>
            <w:tcW w:w="850" w:type="pct"/>
          </w:tcPr>
          <w:p w14:paraId="152A7FE5" w14:textId="77777777" w:rsidR="00CE2372" w:rsidRPr="00215933" w:rsidRDefault="00A35C88" w:rsidP="00510F2E">
            <w:pPr>
              <w:pStyle w:val="TableParagraph"/>
              <w:spacing w:line="240" w:lineRule="auto"/>
              <w:ind w:left="0" w:right="2"/>
            </w:pPr>
            <w:r w:rsidRPr="00215933">
              <w:t>84</w:t>
            </w:r>
            <w:r w:rsidRPr="00215933">
              <w:rPr>
                <w:spacing w:val="-2"/>
              </w:rPr>
              <w:t xml:space="preserve"> (40,2%)</w:t>
            </w:r>
            <w:r w:rsidRPr="00215933">
              <w:rPr>
                <w:spacing w:val="-2"/>
                <w:vertAlign w:val="superscript"/>
              </w:rPr>
              <w:t>a</w:t>
            </w:r>
          </w:p>
        </w:tc>
      </w:tr>
      <w:tr w:rsidR="00CE2372" w:rsidRPr="00215933" w14:paraId="4B132FB5" w14:textId="77777777" w:rsidTr="00215933">
        <w:trPr>
          <w:trHeight w:val="506"/>
        </w:trPr>
        <w:tc>
          <w:tcPr>
            <w:tcW w:w="1798" w:type="pct"/>
          </w:tcPr>
          <w:p w14:paraId="38495662" w14:textId="77777777" w:rsidR="00CE2372" w:rsidRPr="00215933" w:rsidRDefault="00A35C88" w:rsidP="00510F2E">
            <w:pPr>
              <w:pStyle w:val="TableParagraph"/>
              <w:spacing w:line="240" w:lineRule="auto"/>
              <w:ind w:left="0" w:right="2"/>
              <w:jc w:val="left"/>
            </w:pPr>
            <w:r w:rsidRPr="00215933">
              <w:t>Klinisk</w:t>
            </w:r>
            <w:r w:rsidRPr="00215933">
              <w:rPr>
                <w:spacing w:val="-6"/>
              </w:rPr>
              <w:t xml:space="preserve"> </w:t>
            </w:r>
            <w:r w:rsidRPr="00215933">
              <w:t>respons</w:t>
            </w:r>
            <w:r w:rsidRPr="00215933">
              <w:rPr>
                <w:spacing w:val="-5"/>
              </w:rPr>
              <w:t xml:space="preserve"> </w:t>
            </w:r>
            <w:r w:rsidRPr="00215933">
              <w:t>(100</w:t>
            </w:r>
            <w:r w:rsidRPr="00215933">
              <w:rPr>
                <w:spacing w:val="-5"/>
              </w:rPr>
              <w:t xml:space="preserve"> </w:t>
            </w:r>
            <w:r w:rsidRPr="00215933">
              <w:t>point),</w:t>
            </w:r>
            <w:r w:rsidRPr="00215933">
              <w:rPr>
                <w:spacing w:val="-6"/>
              </w:rPr>
              <w:t xml:space="preserve"> </w:t>
            </w:r>
            <w:r w:rsidRPr="00215933">
              <w:t>uge</w:t>
            </w:r>
            <w:r w:rsidRPr="00215933">
              <w:rPr>
                <w:spacing w:val="-4"/>
              </w:rPr>
              <w:t xml:space="preserve"> </w:t>
            </w:r>
            <w:r w:rsidRPr="00215933">
              <w:rPr>
                <w:spacing w:val="-10"/>
              </w:rPr>
              <w:t>6</w:t>
            </w:r>
          </w:p>
        </w:tc>
        <w:tc>
          <w:tcPr>
            <w:tcW w:w="701" w:type="pct"/>
          </w:tcPr>
          <w:p w14:paraId="7083CAA9" w14:textId="77777777" w:rsidR="00CE2372" w:rsidRPr="00215933" w:rsidRDefault="00A35C88" w:rsidP="00510F2E">
            <w:pPr>
              <w:pStyle w:val="TableParagraph"/>
              <w:spacing w:line="240" w:lineRule="auto"/>
              <w:ind w:left="0" w:right="2"/>
            </w:pPr>
            <w:r w:rsidRPr="00215933">
              <w:t>53</w:t>
            </w:r>
            <w:r w:rsidRPr="00215933">
              <w:rPr>
                <w:spacing w:val="-2"/>
              </w:rPr>
              <w:t xml:space="preserve"> (21,5%)</w:t>
            </w:r>
          </w:p>
        </w:tc>
        <w:tc>
          <w:tcPr>
            <w:tcW w:w="987" w:type="pct"/>
          </w:tcPr>
          <w:p w14:paraId="0B02A62A" w14:textId="77777777" w:rsidR="00CE2372" w:rsidRPr="00215933" w:rsidRDefault="00A35C88" w:rsidP="00510F2E">
            <w:pPr>
              <w:pStyle w:val="TableParagraph"/>
              <w:spacing w:line="240" w:lineRule="auto"/>
              <w:ind w:left="0" w:right="2"/>
            </w:pPr>
            <w:r w:rsidRPr="00215933">
              <w:t>84</w:t>
            </w:r>
            <w:r w:rsidRPr="00215933">
              <w:rPr>
                <w:spacing w:val="-2"/>
              </w:rPr>
              <w:t xml:space="preserve"> (33,7%)</w:t>
            </w:r>
            <w:r w:rsidRPr="00215933">
              <w:rPr>
                <w:spacing w:val="-2"/>
                <w:vertAlign w:val="superscript"/>
              </w:rPr>
              <w:t>b</w:t>
            </w:r>
          </w:p>
        </w:tc>
        <w:tc>
          <w:tcPr>
            <w:tcW w:w="663" w:type="pct"/>
          </w:tcPr>
          <w:p w14:paraId="7FAD5AF7" w14:textId="77777777" w:rsidR="00CE2372" w:rsidRPr="00215933" w:rsidRDefault="00A35C88" w:rsidP="00510F2E">
            <w:pPr>
              <w:pStyle w:val="TableParagraph"/>
              <w:spacing w:line="240" w:lineRule="auto"/>
              <w:ind w:left="0" w:right="2"/>
            </w:pPr>
            <w:r w:rsidRPr="00215933">
              <w:rPr>
                <w:spacing w:val="-5"/>
              </w:rPr>
              <w:t>60</w:t>
            </w:r>
            <w:r w:rsidR="00510F2E">
              <w:rPr>
                <w:spacing w:val="-5"/>
              </w:rPr>
              <w:t xml:space="preserve"> </w:t>
            </w:r>
            <w:r w:rsidRPr="00215933">
              <w:rPr>
                <w:spacing w:val="-2"/>
              </w:rPr>
              <w:t>(28,7%)</w:t>
            </w:r>
          </w:p>
        </w:tc>
        <w:tc>
          <w:tcPr>
            <w:tcW w:w="850" w:type="pct"/>
          </w:tcPr>
          <w:p w14:paraId="3887C166" w14:textId="77777777" w:rsidR="00CE2372" w:rsidRPr="00215933" w:rsidRDefault="00A35C88" w:rsidP="00510F2E">
            <w:pPr>
              <w:pStyle w:val="TableParagraph"/>
              <w:spacing w:line="240" w:lineRule="auto"/>
              <w:ind w:left="0" w:right="2"/>
            </w:pPr>
            <w:r w:rsidRPr="00215933">
              <w:t>116</w:t>
            </w:r>
            <w:r w:rsidRPr="00215933">
              <w:rPr>
                <w:spacing w:val="-3"/>
              </w:rPr>
              <w:t xml:space="preserve"> </w:t>
            </w:r>
            <w:r w:rsidRPr="00215933">
              <w:rPr>
                <w:spacing w:val="-2"/>
              </w:rPr>
              <w:t>(55,5%)</w:t>
            </w:r>
            <w:r w:rsidRPr="00215933">
              <w:rPr>
                <w:spacing w:val="-2"/>
                <w:vertAlign w:val="superscript"/>
              </w:rPr>
              <w:t>a</w:t>
            </w:r>
          </w:p>
        </w:tc>
      </w:tr>
      <w:tr w:rsidR="00CE2372" w:rsidRPr="00215933" w14:paraId="79181430" w14:textId="77777777" w:rsidTr="00215933">
        <w:trPr>
          <w:trHeight w:val="506"/>
        </w:trPr>
        <w:tc>
          <w:tcPr>
            <w:tcW w:w="1798" w:type="pct"/>
          </w:tcPr>
          <w:p w14:paraId="3A1A21CC" w14:textId="77777777" w:rsidR="00CE2372" w:rsidRPr="00215933" w:rsidRDefault="00A35C88" w:rsidP="00510F2E">
            <w:pPr>
              <w:pStyle w:val="TableParagraph"/>
              <w:spacing w:line="240" w:lineRule="auto"/>
              <w:ind w:left="0" w:right="2"/>
              <w:jc w:val="left"/>
            </w:pPr>
            <w:r w:rsidRPr="00215933">
              <w:t>Klinisk</w:t>
            </w:r>
            <w:r w:rsidRPr="00215933">
              <w:rPr>
                <w:spacing w:val="-6"/>
              </w:rPr>
              <w:t xml:space="preserve"> </w:t>
            </w:r>
            <w:r w:rsidRPr="00215933">
              <w:t>respons</w:t>
            </w:r>
            <w:r w:rsidRPr="00215933">
              <w:rPr>
                <w:spacing w:val="-5"/>
              </w:rPr>
              <w:t xml:space="preserve"> </w:t>
            </w:r>
            <w:r w:rsidRPr="00215933">
              <w:t>(100</w:t>
            </w:r>
            <w:r w:rsidRPr="00215933">
              <w:rPr>
                <w:spacing w:val="-5"/>
              </w:rPr>
              <w:t xml:space="preserve"> </w:t>
            </w:r>
            <w:r w:rsidRPr="00215933">
              <w:t>point),</w:t>
            </w:r>
            <w:r w:rsidRPr="00215933">
              <w:rPr>
                <w:spacing w:val="-6"/>
              </w:rPr>
              <w:t xml:space="preserve"> </w:t>
            </w:r>
            <w:r w:rsidRPr="00215933">
              <w:t>uge</w:t>
            </w:r>
            <w:r w:rsidRPr="00215933">
              <w:rPr>
                <w:spacing w:val="-4"/>
              </w:rPr>
              <w:t xml:space="preserve"> </w:t>
            </w:r>
            <w:r w:rsidRPr="00215933">
              <w:rPr>
                <w:spacing w:val="-10"/>
              </w:rPr>
              <w:t>8</w:t>
            </w:r>
          </w:p>
        </w:tc>
        <w:tc>
          <w:tcPr>
            <w:tcW w:w="701" w:type="pct"/>
          </w:tcPr>
          <w:p w14:paraId="178F704B" w14:textId="77777777" w:rsidR="00CE2372" w:rsidRPr="00215933" w:rsidRDefault="00A35C88" w:rsidP="00510F2E">
            <w:pPr>
              <w:pStyle w:val="TableParagraph"/>
              <w:spacing w:line="240" w:lineRule="auto"/>
              <w:ind w:left="0" w:right="2"/>
            </w:pPr>
            <w:r w:rsidRPr="00215933">
              <w:t>50</w:t>
            </w:r>
            <w:r w:rsidRPr="00215933">
              <w:rPr>
                <w:spacing w:val="-2"/>
              </w:rPr>
              <w:t xml:space="preserve"> (20,2%)</w:t>
            </w:r>
          </w:p>
        </w:tc>
        <w:tc>
          <w:tcPr>
            <w:tcW w:w="987" w:type="pct"/>
          </w:tcPr>
          <w:p w14:paraId="74D3B746" w14:textId="77777777" w:rsidR="00CE2372" w:rsidRPr="00215933" w:rsidRDefault="00A35C88" w:rsidP="00510F2E">
            <w:pPr>
              <w:pStyle w:val="TableParagraph"/>
              <w:spacing w:line="240" w:lineRule="auto"/>
              <w:ind w:left="0" w:right="2"/>
            </w:pPr>
            <w:r w:rsidRPr="00215933">
              <w:t>94</w:t>
            </w:r>
            <w:r w:rsidRPr="00215933">
              <w:rPr>
                <w:spacing w:val="-2"/>
              </w:rPr>
              <w:t xml:space="preserve"> (37,8%)</w:t>
            </w:r>
            <w:r w:rsidRPr="00215933">
              <w:rPr>
                <w:spacing w:val="-2"/>
                <w:vertAlign w:val="superscript"/>
              </w:rPr>
              <w:t>a</w:t>
            </w:r>
          </w:p>
        </w:tc>
        <w:tc>
          <w:tcPr>
            <w:tcW w:w="663" w:type="pct"/>
          </w:tcPr>
          <w:p w14:paraId="792AE3F3" w14:textId="77777777" w:rsidR="00CE2372" w:rsidRPr="00215933" w:rsidRDefault="00A35C88" w:rsidP="00510F2E">
            <w:pPr>
              <w:pStyle w:val="TableParagraph"/>
              <w:spacing w:line="240" w:lineRule="auto"/>
              <w:ind w:left="0" w:right="2"/>
            </w:pPr>
            <w:r w:rsidRPr="00215933">
              <w:rPr>
                <w:spacing w:val="-5"/>
              </w:rPr>
              <w:t>67</w:t>
            </w:r>
            <w:r w:rsidR="00510F2E">
              <w:rPr>
                <w:spacing w:val="-5"/>
              </w:rPr>
              <w:t xml:space="preserve"> </w:t>
            </w:r>
            <w:r w:rsidRPr="00215933">
              <w:rPr>
                <w:spacing w:val="-2"/>
              </w:rPr>
              <w:t>(32,1%)</w:t>
            </w:r>
          </w:p>
        </w:tc>
        <w:tc>
          <w:tcPr>
            <w:tcW w:w="850" w:type="pct"/>
          </w:tcPr>
          <w:p w14:paraId="7D77D44A" w14:textId="77777777" w:rsidR="00CE2372" w:rsidRPr="00215933" w:rsidRDefault="00A35C88" w:rsidP="00510F2E">
            <w:pPr>
              <w:pStyle w:val="TableParagraph"/>
              <w:spacing w:line="240" w:lineRule="auto"/>
              <w:ind w:left="0" w:right="2"/>
            </w:pPr>
            <w:r w:rsidRPr="00215933">
              <w:t>121</w:t>
            </w:r>
            <w:r w:rsidRPr="00215933">
              <w:rPr>
                <w:spacing w:val="-3"/>
              </w:rPr>
              <w:t xml:space="preserve"> </w:t>
            </w:r>
            <w:r w:rsidRPr="00215933">
              <w:rPr>
                <w:spacing w:val="-2"/>
              </w:rPr>
              <w:t>(57,9%)</w:t>
            </w:r>
            <w:r w:rsidRPr="00215933">
              <w:rPr>
                <w:spacing w:val="-2"/>
                <w:vertAlign w:val="superscript"/>
              </w:rPr>
              <w:t>a</w:t>
            </w:r>
          </w:p>
        </w:tc>
      </w:tr>
      <w:tr w:rsidR="00CE2372" w:rsidRPr="00215933" w14:paraId="432F9976" w14:textId="77777777" w:rsidTr="00215933">
        <w:trPr>
          <w:trHeight w:val="505"/>
        </w:trPr>
        <w:tc>
          <w:tcPr>
            <w:tcW w:w="1798" w:type="pct"/>
          </w:tcPr>
          <w:p w14:paraId="2BCB78A3" w14:textId="77777777" w:rsidR="00CE2372" w:rsidRPr="00215933" w:rsidRDefault="00A35C88" w:rsidP="00510F2E">
            <w:pPr>
              <w:pStyle w:val="TableParagraph"/>
              <w:spacing w:line="240" w:lineRule="auto"/>
              <w:ind w:left="0" w:right="2"/>
              <w:jc w:val="left"/>
            </w:pPr>
            <w:r w:rsidRPr="00215933">
              <w:t>70-point-respons,</w:t>
            </w:r>
            <w:r w:rsidRPr="00215933">
              <w:rPr>
                <w:spacing w:val="-4"/>
              </w:rPr>
              <w:t xml:space="preserve"> </w:t>
            </w:r>
            <w:r w:rsidRPr="00215933">
              <w:t>uge</w:t>
            </w:r>
            <w:r w:rsidRPr="00215933">
              <w:rPr>
                <w:spacing w:val="-4"/>
              </w:rPr>
              <w:t xml:space="preserve"> </w:t>
            </w:r>
            <w:r w:rsidRPr="00215933">
              <w:rPr>
                <w:spacing w:val="-10"/>
              </w:rPr>
              <w:t>3</w:t>
            </w:r>
          </w:p>
        </w:tc>
        <w:tc>
          <w:tcPr>
            <w:tcW w:w="701" w:type="pct"/>
          </w:tcPr>
          <w:p w14:paraId="37DFE127" w14:textId="77777777" w:rsidR="00CE2372" w:rsidRPr="00215933" w:rsidRDefault="00A35C88" w:rsidP="00510F2E">
            <w:pPr>
              <w:pStyle w:val="TableParagraph"/>
              <w:spacing w:line="240" w:lineRule="auto"/>
              <w:ind w:left="0" w:right="2"/>
            </w:pPr>
            <w:r w:rsidRPr="00215933">
              <w:t>67</w:t>
            </w:r>
            <w:r w:rsidRPr="00215933">
              <w:rPr>
                <w:spacing w:val="-2"/>
              </w:rPr>
              <w:t xml:space="preserve"> (27,1%)</w:t>
            </w:r>
          </w:p>
        </w:tc>
        <w:tc>
          <w:tcPr>
            <w:tcW w:w="987" w:type="pct"/>
          </w:tcPr>
          <w:p w14:paraId="22CD6A24" w14:textId="77777777" w:rsidR="00CE2372" w:rsidRPr="00215933" w:rsidRDefault="00A35C88" w:rsidP="00510F2E">
            <w:pPr>
              <w:pStyle w:val="TableParagraph"/>
              <w:spacing w:line="240" w:lineRule="auto"/>
              <w:ind w:left="0" w:right="2"/>
            </w:pPr>
            <w:r w:rsidRPr="00215933">
              <w:t>101</w:t>
            </w:r>
            <w:r w:rsidRPr="00215933">
              <w:rPr>
                <w:spacing w:val="-3"/>
              </w:rPr>
              <w:t xml:space="preserve"> </w:t>
            </w:r>
            <w:r w:rsidRPr="00215933">
              <w:rPr>
                <w:spacing w:val="-2"/>
              </w:rPr>
              <w:t>(40,6%)</w:t>
            </w:r>
            <w:r w:rsidRPr="00215933">
              <w:rPr>
                <w:spacing w:val="-2"/>
                <w:vertAlign w:val="superscript"/>
              </w:rPr>
              <w:t>b</w:t>
            </w:r>
          </w:p>
        </w:tc>
        <w:tc>
          <w:tcPr>
            <w:tcW w:w="663" w:type="pct"/>
          </w:tcPr>
          <w:p w14:paraId="3D6D99CE" w14:textId="77777777" w:rsidR="00CE2372" w:rsidRPr="00215933" w:rsidRDefault="00A35C88" w:rsidP="00510F2E">
            <w:pPr>
              <w:pStyle w:val="TableParagraph"/>
              <w:spacing w:line="240" w:lineRule="auto"/>
              <w:ind w:left="0" w:right="2"/>
            </w:pPr>
            <w:r w:rsidRPr="00215933">
              <w:rPr>
                <w:spacing w:val="-5"/>
              </w:rPr>
              <w:t>66</w:t>
            </w:r>
            <w:r w:rsidR="00510F2E">
              <w:rPr>
                <w:spacing w:val="-5"/>
              </w:rPr>
              <w:t xml:space="preserve"> </w:t>
            </w:r>
            <w:r w:rsidRPr="00215933">
              <w:rPr>
                <w:spacing w:val="-2"/>
              </w:rPr>
              <w:t>(31,6%)</w:t>
            </w:r>
          </w:p>
        </w:tc>
        <w:tc>
          <w:tcPr>
            <w:tcW w:w="850" w:type="pct"/>
          </w:tcPr>
          <w:p w14:paraId="30B24C8D" w14:textId="77777777" w:rsidR="00CE2372" w:rsidRPr="00215933" w:rsidRDefault="00A35C88" w:rsidP="00510F2E">
            <w:pPr>
              <w:pStyle w:val="TableParagraph"/>
              <w:spacing w:line="240" w:lineRule="auto"/>
              <w:ind w:left="0" w:right="2"/>
            </w:pPr>
            <w:r w:rsidRPr="00215933">
              <w:t>106</w:t>
            </w:r>
            <w:r w:rsidRPr="00215933">
              <w:rPr>
                <w:spacing w:val="-3"/>
              </w:rPr>
              <w:t xml:space="preserve"> </w:t>
            </w:r>
            <w:r w:rsidRPr="00215933">
              <w:rPr>
                <w:spacing w:val="-2"/>
              </w:rPr>
              <w:t>(50,7%)</w:t>
            </w:r>
            <w:r w:rsidRPr="00215933">
              <w:rPr>
                <w:spacing w:val="-2"/>
                <w:vertAlign w:val="superscript"/>
              </w:rPr>
              <w:t>a</w:t>
            </w:r>
          </w:p>
        </w:tc>
      </w:tr>
      <w:tr w:rsidR="00CE2372" w:rsidRPr="00215933" w14:paraId="0420ADA0" w14:textId="77777777" w:rsidTr="00510F2E">
        <w:trPr>
          <w:trHeight w:val="235"/>
        </w:trPr>
        <w:tc>
          <w:tcPr>
            <w:tcW w:w="1798" w:type="pct"/>
          </w:tcPr>
          <w:p w14:paraId="141F0E59" w14:textId="77777777" w:rsidR="00CE2372" w:rsidRPr="00215933" w:rsidRDefault="00A35C88" w:rsidP="00510F2E">
            <w:pPr>
              <w:pStyle w:val="TableParagraph"/>
              <w:spacing w:line="240" w:lineRule="auto"/>
              <w:ind w:left="0" w:right="2"/>
              <w:jc w:val="left"/>
            </w:pPr>
            <w:r w:rsidRPr="00215933">
              <w:t>70-point-respons,</w:t>
            </w:r>
            <w:r w:rsidRPr="00215933">
              <w:rPr>
                <w:spacing w:val="-4"/>
              </w:rPr>
              <w:t xml:space="preserve"> </w:t>
            </w:r>
            <w:r w:rsidRPr="00215933">
              <w:t>uge</w:t>
            </w:r>
            <w:r w:rsidRPr="00215933">
              <w:rPr>
                <w:spacing w:val="-4"/>
              </w:rPr>
              <w:t xml:space="preserve"> </w:t>
            </w:r>
            <w:r w:rsidRPr="00215933">
              <w:rPr>
                <w:spacing w:val="-10"/>
              </w:rPr>
              <w:t>6</w:t>
            </w:r>
          </w:p>
        </w:tc>
        <w:tc>
          <w:tcPr>
            <w:tcW w:w="701" w:type="pct"/>
          </w:tcPr>
          <w:p w14:paraId="067634F1" w14:textId="77777777" w:rsidR="00CE2372" w:rsidRPr="00215933" w:rsidRDefault="00A35C88" w:rsidP="00510F2E">
            <w:pPr>
              <w:pStyle w:val="TableParagraph"/>
              <w:spacing w:line="240" w:lineRule="auto"/>
              <w:ind w:left="0" w:right="2"/>
            </w:pPr>
            <w:r w:rsidRPr="00215933">
              <w:t>75</w:t>
            </w:r>
            <w:r w:rsidRPr="00215933">
              <w:rPr>
                <w:spacing w:val="-2"/>
              </w:rPr>
              <w:t xml:space="preserve"> (30,4%)</w:t>
            </w:r>
          </w:p>
        </w:tc>
        <w:tc>
          <w:tcPr>
            <w:tcW w:w="987" w:type="pct"/>
          </w:tcPr>
          <w:p w14:paraId="7FD9B566" w14:textId="77777777" w:rsidR="00CE2372" w:rsidRPr="00215933" w:rsidRDefault="00A35C88" w:rsidP="00510F2E">
            <w:pPr>
              <w:pStyle w:val="TableParagraph"/>
              <w:spacing w:line="240" w:lineRule="auto"/>
              <w:ind w:left="0" w:right="2"/>
            </w:pPr>
            <w:r w:rsidRPr="00215933">
              <w:t>109</w:t>
            </w:r>
            <w:r w:rsidRPr="00215933">
              <w:rPr>
                <w:spacing w:val="-3"/>
              </w:rPr>
              <w:t xml:space="preserve"> </w:t>
            </w:r>
            <w:r w:rsidRPr="00215933">
              <w:rPr>
                <w:spacing w:val="-2"/>
              </w:rPr>
              <w:t>(43,8%)</w:t>
            </w:r>
            <w:r w:rsidRPr="00215933">
              <w:rPr>
                <w:spacing w:val="-2"/>
                <w:vertAlign w:val="superscript"/>
              </w:rPr>
              <w:t>b</w:t>
            </w:r>
          </w:p>
        </w:tc>
        <w:tc>
          <w:tcPr>
            <w:tcW w:w="663" w:type="pct"/>
          </w:tcPr>
          <w:p w14:paraId="5E10FE91" w14:textId="77777777" w:rsidR="00CE2372" w:rsidRPr="00215933" w:rsidRDefault="00A35C88" w:rsidP="00510F2E">
            <w:pPr>
              <w:pStyle w:val="TableParagraph"/>
              <w:spacing w:line="240" w:lineRule="auto"/>
              <w:ind w:left="0" w:right="2"/>
            </w:pPr>
            <w:r w:rsidRPr="00215933">
              <w:rPr>
                <w:spacing w:val="-5"/>
              </w:rPr>
              <w:t>81</w:t>
            </w:r>
            <w:r w:rsidR="00510F2E">
              <w:rPr>
                <w:spacing w:val="-5"/>
              </w:rPr>
              <w:t xml:space="preserve"> </w:t>
            </w:r>
            <w:r w:rsidRPr="00215933">
              <w:rPr>
                <w:spacing w:val="-2"/>
              </w:rPr>
              <w:t>(38,8%)</w:t>
            </w:r>
          </w:p>
        </w:tc>
        <w:tc>
          <w:tcPr>
            <w:tcW w:w="850" w:type="pct"/>
          </w:tcPr>
          <w:p w14:paraId="4D02EBE6" w14:textId="77777777" w:rsidR="00CE2372" w:rsidRPr="00215933" w:rsidRDefault="00A35C88" w:rsidP="00510F2E">
            <w:pPr>
              <w:pStyle w:val="TableParagraph"/>
              <w:spacing w:line="240" w:lineRule="auto"/>
              <w:ind w:left="0" w:right="2"/>
            </w:pPr>
            <w:r w:rsidRPr="00215933">
              <w:t>135</w:t>
            </w:r>
            <w:r w:rsidRPr="00215933">
              <w:rPr>
                <w:spacing w:val="-3"/>
              </w:rPr>
              <w:t xml:space="preserve"> </w:t>
            </w:r>
            <w:r w:rsidRPr="00215933">
              <w:rPr>
                <w:spacing w:val="-2"/>
              </w:rPr>
              <w:t>(64,6%)</w:t>
            </w:r>
            <w:r w:rsidRPr="00215933">
              <w:rPr>
                <w:spacing w:val="-2"/>
                <w:vertAlign w:val="superscript"/>
              </w:rPr>
              <w:t>a</w:t>
            </w:r>
          </w:p>
        </w:tc>
      </w:tr>
    </w:tbl>
    <w:p w14:paraId="74B18925" w14:textId="77777777" w:rsidR="00CE2372" w:rsidRPr="00760566" w:rsidRDefault="00A35C88" w:rsidP="00510F2E">
      <w:pPr>
        <w:ind w:right="2"/>
      </w:pPr>
      <w:r w:rsidRPr="00760566">
        <w:t>Klinisk</w:t>
      </w:r>
      <w:r w:rsidRPr="00760566">
        <w:rPr>
          <w:spacing w:val="-3"/>
        </w:rPr>
        <w:t xml:space="preserve"> </w:t>
      </w:r>
      <w:r w:rsidRPr="00760566">
        <w:t>remission</w:t>
      </w:r>
      <w:r w:rsidRPr="00760566">
        <w:rPr>
          <w:spacing w:val="-2"/>
        </w:rPr>
        <w:t xml:space="preserve"> </w:t>
      </w:r>
      <w:r w:rsidRPr="00760566">
        <w:t>defineres</w:t>
      </w:r>
      <w:r w:rsidRPr="00760566">
        <w:rPr>
          <w:spacing w:val="-3"/>
        </w:rPr>
        <w:t xml:space="preserve"> </w:t>
      </w:r>
      <w:r w:rsidRPr="00760566">
        <w:t>som</w:t>
      </w:r>
      <w:r w:rsidRPr="00760566">
        <w:rPr>
          <w:spacing w:val="-3"/>
        </w:rPr>
        <w:t xml:space="preserve"> </w:t>
      </w:r>
      <w:r w:rsidRPr="00760566">
        <w:t>CDAI-score</w:t>
      </w:r>
      <w:r w:rsidRPr="00760566">
        <w:rPr>
          <w:spacing w:val="-2"/>
        </w:rPr>
        <w:t xml:space="preserve"> </w:t>
      </w:r>
      <w:r w:rsidRPr="00760566">
        <w:t>&lt;</w:t>
      </w:r>
      <w:r w:rsidRPr="00760566">
        <w:rPr>
          <w:spacing w:val="-3"/>
        </w:rPr>
        <w:t xml:space="preserve"> </w:t>
      </w:r>
      <w:r w:rsidRPr="00760566">
        <w:t>150.</w:t>
      </w:r>
      <w:r w:rsidRPr="00760566">
        <w:rPr>
          <w:spacing w:val="-4"/>
        </w:rPr>
        <w:t xml:space="preserve"> </w:t>
      </w:r>
      <w:r w:rsidRPr="00760566">
        <w:t>Klinisk</w:t>
      </w:r>
      <w:r w:rsidRPr="00760566">
        <w:rPr>
          <w:spacing w:val="-3"/>
        </w:rPr>
        <w:t xml:space="preserve"> </w:t>
      </w:r>
      <w:r w:rsidRPr="00760566">
        <w:t>respons</w:t>
      </w:r>
      <w:r w:rsidRPr="00760566">
        <w:rPr>
          <w:spacing w:val="-3"/>
        </w:rPr>
        <w:t xml:space="preserve"> </w:t>
      </w:r>
      <w:r w:rsidRPr="00760566">
        <w:t>defineres</w:t>
      </w:r>
      <w:r w:rsidRPr="00760566">
        <w:rPr>
          <w:spacing w:val="-3"/>
        </w:rPr>
        <w:t xml:space="preserve"> </w:t>
      </w:r>
      <w:r w:rsidRPr="00760566">
        <w:t>som</w:t>
      </w:r>
      <w:r w:rsidRPr="00760566">
        <w:rPr>
          <w:spacing w:val="-3"/>
        </w:rPr>
        <w:t xml:space="preserve"> </w:t>
      </w:r>
      <w:r w:rsidRPr="00760566">
        <w:t>reduktion</w:t>
      </w:r>
      <w:r w:rsidRPr="00760566">
        <w:rPr>
          <w:spacing w:val="-3"/>
        </w:rPr>
        <w:t xml:space="preserve"> </w:t>
      </w:r>
      <w:r w:rsidRPr="00760566">
        <w:t>i</w:t>
      </w:r>
      <w:r w:rsidRPr="00760566">
        <w:rPr>
          <w:spacing w:val="-3"/>
        </w:rPr>
        <w:t xml:space="preserve"> </w:t>
      </w:r>
      <w:r w:rsidRPr="00760566">
        <w:t>CDAI</w:t>
      </w:r>
      <w:r w:rsidRPr="00760566">
        <w:rPr>
          <w:spacing w:val="-3"/>
        </w:rPr>
        <w:t xml:space="preserve"> </w:t>
      </w:r>
      <w:r w:rsidRPr="00760566">
        <w:t>score</w:t>
      </w:r>
      <w:r w:rsidRPr="00760566">
        <w:rPr>
          <w:spacing w:val="-2"/>
        </w:rPr>
        <w:t xml:space="preserve"> </w:t>
      </w:r>
      <w:r w:rsidRPr="00760566">
        <w:t>på</w:t>
      </w:r>
      <w:r w:rsidRPr="00760566">
        <w:rPr>
          <w:spacing w:val="-2"/>
        </w:rPr>
        <w:t xml:space="preserve"> </w:t>
      </w:r>
      <w:r w:rsidRPr="00760566">
        <w:t>mindst 100 point eller at være i klinisk remission</w:t>
      </w:r>
      <w:r w:rsidR="00215933" w:rsidRPr="00760566">
        <w:t xml:space="preserve"> </w:t>
      </w:r>
      <w:r w:rsidRPr="00760566">
        <w:t>70-point-respons</w:t>
      </w:r>
      <w:r w:rsidRPr="00760566">
        <w:rPr>
          <w:spacing w:val="-5"/>
        </w:rPr>
        <w:t xml:space="preserve"> </w:t>
      </w:r>
      <w:r w:rsidRPr="00760566">
        <w:t>defineres</w:t>
      </w:r>
      <w:r w:rsidRPr="00760566">
        <w:rPr>
          <w:spacing w:val="-4"/>
        </w:rPr>
        <w:t xml:space="preserve"> </w:t>
      </w:r>
      <w:r w:rsidRPr="00760566">
        <w:t>som</w:t>
      </w:r>
      <w:r w:rsidRPr="00760566">
        <w:rPr>
          <w:spacing w:val="-3"/>
        </w:rPr>
        <w:t xml:space="preserve"> </w:t>
      </w:r>
      <w:r w:rsidRPr="00760566">
        <w:t>reduktion</w:t>
      </w:r>
      <w:r w:rsidRPr="00760566">
        <w:rPr>
          <w:spacing w:val="-4"/>
        </w:rPr>
        <w:t xml:space="preserve"> </w:t>
      </w:r>
      <w:r w:rsidRPr="00760566">
        <w:t>i</w:t>
      </w:r>
      <w:r w:rsidRPr="00760566">
        <w:rPr>
          <w:spacing w:val="-3"/>
        </w:rPr>
        <w:t xml:space="preserve"> </w:t>
      </w:r>
      <w:r w:rsidRPr="00760566">
        <w:t>CDAI-score</w:t>
      </w:r>
      <w:r w:rsidRPr="00760566">
        <w:rPr>
          <w:spacing w:val="-3"/>
        </w:rPr>
        <w:t xml:space="preserve"> </w:t>
      </w:r>
      <w:r w:rsidRPr="00760566">
        <w:t>på</w:t>
      </w:r>
      <w:r w:rsidRPr="00760566">
        <w:rPr>
          <w:spacing w:val="-3"/>
        </w:rPr>
        <w:t xml:space="preserve"> </w:t>
      </w:r>
      <w:r w:rsidRPr="00760566">
        <w:t>mindst</w:t>
      </w:r>
      <w:r w:rsidRPr="00760566">
        <w:rPr>
          <w:spacing w:val="-3"/>
        </w:rPr>
        <w:t xml:space="preserve"> </w:t>
      </w:r>
      <w:r w:rsidRPr="00760566">
        <w:t>70</w:t>
      </w:r>
      <w:r w:rsidRPr="00760566">
        <w:rPr>
          <w:spacing w:val="-2"/>
        </w:rPr>
        <w:t xml:space="preserve"> point</w:t>
      </w:r>
    </w:p>
    <w:p w14:paraId="59E74F38" w14:textId="77777777" w:rsidR="00CE2372" w:rsidRPr="009E3C10" w:rsidRDefault="00510F2E" w:rsidP="00510F2E">
      <w:pPr>
        <w:pStyle w:val="ListParagraph"/>
        <w:tabs>
          <w:tab w:val="left" w:pos="629"/>
        </w:tabs>
        <w:ind w:left="426" w:right="2" w:hanging="426"/>
        <w:rPr>
          <w:lang w:val="da-DK"/>
        </w:rPr>
      </w:pPr>
      <w:r w:rsidRPr="009E3C10">
        <w:rPr>
          <w:lang w:val="da-DK"/>
        </w:rPr>
        <w:t>*</w:t>
      </w:r>
      <w:r>
        <w:rPr>
          <w:lang w:val="da-DK"/>
        </w:rPr>
        <w:t xml:space="preserve"> </w:t>
      </w:r>
      <w:r w:rsidR="00A35C88" w:rsidRPr="009E3C10">
        <w:rPr>
          <w:lang w:val="da-DK"/>
        </w:rPr>
        <w:t>Fejlslagen</w:t>
      </w:r>
      <w:r w:rsidR="00A35C88" w:rsidRPr="009E3C10">
        <w:rPr>
          <w:spacing w:val="-2"/>
          <w:lang w:val="da-DK"/>
        </w:rPr>
        <w:t xml:space="preserve"> </w:t>
      </w:r>
      <w:r w:rsidR="00A35C88" w:rsidRPr="009E3C10">
        <w:rPr>
          <w:lang w:val="da-DK"/>
        </w:rPr>
        <w:t>behandling</w:t>
      </w:r>
      <w:r w:rsidR="00A35C88" w:rsidRPr="009E3C10">
        <w:rPr>
          <w:spacing w:val="-1"/>
          <w:lang w:val="da-DK"/>
        </w:rPr>
        <w:t xml:space="preserve"> </w:t>
      </w:r>
      <w:r w:rsidR="00A35C88" w:rsidRPr="009E3C10">
        <w:rPr>
          <w:lang w:val="da-DK"/>
        </w:rPr>
        <w:t>med</w:t>
      </w:r>
      <w:r w:rsidR="00A35C88" w:rsidRPr="009E3C10">
        <w:rPr>
          <w:spacing w:val="-1"/>
          <w:lang w:val="da-DK"/>
        </w:rPr>
        <w:t xml:space="preserve"> </w:t>
      </w:r>
      <w:r w:rsidR="00A35C88" w:rsidRPr="009E3C10">
        <w:rPr>
          <w:lang w:val="da-DK"/>
        </w:rPr>
        <w:t>anti-TNF-</w:t>
      </w:r>
      <w:r w:rsidR="00A35C88" w:rsidRPr="009E3C10">
        <w:rPr>
          <w:spacing w:val="-4"/>
          <w:lang w:val="da-DK"/>
        </w:rPr>
        <w:t>alfa</w:t>
      </w:r>
    </w:p>
    <w:p w14:paraId="19D6FE13" w14:textId="77777777" w:rsidR="00CE2372" w:rsidRPr="009E3C10" w:rsidRDefault="00A35C88" w:rsidP="00510F2E">
      <w:pPr>
        <w:ind w:left="426" w:right="2" w:hanging="426"/>
        <w:rPr>
          <w:lang w:val="da-DK"/>
        </w:rPr>
      </w:pPr>
      <w:r w:rsidRPr="009E3C10">
        <w:rPr>
          <w:lang w:val="da-DK"/>
        </w:rPr>
        <w:t>**</w:t>
      </w:r>
      <w:r w:rsidRPr="009E3C10">
        <w:rPr>
          <w:spacing w:val="57"/>
          <w:lang w:val="da-DK"/>
        </w:rPr>
        <w:t xml:space="preserve"> </w:t>
      </w:r>
      <w:r w:rsidRPr="009E3C10">
        <w:rPr>
          <w:lang w:val="da-DK"/>
        </w:rPr>
        <w:t>Fejlslagen</w:t>
      </w:r>
      <w:r w:rsidRPr="009E3C10">
        <w:rPr>
          <w:spacing w:val="-1"/>
          <w:lang w:val="da-DK"/>
        </w:rPr>
        <w:t xml:space="preserve"> </w:t>
      </w:r>
      <w:r w:rsidRPr="009E3C10">
        <w:rPr>
          <w:lang w:val="da-DK"/>
        </w:rPr>
        <w:t>behandling med</w:t>
      </w:r>
      <w:r w:rsidRPr="009E3C10">
        <w:rPr>
          <w:spacing w:val="-1"/>
          <w:lang w:val="da-DK"/>
        </w:rPr>
        <w:t xml:space="preserve"> </w:t>
      </w:r>
      <w:r w:rsidRPr="009E3C10">
        <w:rPr>
          <w:lang w:val="da-DK"/>
        </w:rPr>
        <w:t xml:space="preserve">konventionel </w:t>
      </w:r>
      <w:r w:rsidRPr="009E3C10">
        <w:rPr>
          <w:spacing w:val="-2"/>
          <w:lang w:val="da-DK"/>
        </w:rPr>
        <w:t>terapi</w:t>
      </w:r>
    </w:p>
    <w:p w14:paraId="67DDD380" w14:textId="77777777" w:rsidR="00CE2372" w:rsidRPr="009E3C10" w:rsidRDefault="00A35C88" w:rsidP="00510F2E">
      <w:pPr>
        <w:tabs>
          <w:tab w:val="left" w:pos="629"/>
        </w:tabs>
        <w:ind w:left="426" w:right="2" w:hanging="426"/>
        <w:rPr>
          <w:lang w:val="da-DK"/>
        </w:rPr>
      </w:pPr>
      <w:r w:rsidRPr="009E3C10">
        <w:rPr>
          <w:spacing w:val="-10"/>
          <w:position w:val="8"/>
          <w:lang w:val="da-DK"/>
        </w:rPr>
        <w:t>a</w:t>
      </w:r>
      <w:r w:rsidRPr="009E3C10">
        <w:rPr>
          <w:position w:val="8"/>
          <w:lang w:val="da-DK"/>
        </w:rPr>
        <w:tab/>
      </w:r>
      <w:r w:rsidRPr="009E3C10">
        <w:rPr>
          <w:lang w:val="da-DK"/>
        </w:rPr>
        <w:t>p</w:t>
      </w:r>
      <w:r w:rsidRPr="009E3C10">
        <w:rPr>
          <w:spacing w:val="1"/>
          <w:lang w:val="da-DK"/>
        </w:rPr>
        <w:t xml:space="preserve"> </w:t>
      </w:r>
      <w:r w:rsidRPr="009E3C10">
        <w:rPr>
          <w:lang w:val="da-DK"/>
        </w:rPr>
        <w:t>&lt;</w:t>
      </w:r>
      <w:r w:rsidRPr="009E3C10">
        <w:rPr>
          <w:spacing w:val="-1"/>
          <w:lang w:val="da-DK"/>
        </w:rPr>
        <w:t xml:space="preserve"> </w:t>
      </w:r>
      <w:r w:rsidRPr="009E3C10">
        <w:rPr>
          <w:spacing w:val="-2"/>
          <w:lang w:val="da-DK"/>
        </w:rPr>
        <w:t>0,001</w:t>
      </w:r>
    </w:p>
    <w:p w14:paraId="4407C2F8" w14:textId="77777777" w:rsidR="00CE2372" w:rsidRPr="009E3C10" w:rsidRDefault="00A35C88" w:rsidP="00510F2E">
      <w:pPr>
        <w:tabs>
          <w:tab w:val="left" w:pos="629"/>
        </w:tabs>
        <w:ind w:left="426" w:right="2" w:hanging="426"/>
        <w:rPr>
          <w:lang w:val="da-DK"/>
        </w:rPr>
      </w:pPr>
      <w:r w:rsidRPr="009E3C10">
        <w:rPr>
          <w:spacing w:val="-10"/>
          <w:position w:val="8"/>
          <w:lang w:val="da-DK"/>
        </w:rPr>
        <w:t>b</w:t>
      </w:r>
      <w:r w:rsidRPr="009E3C10">
        <w:rPr>
          <w:position w:val="8"/>
          <w:lang w:val="da-DK"/>
        </w:rPr>
        <w:tab/>
      </w:r>
      <w:r w:rsidRPr="009E3C10">
        <w:rPr>
          <w:lang w:val="da-DK"/>
        </w:rPr>
        <w:t>p</w:t>
      </w:r>
      <w:r w:rsidRPr="009E3C10">
        <w:rPr>
          <w:spacing w:val="-1"/>
          <w:lang w:val="da-DK"/>
        </w:rPr>
        <w:t xml:space="preserve"> </w:t>
      </w:r>
      <w:r w:rsidRPr="009E3C10">
        <w:rPr>
          <w:lang w:val="da-DK"/>
        </w:rPr>
        <w:t>&lt;</w:t>
      </w:r>
      <w:r w:rsidRPr="009E3C10">
        <w:rPr>
          <w:spacing w:val="-1"/>
          <w:lang w:val="da-DK"/>
        </w:rPr>
        <w:t xml:space="preserve"> </w:t>
      </w:r>
      <w:r w:rsidRPr="009E3C10">
        <w:rPr>
          <w:spacing w:val="-4"/>
          <w:lang w:val="da-DK"/>
        </w:rPr>
        <w:t>0,01</w:t>
      </w:r>
    </w:p>
    <w:p w14:paraId="78CF8C64" w14:textId="77777777" w:rsidR="00CE2372" w:rsidRPr="00215933" w:rsidRDefault="00CE2372" w:rsidP="00510F2E">
      <w:pPr>
        <w:pStyle w:val="BodyText"/>
        <w:ind w:right="2"/>
        <w:rPr>
          <w:lang w:val="da-DK"/>
        </w:rPr>
      </w:pPr>
    </w:p>
    <w:p w14:paraId="4D49D289" w14:textId="77777777" w:rsidR="00CE2372" w:rsidRPr="00215933" w:rsidRDefault="00A35C88" w:rsidP="00510F2E">
      <w:pPr>
        <w:pStyle w:val="BodyText"/>
        <w:ind w:right="2"/>
        <w:rPr>
          <w:lang w:val="da-DK"/>
        </w:rPr>
      </w:pPr>
      <w:r w:rsidRPr="00215933">
        <w:rPr>
          <w:lang w:val="da-DK"/>
        </w:rPr>
        <w:t>Vedligeholdelsesstudiet</w:t>
      </w:r>
      <w:r w:rsidRPr="00215933">
        <w:rPr>
          <w:spacing w:val="-2"/>
          <w:lang w:val="da-DK"/>
        </w:rPr>
        <w:t xml:space="preserve"> </w:t>
      </w:r>
      <w:r w:rsidRPr="00215933">
        <w:rPr>
          <w:lang w:val="da-DK"/>
        </w:rPr>
        <w:t>(IM-UNITI)</w:t>
      </w:r>
      <w:r w:rsidRPr="00215933">
        <w:rPr>
          <w:spacing w:val="-2"/>
          <w:lang w:val="da-DK"/>
        </w:rPr>
        <w:t xml:space="preserve"> </w:t>
      </w:r>
      <w:r w:rsidRPr="00215933">
        <w:rPr>
          <w:lang w:val="da-DK"/>
        </w:rPr>
        <w:t>evaluerede</w:t>
      </w:r>
      <w:r w:rsidRPr="00215933">
        <w:rPr>
          <w:spacing w:val="-2"/>
          <w:lang w:val="da-DK"/>
        </w:rPr>
        <w:t xml:space="preserve"> </w:t>
      </w:r>
      <w:r w:rsidRPr="00215933">
        <w:rPr>
          <w:lang w:val="da-DK"/>
        </w:rPr>
        <w:t>388</w:t>
      </w:r>
      <w:r w:rsidRPr="00215933">
        <w:rPr>
          <w:spacing w:val="-4"/>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havde</w:t>
      </w:r>
      <w:r w:rsidRPr="00215933">
        <w:rPr>
          <w:spacing w:val="-2"/>
          <w:lang w:val="da-DK"/>
        </w:rPr>
        <w:t xml:space="preserve"> </w:t>
      </w:r>
      <w:r w:rsidRPr="00215933">
        <w:rPr>
          <w:lang w:val="da-DK"/>
        </w:rPr>
        <w:t>opnået</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klinisk</w:t>
      </w:r>
      <w:r w:rsidRPr="00215933">
        <w:rPr>
          <w:spacing w:val="-2"/>
          <w:lang w:val="da-DK"/>
        </w:rPr>
        <w:t xml:space="preserve"> </w:t>
      </w:r>
      <w:r w:rsidRPr="00215933">
        <w:rPr>
          <w:lang w:val="da-DK"/>
        </w:rPr>
        <w:t>respons</w:t>
      </w:r>
      <w:r w:rsidRPr="00215933">
        <w:rPr>
          <w:spacing w:val="-2"/>
          <w:lang w:val="da-DK"/>
        </w:rPr>
        <w:t xml:space="preserve"> </w:t>
      </w:r>
      <w:r w:rsidRPr="00215933">
        <w:rPr>
          <w:lang w:val="da-DK"/>
        </w:rPr>
        <w:t>på 100 point i uge 8 efter induktion med ustekinumab i studie UNITI-1 og UNITI-2. Patienterne blev randomiseret til at få et subkutant vedligeholdelsesregime på enten 90 mg ustekinumab hver 8. uge, 90</w:t>
      </w:r>
      <w:r w:rsidRPr="00215933">
        <w:rPr>
          <w:spacing w:val="-2"/>
          <w:lang w:val="da-DK"/>
        </w:rPr>
        <w:t xml:space="preserve"> </w:t>
      </w:r>
      <w:r w:rsidRPr="00215933">
        <w:rPr>
          <w:lang w:val="da-DK"/>
        </w:rPr>
        <w:t>mg</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12.</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placebo</w:t>
      </w:r>
      <w:r w:rsidRPr="00215933">
        <w:rPr>
          <w:spacing w:val="-3"/>
          <w:lang w:val="da-DK"/>
        </w:rPr>
        <w:t xml:space="preserve"> </w:t>
      </w:r>
      <w:r w:rsidRPr="00215933">
        <w:rPr>
          <w:lang w:val="da-DK"/>
        </w:rPr>
        <w:t>i</w:t>
      </w:r>
      <w:r w:rsidRPr="00215933">
        <w:rPr>
          <w:spacing w:val="-3"/>
          <w:lang w:val="da-DK"/>
        </w:rPr>
        <w:t xml:space="preserve"> </w:t>
      </w:r>
      <w:r w:rsidRPr="00215933">
        <w:rPr>
          <w:lang w:val="da-DK"/>
        </w:rPr>
        <w:t>44</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(se</w:t>
      </w:r>
      <w:r w:rsidRPr="00215933">
        <w:rPr>
          <w:spacing w:val="-3"/>
          <w:lang w:val="da-DK"/>
        </w:rPr>
        <w:t xml:space="preserve"> </w:t>
      </w:r>
      <w:r w:rsidRPr="00215933">
        <w:rPr>
          <w:lang w:val="da-DK"/>
        </w:rPr>
        <w:t>pkt.</w:t>
      </w:r>
      <w:r w:rsidRPr="00215933">
        <w:rPr>
          <w:spacing w:val="-2"/>
          <w:lang w:val="da-DK"/>
        </w:rPr>
        <w:t xml:space="preserve"> </w:t>
      </w:r>
      <w:r w:rsidRPr="00215933">
        <w:rPr>
          <w:lang w:val="da-DK"/>
        </w:rPr>
        <w:t>4.2</w:t>
      </w:r>
      <w:r w:rsidRPr="00215933">
        <w:rPr>
          <w:spacing w:val="-3"/>
          <w:lang w:val="da-DK"/>
        </w:rPr>
        <w:t xml:space="preserve"> </w:t>
      </w:r>
      <w:r w:rsidRPr="00215933">
        <w:rPr>
          <w:lang w:val="da-DK"/>
        </w:rPr>
        <w:t>i</w:t>
      </w:r>
      <w:r w:rsidRPr="00215933">
        <w:rPr>
          <w:spacing w:val="-3"/>
          <w:lang w:val="da-DK"/>
        </w:rPr>
        <w:t xml:space="preserve"> </w:t>
      </w:r>
      <w:r w:rsidRPr="00215933">
        <w:rPr>
          <w:lang w:val="da-DK"/>
        </w:rPr>
        <w:t>produktresuméet</w:t>
      </w:r>
      <w:r w:rsidRPr="00215933">
        <w:rPr>
          <w:spacing w:val="-3"/>
          <w:lang w:val="da-DK"/>
        </w:rPr>
        <w:t xml:space="preserve"> </w:t>
      </w:r>
      <w:r w:rsidRPr="00215933">
        <w:rPr>
          <w:lang w:val="da-DK"/>
        </w:rPr>
        <w:t>for</w:t>
      </w:r>
      <w:r w:rsidRPr="00215933">
        <w:rPr>
          <w:spacing w:val="-3"/>
          <w:lang w:val="da-DK"/>
        </w:rPr>
        <w:t xml:space="preserve"> </w:t>
      </w:r>
      <w:r w:rsidR="007F3E1C" w:rsidRPr="00215933">
        <w:rPr>
          <w:lang w:val="da-DK"/>
        </w:rPr>
        <w:t xml:space="preserve">ustekinumab </w:t>
      </w:r>
      <w:r w:rsidRPr="00215933">
        <w:rPr>
          <w:lang w:val="da-DK"/>
        </w:rPr>
        <w:t xml:space="preserve">injektionsvæske, opløsning (hætteglas) og produktresuméet for injektionsvæske, opløsning i fyldt injektionssprøjte eller produktresuméet for injektionsvæske for anbefalet </w:t>
      </w:r>
      <w:r w:rsidRPr="00215933">
        <w:rPr>
          <w:spacing w:val="-2"/>
          <w:lang w:val="da-DK"/>
        </w:rPr>
        <w:t>vedligeholdelsesdosering).</w:t>
      </w:r>
    </w:p>
    <w:p w14:paraId="241EB580" w14:textId="77777777" w:rsidR="00CE2372" w:rsidRPr="00215933" w:rsidRDefault="00CE2372" w:rsidP="00510F2E">
      <w:pPr>
        <w:pStyle w:val="BodyText"/>
        <w:ind w:right="2"/>
        <w:rPr>
          <w:lang w:val="da-DK"/>
        </w:rPr>
      </w:pPr>
    </w:p>
    <w:p w14:paraId="4925C046" w14:textId="77777777" w:rsidR="00887EE3" w:rsidRDefault="00A35C88" w:rsidP="00510F2E">
      <w:pPr>
        <w:pStyle w:val="BodyText"/>
        <w:ind w:right="2"/>
        <w:rPr>
          <w:lang w:val="da-DK"/>
        </w:rPr>
      </w:pPr>
      <w:r w:rsidRPr="00215933">
        <w:rPr>
          <w:lang w:val="da-DK"/>
        </w:rPr>
        <w:t>En</w:t>
      </w:r>
      <w:r w:rsidRPr="00215933">
        <w:rPr>
          <w:spacing w:val="-3"/>
          <w:lang w:val="da-DK"/>
        </w:rPr>
        <w:t xml:space="preserve"> </w:t>
      </w:r>
      <w:r w:rsidRPr="00215933">
        <w:rPr>
          <w:lang w:val="da-DK"/>
        </w:rPr>
        <w:t>signifikant</w:t>
      </w:r>
      <w:r w:rsidRPr="00215933">
        <w:rPr>
          <w:spacing w:val="-2"/>
          <w:lang w:val="da-DK"/>
        </w:rPr>
        <w:t xml:space="preserve"> </w:t>
      </w:r>
      <w:r w:rsidRPr="00215933">
        <w:rPr>
          <w:lang w:val="da-DK"/>
        </w:rPr>
        <w:t>højere</w:t>
      </w:r>
      <w:r w:rsidRPr="00215933">
        <w:rPr>
          <w:spacing w:val="-3"/>
          <w:lang w:val="da-DK"/>
        </w:rPr>
        <w:t xml:space="preserve"> </w:t>
      </w:r>
      <w:r w:rsidRPr="00215933">
        <w:rPr>
          <w:lang w:val="da-DK"/>
        </w:rPr>
        <w:t>andel</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patienterne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ustekinumab-gruppen</w:t>
      </w:r>
      <w:r w:rsidRPr="00215933">
        <w:rPr>
          <w:spacing w:val="-2"/>
          <w:lang w:val="da-DK"/>
        </w:rPr>
        <w:t xml:space="preserve"> </w:t>
      </w:r>
      <w:r w:rsidRPr="00215933">
        <w:rPr>
          <w:lang w:val="da-DK"/>
        </w:rPr>
        <w:t>havde</w:t>
      </w:r>
      <w:r w:rsidRPr="00215933">
        <w:rPr>
          <w:spacing w:val="-3"/>
          <w:lang w:val="da-DK"/>
        </w:rPr>
        <w:t xml:space="preserve"> </w:t>
      </w:r>
      <w:r w:rsidRPr="00215933">
        <w:rPr>
          <w:lang w:val="da-DK"/>
        </w:rPr>
        <w:t>vedvarende</w:t>
      </w:r>
      <w:r w:rsidRPr="00215933">
        <w:rPr>
          <w:spacing w:val="-3"/>
          <w:lang w:val="da-DK"/>
        </w:rPr>
        <w:t xml:space="preserve"> </w:t>
      </w:r>
      <w:r w:rsidRPr="00215933">
        <w:rPr>
          <w:lang w:val="da-DK"/>
        </w:rPr>
        <w:t>klinisk</w:t>
      </w:r>
      <w:r w:rsidRPr="00215933">
        <w:rPr>
          <w:spacing w:val="-3"/>
          <w:lang w:val="da-DK"/>
        </w:rPr>
        <w:t xml:space="preserve"> </w:t>
      </w:r>
      <w:r w:rsidRPr="00215933">
        <w:rPr>
          <w:lang w:val="da-DK"/>
        </w:rPr>
        <w:t>remission og respons sammenlignet med placebo-gruppen i uge 44 (se tabel 4).</w:t>
      </w:r>
    </w:p>
    <w:p w14:paraId="484E0FED" w14:textId="77777777" w:rsidR="00CE2372" w:rsidRPr="00215933" w:rsidRDefault="00887EE3" w:rsidP="00510F2E">
      <w:pPr>
        <w:ind w:right="2"/>
        <w:rPr>
          <w:b/>
          <w:bCs/>
          <w:i/>
          <w:lang w:val="da-DK"/>
        </w:rPr>
      </w:pPr>
      <w:r>
        <w:rPr>
          <w:lang w:val="da-DK"/>
        </w:rPr>
        <w:br w:type="page"/>
      </w:r>
      <w:r w:rsidR="00A35C88" w:rsidRPr="00215933">
        <w:rPr>
          <w:b/>
          <w:bCs/>
          <w:i/>
          <w:lang w:val="da-DK"/>
        </w:rPr>
        <w:lastRenderedPageBreak/>
        <w:t>Tabel 4:</w:t>
      </w:r>
      <w:r>
        <w:rPr>
          <w:b/>
          <w:bCs/>
          <w:i/>
          <w:lang w:val="da-DK"/>
        </w:rPr>
        <w:t xml:space="preserve"> </w:t>
      </w:r>
      <w:r w:rsidR="00A35C88" w:rsidRPr="00215933">
        <w:rPr>
          <w:b/>
          <w:bCs/>
          <w:i/>
          <w:lang w:val="da-DK"/>
        </w:rPr>
        <w:t>Vedligeholdelse</w:t>
      </w:r>
      <w:r w:rsidR="00A35C88" w:rsidRPr="00215933">
        <w:rPr>
          <w:b/>
          <w:bCs/>
          <w:i/>
          <w:spacing w:val="-3"/>
          <w:lang w:val="da-DK"/>
        </w:rPr>
        <w:t xml:space="preserve"> </w:t>
      </w:r>
      <w:r w:rsidR="00A35C88" w:rsidRPr="00215933">
        <w:rPr>
          <w:b/>
          <w:bCs/>
          <w:i/>
          <w:lang w:val="da-DK"/>
        </w:rPr>
        <w:t>af</w:t>
      </w:r>
      <w:r w:rsidR="00A35C88" w:rsidRPr="00215933">
        <w:rPr>
          <w:b/>
          <w:bCs/>
          <w:i/>
          <w:spacing w:val="-3"/>
          <w:lang w:val="da-DK"/>
        </w:rPr>
        <w:t xml:space="preserve"> </w:t>
      </w:r>
      <w:r w:rsidR="00A35C88" w:rsidRPr="00215933">
        <w:rPr>
          <w:b/>
          <w:bCs/>
          <w:i/>
          <w:lang w:val="da-DK"/>
        </w:rPr>
        <w:t>klinisk</w:t>
      </w:r>
      <w:r w:rsidR="00A35C88" w:rsidRPr="00215933">
        <w:rPr>
          <w:b/>
          <w:bCs/>
          <w:i/>
          <w:spacing w:val="-3"/>
          <w:lang w:val="da-DK"/>
        </w:rPr>
        <w:t xml:space="preserve"> </w:t>
      </w:r>
      <w:r w:rsidR="00A35C88" w:rsidRPr="00215933">
        <w:rPr>
          <w:b/>
          <w:bCs/>
          <w:i/>
          <w:lang w:val="da-DK"/>
        </w:rPr>
        <w:t>respons</w:t>
      </w:r>
      <w:r w:rsidR="00A35C88" w:rsidRPr="00215933">
        <w:rPr>
          <w:b/>
          <w:bCs/>
          <w:i/>
          <w:spacing w:val="-3"/>
          <w:lang w:val="da-DK"/>
        </w:rPr>
        <w:t xml:space="preserve"> </w:t>
      </w:r>
      <w:r w:rsidR="00A35C88" w:rsidRPr="00215933">
        <w:rPr>
          <w:b/>
          <w:bCs/>
          <w:i/>
          <w:lang w:val="da-DK"/>
        </w:rPr>
        <w:t>og</w:t>
      </w:r>
      <w:r w:rsidR="00A35C88" w:rsidRPr="00215933">
        <w:rPr>
          <w:b/>
          <w:bCs/>
          <w:i/>
          <w:spacing w:val="-3"/>
          <w:lang w:val="da-DK"/>
        </w:rPr>
        <w:t xml:space="preserve"> </w:t>
      </w:r>
      <w:r w:rsidR="00A35C88" w:rsidRPr="00215933">
        <w:rPr>
          <w:b/>
          <w:bCs/>
          <w:i/>
          <w:lang w:val="da-DK"/>
        </w:rPr>
        <w:t>remission</w:t>
      </w:r>
      <w:r w:rsidR="00A35C88" w:rsidRPr="00215933">
        <w:rPr>
          <w:b/>
          <w:bCs/>
          <w:i/>
          <w:spacing w:val="-3"/>
          <w:lang w:val="da-DK"/>
        </w:rPr>
        <w:t xml:space="preserve"> </w:t>
      </w:r>
      <w:r w:rsidR="00A35C88" w:rsidRPr="00215933">
        <w:rPr>
          <w:b/>
          <w:bCs/>
          <w:i/>
          <w:lang w:val="da-DK"/>
        </w:rPr>
        <w:t>i</w:t>
      </w:r>
      <w:r w:rsidR="00A35C88" w:rsidRPr="00215933">
        <w:rPr>
          <w:b/>
          <w:bCs/>
          <w:i/>
          <w:spacing w:val="-3"/>
          <w:lang w:val="da-DK"/>
        </w:rPr>
        <w:t xml:space="preserve"> </w:t>
      </w:r>
      <w:r w:rsidR="00A35C88" w:rsidRPr="00215933">
        <w:rPr>
          <w:b/>
          <w:bCs/>
          <w:i/>
          <w:lang w:val="da-DK"/>
        </w:rPr>
        <w:t>IM-UNITI</w:t>
      </w:r>
      <w:r w:rsidR="00A35C88" w:rsidRPr="00215933">
        <w:rPr>
          <w:b/>
          <w:bCs/>
          <w:i/>
          <w:spacing w:val="-3"/>
          <w:lang w:val="da-DK"/>
        </w:rPr>
        <w:t xml:space="preserve"> </w:t>
      </w:r>
      <w:r w:rsidR="00A35C88" w:rsidRPr="00215933">
        <w:rPr>
          <w:b/>
          <w:bCs/>
          <w:i/>
          <w:lang w:val="da-DK"/>
        </w:rPr>
        <w:t>(uge</w:t>
      </w:r>
      <w:r w:rsidR="00A35C88" w:rsidRPr="00215933">
        <w:rPr>
          <w:b/>
          <w:bCs/>
          <w:i/>
          <w:spacing w:val="-2"/>
          <w:lang w:val="da-DK"/>
        </w:rPr>
        <w:t xml:space="preserve"> </w:t>
      </w:r>
      <w:r w:rsidR="00A35C88" w:rsidRPr="00215933">
        <w:rPr>
          <w:b/>
          <w:bCs/>
          <w:i/>
          <w:lang w:val="da-DK"/>
        </w:rPr>
        <w:t>44,</w:t>
      </w:r>
      <w:r w:rsidR="00A35C88" w:rsidRPr="00215933">
        <w:rPr>
          <w:b/>
          <w:bCs/>
          <w:i/>
          <w:spacing w:val="-3"/>
          <w:lang w:val="da-DK"/>
        </w:rPr>
        <w:t xml:space="preserve"> </w:t>
      </w:r>
      <w:r w:rsidR="00A35C88" w:rsidRPr="00215933">
        <w:rPr>
          <w:b/>
          <w:bCs/>
          <w:i/>
          <w:lang w:val="da-DK"/>
        </w:rPr>
        <w:t>52</w:t>
      </w:r>
      <w:r w:rsidR="00A35C88" w:rsidRPr="00215933">
        <w:rPr>
          <w:b/>
          <w:bCs/>
          <w:i/>
          <w:spacing w:val="-2"/>
          <w:lang w:val="da-DK"/>
        </w:rPr>
        <w:t xml:space="preserve"> </w:t>
      </w:r>
      <w:r w:rsidR="00A35C88" w:rsidRPr="00215933">
        <w:rPr>
          <w:b/>
          <w:bCs/>
          <w:i/>
          <w:lang w:val="da-DK"/>
        </w:rPr>
        <w:t>uger</w:t>
      </w:r>
      <w:r w:rsidR="00A35C88" w:rsidRPr="00215933">
        <w:rPr>
          <w:b/>
          <w:bCs/>
          <w:i/>
          <w:spacing w:val="-3"/>
          <w:lang w:val="da-DK"/>
        </w:rPr>
        <w:t xml:space="preserve"> </w:t>
      </w:r>
      <w:r w:rsidR="00A35C88" w:rsidRPr="00215933">
        <w:rPr>
          <w:b/>
          <w:bCs/>
          <w:i/>
          <w:lang w:val="da-DK"/>
        </w:rPr>
        <w:t>fra initiering af induktionsdosen)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5"/>
        <w:gridCol w:w="1363"/>
        <w:gridCol w:w="1697"/>
        <w:gridCol w:w="1699"/>
      </w:tblGrid>
      <w:tr w:rsidR="00CE2372" w:rsidRPr="00760566" w14:paraId="319CE98A" w14:textId="77777777" w:rsidTr="00510F2E">
        <w:trPr>
          <w:trHeight w:val="1045"/>
        </w:trPr>
        <w:tc>
          <w:tcPr>
            <w:tcW w:w="2381" w:type="pct"/>
          </w:tcPr>
          <w:p w14:paraId="75C5D069" w14:textId="77777777" w:rsidR="00CE2372" w:rsidRPr="009E3C10" w:rsidRDefault="00CE2372" w:rsidP="00510F2E">
            <w:pPr>
              <w:pStyle w:val="TableParagraph"/>
              <w:spacing w:line="240" w:lineRule="auto"/>
              <w:ind w:left="0" w:right="2"/>
              <w:jc w:val="left"/>
              <w:rPr>
                <w:lang w:val="da-DK"/>
              </w:rPr>
            </w:pPr>
          </w:p>
        </w:tc>
        <w:tc>
          <w:tcPr>
            <w:tcW w:w="750" w:type="pct"/>
          </w:tcPr>
          <w:p w14:paraId="40D939C4" w14:textId="77777777" w:rsidR="00CE2372" w:rsidRPr="00215933" w:rsidRDefault="00A35C88" w:rsidP="00510F2E">
            <w:pPr>
              <w:pStyle w:val="TableParagraph"/>
              <w:spacing w:line="240" w:lineRule="auto"/>
              <w:ind w:left="0" w:right="2"/>
              <w:rPr>
                <w:b/>
              </w:rPr>
            </w:pPr>
            <w:r w:rsidRPr="00215933">
              <w:rPr>
                <w:b/>
                <w:spacing w:val="-2"/>
              </w:rPr>
              <w:t>Placebo*</w:t>
            </w:r>
          </w:p>
          <w:p w14:paraId="6889E426" w14:textId="77777777" w:rsidR="00CE2372" w:rsidRPr="00215933" w:rsidRDefault="00A35C88" w:rsidP="00510F2E">
            <w:pPr>
              <w:pStyle w:val="TableParagraph"/>
              <w:spacing w:line="240" w:lineRule="auto"/>
              <w:ind w:left="0" w:right="2"/>
              <w:rPr>
                <w:b/>
              </w:rPr>
            </w:pPr>
            <w:r w:rsidRPr="00215933">
              <w:rPr>
                <w:b/>
                <w:spacing w:val="-3"/>
              </w:rPr>
              <w:t xml:space="preserve">n </w:t>
            </w:r>
            <w:r w:rsidRPr="00215933">
              <w:t xml:space="preserve">= </w:t>
            </w:r>
            <w:r w:rsidRPr="00215933">
              <w:rPr>
                <w:b/>
                <w:spacing w:val="-4"/>
              </w:rPr>
              <w:t>131</w:t>
            </w:r>
            <w:r w:rsidRPr="00215933">
              <w:rPr>
                <w:b/>
                <w:spacing w:val="-4"/>
                <w:vertAlign w:val="superscript"/>
              </w:rPr>
              <w:t>†</w:t>
            </w:r>
          </w:p>
        </w:tc>
        <w:tc>
          <w:tcPr>
            <w:tcW w:w="934" w:type="pct"/>
          </w:tcPr>
          <w:p w14:paraId="0D027EBE" w14:textId="77777777" w:rsidR="00CE2372" w:rsidRPr="00215933" w:rsidRDefault="00A35C88" w:rsidP="00510F2E">
            <w:pPr>
              <w:pStyle w:val="TableParagraph"/>
              <w:spacing w:line="240" w:lineRule="auto"/>
              <w:ind w:left="0" w:right="2"/>
              <w:rPr>
                <w:b/>
                <w:lang w:val="da-DK"/>
              </w:rPr>
            </w:pPr>
            <w:r w:rsidRPr="00215933">
              <w:rPr>
                <w:b/>
                <w:lang w:val="da-DK"/>
              </w:rPr>
              <w:t xml:space="preserve">90 mg </w:t>
            </w:r>
            <w:r w:rsidRPr="00215933">
              <w:rPr>
                <w:b/>
                <w:spacing w:val="-2"/>
                <w:lang w:val="da-DK"/>
              </w:rPr>
              <w:t xml:space="preserve">ustekinumab </w:t>
            </w:r>
            <w:r w:rsidRPr="00215933">
              <w:rPr>
                <w:b/>
                <w:lang w:val="da-DK"/>
              </w:rPr>
              <w:t>hver 8. uge</w:t>
            </w:r>
          </w:p>
          <w:p w14:paraId="33C4F8F2" w14:textId="77777777" w:rsidR="00CE2372" w:rsidRPr="00215933" w:rsidRDefault="00A35C88" w:rsidP="00510F2E">
            <w:pPr>
              <w:pStyle w:val="TableParagraph"/>
              <w:spacing w:line="240" w:lineRule="auto"/>
              <w:ind w:left="0" w:right="2"/>
              <w:rPr>
                <w:b/>
                <w:lang w:val="da-DK"/>
              </w:rPr>
            </w:pPr>
            <w:r w:rsidRPr="00215933">
              <w:rPr>
                <w:b/>
                <w:spacing w:val="-3"/>
                <w:lang w:val="da-DK"/>
              </w:rPr>
              <w:t xml:space="preserve">n </w:t>
            </w:r>
            <w:r w:rsidRPr="00215933">
              <w:rPr>
                <w:lang w:val="da-DK"/>
              </w:rPr>
              <w:t xml:space="preserve">= </w:t>
            </w:r>
            <w:r w:rsidRPr="00215933">
              <w:rPr>
                <w:b/>
                <w:spacing w:val="-4"/>
                <w:lang w:val="da-DK"/>
              </w:rPr>
              <w:t>128</w:t>
            </w:r>
            <w:r w:rsidRPr="00215933">
              <w:rPr>
                <w:b/>
                <w:spacing w:val="-4"/>
                <w:vertAlign w:val="superscript"/>
                <w:lang w:val="da-DK"/>
              </w:rPr>
              <w:t>†</w:t>
            </w:r>
          </w:p>
        </w:tc>
        <w:tc>
          <w:tcPr>
            <w:tcW w:w="935" w:type="pct"/>
          </w:tcPr>
          <w:p w14:paraId="268F1F0D" w14:textId="77777777" w:rsidR="00CE2372" w:rsidRPr="00215933" w:rsidRDefault="00A35C88" w:rsidP="00510F2E">
            <w:pPr>
              <w:pStyle w:val="TableParagraph"/>
              <w:spacing w:line="240" w:lineRule="auto"/>
              <w:ind w:left="0" w:right="2"/>
              <w:rPr>
                <w:b/>
                <w:lang w:val="da-DK"/>
              </w:rPr>
            </w:pPr>
            <w:r w:rsidRPr="00215933">
              <w:rPr>
                <w:b/>
                <w:lang w:val="da-DK"/>
              </w:rPr>
              <w:t xml:space="preserve">90 mg </w:t>
            </w:r>
            <w:r w:rsidRPr="00215933">
              <w:rPr>
                <w:b/>
                <w:spacing w:val="-2"/>
                <w:lang w:val="da-DK"/>
              </w:rPr>
              <w:t xml:space="preserve">ustekinumab </w:t>
            </w:r>
            <w:r w:rsidRPr="00215933">
              <w:rPr>
                <w:b/>
                <w:lang w:val="da-DK"/>
              </w:rPr>
              <w:t>hver 12. uge</w:t>
            </w:r>
          </w:p>
          <w:p w14:paraId="5BA705F8" w14:textId="77777777" w:rsidR="00CE2372" w:rsidRPr="00215933" w:rsidRDefault="00A35C88" w:rsidP="00510F2E">
            <w:pPr>
              <w:pStyle w:val="TableParagraph"/>
              <w:spacing w:line="240" w:lineRule="auto"/>
              <w:ind w:left="0" w:right="2"/>
              <w:rPr>
                <w:b/>
                <w:lang w:val="da-DK"/>
              </w:rPr>
            </w:pPr>
            <w:r w:rsidRPr="00215933">
              <w:rPr>
                <w:b/>
                <w:spacing w:val="-3"/>
                <w:lang w:val="da-DK"/>
              </w:rPr>
              <w:t xml:space="preserve">n </w:t>
            </w:r>
            <w:r w:rsidRPr="00215933">
              <w:rPr>
                <w:lang w:val="da-DK"/>
              </w:rPr>
              <w:t xml:space="preserve">= </w:t>
            </w:r>
            <w:r w:rsidRPr="00215933">
              <w:rPr>
                <w:b/>
                <w:spacing w:val="-4"/>
                <w:lang w:val="da-DK"/>
              </w:rPr>
              <w:t>129</w:t>
            </w:r>
            <w:r w:rsidRPr="00215933">
              <w:rPr>
                <w:b/>
                <w:spacing w:val="-4"/>
                <w:vertAlign w:val="superscript"/>
                <w:lang w:val="da-DK"/>
              </w:rPr>
              <w:t>†</w:t>
            </w:r>
          </w:p>
        </w:tc>
      </w:tr>
      <w:tr w:rsidR="00CE2372" w:rsidRPr="00215933" w14:paraId="2738798A" w14:textId="77777777" w:rsidTr="00345102">
        <w:trPr>
          <w:trHeight w:val="251"/>
        </w:trPr>
        <w:tc>
          <w:tcPr>
            <w:tcW w:w="2381" w:type="pct"/>
          </w:tcPr>
          <w:p w14:paraId="6BB822EE" w14:textId="77777777" w:rsidR="00CE2372" w:rsidRPr="00215933" w:rsidRDefault="00A35C88" w:rsidP="00510F2E">
            <w:pPr>
              <w:pStyle w:val="TableParagraph"/>
              <w:spacing w:line="240" w:lineRule="auto"/>
              <w:ind w:left="0" w:right="2"/>
              <w:jc w:val="left"/>
            </w:pPr>
            <w:r w:rsidRPr="00215933">
              <w:t>Klinisk</w:t>
            </w:r>
            <w:r w:rsidRPr="00215933">
              <w:rPr>
                <w:spacing w:val="-7"/>
              </w:rPr>
              <w:t xml:space="preserve"> </w:t>
            </w:r>
            <w:r w:rsidRPr="00215933">
              <w:rPr>
                <w:spacing w:val="-2"/>
              </w:rPr>
              <w:t>remission</w:t>
            </w:r>
          </w:p>
        </w:tc>
        <w:tc>
          <w:tcPr>
            <w:tcW w:w="750" w:type="pct"/>
          </w:tcPr>
          <w:p w14:paraId="1220EF76" w14:textId="77777777" w:rsidR="00CE2372" w:rsidRPr="00215933" w:rsidRDefault="00A35C88" w:rsidP="00510F2E">
            <w:pPr>
              <w:pStyle w:val="TableParagraph"/>
              <w:spacing w:line="240" w:lineRule="auto"/>
              <w:ind w:left="0" w:right="2"/>
            </w:pPr>
            <w:r w:rsidRPr="00215933">
              <w:rPr>
                <w:spacing w:val="-5"/>
              </w:rPr>
              <w:t>36%</w:t>
            </w:r>
          </w:p>
        </w:tc>
        <w:tc>
          <w:tcPr>
            <w:tcW w:w="934" w:type="pct"/>
          </w:tcPr>
          <w:p w14:paraId="148F4408" w14:textId="77777777" w:rsidR="00CE2372" w:rsidRPr="00215933" w:rsidRDefault="00A35C88" w:rsidP="00510F2E">
            <w:pPr>
              <w:pStyle w:val="TableParagraph"/>
              <w:spacing w:line="240" w:lineRule="auto"/>
              <w:ind w:left="0" w:right="2"/>
            </w:pPr>
            <w:r w:rsidRPr="00215933">
              <w:rPr>
                <w:spacing w:val="-4"/>
              </w:rPr>
              <w:t>53%</w:t>
            </w:r>
            <w:r w:rsidRPr="00215933">
              <w:rPr>
                <w:spacing w:val="-4"/>
                <w:vertAlign w:val="superscript"/>
              </w:rPr>
              <w:t>a</w:t>
            </w:r>
          </w:p>
        </w:tc>
        <w:tc>
          <w:tcPr>
            <w:tcW w:w="935" w:type="pct"/>
          </w:tcPr>
          <w:p w14:paraId="5731A94B" w14:textId="77777777" w:rsidR="00CE2372" w:rsidRPr="00215933" w:rsidRDefault="00A35C88" w:rsidP="00510F2E">
            <w:pPr>
              <w:pStyle w:val="TableParagraph"/>
              <w:spacing w:line="240" w:lineRule="auto"/>
              <w:ind w:left="0" w:right="2"/>
            </w:pPr>
            <w:r w:rsidRPr="00215933">
              <w:rPr>
                <w:spacing w:val="-4"/>
              </w:rPr>
              <w:t>49%</w:t>
            </w:r>
            <w:r w:rsidRPr="00215933">
              <w:rPr>
                <w:spacing w:val="-4"/>
                <w:vertAlign w:val="superscript"/>
              </w:rPr>
              <w:t>b</w:t>
            </w:r>
          </w:p>
        </w:tc>
      </w:tr>
      <w:tr w:rsidR="00CE2372" w:rsidRPr="00215933" w14:paraId="77261A8D" w14:textId="77777777" w:rsidTr="00345102">
        <w:trPr>
          <w:trHeight w:val="253"/>
        </w:trPr>
        <w:tc>
          <w:tcPr>
            <w:tcW w:w="2381" w:type="pct"/>
          </w:tcPr>
          <w:p w14:paraId="3C9B6E10" w14:textId="77777777" w:rsidR="00CE2372" w:rsidRPr="00215933" w:rsidRDefault="00A35C88" w:rsidP="00510F2E">
            <w:pPr>
              <w:pStyle w:val="TableParagraph"/>
              <w:spacing w:line="240" w:lineRule="auto"/>
              <w:ind w:left="0" w:right="2"/>
              <w:jc w:val="left"/>
            </w:pPr>
            <w:r w:rsidRPr="00215933">
              <w:t>Klinisk</w:t>
            </w:r>
            <w:r w:rsidRPr="00215933">
              <w:rPr>
                <w:spacing w:val="-7"/>
              </w:rPr>
              <w:t xml:space="preserve"> </w:t>
            </w:r>
            <w:r w:rsidRPr="00215933">
              <w:rPr>
                <w:spacing w:val="-2"/>
              </w:rPr>
              <w:t>respons</w:t>
            </w:r>
          </w:p>
        </w:tc>
        <w:tc>
          <w:tcPr>
            <w:tcW w:w="750" w:type="pct"/>
          </w:tcPr>
          <w:p w14:paraId="31DA27DE" w14:textId="77777777" w:rsidR="00CE2372" w:rsidRPr="00215933" w:rsidRDefault="00A35C88" w:rsidP="00510F2E">
            <w:pPr>
              <w:pStyle w:val="TableParagraph"/>
              <w:spacing w:line="240" w:lineRule="auto"/>
              <w:ind w:left="0" w:right="2"/>
            </w:pPr>
            <w:r w:rsidRPr="00215933">
              <w:rPr>
                <w:spacing w:val="-5"/>
              </w:rPr>
              <w:t>44%</w:t>
            </w:r>
          </w:p>
        </w:tc>
        <w:tc>
          <w:tcPr>
            <w:tcW w:w="934" w:type="pct"/>
          </w:tcPr>
          <w:p w14:paraId="19383123" w14:textId="77777777" w:rsidR="00CE2372" w:rsidRPr="00215933" w:rsidRDefault="00A35C88" w:rsidP="00510F2E">
            <w:pPr>
              <w:pStyle w:val="TableParagraph"/>
              <w:spacing w:line="240" w:lineRule="auto"/>
              <w:ind w:left="0" w:right="2"/>
            </w:pPr>
            <w:r w:rsidRPr="00215933">
              <w:rPr>
                <w:spacing w:val="-4"/>
              </w:rPr>
              <w:t>59%</w:t>
            </w:r>
            <w:r w:rsidRPr="00215933">
              <w:rPr>
                <w:spacing w:val="-4"/>
                <w:vertAlign w:val="superscript"/>
              </w:rPr>
              <w:t>b</w:t>
            </w:r>
          </w:p>
        </w:tc>
        <w:tc>
          <w:tcPr>
            <w:tcW w:w="935" w:type="pct"/>
          </w:tcPr>
          <w:p w14:paraId="1BC1DC1E" w14:textId="77777777" w:rsidR="00CE2372" w:rsidRPr="00215933" w:rsidRDefault="00A35C88" w:rsidP="00510F2E">
            <w:pPr>
              <w:pStyle w:val="TableParagraph"/>
              <w:spacing w:line="240" w:lineRule="auto"/>
              <w:ind w:left="0" w:right="2"/>
            </w:pPr>
            <w:r w:rsidRPr="00215933">
              <w:rPr>
                <w:spacing w:val="-4"/>
              </w:rPr>
              <w:t>58%</w:t>
            </w:r>
            <w:r w:rsidRPr="00215933">
              <w:rPr>
                <w:spacing w:val="-4"/>
                <w:vertAlign w:val="superscript"/>
              </w:rPr>
              <w:t>b</w:t>
            </w:r>
          </w:p>
        </w:tc>
      </w:tr>
      <w:tr w:rsidR="00CE2372" w:rsidRPr="00215933" w14:paraId="46218FDB" w14:textId="77777777" w:rsidTr="00345102">
        <w:trPr>
          <w:trHeight w:val="251"/>
        </w:trPr>
        <w:tc>
          <w:tcPr>
            <w:tcW w:w="2381" w:type="pct"/>
          </w:tcPr>
          <w:p w14:paraId="0BD58125" w14:textId="77777777" w:rsidR="00CE2372" w:rsidRPr="00215933" w:rsidRDefault="00A35C88" w:rsidP="00510F2E">
            <w:pPr>
              <w:pStyle w:val="TableParagraph"/>
              <w:spacing w:line="240" w:lineRule="auto"/>
              <w:ind w:left="0" w:right="2"/>
              <w:jc w:val="left"/>
            </w:pPr>
            <w:r w:rsidRPr="00215933">
              <w:t>Kortikosteroidfri</w:t>
            </w:r>
            <w:r w:rsidRPr="00215933">
              <w:rPr>
                <w:spacing w:val="-11"/>
              </w:rPr>
              <w:t xml:space="preserve"> </w:t>
            </w:r>
            <w:r w:rsidRPr="00215933">
              <w:t>klinisk</w:t>
            </w:r>
            <w:r w:rsidRPr="00215933">
              <w:rPr>
                <w:spacing w:val="-10"/>
              </w:rPr>
              <w:t xml:space="preserve"> </w:t>
            </w:r>
            <w:r w:rsidRPr="00215933">
              <w:rPr>
                <w:spacing w:val="-2"/>
              </w:rPr>
              <w:t>remission</w:t>
            </w:r>
          </w:p>
        </w:tc>
        <w:tc>
          <w:tcPr>
            <w:tcW w:w="750" w:type="pct"/>
          </w:tcPr>
          <w:p w14:paraId="18C82DE7" w14:textId="77777777" w:rsidR="00CE2372" w:rsidRPr="00215933" w:rsidRDefault="00A35C88" w:rsidP="00510F2E">
            <w:pPr>
              <w:pStyle w:val="TableParagraph"/>
              <w:spacing w:line="240" w:lineRule="auto"/>
              <w:ind w:left="0" w:right="2"/>
            </w:pPr>
            <w:r w:rsidRPr="00215933">
              <w:rPr>
                <w:spacing w:val="-5"/>
              </w:rPr>
              <w:t>30%</w:t>
            </w:r>
          </w:p>
        </w:tc>
        <w:tc>
          <w:tcPr>
            <w:tcW w:w="934" w:type="pct"/>
          </w:tcPr>
          <w:p w14:paraId="5295B901" w14:textId="77777777" w:rsidR="00CE2372" w:rsidRPr="00215933" w:rsidRDefault="00A35C88" w:rsidP="00510F2E">
            <w:pPr>
              <w:pStyle w:val="TableParagraph"/>
              <w:spacing w:line="240" w:lineRule="auto"/>
              <w:ind w:left="0" w:right="2"/>
            </w:pPr>
            <w:r w:rsidRPr="00215933">
              <w:rPr>
                <w:spacing w:val="-4"/>
              </w:rPr>
              <w:t>47%</w:t>
            </w:r>
            <w:r w:rsidRPr="00215933">
              <w:rPr>
                <w:spacing w:val="-4"/>
                <w:vertAlign w:val="superscript"/>
              </w:rPr>
              <w:t>a</w:t>
            </w:r>
          </w:p>
        </w:tc>
        <w:tc>
          <w:tcPr>
            <w:tcW w:w="935" w:type="pct"/>
          </w:tcPr>
          <w:p w14:paraId="54E73D25" w14:textId="77777777" w:rsidR="00CE2372" w:rsidRPr="00215933" w:rsidRDefault="00A35C88" w:rsidP="00510F2E">
            <w:pPr>
              <w:pStyle w:val="TableParagraph"/>
              <w:spacing w:line="240" w:lineRule="auto"/>
              <w:ind w:left="0" w:right="2"/>
            </w:pPr>
            <w:r w:rsidRPr="00215933">
              <w:rPr>
                <w:spacing w:val="-4"/>
              </w:rPr>
              <w:t>43%</w:t>
            </w:r>
            <w:r w:rsidRPr="00215933">
              <w:rPr>
                <w:spacing w:val="-4"/>
                <w:vertAlign w:val="superscript"/>
              </w:rPr>
              <w:t>c</w:t>
            </w:r>
          </w:p>
        </w:tc>
      </w:tr>
      <w:tr w:rsidR="00CE2372" w:rsidRPr="00215933" w14:paraId="5C3D0AB2" w14:textId="77777777" w:rsidTr="00345102">
        <w:trPr>
          <w:trHeight w:val="253"/>
        </w:trPr>
        <w:tc>
          <w:tcPr>
            <w:tcW w:w="2381" w:type="pct"/>
          </w:tcPr>
          <w:p w14:paraId="10988F1E" w14:textId="77777777" w:rsidR="00CE2372" w:rsidRPr="00215933" w:rsidRDefault="00A35C88" w:rsidP="00510F2E">
            <w:pPr>
              <w:pStyle w:val="TableParagraph"/>
              <w:spacing w:line="240" w:lineRule="auto"/>
              <w:ind w:left="0" w:right="2"/>
              <w:jc w:val="left"/>
            </w:pPr>
            <w:r w:rsidRPr="00215933">
              <w:t>Klinisk</w:t>
            </w:r>
            <w:r w:rsidRPr="00215933">
              <w:rPr>
                <w:spacing w:val="-7"/>
              </w:rPr>
              <w:t xml:space="preserve"> </w:t>
            </w:r>
            <w:r w:rsidRPr="00215933">
              <w:t>remission</w:t>
            </w:r>
            <w:r w:rsidRPr="00215933">
              <w:rPr>
                <w:spacing w:val="-6"/>
              </w:rPr>
              <w:t xml:space="preserve"> </w:t>
            </w:r>
            <w:r w:rsidRPr="00215933">
              <w:t>hos</w:t>
            </w:r>
            <w:r w:rsidRPr="00215933">
              <w:rPr>
                <w:spacing w:val="-6"/>
              </w:rPr>
              <w:t xml:space="preserve"> </w:t>
            </w:r>
            <w:r w:rsidRPr="00215933">
              <w:rPr>
                <w:spacing w:val="-2"/>
              </w:rPr>
              <w:t>patienter:</w:t>
            </w:r>
          </w:p>
        </w:tc>
        <w:tc>
          <w:tcPr>
            <w:tcW w:w="750" w:type="pct"/>
          </w:tcPr>
          <w:p w14:paraId="47B71B1C" w14:textId="77777777" w:rsidR="00CE2372" w:rsidRPr="009E3C10" w:rsidRDefault="00CE2372" w:rsidP="00510F2E">
            <w:pPr>
              <w:pStyle w:val="TableParagraph"/>
              <w:spacing w:line="240" w:lineRule="auto"/>
              <w:ind w:left="0" w:right="2"/>
              <w:jc w:val="left"/>
            </w:pPr>
          </w:p>
        </w:tc>
        <w:tc>
          <w:tcPr>
            <w:tcW w:w="934" w:type="pct"/>
          </w:tcPr>
          <w:p w14:paraId="5697D743" w14:textId="77777777" w:rsidR="00CE2372" w:rsidRPr="009E3C10" w:rsidRDefault="00CE2372" w:rsidP="00510F2E">
            <w:pPr>
              <w:pStyle w:val="TableParagraph"/>
              <w:spacing w:line="240" w:lineRule="auto"/>
              <w:ind w:left="0" w:right="2"/>
              <w:jc w:val="left"/>
            </w:pPr>
          </w:p>
        </w:tc>
        <w:tc>
          <w:tcPr>
            <w:tcW w:w="935" w:type="pct"/>
          </w:tcPr>
          <w:p w14:paraId="1A2A1A3B" w14:textId="77777777" w:rsidR="00CE2372" w:rsidRPr="009E3C10" w:rsidRDefault="00CE2372" w:rsidP="00510F2E">
            <w:pPr>
              <w:pStyle w:val="TableParagraph"/>
              <w:spacing w:line="240" w:lineRule="auto"/>
              <w:ind w:left="0" w:right="2"/>
              <w:jc w:val="left"/>
            </w:pPr>
          </w:p>
        </w:tc>
      </w:tr>
      <w:tr w:rsidR="00CE2372" w:rsidRPr="00215933" w14:paraId="246B4B80" w14:textId="77777777" w:rsidTr="00345102">
        <w:trPr>
          <w:trHeight w:val="506"/>
        </w:trPr>
        <w:tc>
          <w:tcPr>
            <w:tcW w:w="2381" w:type="pct"/>
          </w:tcPr>
          <w:p w14:paraId="2CD03086" w14:textId="77777777" w:rsidR="00CE2372" w:rsidRPr="00215933" w:rsidRDefault="00A35C88" w:rsidP="00510F2E">
            <w:pPr>
              <w:pStyle w:val="TableParagraph"/>
              <w:spacing w:line="240" w:lineRule="auto"/>
              <w:ind w:left="0" w:right="2"/>
              <w:jc w:val="left"/>
              <w:rPr>
                <w:lang w:val="da-DK"/>
              </w:rPr>
            </w:pPr>
            <w:r w:rsidRPr="00215933">
              <w:rPr>
                <w:lang w:val="da-DK"/>
              </w:rPr>
              <w:t>i</w:t>
            </w:r>
            <w:r w:rsidRPr="00215933">
              <w:rPr>
                <w:spacing w:val="-5"/>
                <w:lang w:val="da-DK"/>
              </w:rPr>
              <w:t xml:space="preserve"> </w:t>
            </w:r>
            <w:r w:rsidRPr="00215933">
              <w:rPr>
                <w:lang w:val="da-DK"/>
              </w:rPr>
              <w:t>remission</w:t>
            </w:r>
            <w:r w:rsidRPr="00215933">
              <w:rPr>
                <w:spacing w:val="-5"/>
                <w:lang w:val="da-DK"/>
              </w:rPr>
              <w:t xml:space="preserve"> </w:t>
            </w:r>
            <w:r w:rsidRPr="00215933">
              <w:rPr>
                <w:lang w:val="da-DK"/>
              </w:rPr>
              <w:t>ved</w:t>
            </w:r>
            <w:r w:rsidRPr="00215933">
              <w:rPr>
                <w:spacing w:val="-5"/>
                <w:lang w:val="da-DK"/>
              </w:rPr>
              <w:t xml:space="preserve"> </w:t>
            </w:r>
            <w:r w:rsidRPr="00215933">
              <w:rPr>
                <w:lang w:val="da-DK"/>
              </w:rPr>
              <w:t>initiering</w:t>
            </w:r>
            <w:r w:rsidRPr="00215933">
              <w:rPr>
                <w:spacing w:val="-8"/>
                <w:lang w:val="da-DK"/>
              </w:rPr>
              <w:t xml:space="preserve"> </w:t>
            </w:r>
            <w:r w:rsidRPr="00215933">
              <w:rPr>
                <w:lang w:val="da-DK"/>
              </w:rPr>
              <w:t xml:space="preserve">af </w:t>
            </w:r>
            <w:r w:rsidRPr="00215933">
              <w:rPr>
                <w:spacing w:val="-2"/>
                <w:lang w:val="da-DK"/>
              </w:rPr>
              <w:t>vedligeholdelsesbehandling</w:t>
            </w:r>
          </w:p>
        </w:tc>
        <w:tc>
          <w:tcPr>
            <w:tcW w:w="750" w:type="pct"/>
          </w:tcPr>
          <w:p w14:paraId="49E240B2" w14:textId="77777777" w:rsidR="00CE2372" w:rsidRPr="00215933" w:rsidRDefault="00A35C88" w:rsidP="00510F2E">
            <w:pPr>
              <w:pStyle w:val="TableParagraph"/>
              <w:spacing w:line="240" w:lineRule="auto"/>
              <w:ind w:left="0" w:right="2"/>
            </w:pPr>
            <w:r w:rsidRPr="00215933">
              <w:t>46%</w:t>
            </w:r>
            <w:r w:rsidRPr="00215933">
              <w:rPr>
                <w:spacing w:val="-5"/>
              </w:rPr>
              <w:t xml:space="preserve"> </w:t>
            </w:r>
            <w:r w:rsidRPr="00215933">
              <w:rPr>
                <w:spacing w:val="-2"/>
              </w:rPr>
              <w:t>(36/79)</w:t>
            </w:r>
          </w:p>
        </w:tc>
        <w:tc>
          <w:tcPr>
            <w:tcW w:w="934" w:type="pct"/>
          </w:tcPr>
          <w:p w14:paraId="07D8D977" w14:textId="77777777" w:rsidR="00CE2372" w:rsidRPr="00215933" w:rsidRDefault="00A35C88" w:rsidP="00510F2E">
            <w:pPr>
              <w:pStyle w:val="TableParagraph"/>
              <w:spacing w:line="240" w:lineRule="auto"/>
              <w:ind w:left="0" w:right="2"/>
            </w:pPr>
            <w:r w:rsidRPr="00215933">
              <w:t>67%</w:t>
            </w:r>
            <w:r w:rsidRPr="00215933">
              <w:rPr>
                <w:spacing w:val="-3"/>
              </w:rPr>
              <w:t xml:space="preserve"> </w:t>
            </w:r>
            <w:r w:rsidRPr="00215933">
              <w:rPr>
                <w:spacing w:val="-2"/>
              </w:rPr>
              <w:t>(52/78)</w:t>
            </w:r>
            <w:r w:rsidRPr="00215933">
              <w:rPr>
                <w:spacing w:val="-2"/>
                <w:vertAlign w:val="superscript"/>
              </w:rPr>
              <w:t>a</w:t>
            </w:r>
          </w:p>
        </w:tc>
        <w:tc>
          <w:tcPr>
            <w:tcW w:w="935" w:type="pct"/>
          </w:tcPr>
          <w:p w14:paraId="251B53D1" w14:textId="77777777" w:rsidR="00CE2372" w:rsidRPr="00215933" w:rsidRDefault="00A35C88" w:rsidP="00510F2E">
            <w:pPr>
              <w:pStyle w:val="TableParagraph"/>
              <w:spacing w:line="240" w:lineRule="auto"/>
              <w:ind w:left="0" w:right="2"/>
            </w:pPr>
            <w:r w:rsidRPr="00215933">
              <w:t>56%</w:t>
            </w:r>
            <w:r w:rsidRPr="00215933">
              <w:rPr>
                <w:spacing w:val="-5"/>
              </w:rPr>
              <w:t xml:space="preserve"> </w:t>
            </w:r>
            <w:r w:rsidRPr="00215933">
              <w:rPr>
                <w:spacing w:val="-2"/>
              </w:rPr>
              <w:t>(44/78)</w:t>
            </w:r>
          </w:p>
        </w:tc>
      </w:tr>
      <w:tr w:rsidR="00CE2372" w:rsidRPr="00215933" w14:paraId="7BFB0A66" w14:textId="77777777" w:rsidTr="00345102">
        <w:trPr>
          <w:trHeight w:val="251"/>
        </w:trPr>
        <w:tc>
          <w:tcPr>
            <w:tcW w:w="2381" w:type="pct"/>
          </w:tcPr>
          <w:p w14:paraId="433C276B" w14:textId="77777777" w:rsidR="00CE2372" w:rsidRPr="00215933" w:rsidRDefault="00A35C88" w:rsidP="00510F2E">
            <w:pPr>
              <w:pStyle w:val="TableParagraph"/>
              <w:spacing w:line="240" w:lineRule="auto"/>
              <w:ind w:left="0" w:right="2"/>
              <w:jc w:val="left"/>
              <w:rPr>
                <w:lang w:val="da-DK"/>
              </w:rPr>
            </w:pPr>
            <w:r w:rsidRPr="00215933">
              <w:rPr>
                <w:lang w:val="da-DK"/>
              </w:rPr>
              <w:t>som</w:t>
            </w:r>
            <w:r w:rsidRPr="00215933">
              <w:rPr>
                <w:spacing w:val="-5"/>
                <w:lang w:val="da-DK"/>
              </w:rPr>
              <w:t xml:space="preserve"> </w:t>
            </w:r>
            <w:r w:rsidRPr="00215933">
              <w:rPr>
                <w:lang w:val="da-DK"/>
              </w:rPr>
              <w:t>overgik</w:t>
            </w:r>
            <w:r w:rsidRPr="00215933">
              <w:rPr>
                <w:spacing w:val="-5"/>
                <w:lang w:val="da-DK"/>
              </w:rPr>
              <w:t xml:space="preserve"> </w:t>
            </w:r>
            <w:r w:rsidRPr="00215933">
              <w:rPr>
                <w:lang w:val="da-DK"/>
              </w:rPr>
              <w:t>fra</w:t>
            </w:r>
            <w:r w:rsidRPr="00215933">
              <w:rPr>
                <w:spacing w:val="-5"/>
                <w:lang w:val="da-DK"/>
              </w:rPr>
              <w:t xml:space="preserve"> </w:t>
            </w:r>
            <w:r w:rsidRPr="00215933">
              <w:rPr>
                <w:lang w:val="da-DK"/>
              </w:rPr>
              <w:t>studie</w:t>
            </w:r>
            <w:r w:rsidRPr="00215933">
              <w:rPr>
                <w:spacing w:val="-4"/>
                <w:lang w:val="da-DK"/>
              </w:rPr>
              <w:t xml:space="preserve"> </w:t>
            </w:r>
            <w:r w:rsidRPr="00215933">
              <w:rPr>
                <w:spacing w:val="-2"/>
                <w:lang w:val="da-DK"/>
              </w:rPr>
              <w:t>CRD3002</w:t>
            </w:r>
            <w:r w:rsidRPr="00215933">
              <w:rPr>
                <w:spacing w:val="-2"/>
                <w:vertAlign w:val="superscript"/>
                <w:lang w:val="da-DK"/>
              </w:rPr>
              <w:t>‡</w:t>
            </w:r>
          </w:p>
        </w:tc>
        <w:tc>
          <w:tcPr>
            <w:tcW w:w="750" w:type="pct"/>
          </w:tcPr>
          <w:p w14:paraId="75C11D5E" w14:textId="77777777" w:rsidR="00CE2372" w:rsidRPr="00215933" w:rsidRDefault="00A35C88" w:rsidP="00510F2E">
            <w:pPr>
              <w:pStyle w:val="TableParagraph"/>
              <w:spacing w:line="240" w:lineRule="auto"/>
              <w:ind w:left="0" w:right="2"/>
            </w:pPr>
            <w:r w:rsidRPr="00215933">
              <w:t>44%</w:t>
            </w:r>
            <w:r w:rsidRPr="00215933">
              <w:rPr>
                <w:spacing w:val="-5"/>
              </w:rPr>
              <w:t xml:space="preserve"> </w:t>
            </w:r>
            <w:r w:rsidRPr="00215933">
              <w:rPr>
                <w:spacing w:val="-2"/>
              </w:rPr>
              <w:t>(31/70)</w:t>
            </w:r>
          </w:p>
        </w:tc>
        <w:tc>
          <w:tcPr>
            <w:tcW w:w="934" w:type="pct"/>
          </w:tcPr>
          <w:p w14:paraId="0C9095C3" w14:textId="77777777" w:rsidR="00CE2372" w:rsidRPr="00215933" w:rsidRDefault="00A35C88" w:rsidP="00510F2E">
            <w:pPr>
              <w:pStyle w:val="TableParagraph"/>
              <w:spacing w:line="240" w:lineRule="auto"/>
              <w:ind w:left="0" w:right="2"/>
            </w:pPr>
            <w:r w:rsidRPr="00215933">
              <w:t>63%</w:t>
            </w:r>
            <w:r w:rsidRPr="00215933">
              <w:rPr>
                <w:spacing w:val="-3"/>
              </w:rPr>
              <w:t xml:space="preserve"> </w:t>
            </w:r>
            <w:r w:rsidRPr="00215933">
              <w:rPr>
                <w:spacing w:val="-2"/>
              </w:rPr>
              <w:t>(45/72)</w:t>
            </w:r>
            <w:r w:rsidRPr="00215933">
              <w:rPr>
                <w:spacing w:val="-2"/>
                <w:vertAlign w:val="superscript"/>
              </w:rPr>
              <w:t>c</w:t>
            </w:r>
          </w:p>
        </w:tc>
        <w:tc>
          <w:tcPr>
            <w:tcW w:w="935" w:type="pct"/>
          </w:tcPr>
          <w:p w14:paraId="21CE21FF" w14:textId="77777777" w:rsidR="00CE2372" w:rsidRPr="00215933" w:rsidRDefault="00A35C88" w:rsidP="00510F2E">
            <w:pPr>
              <w:pStyle w:val="TableParagraph"/>
              <w:spacing w:line="240" w:lineRule="auto"/>
              <w:ind w:left="0" w:right="2"/>
            </w:pPr>
            <w:r w:rsidRPr="00215933">
              <w:t>57%</w:t>
            </w:r>
            <w:r w:rsidRPr="00215933">
              <w:rPr>
                <w:spacing w:val="-5"/>
              </w:rPr>
              <w:t xml:space="preserve"> </w:t>
            </w:r>
            <w:r w:rsidRPr="00215933">
              <w:rPr>
                <w:spacing w:val="-2"/>
              </w:rPr>
              <w:t>(41/72)</w:t>
            </w:r>
          </w:p>
        </w:tc>
      </w:tr>
      <w:tr w:rsidR="00CE2372" w:rsidRPr="00215933" w14:paraId="10849FFE" w14:textId="77777777" w:rsidTr="00510F2E">
        <w:trPr>
          <w:trHeight w:val="291"/>
        </w:trPr>
        <w:tc>
          <w:tcPr>
            <w:tcW w:w="2381" w:type="pct"/>
          </w:tcPr>
          <w:p w14:paraId="68CAF84B" w14:textId="77777777" w:rsidR="00CE2372" w:rsidRPr="00215933" w:rsidRDefault="00A35C88" w:rsidP="00510F2E">
            <w:pPr>
              <w:pStyle w:val="TableParagraph"/>
              <w:spacing w:line="240" w:lineRule="auto"/>
              <w:ind w:left="0" w:right="2"/>
              <w:jc w:val="left"/>
              <w:rPr>
                <w:lang w:val="da-DK"/>
              </w:rPr>
            </w:pPr>
            <w:r w:rsidRPr="00215933">
              <w:rPr>
                <w:lang w:val="da-DK"/>
              </w:rPr>
              <w:t>som</w:t>
            </w:r>
            <w:r w:rsidRPr="00215933">
              <w:rPr>
                <w:spacing w:val="-12"/>
                <w:lang w:val="da-DK"/>
              </w:rPr>
              <w:t xml:space="preserve"> </w:t>
            </w:r>
            <w:r w:rsidRPr="00215933">
              <w:rPr>
                <w:lang w:val="da-DK"/>
              </w:rPr>
              <w:t>er</w:t>
            </w:r>
            <w:r w:rsidRPr="00215933">
              <w:rPr>
                <w:spacing w:val="-12"/>
                <w:lang w:val="da-DK"/>
              </w:rPr>
              <w:t xml:space="preserve"> </w:t>
            </w:r>
            <w:r w:rsidRPr="00215933">
              <w:rPr>
                <w:lang w:val="da-DK"/>
              </w:rPr>
              <w:t>anti-TNF-alfa</w:t>
            </w:r>
            <w:r w:rsidRPr="00215933">
              <w:rPr>
                <w:spacing w:val="-12"/>
                <w:lang w:val="da-DK"/>
              </w:rPr>
              <w:t xml:space="preserve"> </w:t>
            </w:r>
            <w:r w:rsidRPr="00215933">
              <w:rPr>
                <w:lang w:val="da-DK"/>
              </w:rPr>
              <w:t xml:space="preserve">- </w:t>
            </w:r>
            <w:r w:rsidRPr="00215933">
              <w:rPr>
                <w:spacing w:val="-2"/>
                <w:lang w:val="da-DK"/>
              </w:rPr>
              <w:t>behandlingsnaive</w:t>
            </w:r>
          </w:p>
        </w:tc>
        <w:tc>
          <w:tcPr>
            <w:tcW w:w="750" w:type="pct"/>
          </w:tcPr>
          <w:p w14:paraId="4DA43E38" w14:textId="77777777" w:rsidR="00CE2372" w:rsidRPr="00215933" w:rsidRDefault="00A35C88" w:rsidP="00510F2E">
            <w:pPr>
              <w:pStyle w:val="TableParagraph"/>
              <w:spacing w:line="240" w:lineRule="auto"/>
              <w:ind w:left="0" w:right="2"/>
            </w:pPr>
            <w:r w:rsidRPr="00215933">
              <w:t>49%</w:t>
            </w:r>
            <w:r w:rsidRPr="00215933">
              <w:rPr>
                <w:spacing w:val="-5"/>
              </w:rPr>
              <w:t xml:space="preserve"> </w:t>
            </w:r>
            <w:r w:rsidRPr="00215933">
              <w:rPr>
                <w:spacing w:val="-2"/>
              </w:rPr>
              <w:t>(25/51)</w:t>
            </w:r>
          </w:p>
        </w:tc>
        <w:tc>
          <w:tcPr>
            <w:tcW w:w="934" w:type="pct"/>
          </w:tcPr>
          <w:p w14:paraId="30F3D68B" w14:textId="77777777" w:rsidR="00CE2372" w:rsidRPr="00215933" w:rsidRDefault="00A35C88" w:rsidP="00510F2E">
            <w:pPr>
              <w:pStyle w:val="TableParagraph"/>
              <w:spacing w:line="240" w:lineRule="auto"/>
              <w:ind w:left="0" w:right="2"/>
            </w:pPr>
            <w:r w:rsidRPr="00215933">
              <w:t>65%</w:t>
            </w:r>
            <w:r w:rsidRPr="00215933">
              <w:rPr>
                <w:spacing w:val="-2"/>
              </w:rPr>
              <w:t xml:space="preserve"> (34/52)</w:t>
            </w:r>
            <w:r w:rsidRPr="00215933">
              <w:rPr>
                <w:spacing w:val="-2"/>
                <w:vertAlign w:val="superscript"/>
              </w:rPr>
              <w:t>c</w:t>
            </w:r>
          </w:p>
        </w:tc>
        <w:tc>
          <w:tcPr>
            <w:tcW w:w="935" w:type="pct"/>
          </w:tcPr>
          <w:p w14:paraId="157A5110" w14:textId="77777777" w:rsidR="00CE2372" w:rsidRPr="00215933" w:rsidRDefault="00A35C88" w:rsidP="00510F2E">
            <w:pPr>
              <w:pStyle w:val="TableParagraph"/>
              <w:spacing w:line="240" w:lineRule="auto"/>
              <w:ind w:left="0" w:right="2"/>
            </w:pPr>
            <w:r w:rsidRPr="00215933">
              <w:t>57%</w:t>
            </w:r>
            <w:r w:rsidRPr="00215933">
              <w:rPr>
                <w:spacing w:val="-5"/>
              </w:rPr>
              <w:t xml:space="preserve"> </w:t>
            </w:r>
            <w:r w:rsidRPr="00215933">
              <w:rPr>
                <w:spacing w:val="-2"/>
              </w:rPr>
              <w:t>(30/53)</w:t>
            </w:r>
          </w:p>
        </w:tc>
      </w:tr>
      <w:tr w:rsidR="00CE2372" w:rsidRPr="00215933" w14:paraId="0BFA446D" w14:textId="77777777" w:rsidTr="00345102">
        <w:trPr>
          <w:trHeight w:val="254"/>
        </w:trPr>
        <w:tc>
          <w:tcPr>
            <w:tcW w:w="2381" w:type="pct"/>
          </w:tcPr>
          <w:p w14:paraId="4AFA8A32" w14:textId="77777777" w:rsidR="00CE2372" w:rsidRPr="00215933" w:rsidRDefault="00A35C88" w:rsidP="00510F2E">
            <w:pPr>
              <w:pStyle w:val="TableParagraph"/>
              <w:spacing w:line="240" w:lineRule="auto"/>
              <w:ind w:left="0" w:right="2"/>
              <w:jc w:val="left"/>
              <w:rPr>
                <w:lang w:val="da-DK"/>
              </w:rPr>
            </w:pPr>
            <w:r w:rsidRPr="00215933">
              <w:rPr>
                <w:lang w:val="da-DK"/>
              </w:rPr>
              <w:t>som</w:t>
            </w:r>
            <w:r w:rsidRPr="00215933">
              <w:rPr>
                <w:spacing w:val="-5"/>
                <w:lang w:val="da-DK"/>
              </w:rPr>
              <w:t xml:space="preserve"> </w:t>
            </w:r>
            <w:r w:rsidRPr="00215933">
              <w:rPr>
                <w:lang w:val="da-DK"/>
              </w:rPr>
              <w:t>overgik</w:t>
            </w:r>
            <w:r w:rsidRPr="00215933">
              <w:rPr>
                <w:spacing w:val="-5"/>
                <w:lang w:val="da-DK"/>
              </w:rPr>
              <w:t xml:space="preserve"> </w:t>
            </w:r>
            <w:r w:rsidRPr="00215933">
              <w:rPr>
                <w:lang w:val="da-DK"/>
              </w:rPr>
              <w:t>fra</w:t>
            </w:r>
            <w:r w:rsidRPr="00215933">
              <w:rPr>
                <w:spacing w:val="-5"/>
                <w:lang w:val="da-DK"/>
              </w:rPr>
              <w:t xml:space="preserve"> </w:t>
            </w:r>
            <w:r w:rsidRPr="00215933">
              <w:rPr>
                <w:lang w:val="da-DK"/>
              </w:rPr>
              <w:t>studie</w:t>
            </w:r>
            <w:r w:rsidRPr="00215933">
              <w:rPr>
                <w:spacing w:val="-4"/>
                <w:lang w:val="da-DK"/>
              </w:rPr>
              <w:t xml:space="preserve"> </w:t>
            </w:r>
            <w:r w:rsidRPr="00215933">
              <w:rPr>
                <w:spacing w:val="-2"/>
                <w:lang w:val="da-DK"/>
              </w:rPr>
              <w:t>CRD3001</w:t>
            </w:r>
            <w:r w:rsidRPr="00215933">
              <w:rPr>
                <w:spacing w:val="-2"/>
                <w:vertAlign w:val="superscript"/>
                <w:lang w:val="da-DK"/>
              </w:rPr>
              <w:t>§</w:t>
            </w:r>
          </w:p>
        </w:tc>
        <w:tc>
          <w:tcPr>
            <w:tcW w:w="750" w:type="pct"/>
          </w:tcPr>
          <w:p w14:paraId="08947F7A" w14:textId="77777777" w:rsidR="00CE2372" w:rsidRPr="00215933" w:rsidRDefault="00A35C88" w:rsidP="00510F2E">
            <w:pPr>
              <w:pStyle w:val="TableParagraph"/>
              <w:spacing w:line="240" w:lineRule="auto"/>
              <w:ind w:left="0" w:right="2"/>
            </w:pPr>
            <w:r w:rsidRPr="00215933">
              <w:t>26%</w:t>
            </w:r>
            <w:r w:rsidRPr="00215933">
              <w:rPr>
                <w:spacing w:val="-5"/>
              </w:rPr>
              <w:t xml:space="preserve"> </w:t>
            </w:r>
            <w:r w:rsidRPr="00215933">
              <w:rPr>
                <w:spacing w:val="-2"/>
              </w:rPr>
              <w:t>(16/61)</w:t>
            </w:r>
          </w:p>
        </w:tc>
        <w:tc>
          <w:tcPr>
            <w:tcW w:w="934" w:type="pct"/>
          </w:tcPr>
          <w:p w14:paraId="43EB2098" w14:textId="77777777" w:rsidR="00CE2372" w:rsidRPr="00215933" w:rsidRDefault="00A35C88" w:rsidP="00510F2E">
            <w:pPr>
              <w:pStyle w:val="TableParagraph"/>
              <w:spacing w:line="240" w:lineRule="auto"/>
              <w:ind w:left="0" w:right="2"/>
            </w:pPr>
            <w:r w:rsidRPr="00215933">
              <w:t>41%</w:t>
            </w:r>
            <w:r w:rsidRPr="00215933">
              <w:rPr>
                <w:spacing w:val="-5"/>
              </w:rPr>
              <w:t xml:space="preserve"> </w:t>
            </w:r>
            <w:r w:rsidRPr="00215933">
              <w:rPr>
                <w:spacing w:val="-2"/>
              </w:rPr>
              <w:t>(23/56)</w:t>
            </w:r>
          </w:p>
        </w:tc>
        <w:tc>
          <w:tcPr>
            <w:tcW w:w="935" w:type="pct"/>
          </w:tcPr>
          <w:p w14:paraId="2E4E46AE" w14:textId="77777777" w:rsidR="00CE2372" w:rsidRPr="00215933" w:rsidRDefault="00A35C88" w:rsidP="00510F2E">
            <w:pPr>
              <w:pStyle w:val="TableParagraph"/>
              <w:spacing w:line="240" w:lineRule="auto"/>
              <w:ind w:left="0" w:right="2"/>
            </w:pPr>
            <w:r w:rsidRPr="00215933">
              <w:t>39%</w:t>
            </w:r>
            <w:r w:rsidRPr="00215933">
              <w:rPr>
                <w:spacing w:val="-5"/>
              </w:rPr>
              <w:t xml:space="preserve"> </w:t>
            </w:r>
            <w:r w:rsidRPr="00215933">
              <w:rPr>
                <w:spacing w:val="-2"/>
              </w:rPr>
              <w:t>(22/57)</w:t>
            </w:r>
          </w:p>
        </w:tc>
      </w:tr>
    </w:tbl>
    <w:p w14:paraId="1B1FBA74" w14:textId="77777777" w:rsidR="00CE2372" w:rsidRPr="00760566" w:rsidRDefault="00A35C88" w:rsidP="00510F2E">
      <w:pPr>
        <w:ind w:right="2"/>
      </w:pPr>
      <w:r w:rsidRPr="00760566">
        <w:t>Klinisk</w:t>
      </w:r>
      <w:r w:rsidRPr="00760566">
        <w:rPr>
          <w:spacing w:val="-3"/>
        </w:rPr>
        <w:t xml:space="preserve"> </w:t>
      </w:r>
      <w:r w:rsidRPr="00760566">
        <w:t>remission</w:t>
      </w:r>
      <w:r w:rsidRPr="00760566">
        <w:rPr>
          <w:spacing w:val="-3"/>
        </w:rPr>
        <w:t xml:space="preserve"> </w:t>
      </w:r>
      <w:r w:rsidRPr="00760566">
        <w:t>defineres</w:t>
      </w:r>
      <w:r w:rsidRPr="00760566">
        <w:rPr>
          <w:spacing w:val="-3"/>
        </w:rPr>
        <w:t xml:space="preserve"> </w:t>
      </w:r>
      <w:r w:rsidRPr="00760566">
        <w:t>som</w:t>
      </w:r>
      <w:r w:rsidRPr="00760566">
        <w:rPr>
          <w:spacing w:val="-3"/>
        </w:rPr>
        <w:t xml:space="preserve"> </w:t>
      </w:r>
      <w:r w:rsidRPr="00760566">
        <w:t>CDAI-score</w:t>
      </w:r>
      <w:r w:rsidRPr="00760566">
        <w:rPr>
          <w:spacing w:val="-2"/>
        </w:rPr>
        <w:t xml:space="preserve"> </w:t>
      </w:r>
      <w:r w:rsidRPr="00760566">
        <w:t>&lt;</w:t>
      </w:r>
      <w:r w:rsidRPr="00760566">
        <w:rPr>
          <w:spacing w:val="-3"/>
        </w:rPr>
        <w:t xml:space="preserve"> </w:t>
      </w:r>
      <w:r w:rsidRPr="00760566">
        <w:t>150.</w:t>
      </w:r>
      <w:r w:rsidRPr="00760566">
        <w:rPr>
          <w:spacing w:val="-4"/>
        </w:rPr>
        <w:t xml:space="preserve"> </w:t>
      </w:r>
      <w:r w:rsidRPr="00760566">
        <w:t>Klinisk</w:t>
      </w:r>
      <w:r w:rsidRPr="00760566">
        <w:rPr>
          <w:spacing w:val="-2"/>
        </w:rPr>
        <w:t xml:space="preserve"> </w:t>
      </w:r>
      <w:r w:rsidRPr="00760566">
        <w:t>respons</w:t>
      </w:r>
      <w:r w:rsidRPr="00760566">
        <w:rPr>
          <w:spacing w:val="-3"/>
        </w:rPr>
        <w:t xml:space="preserve"> </w:t>
      </w:r>
      <w:r w:rsidRPr="00760566">
        <w:t>defineres</w:t>
      </w:r>
      <w:r w:rsidRPr="00760566">
        <w:rPr>
          <w:spacing w:val="-3"/>
        </w:rPr>
        <w:t xml:space="preserve"> </w:t>
      </w:r>
      <w:r w:rsidRPr="00760566">
        <w:t>som</w:t>
      </w:r>
      <w:r w:rsidRPr="00760566">
        <w:rPr>
          <w:spacing w:val="-2"/>
        </w:rPr>
        <w:t xml:space="preserve"> </w:t>
      </w:r>
      <w:r w:rsidRPr="00760566">
        <w:t>reduktion</w:t>
      </w:r>
      <w:r w:rsidRPr="00760566">
        <w:rPr>
          <w:spacing w:val="-2"/>
        </w:rPr>
        <w:t xml:space="preserve"> </w:t>
      </w:r>
      <w:r w:rsidRPr="00760566">
        <w:t>i</w:t>
      </w:r>
      <w:r w:rsidRPr="00760566">
        <w:rPr>
          <w:spacing w:val="-2"/>
        </w:rPr>
        <w:t xml:space="preserve"> </w:t>
      </w:r>
      <w:r w:rsidRPr="00760566">
        <w:t>CDAI</w:t>
      </w:r>
      <w:r w:rsidRPr="00760566">
        <w:rPr>
          <w:spacing w:val="-2"/>
        </w:rPr>
        <w:t xml:space="preserve"> </w:t>
      </w:r>
      <w:r w:rsidRPr="00760566">
        <w:t>score</w:t>
      </w:r>
      <w:r w:rsidRPr="00760566">
        <w:rPr>
          <w:spacing w:val="-2"/>
        </w:rPr>
        <w:t xml:space="preserve"> </w:t>
      </w:r>
      <w:r w:rsidRPr="00760566">
        <w:t>på</w:t>
      </w:r>
      <w:r w:rsidRPr="00760566">
        <w:rPr>
          <w:spacing w:val="-2"/>
        </w:rPr>
        <w:t xml:space="preserve"> </w:t>
      </w:r>
      <w:r w:rsidRPr="00760566">
        <w:t>mindst 100 point eller at være i klinisk remission</w:t>
      </w:r>
    </w:p>
    <w:p w14:paraId="2B40B81A" w14:textId="77777777" w:rsidR="00887EE3" w:rsidRPr="00760566" w:rsidRDefault="00887EE3" w:rsidP="00510F2E">
      <w:pPr>
        <w:ind w:right="2"/>
      </w:pPr>
    </w:p>
    <w:p w14:paraId="6CE38D9E" w14:textId="77777777" w:rsidR="00CE2372" w:rsidRPr="009E3C10" w:rsidRDefault="00A35C88" w:rsidP="001968B7">
      <w:pPr>
        <w:pStyle w:val="ListParagraph"/>
        <w:numPr>
          <w:ilvl w:val="0"/>
          <w:numId w:val="28"/>
        </w:numPr>
        <w:tabs>
          <w:tab w:val="left" w:pos="426"/>
        </w:tabs>
        <w:ind w:left="426" w:right="2" w:hanging="426"/>
        <w:rPr>
          <w:lang w:val="da-DK"/>
        </w:rPr>
      </w:pPr>
      <w:r w:rsidRPr="009E3C10">
        <w:rPr>
          <w:lang w:val="da-DK"/>
        </w:rPr>
        <w:t>Placebo-gruppen</w:t>
      </w:r>
      <w:r w:rsidRPr="009E3C10">
        <w:rPr>
          <w:spacing w:val="-3"/>
          <w:lang w:val="da-DK"/>
        </w:rPr>
        <w:t xml:space="preserve"> </w:t>
      </w:r>
      <w:r w:rsidRPr="009E3C10">
        <w:rPr>
          <w:lang w:val="da-DK"/>
        </w:rPr>
        <w:t>bestod</w:t>
      </w:r>
      <w:r w:rsidRPr="009E3C10">
        <w:rPr>
          <w:spacing w:val="-3"/>
          <w:lang w:val="da-DK"/>
        </w:rPr>
        <w:t xml:space="preserve"> </w:t>
      </w:r>
      <w:r w:rsidRPr="009E3C10">
        <w:rPr>
          <w:lang w:val="da-DK"/>
        </w:rPr>
        <w:t>af</w:t>
      </w:r>
      <w:r w:rsidRPr="009E3C10">
        <w:rPr>
          <w:spacing w:val="-3"/>
          <w:lang w:val="da-DK"/>
        </w:rPr>
        <w:t xml:space="preserve"> </w:t>
      </w:r>
      <w:r w:rsidRPr="009E3C10">
        <w:rPr>
          <w:lang w:val="da-DK"/>
        </w:rPr>
        <w:t>patienter</w:t>
      </w:r>
      <w:r w:rsidRPr="009E3C10">
        <w:rPr>
          <w:spacing w:val="-3"/>
          <w:lang w:val="da-DK"/>
        </w:rPr>
        <w:t xml:space="preserve"> </w:t>
      </w:r>
      <w:r w:rsidRPr="009E3C10">
        <w:rPr>
          <w:lang w:val="da-DK"/>
        </w:rPr>
        <w:t>som</w:t>
      </w:r>
      <w:r w:rsidRPr="009E3C10">
        <w:rPr>
          <w:spacing w:val="-3"/>
          <w:lang w:val="da-DK"/>
        </w:rPr>
        <w:t xml:space="preserve"> </w:t>
      </w:r>
      <w:r w:rsidRPr="009E3C10">
        <w:rPr>
          <w:lang w:val="da-DK"/>
        </w:rPr>
        <w:t>responderede</w:t>
      </w:r>
      <w:r w:rsidRPr="009E3C10">
        <w:rPr>
          <w:spacing w:val="-3"/>
          <w:lang w:val="da-DK"/>
        </w:rPr>
        <w:t xml:space="preserve"> </w:t>
      </w:r>
      <w:r w:rsidRPr="009E3C10">
        <w:rPr>
          <w:lang w:val="da-DK"/>
        </w:rPr>
        <w:t>på</w:t>
      </w:r>
      <w:r w:rsidRPr="009E3C10">
        <w:rPr>
          <w:spacing w:val="-3"/>
          <w:lang w:val="da-DK"/>
        </w:rPr>
        <w:t xml:space="preserve"> </w:t>
      </w:r>
      <w:r w:rsidRPr="009E3C10">
        <w:rPr>
          <w:lang w:val="da-DK"/>
        </w:rPr>
        <w:t>ustekinumab</w:t>
      </w:r>
      <w:r w:rsidRPr="009E3C10">
        <w:rPr>
          <w:spacing w:val="-3"/>
          <w:lang w:val="da-DK"/>
        </w:rPr>
        <w:t xml:space="preserve"> </w:t>
      </w:r>
      <w:r w:rsidRPr="009E3C10">
        <w:rPr>
          <w:lang w:val="da-DK"/>
        </w:rPr>
        <w:t>og</w:t>
      </w:r>
      <w:r w:rsidRPr="009E3C10">
        <w:rPr>
          <w:spacing w:val="-3"/>
          <w:lang w:val="da-DK"/>
        </w:rPr>
        <w:t xml:space="preserve"> </w:t>
      </w:r>
      <w:r w:rsidRPr="009E3C10">
        <w:rPr>
          <w:lang w:val="da-DK"/>
        </w:rPr>
        <w:t>blev</w:t>
      </w:r>
      <w:r w:rsidRPr="009E3C10">
        <w:rPr>
          <w:spacing w:val="-3"/>
          <w:lang w:val="da-DK"/>
        </w:rPr>
        <w:t xml:space="preserve"> </w:t>
      </w:r>
      <w:r w:rsidRPr="009E3C10">
        <w:rPr>
          <w:lang w:val="da-DK"/>
        </w:rPr>
        <w:t>randomiseret</w:t>
      </w:r>
      <w:r w:rsidRPr="009E3C10">
        <w:rPr>
          <w:spacing w:val="-3"/>
          <w:lang w:val="da-DK"/>
        </w:rPr>
        <w:t xml:space="preserve"> </w:t>
      </w:r>
      <w:r w:rsidRPr="009E3C10">
        <w:rPr>
          <w:lang w:val="da-DK"/>
        </w:rPr>
        <w:t>til</w:t>
      </w:r>
      <w:r w:rsidRPr="009E3C10">
        <w:rPr>
          <w:spacing w:val="-3"/>
          <w:lang w:val="da-DK"/>
        </w:rPr>
        <w:t xml:space="preserve"> </w:t>
      </w:r>
      <w:r w:rsidRPr="009E3C10">
        <w:rPr>
          <w:lang w:val="da-DK"/>
        </w:rPr>
        <w:t>placebo</w:t>
      </w:r>
      <w:r w:rsidRPr="009E3C10">
        <w:rPr>
          <w:spacing w:val="-3"/>
          <w:lang w:val="da-DK"/>
        </w:rPr>
        <w:t xml:space="preserve"> </w:t>
      </w:r>
      <w:r w:rsidRPr="009E3C10">
        <w:rPr>
          <w:lang w:val="da-DK"/>
        </w:rPr>
        <w:t>i</w:t>
      </w:r>
      <w:r w:rsidRPr="009E3C10">
        <w:rPr>
          <w:spacing w:val="-3"/>
          <w:lang w:val="da-DK"/>
        </w:rPr>
        <w:t xml:space="preserve"> </w:t>
      </w:r>
      <w:r w:rsidRPr="009E3C10">
        <w:rPr>
          <w:lang w:val="da-DK"/>
        </w:rPr>
        <w:t>starten</w:t>
      </w:r>
      <w:r w:rsidRPr="009E3C10">
        <w:rPr>
          <w:spacing w:val="-3"/>
          <w:lang w:val="da-DK"/>
        </w:rPr>
        <w:t xml:space="preserve"> </w:t>
      </w:r>
      <w:r w:rsidRPr="009E3C10">
        <w:rPr>
          <w:lang w:val="da-DK"/>
        </w:rPr>
        <w:t xml:space="preserve">af </w:t>
      </w:r>
      <w:r w:rsidRPr="009E3C10">
        <w:rPr>
          <w:spacing w:val="-2"/>
          <w:lang w:val="da-DK"/>
        </w:rPr>
        <w:t>vedligeholdelsesbehandlingen.</w:t>
      </w:r>
    </w:p>
    <w:p w14:paraId="70BCCDDF" w14:textId="77777777" w:rsidR="00CE2372" w:rsidRPr="009E3C10" w:rsidRDefault="00A35C88" w:rsidP="00510F2E">
      <w:pPr>
        <w:tabs>
          <w:tab w:val="left" w:pos="426"/>
        </w:tabs>
        <w:ind w:left="426" w:right="2" w:hanging="426"/>
        <w:rPr>
          <w:lang w:val="da-DK"/>
        </w:rPr>
      </w:pPr>
      <w:r w:rsidRPr="009E3C10">
        <w:rPr>
          <w:spacing w:val="-10"/>
          <w:position w:val="8"/>
          <w:lang w:val="da-DK"/>
        </w:rPr>
        <w:t>†</w:t>
      </w:r>
      <w:r w:rsidRPr="009E3C10">
        <w:rPr>
          <w:position w:val="8"/>
          <w:lang w:val="da-DK"/>
        </w:rPr>
        <w:tab/>
      </w:r>
      <w:r w:rsidRPr="009E3C10">
        <w:rPr>
          <w:lang w:val="da-DK"/>
        </w:rPr>
        <w:t>Patienter med et 100</w:t>
      </w:r>
      <w:r w:rsidRPr="009E3C10">
        <w:rPr>
          <w:spacing w:val="-1"/>
          <w:lang w:val="da-DK"/>
        </w:rPr>
        <w:t xml:space="preserve"> </w:t>
      </w:r>
      <w:r w:rsidRPr="009E3C10">
        <w:rPr>
          <w:lang w:val="da-DK"/>
        </w:rPr>
        <w:t>point klinisk respons på ustekinumab i starten af</w:t>
      </w:r>
      <w:r w:rsidRPr="009E3C10">
        <w:rPr>
          <w:spacing w:val="1"/>
          <w:lang w:val="da-DK"/>
        </w:rPr>
        <w:t xml:space="preserve"> </w:t>
      </w:r>
      <w:r w:rsidRPr="009E3C10">
        <w:rPr>
          <w:spacing w:val="-2"/>
          <w:lang w:val="da-DK"/>
        </w:rPr>
        <w:t>vedligeholdelsesbehandlingen</w:t>
      </w:r>
    </w:p>
    <w:p w14:paraId="1632DE5F" w14:textId="77777777" w:rsidR="00CE2372" w:rsidRPr="009E3C10" w:rsidRDefault="00A35C88" w:rsidP="00510F2E">
      <w:pPr>
        <w:tabs>
          <w:tab w:val="left" w:pos="426"/>
        </w:tabs>
        <w:ind w:left="426" w:right="2" w:hanging="426"/>
        <w:rPr>
          <w:lang w:val="da-DK"/>
        </w:rPr>
      </w:pPr>
      <w:r w:rsidRPr="009E3C10">
        <w:rPr>
          <w:spacing w:val="-10"/>
          <w:position w:val="8"/>
          <w:lang w:val="da-DK"/>
        </w:rPr>
        <w:t>‡</w:t>
      </w:r>
      <w:r w:rsidRPr="009E3C10">
        <w:rPr>
          <w:position w:val="8"/>
          <w:lang w:val="da-DK"/>
        </w:rPr>
        <w:tab/>
      </w:r>
      <w:r w:rsidRPr="009E3C10">
        <w:rPr>
          <w:lang w:val="da-DK"/>
        </w:rPr>
        <w:t>Patienter,</w:t>
      </w:r>
      <w:r w:rsidRPr="009E3C10">
        <w:rPr>
          <w:spacing w:val="-1"/>
          <w:lang w:val="da-DK"/>
        </w:rPr>
        <w:t xml:space="preserve"> </w:t>
      </w:r>
      <w:r w:rsidRPr="009E3C10">
        <w:rPr>
          <w:lang w:val="da-DK"/>
        </w:rPr>
        <w:t>som</w:t>
      </w:r>
      <w:r w:rsidRPr="009E3C10">
        <w:rPr>
          <w:spacing w:val="-1"/>
          <w:lang w:val="da-DK"/>
        </w:rPr>
        <w:t xml:space="preserve"> </w:t>
      </w:r>
      <w:r w:rsidRPr="009E3C10">
        <w:rPr>
          <w:lang w:val="da-DK"/>
        </w:rPr>
        <w:t>ikke</w:t>
      </w:r>
      <w:r w:rsidRPr="009E3C10">
        <w:rPr>
          <w:spacing w:val="-1"/>
          <w:lang w:val="da-DK"/>
        </w:rPr>
        <w:t xml:space="preserve"> </w:t>
      </w:r>
      <w:r w:rsidRPr="009E3C10">
        <w:rPr>
          <w:lang w:val="da-DK"/>
        </w:rPr>
        <w:t>responderede</w:t>
      </w:r>
      <w:r w:rsidRPr="009E3C10">
        <w:rPr>
          <w:spacing w:val="-1"/>
          <w:lang w:val="da-DK"/>
        </w:rPr>
        <w:t xml:space="preserve"> </w:t>
      </w:r>
      <w:r w:rsidRPr="009E3C10">
        <w:rPr>
          <w:lang w:val="da-DK"/>
        </w:rPr>
        <w:t>på</w:t>
      </w:r>
      <w:r w:rsidRPr="009E3C10">
        <w:rPr>
          <w:spacing w:val="-1"/>
          <w:lang w:val="da-DK"/>
        </w:rPr>
        <w:t xml:space="preserve"> </w:t>
      </w:r>
      <w:r w:rsidRPr="009E3C10">
        <w:rPr>
          <w:lang w:val="da-DK"/>
        </w:rPr>
        <w:t>konventionel</w:t>
      </w:r>
      <w:r w:rsidRPr="009E3C10">
        <w:rPr>
          <w:spacing w:val="-1"/>
          <w:lang w:val="da-DK"/>
        </w:rPr>
        <w:t xml:space="preserve"> </w:t>
      </w:r>
      <w:r w:rsidRPr="009E3C10">
        <w:rPr>
          <w:lang w:val="da-DK"/>
        </w:rPr>
        <w:t>behandling,</w:t>
      </w:r>
      <w:r w:rsidRPr="009E3C10">
        <w:rPr>
          <w:spacing w:val="-1"/>
          <w:lang w:val="da-DK"/>
        </w:rPr>
        <w:t xml:space="preserve"> </w:t>
      </w:r>
      <w:r w:rsidRPr="009E3C10">
        <w:rPr>
          <w:lang w:val="da-DK"/>
        </w:rPr>
        <w:t>men</w:t>
      </w:r>
      <w:r w:rsidRPr="009E3C10">
        <w:rPr>
          <w:spacing w:val="-1"/>
          <w:lang w:val="da-DK"/>
        </w:rPr>
        <w:t xml:space="preserve"> </w:t>
      </w:r>
      <w:r w:rsidRPr="009E3C10">
        <w:rPr>
          <w:lang w:val="da-DK"/>
        </w:rPr>
        <w:t>responderede</w:t>
      </w:r>
      <w:r w:rsidRPr="009E3C10">
        <w:rPr>
          <w:spacing w:val="-1"/>
          <w:lang w:val="da-DK"/>
        </w:rPr>
        <w:t xml:space="preserve"> </w:t>
      </w:r>
      <w:r w:rsidRPr="009E3C10">
        <w:rPr>
          <w:lang w:val="da-DK"/>
        </w:rPr>
        <w:t>på anti-TNF-alfa-</w:t>
      </w:r>
      <w:r w:rsidRPr="009E3C10">
        <w:rPr>
          <w:spacing w:val="-2"/>
          <w:lang w:val="da-DK"/>
        </w:rPr>
        <w:t>behandling</w:t>
      </w:r>
    </w:p>
    <w:p w14:paraId="3889ADD1" w14:textId="77777777" w:rsidR="00CE2372" w:rsidRPr="009E3C10" w:rsidRDefault="00A35C88" w:rsidP="00510F2E">
      <w:pPr>
        <w:tabs>
          <w:tab w:val="left" w:pos="426"/>
        </w:tabs>
        <w:ind w:left="426" w:right="2" w:hanging="426"/>
        <w:rPr>
          <w:lang w:val="da-DK"/>
        </w:rPr>
      </w:pPr>
      <w:r w:rsidRPr="009E3C10">
        <w:rPr>
          <w:spacing w:val="-10"/>
          <w:position w:val="8"/>
          <w:lang w:val="da-DK"/>
        </w:rPr>
        <w:t>§</w:t>
      </w:r>
      <w:r w:rsidRPr="009E3C10">
        <w:rPr>
          <w:position w:val="8"/>
          <w:lang w:val="da-DK"/>
        </w:rPr>
        <w:tab/>
      </w:r>
      <w:r w:rsidRPr="009E3C10">
        <w:rPr>
          <w:lang w:val="da-DK"/>
        </w:rPr>
        <w:t>Patienter,</w:t>
      </w:r>
      <w:r w:rsidRPr="009E3C10">
        <w:rPr>
          <w:spacing w:val="-3"/>
          <w:lang w:val="da-DK"/>
        </w:rPr>
        <w:t xml:space="preserve"> </w:t>
      </w:r>
      <w:r w:rsidRPr="009E3C10">
        <w:rPr>
          <w:lang w:val="da-DK"/>
        </w:rPr>
        <w:t>som</w:t>
      </w:r>
      <w:r w:rsidRPr="009E3C10">
        <w:rPr>
          <w:spacing w:val="-1"/>
          <w:lang w:val="da-DK"/>
        </w:rPr>
        <w:t xml:space="preserve"> </w:t>
      </w:r>
      <w:r w:rsidRPr="009E3C10">
        <w:rPr>
          <w:lang w:val="da-DK"/>
        </w:rPr>
        <w:t>er</w:t>
      </w:r>
      <w:r w:rsidRPr="009E3C10">
        <w:rPr>
          <w:spacing w:val="-1"/>
          <w:lang w:val="da-DK"/>
        </w:rPr>
        <w:t xml:space="preserve"> </w:t>
      </w:r>
      <w:r w:rsidRPr="009E3C10">
        <w:rPr>
          <w:lang w:val="da-DK"/>
        </w:rPr>
        <w:t>anti-TNF-alfa</w:t>
      </w:r>
      <w:r w:rsidRPr="009E3C10">
        <w:rPr>
          <w:spacing w:val="-1"/>
          <w:lang w:val="da-DK"/>
        </w:rPr>
        <w:t xml:space="preserve"> </w:t>
      </w:r>
      <w:r w:rsidRPr="009E3C10">
        <w:rPr>
          <w:spacing w:val="-2"/>
          <w:lang w:val="da-DK"/>
        </w:rPr>
        <w:t>refraktære/intolerante</w:t>
      </w:r>
    </w:p>
    <w:p w14:paraId="14DDF376" w14:textId="77777777" w:rsidR="00CE2372" w:rsidRPr="009E3C10" w:rsidRDefault="00A35C88" w:rsidP="00510F2E">
      <w:pPr>
        <w:tabs>
          <w:tab w:val="left" w:pos="426"/>
        </w:tabs>
        <w:ind w:left="426" w:right="2" w:hanging="426"/>
        <w:rPr>
          <w:lang w:val="da-DK"/>
        </w:rPr>
      </w:pPr>
      <w:r w:rsidRPr="009E3C10">
        <w:rPr>
          <w:spacing w:val="-10"/>
          <w:position w:val="8"/>
          <w:lang w:val="da-DK"/>
        </w:rPr>
        <w:t>a</w:t>
      </w:r>
      <w:r w:rsidRPr="009E3C10">
        <w:rPr>
          <w:position w:val="8"/>
          <w:lang w:val="da-DK"/>
        </w:rPr>
        <w:tab/>
      </w:r>
      <w:r w:rsidRPr="009E3C10">
        <w:rPr>
          <w:lang w:val="da-DK"/>
        </w:rPr>
        <w:t>p</w:t>
      </w:r>
      <w:r w:rsidRPr="009E3C10">
        <w:rPr>
          <w:spacing w:val="-1"/>
          <w:lang w:val="da-DK"/>
        </w:rPr>
        <w:t xml:space="preserve"> </w:t>
      </w:r>
      <w:r w:rsidRPr="009E3C10">
        <w:rPr>
          <w:lang w:val="da-DK"/>
        </w:rPr>
        <w:t>&lt;</w:t>
      </w:r>
      <w:r w:rsidRPr="009E3C10">
        <w:rPr>
          <w:spacing w:val="-1"/>
          <w:lang w:val="da-DK"/>
        </w:rPr>
        <w:t xml:space="preserve"> </w:t>
      </w:r>
      <w:r w:rsidRPr="009E3C10">
        <w:rPr>
          <w:spacing w:val="-4"/>
          <w:lang w:val="da-DK"/>
        </w:rPr>
        <w:t>0,01</w:t>
      </w:r>
    </w:p>
    <w:p w14:paraId="21D1A2C0" w14:textId="77777777" w:rsidR="00CE2372" w:rsidRPr="009E3C10" w:rsidRDefault="00A35C88" w:rsidP="00510F2E">
      <w:pPr>
        <w:tabs>
          <w:tab w:val="left" w:pos="426"/>
        </w:tabs>
        <w:ind w:left="426" w:right="2" w:hanging="426"/>
        <w:rPr>
          <w:lang w:val="da-DK"/>
        </w:rPr>
      </w:pPr>
      <w:r w:rsidRPr="009E3C10">
        <w:rPr>
          <w:spacing w:val="-10"/>
          <w:position w:val="8"/>
          <w:lang w:val="da-DK"/>
        </w:rPr>
        <w:t>b</w:t>
      </w:r>
      <w:r w:rsidRPr="009E3C10">
        <w:rPr>
          <w:position w:val="8"/>
          <w:lang w:val="da-DK"/>
        </w:rPr>
        <w:tab/>
      </w:r>
      <w:r w:rsidRPr="009E3C10">
        <w:rPr>
          <w:lang w:val="da-DK"/>
        </w:rPr>
        <w:t>p</w:t>
      </w:r>
      <w:r w:rsidRPr="009E3C10">
        <w:rPr>
          <w:spacing w:val="-1"/>
          <w:lang w:val="da-DK"/>
        </w:rPr>
        <w:t xml:space="preserve"> </w:t>
      </w:r>
      <w:r w:rsidRPr="009E3C10">
        <w:rPr>
          <w:lang w:val="da-DK"/>
        </w:rPr>
        <w:t>&lt;</w:t>
      </w:r>
      <w:r w:rsidRPr="009E3C10">
        <w:rPr>
          <w:spacing w:val="-1"/>
          <w:lang w:val="da-DK"/>
        </w:rPr>
        <w:t xml:space="preserve"> </w:t>
      </w:r>
      <w:r w:rsidRPr="009E3C10">
        <w:rPr>
          <w:spacing w:val="-4"/>
          <w:lang w:val="da-DK"/>
        </w:rPr>
        <w:t>0,05</w:t>
      </w:r>
    </w:p>
    <w:p w14:paraId="025D7206" w14:textId="77777777" w:rsidR="00CE2372" w:rsidRPr="009E3C10" w:rsidRDefault="00A35C88" w:rsidP="00510F2E">
      <w:pPr>
        <w:tabs>
          <w:tab w:val="left" w:pos="426"/>
        </w:tabs>
        <w:ind w:left="426" w:right="2" w:hanging="426"/>
        <w:rPr>
          <w:lang w:val="da-DK"/>
        </w:rPr>
      </w:pPr>
      <w:r w:rsidRPr="009E3C10">
        <w:rPr>
          <w:spacing w:val="-10"/>
          <w:position w:val="8"/>
          <w:lang w:val="da-DK"/>
        </w:rPr>
        <w:t>c</w:t>
      </w:r>
      <w:r w:rsidRPr="009E3C10">
        <w:rPr>
          <w:position w:val="8"/>
          <w:lang w:val="da-DK"/>
        </w:rPr>
        <w:tab/>
      </w:r>
      <w:r w:rsidRPr="009E3C10">
        <w:rPr>
          <w:lang w:val="da-DK"/>
        </w:rPr>
        <w:t>nominelt signifikant (p</w:t>
      </w:r>
      <w:r w:rsidRPr="009E3C10">
        <w:rPr>
          <w:spacing w:val="1"/>
          <w:lang w:val="da-DK"/>
        </w:rPr>
        <w:t xml:space="preserve"> </w:t>
      </w:r>
      <w:r w:rsidRPr="009E3C10">
        <w:rPr>
          <w:lang w:val="da-DK"/>
        </w:rPr>
        <w:t>&lt;</w:t>
      </w:r>
      <w:r w:rsidRPr="009E3C10">
        <w:rPr>
          <w:spacing w:val="-1"/>
          <w:lang w:val="da-DK"/>
        </w:rPr>
        <w:t xml:space="preserve"> </w:t>
      </w:r>
      <w:r w:rsidRPr="009E3C10">
        <w:rPr>
          <w:spacing w:val="-2"/>
          <w:lang w:val="da-DK"/>
        </w:rPr>
        <w:t>0,05)</w:t>
      </w:r>
    </w:p>
    <w:p w14:paraId="55EC1497" w14:textId="77777777" w:rsidR="00CE2372" w:rsidRPr="00215933" w:rsidRDefault="00CE2372" w:rsidP="00510F2E">
      <w:pPr>
        <w:pStyle w:val="BodyText"/>
        <w:ind w:right="2"/>
        <w:rPr>
          <w:lang w:val="da-DK"/>
        </w:rPr>
      </w:pPr>
    </w:p>
    <w:p w14:paraId="5CDEB87A" w14:textId="77777777" w:rsidR="00CE2372" w:rsidRPr="00215933" w:rsidRDefault="00A35C88" w:rsidP="00510F2E">
      <w:pPr>
        <w:pStyle w:val="BodyText"/>
        <w:ind w:right="2"/>
        <w:rPr>
          <w:lang w:val="da-DK"/>
        </w:rPr>
      </w:pPr>
      <w:r w:rsidRPr="00215933">
        <w:rPr>
          <w:lang w:val="da-DK"/>
        </w:rPr>
        <w:t>I</w:t>
      </w:r>
      <w:r w:rsidRPr="00215933">
        <w:rPr>
          <w:spacing w:val="-4"/>
          <w:lang w:val="da-DK"/>
        </w:rPr>
        <w:t xml:space="preserve"> </w:t>
      </w:r>
      <w:r w:rsidRPr="00215933">
        <w:rPr>
          <w:lang w:val="da-DK"/>
        </w:rPr>
        <w:t>IM-UNITI</w:t>
      </w:r>
      <w:r w:rsidRPr="00215933">
        <w:rPr>
          <w:spacing w:val="-3"/>
          <w:lang w:val="da-DK"/>
        </w:rPr>
        <w:t xml:space="preserve"> </w:t>
      </w:r>
      <w:r w:rsidRPr="00215933">
        <w:rPr>
          <w:lang w:val="da-DK"/>
        </w:rPr>
        <w:t>havde</w:t>
      </w:r>
      <w:r w:rsidRPr="00215933">
        <w:rPr>
          <w:spacing w:val="-3"/>
          <w:lang w:val="da-DK"/>
        </w:rPr>
        <w:t xml:space="preserve"> </w:t>
      </w:r>
      <w:r w:rsidRPr="00215933">
        <w:rPr>
          <w:lang w:val="da-DK"/>
        </w:rPr>
        <w:t>29</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129</w:t>
      </w:r>
      <w:r w:rsidRPr="00215933">
        <w:rPr>
          <w:spacing w:val="-2"/>
          <w:lang w:val="da-DK"/>
        </w:rPr>
        <w:t xml:space="preserve"> </w:t>
      </w:r>
      <w:r w:rsidRPr="00215933">
        <w:rPr>
          <w:lang w:val="da-DK"/>
        </w:rPr>
        <w:t>patienter</w:t>
      </w:r>
      <w:r w:rsidRPr="00215933">
        <w:rPr>
          <w:spacing w:val="-5"/>
          <w:lang w:val="da-DK"/>
        </w:rPr>
        <w:t xml:space="preserve"> </w:t>
      </w:r>
      <w:r w:rsidRPr="00215933">
        <w:rPr>
          <w:lang w:val="da-DK"/>
        </w:rPr>
        <w:t>ikke</w:t>
      </w:r>
      <w:r w:rsidRPr="00215933">
        <w:rPr>
          <w:spacing w:val="-3"/>
          <w:lang w:val="da-DK"/>
        </w:rPr>
        <w:t xml:space="preserve"> </w:t>
      </w:r>
      <w:r w:rsidRPr="00215933">
        <w:rPr>
          <w:lang w:val="da-DK"/>
        </w:rPr>
        <w:t>vedvarende</w:t>
      </w:r>
      <w:r w:rsidRPr="00215933">
        <w:rPr>
          <w:spacing w:val="-3"/>
          <w:lang w:val="da-DK"/>
        </w:rPr>
        <w:t xml:space="preserve"> </w:t>
      </w:r>
      <w:r w:rsidRPr="00215933">
        <w:rPr>
          <w:lang w:val="da-DK"/>
        </w:rPr>
        <w:t>respons</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 xml:space="preserve">behandling hver 12. uge og fik justeret dosis således, at de fik ustekinumab hver 8. uge. Tab af respons blev defineret som CDAI-score ≥ 220 point og en stigning på ≥ 100 point i forhold til CDAI-score ved </w:t>
      </w:r>
      <w:r w:rsidRPr="00215933">
        <w:rPr>
          <w:i/>
          <w:lang w:val="da-DK"/>
        </w:rPr>
        <w:t>baseline</w:t>
      </w:r>
      <w:r w:rsidRPr="00215933">
        <w:rPr>
          <w:lang w:val="da-DK"/>
        </w:rPr>
        <w:t>. Blandt disse patienter opnåede 41,4% klinisk remission 16 uger efter justering af dosis.</w:t>
      </w:r>
    </w:p>
    <w:p w14:paraId="67580612" w14:textId="77777777" w:rsidR="00887EE3" w:rsidRDefault="00887EE3" w:rsidP="00510F2E">
      <w:pPr>
        <w:pStyle w:val="BodyText"/>
        <w:ind w:right="2"/>
        <w:rPr>
          <w:lang w:val="da-DK"/>
        </w:rPr>
      </w:pPr>
    </w:p>
    <w:p w14:paraId="36EDD401" w14:textId="77777777" w:rsidR="00CE2372" w:rsidRPr="00215933" w:rsidRDefault="00A35C88" w:rsidP="00510F2E">
      <w:pPr>
        <w:pStyle w:val="BodyText"/>
        <w:ind w:right="2"/>
        <w:rPr>
          <w:lang w:val="da-DK"/>
        </w:rPr>
      </w:pPr>
      <w:r w:rsidRPr="00215933">
        <w:rPr>
          <w:lang w:val="da-DK"/>
        </w:rPr>
        <w:t>De patienter i induktionsstudierne UNITI-1 og UNITI-2 (476 patienter), som ikke havde klinisk respons på induktionsbehandling med ustekinumab i uge 8, overgik til den ikke-randomiserede del af vedligeholdelsesstudiet</w:t>
      </w:r>
      <w:r w:rsidRPr="00215933">
        <w:rPr>
          <w:spacing w:val="-3"/>
          <w:lang w:val="da-DK"/>
        </w:rPr>
        <w:t xml:space="preserve"> </w:t>
      </w:r>
      <w:r w:rsidRPr="00215933">
        <w:rPr>
          <w:lang w:val="da-DK"/>
        </w:rPr>
        <w:t>(IM-UNITI)</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fik</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tidspunkt</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subkutan</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på 90 mg. Otte uger senere havde 50,5% af patienterne opnået kliniske respons og fortsatte med at få vedligeholdelsesdosering hver 8. uge. Blandt de patienter, som fortsatte med at få vedligeholdelsesdosering, havde størstedelen fortsat respons (68,1%) og opnåede remission (50,2%) i uge 44, hvilket var sammenligneligt med de patienter, som indledningsvist responderede på induktionsbehandlingen med ustekinumab.</w:t>
      </w:r>
    </w:p>
    <w:p w14:paraId="5CEB00AE" w14:textId="77777777" w:rsidR="00CE2372" w:rsidRPr="00215933" w:rsidRDefault="00CE2372" w:rsidP="00510F2E">
      <w:pPr>
        <w:pStyle w:val="BodyText"/>
        <w:ind w:right="2"/>
        <w:rPr>
          <w:lang w:val="da-DK"/>
        </w:rPr>
      </w:pPr>
    </w:p>
    <w:p w14:paraId="3E85F6A4" w14:textId="77777777" w:rsidR="00CE2372" w:rsidRPr="00215933" w:rsidRDefault="00A35C88" w:rsidP="00510F2E">
      <w:pPr>
        <w:pStyle w:val="BodyText"/>
        <w:ind w:right="2"/>
        <w:rPr>
          <w:lang w:val="da-DK"/>
        </w:rPr>
      </w:pPr>
      <w:r w:rsidRPr="00215933">
        <w:rPr>
          <w:lang w:val="da-DK"/>
        </w:rPr>
        <w:t>Af de 131 patienter, som responderede på induktionsbehandlingen med ustekinumab og blev randomiseret til placebo-gruppen i starten af vedligeholdelsesstudiet, ophørte respons efterfølgende hos 51 patienter, og disse fik derefter ustekinumab 90 mg subkutant hver 8. uge. Størstedelen af de patienter, som ophørte med at respondere og genoptog behandlingen med ustekinumab, gjorde dette inden</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24</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induktionsinfusionen.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51</w:t>
      </w:r>
      <w:r w:rsidRPr="00215933">
        <w:rPr>
          <w:spacing w:val="-2"/>
          <w:lang w:val="da-DK"/>
        </w:rPr>
        <w:t xml:space="preserve"> </w:t>
      </w:r>
      <w:r w:rsidRPr="00215933">
        <w:rPr>
          <w:lang w:val="da-DK"/>
        </w:rPr>
        <w:t>patienter</w:t>
      </w:r>
      <w:r w:rsidRPr="00215933">
        <w:rPr>
          <w:spacing w:val="-3"/>
          <w:lang w:val="da-DK"/>
        </w:rPr>
        <w:t xml:space="preserve"> </w:t>
      </w:r>
      <w:r w:rsidRPr="00215933">
        <w:rPr>
          <w:lang w:val="da-DK"/>
        </w:rPr>
        <w:t>havde</w:t>
      </w:r>
      <w:r w:rsidRPr="00215933">
        <w:rPr>
          <w:spacing w:val="-3"/>
          <w:lang w:val="da-DK"/>
        </w:rPr>
        <w:t xml:space="preserve"> </w:t>
      </w:r>
      <w:r w:rsidRPr="00215933">
        <w:rPr>
          <w:lang w:val="da-DK"/>
        </w:rPr>
        <w:t>70,6%</w:t>
      </w:r>
      <w:r w:rsidRPr="00215933">
        <w:rPr>
          <w:spacing w:val="-1"/>
          <w:lang w:val="da-DK"/>
        </w:rPr>
        <w:t xml:space="preserve"> </w:t>
      </w:r>
      <w:r w:rsidRPr="00215933">
        <w:rPr>
          <w:lang w:val="da-DK"/>
        </w:rPr>
        <w:t>opnået</w:t>
      </w:r>
      <w:r w:rsidRPr="00215933">
        <w:rPr>
          <w:spacing w:val="-3"/>
          <w:lang w:val="da-DK"/>
        </w:rPr>
        <w:t xml:space="preserve"> </w:t>
      </w:r>
      <w:r w:rsidRPr="00215933">
        <w:rPr>
          <w:lang w:val="da-DK"/>
        </w:rPr>
        <w:t>klinisk</w:t>
      </w:r>
      <w:r w:rsidRPr="00215933">
        <w:rPr>
          <w:spacing w:val="-3"/>
          <w:lang w:val="da-DK"/>
        </w:rPr>
        <w:t xml:space="preserve"> </w:t>
      </w:r>
      <w:r w:rsidRPr="00215933">
        <w:rPr>
          <w:lang w:val="da-DK"/>
        </w:rPr>
        <w:t>respons og 39,2% opnået klinisk remission 16 uger efter den første subkutane dosis med ustekinumab.</w:t>
      </w:r>
    </w:p>
    <w:p w14:paraId="3453CCD8" w14:textId="77777777" w:rsidR="00215933" w:rsidRDefault="00215933" w:rsidP="00510F2E">
      <w:pPr>
        <w:pStyle w:val="BodyText"/>
        <w:ind w:right="2"/>
        <w:rPr>
          <w:lang w:val="da-DK"/>
        </w:rPr>
      </w:pPr>
    </w:p>
    <w:p w14:paraId="0DE63717" w14:textId="77777777" w:rsidR="00CE2372" w:rsidRPr="00215933" w:rsidRDefault="00A35C88" w:rsidP="00510F2E">
      <w:pPr>
        <w:pStyle w:val="BodyText"/>
        <w:ind w:right="2"/>
        <w:rPr>
          <w:lang w:val="da-DK"/>
        </w:rPr>
      </w:pPr>
      <w:r w:rsidRPr="00215933">
        <w:rPr>
          <w:lang w:val="da-DK"/>
        </w:rPr>
        <w:t>I IM-UNITI kunne de patienter, som havde gennemført studiet til og med uge 44, fortsætte behandlingen i en forlængelse af studiet. Hos de 567 patienter, som deltog i og blev behandlet med ustekinumab</w:t>
      </w:r>
      <w:r w:rsidRPr="00215933">
        <w:rPr>
          <w:spacing w:val="-3"/>
          <w:lang w:val="da-DK"/>
        </w:rPr>
        <w:t xml:space="preserve"> </w:t>
      </w:r>
      <w:r w:rsidRPr="00215933">
        <w:rPr>
          <w:lang w:val="da-DK"/>
        </w:rPr>
        <w:t>i</w:t>
      </w:r>
      <w:r w:rsidRPr="00215933">
        <w:rPr>
          <w:spacing w:val="-3"/>
          <w:lang w:val="da-DK"/>
        </w:rPr>
        <w:t xml:space="preserve"> </w:t>
      </w:r>
      <w:r w:rsidRPr="00215933">
        <w:rPr>
          <w:lang w:val="da-DK"/>
        </w:rPr>
        <w:t>forlængelsen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studiet,</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klinisk</w:t>
      </w:r>
      <w:r w:rsidRPr="00215933">
        <w:rPr>
          <w:spacing w:val="-3"/>
          <w:lang w:val="da-DK"/>
        </w:rPr>
        <w:t xml:space="preserve"> </w:t>
      </w:r>
      <w:r w:rsidRPr="00215933">
        <w:rPr>
          <w:lang w:val="da-DK"/>
        </w:rPr>
        <w:t>remission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respons</w:t>
      </w:r>
      <w:r w:rsidRPr="00215933">
        <w:rPr>
          <w:spacing w:val="-3"/>
          <w:lang w:val="da-DK"/>
        </w:rPr>
        <w:t xml:space="preserve"> </w:t>
      </w:r>
      <w:r w:rsidRPr="00215933">
        <w:rPr>
          <w:lang w:val="da-DK"/>
        </w:rPr>
        <w:t>generelt</w:t>
      </w:r>
      <w:r w:rsidRPr="00215933">
        <w:rPr>
          <w:spacing w:val="-3"/>
          <w:lang w:val="da-DK"/>
        </w:rPr>
        <w:t xml:space="preserve"> </w:t>
      </w:r>
      <w:r w:rsidRPr="00215933">
        <w:rPr>
          <w:lang w:val="da-DK"/>
        </w:rPr>
        <w:t>opretholdt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med uge 252 både for patienter, som ikke havde responderet på TNF-behandling, og patienter, som ikke havde responderet på konventionelle behandlinger.</w:t>
      </w:r>
    </w:p>
    <w:p w14:paraId="53DC1ECF" w14:textId="77777777" w:rsidR="00CE2372" w:rsidRPr="00215933" w:rsidRDefault="00A35C88" w:rsidP="00510F2E">
      <w:pPr>
        <w:pStyle w:val="BodyText"/>
        <w:ind w:right="2"/>
        <w:rPr>
          <w:lang w:val="da-DK"/>
        </w:rPr>
      </w:pPr>
      <w:r w:rsidRPr="00215933">
        <w:rPr>
          <w:lang w:val="da-DK"/>
        </w:rPr>
        <w:lastRenderedPageBreak/>
        <w:t>Der</w:t>
      </w:r>
      <w:r w:rsidRPr="00215933">
        <w:rPr>
          <w:spacing w:val="-2"/>
          <w:lang w:val="da-DK"/>
        </w:rPr>
        <w:t xml:space="preserve"> </w:t>
      </w:r>
      <w:r w:rsidRPr="00215933">
        <w:rPr>
          <w:lang w:val="da-DK"/>
        </w:rPr>
        <w:t>blev</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identificeret</w:t>
      </w:r>
      <w:r w:rsidRPr="00215933">
        <w:rPr>
          <w:spacing w:val="-2"/>
          <w:lang w:val="da-DK"/>
        </w:rPr>
        <w:t xml:space="preserve"> </w:t>
      </w:r>
      <w:r w:rsidRPr="00215933">
        <w:rPr>
          <w:lang w:val="da-DK"/>
        </w:rPr>
        <w:t>nye</w:t>
      </w:r>
      <w:r w:rsidRPr="00215933">
        <w:rPr>
          <w:spacing w:val="-2"/>
          <w:lang w:val="da-DK"/>
        </w:rPr>
        <w:t xml:space="preserve"> </w:t>
      </w:r>
      <w:r w:rsidRPr="00215933">
        <w:rPr>
          <w:lang w:val="da-DK"/>
        </w:rPr>
        <w:t>problemer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sikkerheden</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denne</w:t>
      </w:r>
      <w:r w:rsidRPr="00215933">
        <w:rPr>
          <w:spacing w:val="-2"/>
          <w:lang w:val="da-DK"/>
        </w:rPr>
        <w:t xml:space="preserve"> </w:t>
      </w:r>
      <w:r w:rsidRPr="00215933">
        <w:rPr>
          <w:lang w:val="da-DK"/>
        </w:rPr>
        <w:t>forlængelse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studiet</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til 5 års behandling af patienter med Crohns sygdom.</w:t>
      </w:r>
    </w:p>
    <w:p w14:paraId="3E96C08B" w14:textId="77777777" w:rsidR="00DE0B93" w:rsidRPr="00215933" w:rsidRDefault="00DE0B93" w:rsidP="00510F2E">
      <w:pPr>
        <w:ind w:right="2"/>
        <w:rPr>
          <w:i/>
          <w:spacing w:val="-2"/>
          <w:lang w:val="da-DK"/>
        </w:rPr>
      </w:pPr>
    </w:p>
    <w:p w14:paraId="38656A11" w14:textId="77777777" w:rsidR="00CE2372" w:rsidRPr="00215933" w:rsidRDefault="00A35C88" w:rsidP="00510F2E">
      <w:pPr>
        <w:ind w:right="2"/>
        <w:rPr>
          <w:i/>
          <w:lang w:val="da-DK"/>
        </w:rPr>
      </w:pPr>
      <w:r w:rsidRPr="00215933">
        <w:rPr>
          <w:i/>
          <w:spacing w:val="-2"/>
          <w:lang w:val="da-DK"/>
        </w:rPr>
        <w:t>Endoskopi</w:t>
      </w:r>
    </w:p>
    <w:p w14:paraId="25A2D24A" w14:textId="77777777" w:rsidR="00CE2372" w:rsidRPr="00215933" w:rsidRDefault="00A35C88" w:rsidP="00510F2E">
      <w:pPr>
        <w:pStyle w:val="BodyText"/>
        <w:ind w:right="2"/>
        <w:rPr>
          <w:lang w:val="da-DK"/>
        </w:rPr>
      </w:pPr>
      <w:r w:rsidRPr="00215933">
        <w:rPr>
          <w:lang w:val="da-DK"/>
        </w:rPr>
        <w:t xml:space="preserve">Mucosas udseende ved endoskopi blev evalueret hos 252 patienter, som havde kvalificerende endoskopisk sygdomsaktivitet ved </w:t>
      </w:r>
      <w:r w:rsidRPr="00215933">
        <w:rPr>
          <w:i/>
          <w:lang w:val="da-DK"/>
        </w:rPr>
        <w:t xml:space="preserve">baseline </w:t>
      </w:r>
      <w:r w:rsidRPr="00215933">
        <w:rPr>
          <w:lang w:val="da-DK"/>
        </w:rPr>
        <w:t xml:space="preserve">i delstudiet. Det primære endepunkt var ændring fra </w:t>
      </w:r>
      <w:r w:rsidRPr="00215933">
        <w:rPr>
          <w:i/>
          <w:lang w:val="da-DK"/>
        </w:rPr>
        <w:t>baseline</w:t>
      </w:r>
      <w:r w:rsidRPr="00215933">
        <w:rPr>
          <w:i/>
          <w:spacing w:val="-5"/>
          <w:lang w:val="da-DK"/>
        </w:rPr>
        <w:t xml:space="preserve"> </w:t>
      </w:r>
      <w:r w:rsidRPr="00215933">
        <w:rPr>
          <w:lang w:val="da-DK"/>
        </w:rPr>
        <w:t>i</w:t>
      </w:r>
      <w:r w:rsidRPr="00215933">
        <w:rPr>
          <w:spacing w:val="-1"/>
          <w:lang w:val="da-DK"/>
        </w:rPr>
        <w:t xml:space="preserve"> </w:t>
      </w:r>
      <w:r w:rsidRPr="00215933">
        <w:rPr>
          <w:i/>
          <w:lang w:val="da-DK"/>
        </w:rPr>
        <w:t>Simplified</w:t>
      </w:r>
      <w:r w:rsidRPr="00215933">
        <w:rPr>
          <w:i/>
          <w:spacing w:val="-3"/>
          <w:lang w:val="da-DK"/>
        </w:rPr>
        <w:t xml:space="preserve"> </w:t>
      </w:r>
      <w:r w:rsidRPr="00215933">
        <w:rPr>
          <w:i/>
          <w:lang w:val="da-DK"/>
        </w:rPr>
        <w:t>Endoscopic</w:t>
      </w:r>
      <w:r w:rsidRPr="00215933">
        <w:rPr>
          <w:i/>
          <w:spacing w:val="-3"/>
          <w:lang w:val="da-DK"/>
        </w:rPr>
        <w:t xml:space="preserve"> </w:t>
      </w:r>
      <w:r w:rsidRPr="00215933">
        <w:rPr>
          <w:i/>
          <w:lang w:val="da-DK"/>
        </w:rPr>
        <w:t>Disease</w:t>
      </w:r>
      <w:r w:rsidRPr="00215933">
        <w:rPr>
          <w:i/>
          <w:spacing w:val="-3"/>
          <w:lang w:val="da-DK"/>
        </w:rPr>
        <w:t xml:space="preserve"> </w:t>
      </w:r>
      <w:r w:rsidRPr="00215933">
        <w:rPr>
          <w:i/>
          <w:lang w:val="da-DK"/>
        </w:rPr>
        <w:t>Severity</w:t>
      </w:r>
      <w:r w:rsidRPr="00215933">
        <w:rPr>
          <w:i/>
          <w:spacing w:val="-3"/>
          <w:lang w:val="da-DK"/>
        </w:rPr>
        <w:t xml:space="preserve"> </w:t>
      </w:r>
      <w:r w:rsidRPr="00215933">
        <w:rPr>
          <w:i/>
          <w:lang w:val="da-DK"/>
        </w:rPr>
        <w:t>Score</w:t>
      </w:r>
      <w:r w:rsidRPr="00215933">
        <w:rPr>
          <w:i/>
          <w:spacing w:val="-3"/>
          <w:lang w:val="da-DK"/>
        </w:rPr>
        <w:t xml:space="preserve"> </w:t>
      </w:r>
      <w:r w:rsidRPr="00215933">
        <w:rPr>
          <w:lang w:val="da-DK"/>
        </w:rPr>
        <w:t>for</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Disease</w:t>
      </w:r>
      <w:r w:rsidRPr="00215933">
        <w:rPr>
          <w:spacing w:val="-3"/>
          <w:lang w:val="da-DK"/>
        </w:rPr>
        <w:t xml:space="preserve"> </w:t>
      </w:r>
      <w:r w:rsidRPr="00215933">
        <w:rPr>
          <w:lang w:val="da-DK"/>
        </w:rPr>
        <w:t>(SES-CD),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sammensat score for</w:t>
      </w:r>
      <w:r w:rsidRPr="00215933">
        <w:rPr>
          <w:spacing w:val="-1"/>
          <w:lang w:val="da-DK"/>
        </w:rPr>
        <w:t xml:space="preserve"> </w:t>
      </w:r>
      <w:r w:rsidRPr="00215933">
        <w:rPr>
          <w:lang w:val="da-DK"/>
        </w:rPr>
        <w:t>5 segmenter</w:t>
      </w:r>
      <w:r w:rsidRPr="00215933">
        <w:rPr>
          <w:spacing w:val="-1"/>
          <w:lang w:val="da-DK"/>
        </w:rPr>
        <w:t xml:space="preserve"> </w:t>
      </w:r>
      <w:r w:rsidRPr="00215933">
        <w:rPr>
          <w:lang w:val="da-DK"/>
        </w:rPr>
        <w:t>i</w:t>
      </w:r>
      <w:r w:rsidRPr="00215933">
        <w:rPr>
          <w:spacing w:val="-2"/>
          <w:lang w:val="da-DK"/>
        </w:rPr>
        <w:t xml:space="preserve"> </w:t>
      </w:r>
      <w:r w:rsidRPr="00215933">
        <w:rPr>
          <w:lang w:val="da-DK"/>
        </w:rPr>
        <w:t>ileum-colon</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tilstedeværelse/størrelse</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sår,</w:t>
      </w:r>
      <w:r w:rsidRPr="00215933">
        <w:rPr>
          <w:spacing w:val="-1"/>
          <w:lang w:val="da-DK"/>
        </w:rPr>
        <w:t xml:space="preserve"> </w:t>
      </w:r>
      <w:r w:rsidRPr="00215933">
        <w:rPr>
          <w:lang w:val="da-DK"/>
        </w:rPr>
        <w:t>andel af</w:t>
      </w:r>
      <w:r w:rsidRPr="00215933">
        <w:rPr>
          <w:spacing w:val="-1"/>
          <w:lang w:val="da-DK"/>
        </w:rPr>
        <w:t xml:space="preserve"> </w:t>
      </w:r>
      <w:r w:rsidRPr="00215933">
        <w:rPr>
          <w:lang w:val="da-DK"/>
        </w:rPr>
        <w:t>mucosa</w:t>
      </w:r>
      <w:r w:rsidRPr="00215933">
        <w:rPr>
          <w:spacing w:val="-1"/>
          <w:lang w:val="da-DK"/>
        </w:rPr>
        <w:t xml:space="preserve"> </w:t>
      </w:r>
      <w:r w:rsidRPr="00215933">
        <w:rPr>
          <w:lang w:val="da-DK"/>
        </w:rPr>
        <w:t>dækket</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sår, andel af mucosa påvirket af eventuelle andre læsioner og tilstedeværelse/type af forsnævringer/strikturer. Efter en enkelt intravenøs induktionsdosis var ændringen i SES-CD-score i uge</w:t>
      </w:r>
      <w:r w:rsidRPr="00215933">
        <w:rPr>
          <w:spacing w:val="-1"/>
          <w:lang w:val="da-DK"/>
        </w:rPr>
        <w:t xml:space="preserve"> </w:t>
      </w:r>
      <w:r w:rsidRPr="00215933">
        <w:rPr>
          <w:lang w:val="da-DK"/>
        </w:rPr>
        <w:t>8</w:t>
      </w:r>
      <w:r w:rsidRPr="00215933">
        <w:rPr>
          <w:spacing w:val="-1"/>
          <w:lang w:val="da-DK"/>
        </w:rPr>
        <w:t xml:space="preserve"> </w:t>
      </w:r>
      <w:r w:rsidRPr="00215933">
        <w:rPr>
          <w:lang w:val="da-DK"/>
        </w:rPr>
        <w:t>større</w:t>
      </w:r>
      <w:r w:rsidRPr="00215933">
        <w:rPr>
          <w:spacing w:val="-2"/>
          <w:lang w:val="da-DK"/>
        </w:rPr>
        <w:t xml:space="preserve"> </w:t>
      </w:r>
      <w:r w:rsidRPr="00215933">
        <w:rPr>
          <w:lang w:val="da-DK"/>
        </w:rPr>
        <w:t>hos</w:t>
      </w:r>
      <w:r w:rsidRPr="00215933">
        <w:rPr>
          <w:spacing w:val="-2"/>
          <w:lang w:val="da-DK"/>
        </w:rPr>
        <w:t xml:space="preserve"> </w:t>
      </w:r>
      <w:r w:rsidRPr="00215933">
        <w:rPr>
          <w:lang w:val="da-DK"/>
        </w:rPr>
        <w:t>ustekinumab-gruppen</w:t>
      </w:r>
      <w:r w:rsidRPr="00215933">
        <w:rPr>
          <w:spacing w:val="-1"/>
          <w:lang w:val="da-DK"/>
        </w:rPr>
        <w:t xml:space="preserve"> </w:t>
      </w:r>
      <w:r w:rsidRPr="00215933">
        <w:rPr>
          <w:lang w:val="da-DK"/>
        </w:rPr>
        <w:t>(n</w:t>
      </w:r>
      <w:r w:rsidRPr="00215933">
        <w:rPr>
          <w:spacing w:val="-4"/>
          <w:lang w:val="da-DK"/>
        </w:rPr>
        <w:t xml:space="preserve"> </w:t>
      </w:r>
      <w:r w:rsidRPr="00215933">
        <w:rPr>
          <w:lang w:val="da-DK"/>
        </w:rPr>
        <w:t>=</w:t>
      </w:r>
      <w:r w:rsidRPr="00215933">
        <w:rPr>
          <w:spacing w:val="-1"/>
          <w:lang w:val="da-DK"/>
        </w:rPr>
        <w:t xml:space="preserve"> </w:t>
      </w:r>
      <w:r w:rsidRPr="00215933">
        <w:rPr>
          <w:lang w:val="da-DK"/>
        </w:rPr>
        <w:t>155,</w:t>
      </w:r>
      <w:r w:rsidRPr="00215933">
        <w:rPr>
          <w:spacing w:val="-2"/>
          <w:lang w:val="da-DK"/>
        </w:rPr>
        <w:t xml:space="preserve"> </w:t>
      </w:r>
      <w:r w:rsidRPr="00215933">
        <w:rPr>
          <w:lang w:val="da-DK"/>
        </w:rPr>
        <w:t>gennemsnitlig</w:t>
      </w:r>
      <w:r w:rsidRPr="00215933">
        <w:rPr>
          <w:spacing w:val="-2"/>
          <w:lang w:val="da-DK"/>
        </w:rPr>
        <w:t xml:space="preserve"> </w:t>
      </w:r>
      <w:r w:rsidRPr="00215933">
        <w:rPr>
          <w:lang w:val="da-DK"/>
        </w:rPr>
        <w:t>ændring</w:t>
      </w:r>
      <w:r w:rsidRPr="00215933">
        <w:rPr>
          <w:spacing w:val="-4"/>
          <w:lang w:val="da-DK"/>
        </w:rPr>
        <w:t xml:space="preserve"> </w:t>
      </w:r>
      <w:r w:rsidRPr="00215933">
        <w:rPr>
          <w:lang w:val="da-DK"/>
        </w:rPr>
        <w:t>=</w:t>
      </w:r>
      <w:r w:rsidRPr="00215933">
        <w:rPr>
          <w:spacing w:val="-1"/>
          <w:lang w:val="da-DK"/>
        </w:rPr>
        <w:t xml:space="preserve"> </w:t>
      </w:r>
      <w:r w:rsidRPr="00215933">
        <w:rPr>
          <w:lang w:val="da-DK"/>
        </w:rPr>
        <w:t>-2,8)</w:t>
      </w:r>
      <w:r w:rsidRPr="00215933">
        <w:rPr>
          <w:spacing w:val="-1"/>
          <w:lang w:val="da-DK"/>
        </w:rPr>
        <w:t xml:space="preserve"> </w:t>
      </w:r>
      <w:r w:rsidRPr="00215933">
        <w:rPr>
          <w:lang w:val="da-DK"/>
        </w:rPr>
        <w:t>end</w:t>
      </w:r>
      <w:r w:rsidRPr="00215933">
        <w:rPr>
          <w:spacing w:val="-1"/>
          <w:lang w:val="da-DK"/>
        </w:rPr>
        <w:t xml:space="preserve"> </w:t>
      </w:r>
      <w:r w:rsidRPr="00215933">
        <w:rPr>
          <w:lang w:val="da-DK"/>
        </w:rPr>
        <w:t>i</w:t>
      </w:r>
      <w:r w:rsidRPr="00215933">
        <w:rPr>
          <w:spacing w:val="-1"/>
          <w:lang w:val="da-DK"/>
        </w:rPr>
        <w:t xml:space="preserve"> </w:t>
      </w:r>
      <w:r w:rsidRPr="00215933">
        <w:rPr>
          <w:lang w:val="da-DK"/>
        </w:rPr>
        <w:t>placebo-gruppen (n = 97, gennemsnitlig ændring = -0,7, p = 0,012).</w:t>
      </w:r>
    </w:p>
    <w:p w14:paraId="726A18A0" w14:textId="77777777" w:rsidR="00CE2372" w:rsidRPr="00215933" w:rsidRDefault="00CE2372" w:rsidP="00510F2E">
      <w:pPr>
        <w:pStyle w:val="BodyText"/>
        <w:ind w:right="2"/>
        <w:rPr>
          <w:lang w:val="da-DK"/>
        </w:rPr>
      </w:pPr>
    </w:p>
    <w:p w14:paraId="6B3FB7B8" w14:textId="77777777" w:rsidR="00CE2372" w:rsidRPr="00215933" w:rsidRDefault="00A35C88" w:rsidP="00510F2E">
      <w:pPr>
        <w:ind w:right="2"/>
        <w:rPr>
          <w:i/>
          <w:lang w:val="da-DK"/>
        </w:rPr>
      </w:pPr>
      <w:r w:rsidRPr="00215933">
        <w:rPr>
          <w:i/>
          <w:spacing w:val="-2"/>
          <w:lang w:val="da-DK"/>
        </w:rPr>
        <w:t>Fistelrespons</w:t>
      </w:r>
    </w:p>
    <w:p w14:paraId="067808F4" w14:textId="77777777" w:rsidR="00CE2372" w:rsidRPr="00215933" w:rsidRDefault="00A35C88" w:rsidP="00510F2E">
      <w:pPr>
        <w:pStyle w:val="BodyText"/>
        <w:ind w:right="2"/>
        <w:rPr>
          <w:lang w:val="da-DK"/>
        </w:rPr>
      </w:pPr>
      <w:r w:rsidRPr="00215933">
        <w:rPr>
          <w:lang w:val="da-DK"/>
        </w:rPr>
        <w:t xml:space="preserve">I en undergruppe af patienter med drænede fistler ved </w:t>
      </w:r>
      <w:r w:rsidRPr="00215933">
        <w:rPr>
          <w:i/>
          <w:lang w:val="da-DK"/>
        </w:rPr>
        <w:t xml:space="preserve">baseline </w:t>
      </w:r>
      <w:r w:rsidRPr="00215933">
        <w:rPr>
          <w:lang w:val="da-DK"/>
        </w:rPr>
        <w:t>(8,8%; n = 26), opnåede 12/15 (80%)</w:t>
      </w:r>
      <w:r w:rsidRPr="00215933">
        <w:rPr>
          <w:spacing w:val="40"/>
          <w:lang w:val="da-DK"/>
        </w:rPr>
        <w:t xml:space="preserve"> </w:t>
      </w:r>
      <w:r w:rsidRPr="00215933">
        <w:rPr>
          <w:lang w:val="da-DK"/>
        </w:rPr>
        <w:t>af de patienter, som fik ustekinumab, fistelrespons i løbet af 44 uger (defineret som ≥ 50% reduktion i antallet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drænede</w:t>
      </w:r>
      <w:r w:rsidRPr="00215933">
        <w:rPr>
          <w:spacing w:val="-3"/>
          <w:lang w:val="da-DK"/>
        </w:rPr>
        <w:t xml:space="preserve"> </w:t>
      </w:r>
      <w:r w:rsidRPr="00215933">
        <w:rPr>
          <w:lang w:val="da-DK"/>
        </w:rPr>
        <w:t>fistler</w:t>
      </w:r>
      <w:r w:rsidRPr="00215933">
        <w:rPr>
          <w:spacing w:val="-3"/>
          <w:lang w:val="da-DK"/>
        </w:rPr>
        <w:t xml:space="preserve"> </w:t>
      </w:r>
      <w:r w:rsidRPr="00215933">
        <w:rPr>
          <w:lang w:val="da-DK"/>
        </w:rPr>
        <w:t>fra</w:t>
      </w:r>
      <w:r w:rsidRPr="00215933">
        <w:rPr>
          <w:spacing w:val="-4"/>
          <w:lang w:val="da-DK"/>
        </w:rPr>
        <w:t xml:space="preserve"> </w:t>
      </w:r>
      <w:r w:rsidRPr="00215933">
        <w:rPr>
          <w:i/>
          <w:lang w:val="da-DK"/>
        </w:rPr>
        <w:t>baseline</w:t>
      </w:r>
      <w:r w:rsidRPr="00215933">
        <w:rPr>
          <w:i/>
          <w:spacing w:val="-2"/>
          <w:lang w:val="da-DK"/>
        </w:rPr>
        <w:t xml:space="preserve"> </w:t>
      </w:r>
      <w:r w:rsidRPr="00215933">
        <w:rPr>
          <w:lang w:val="da-DK"/>
        </w:rPr>
        <w:t>i</w:t>
      </w:r>
      <w:r w:rsidRPr="00215933">
        <w:rPr>
          <w:spacing w:val="-4"/>
          <w:lang w:val="da-DK"/>
        </w:rPr>
        <w:t xml:space="preserve"> </w:t>
      </w:r>
      <w:r w:rsidRPr="00215933">
        <w:rPr>
          <w:lang w:val="da-DK"/>
        </w:rPr>
        <w:t>induktionsstudiet)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forhold</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5/11</w:t>
      </w:r>
      <w:r w:rsidRPr="00215933">
        <w:rPr>
          <w:spacing w:val="-3"/>
          <w:lang w:val="da-DK"/>
        </w:rPr>
        <w:t xml:space="preserve"> </w:t>
      </w:r>
      <w:r w:rsidRPr="00215933">
        <w:rPr>
          <w:lang w:val="da-DK"/>
        </w:rPr>
        <w:t>(45,5%)</w:t>
      </w:r>
      <w:r w:rsidRPr="00215933">
        <w:rPr>
          <w:spacing w:val="-1"/>
          <w:lang w:val="da-DK"/>
        </w:rPr>
        <w:t xml:space="preserve"> </w:t>
      </w:r>
      <w:r w:rsidRPr="00215933">
        <w:rPr>
          <w:lang w:val="da-DK"/>
        </w:rPr>
        <w:t>i</w:t>
      </w:r>
      <w:r w:rsidRPr="00215933">
        <w:rPr>
          <w:spacing w:val="-1"/>
          <w:lang w:val="da-DK"/>
        </w:rPr>
        <w:t xml:space="preserve"> </w:t>
      </w:r>
      <w:r w:rsidRPr="00215933">
        <w:rPr>
          <w:lang w:val="da-DK"/>
        </w:rPr>
        <w:t>placebo-gruppen.</w:t>
      </w:r>
    </w:p>
    <w:p w14:paraId="45FC3CE6" w14:textId="77777777" w:rsidR="00CE2372" w:rsidRPr="00215933" w:rsidRDefault="00CE2372" w:rsidP="00510F2E">
      <w:pPr>
        <w:pStyle w:val="BodyText"/>
        <w:ind w:right="2"/>
        <w:rPr>
          <w:lang w:val="da-DK"/>
        </w:rPr>
      </w:pPr>
    </w:p>
    <w:p w14:paraId="78B92F99" w14:textId="77777777" w:rsidR="00CE2372" w:rsidRPr="00215933" w:rsidRDefault="00A35C88" w:rsidP="00510F2E">
      <w:pPr>
        <w:ind w:right="2"/>
        <w:rPr>
          <w:i/>
          <w:lang w:val="da-DK"/>
        </w:rPr>
      </w:pPr>
      <w:r w:rsidRPr="00215933">
        <w:rPr>
          <w:i/>
          <w:spacing w:val="-2"/>
          <w:lang w:val="da-DK"/>
        </w:rPr>
        <w:t>Helbredsrelateret</w:t>
      </w:r>
      <w:r w:rsidRPr="00215933">
        <w:rPr>
          <w:i/>
          <w:spacing w:val="17"/>
          <w:lang w:val="da-DK"/>
        </w:rPr>
        <w:t xml:space="preserve"> </w:t>
      </w:r>
      <w:r w:rsidRPr="00215933">
        <w:rPr>
          <w:i/>
          <w:spacing w:val="-2"/>
          <w:lang w:val="da-DK"/>
        </w:rPr>
        <w:t>livskvalitet</w:t>
      </w:r>
    </w:p>
    <w:p w14:paraId="7363FDEF" w14:textId="77777777" w:rsidR="00CE2372" w:rsidRPr="00215933" w:rsidRDefault="00A35C88" w:rsidP="00510F2E">
      <w:pPr>
        <w:ind w:right="2"/>
        <w:rPr>
          <w:lang w:val="da-DK"/>
        </w:rPr>
      </w:pPr>
      <w:r w:rsidRPr="00215933">
        <w:rPr>
          <w:lang w:val="da-DK"/>
        </w:rPr>
        <w:t>Helbredsrelateret</w:t>
      </w:r>
      <w:r w:rsidRPr="00215933">
        <w:rPr>
          <w:spacing w:val="-4"/>
          <w:lang w:val="da-DK"/>
        </w:rPr>
        <w:t xml:space="preserve"> </w:t>
      </w:r>
      <w:r w:rsidRPr="00215933">
        <w:rPr>
          <w:lang w:val="da-DK"/>
        </w:rPr>
        <w:t>livskvalitet</w:t>
      </w:r>
      <w:r w:rsidRPr="00215933">
        <w:rPr>
          <w:spacing w:val="-4"/>
          <w:lang w:val="da-DK"/>
        </w:rPr>
        <w:t xml:space="preserve"> </w:t>
      </w:r>
      <w:r w:rsidRPr="00215933">
        <w:rPr>
          <w:lang w:val="da-DK"/>
        </w:rPr>
        <w:t>blev</w:t>
      </w:r>
      <w:r w:rsidRPr="00215933">
        <w:rPr>
          <w:spacing w:val="-4"/>
          <w:lang w:val="da-DK"/>
        </w:rPr>
        <w:t xml:space="preserve"> </w:t>
      </w:r>
      <w:r w:rsidRPr="00215933">
        <w:rPr>
          <w:lang w:val="da-DK"/>
        </w:rPr>
        <w:t>vurderet</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spørgeskemaerne</w:t>
      </w:r>
      <w:r w:rsidRPr="00215933">
        <w:rPr>
          <w:spacing w:val="-4"/>
          <w:lang w:val="da-DK"/>
        </w:rPr>
        <w:t xml:space="preserve"> </w:t>
      </w:r>
      <w:r w:rsidRPr="00215933">
        <w:rPr>
          <w:lang w:val="da-DK"/>
        </w:rPr>
        <w:t>IBDQ</w:t>
      </w:r>
      <w:r w:rsidRPr="00215933">
        <w:rPr>
          <w:spacing w:val="-5"/>
          <w:lang w:val="da-DK"/>
        </w:rPr>
        <w:t xml:space="preserve"> </w:t>
      </w:r>
      <w:r w:rsidRPr="00215933">
        <w:rPr>
          <w:lang w:val="da-DK"/>
        </w:rPr>
        <w:t>(</w:t>
      </w:r>
      <w:r w:rsidRPr="00215933">
        <w:rPr>
          <w:i/>
          <w:lang w:val="da-DK"/>
        </w:rPr>
        <w:t>Inflammatory</w:t>
      </w:r>
      <w:r w:rsidRPr="00215933">
        <w:rPr>
          <w:i/>
          <w:spacing w:val="-4"/>
          <w:lang w:val="da-DK"/>
        </w:rPr>
        <w:t xml:space="preserve"> </w:t>
      </w:r>
      <w:r w:rsidRPr="00215933">
        <w:rPr>
          <w:i/>
          <w:lang w:val="da-DK"/>
        </w:rPr>
        <w:t>Bowel</w:t>
      </w:r>
      <w:r w:rsidRPr="00215933">
        <w:rPr>
          <w:i/>
          <w:spacing w:val="-4"/>
          <w:lang w:val="da-DK"/>
        </w:rPr>
        <w:t xml:space="preserve"> </w:t>
      </w:r>
      <w:r w:rsidRPr="00215933">
        <w:rPr>
          <w:i/>
          <w:lang w:val="da-DK"/>
        </w:rPr>
        <w:t>Disease Questionnaire</w:t>
      </w:r>
      <w:r w:rsidRPr="00215933">
        <w:rPr>
          <w:lang w:val="da-DK"/>
        </w:rPr>
        <w:t>, spørgeskema om inflammatorisk tarmsygdom) og SF-36</w:t>
      </w:r>
      <w:r w:rsidR="00945D31" w:rsidRPr="00215933">
        <w:rPr>
          <w:lang w:val="da-DK"/>
        </w:rPr>
        <w:t xml:space="preserve"> </w:t>
      </w:r>
      <w:r w:rsidR="00945D31" w:rsidRPr="00182C02">
        <w:rPr>
          <w:lang w:val="da-DK"/>
        </w:rPr>
        <w:t>spørgeskemaet.</w:t>
      </w:r>
      <w:r w:rsidRPr="00215933">
        <w:rPr>
          <w:lang w:val="da-DK"/>
        </w:rPr>
        <w:t xml:space="preserve">. Sammenlignet med placebo rapporterede de patienter, som fik ustekinumab, flere statistisk signifikante og klinisk betydningsfulde forbedringer ved uge 8 i total-score for IBDQ og i SF-36 </w:t>
      </w:r>
      <w:r w:rsidRPr="00215933">
        <w:rPr>
          <w:i/>
          <w:lang w:val="da-DK"/>
        </w:rPr>
        <w:t xml:space="preserve">Mental Component Summary Score </w:t>
      </w:r>
      <w:r w:rsidRPr="00215933">
        <w:rPr>
          <w:lang w:val="da-DK"/>
        </w:rPr>
        <w:t xml:space="preserve">i både UNITI-1 og UNITI-2 samt i SF-36 </w:t>
      </w:r>
      <w:r w:rsidRPr="00215933">
        <w:rPr>
          <w:i/>
          <w:lang w:val="da-DK"/>
        </w:rPr>
        <w:t xml:space="preserve">Physical Component Summary Score </w:t>
      </w:r>
      <w:r w:rsidRPr="00215933">
        <w:rPr>
          <w:lang w:val="da-DK"/>
        </w:rPr>
        <w:t xml:space="preserve">i UNITI-2. </w:t>
      </w:r>
      <w:r w:rsidRPr="00182C02">
        <w:rPr>
          <w:lang w:val="da-DK"/>
        </w:rPr>
        <w:t>Til og med</w:t>
      </w:r>
      <w:r w:rsidRPr="00215933">
        <w:rPr>
          <w:lang w:val="da-DK"/>
        </w:rPr>
        <w:t>uge</w:t>
      </w:r>
      <w:r w:rsidRPr="00215933">
        <w:rPr>
          <w:spacing w:val="-2"/>
          <w:lang w:val="da-DK"/>
        </w:rPr>
        <w:t xml:space="preserve"> </w:t>
      </w:r>
      <w:r w:rsidRPr="00215933">
        <w:rPr>
          <w:lang w:val="da-DK"/>
        </w:rPr>
        <w:t>44</w:t>
      </w:r>
      <w:r w:rsidRPr="00215933">
        <w:rPr>
          <w:spacing w:val="-2"/>
          <w:lang w:val="da-DK"/>
        </w:rPr>
        <w:t xml:space="preserve"> </w:t>
      </w:r>
      <w:r w:rsidRPr="00215933">
        <w:rPr>
          <w:lang w:val="da-DK"/>
        </w:rPr>
        <w:t>var</w:t>
      </w:r>
      <w:r w:rsidRPr="00215933">
        <w:rPr>
          <w:spacing w:val="-3"/>
          <w:lang w:val="da-DK"/>
        </w:rPr>
        <w:t xml:space="preserve"> </w:t>
      </w:r>
      <w:r w:rsidRPr="00215933">
        <w:rPr>
          <w:lang w:val="da-DK"/>
        </w:rPr>
        <w:t>disse</w:t>
      </w:r>
      <w:r w:rsidRPr="00215933">
        <w:rPr>
          <w:spacing w:val="-2"/>
          <w:lang w:val="da-DK"/>
        </w:rPr>
        <w:t xml:space="preserve"> </w:t>
      </w:r>
      <w:r w:rsidRPr="00215933">
        <w:rPr>
          <w:lang w:val="da-DK"/>
        </w:rPr>
        <w:t>forbedringer</w:t>
      </w:r>
      <w:r w:rsidRPr="00215933">
        <w:rPr>
          <w:spacing w:val="-3"/>
          <w:lang w:val="da-DK"/>
        </w:rPr>
        <w:t xml:space="preserve"> </w:t>
      </w:r>
      <w:r w:rsidRPr="00215933">
        <w:rPr>
          <w:lang w:val="da-DK"/>
        </w:rPr>
        <w:t>generelt</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vedvarende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 IM-UNITI-studiet sammenlignet med placebo. Forbedringer i helbredsrelateret livskvalitet blev generelt opretholdt under forlængelsen til og med uge 252.</w:t>
      </w:r>
    </w:p>
    <w:p w14:paraId="5E11B5AE" w14:textId="77777777" w:rsidR="00CE2372" w:rsidRPr="00215933" w:rsidRDefault="00CE2372" w:rsidP="00510F2E">
      <w:pPr>
        <w:pStyle w:val="BodyText"/>
        <w:ind w:right="2"/>
        <w:rPr>
          <w:lang w:val="da-DK"/>
        </w:rPr>
      </w:pPr>
    </w:p>
    <w:p w14:paraId="6873B7CA" w14:textId="77777777" w:rsidR="00CE2372" w:rsidRPr="00215933" w:rsidRDefault="00A35C88" w:rsidP="00510F2E">
      <w:pPr>
        <w:pStyle w:val="BodyText"/>
        <w:ind w:right="2"/>
        <w:rPr>
          <w:lang w:val="da-DK"/>
        </w:rPr>
      </w:pPr>
      <w:r w:rsidRPr="00215933">
        <w:rPr>
          <w:spacing w:val="-2"/>
          <w:u w:val="single"/>
          <w:lang w:val="da-DK"/>
        </w:rPr>
        <w:t>Immunogenicitet</w:t>
      </w:r>
    </w:p>
    <w:p w14:paraId="3A5EA995" w14:textId="77777777" w:rsidR="00CE2372" w:rsidRPr="00215933" w:rsidRDefault="00A35C88" w:rsidP="00510F2E">
      <w:pPr>
        <w:pStyle w:val="BodyText"/>
        <w:ind w:right="2"/>
        <w:rPr>
          <w:lang w:val="da-DK"/>
        </w:rPr>
      </w:pPr>
      <w:r w:rsidRPr="00215933">
        <w:rPr>
          <w:lang w:val="da-DK"/>
        </w:rPr>
        <w:t>Der kan udvikles antistoffer mod ustekinumab under behandling med ustekinumab, og de fleste er neutraliserende. Dannelsen af antistoffer mod ustekinumab er forbundet med øget clearance af usteukimab</w:t>
      </w:r>
      <w:r w:rsidRPr="00215933">
        <w:rPr>
          <w:spacing w:val="-3"/>
          <w:lang w:val="da-DK"/>
        </w:rPr>
        <w:t xml:space="preserve"> </w:t>
      </w:r>
      <w:r w:rsidRPr="00215933">
        <w:rPr>
          <w:lang w:val="da-DK"/>
        </w:rPr>
        <w:t>hos</w:t>
      </w:r>
      <w:r w:rsidRPr="00215933">
        <w:rPr>
          <w:spacing w:val="-2"/>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w:t>
      </w:r>
      <w:r w:rsidRPr="00215933">
        <w:rPr>
          <w:spacing w:val="-2"/>
          <w:lang w:val="da-DK"/>
        </w:rPr>
        <w:t xml:space="preserve"> </w:t>
      </w:r>
      <w:r w:rsidRPr="00215933">
        <w:rPr>
          <w:lang w:val="da-DK"/>
        </w:rPr>
        <w:t>Der</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observeret</w:t>
      </w:r>
      <w:r w:rsidRPr="00215933">
        <w:rPr>
          <w:spacing w:val="-3"/>
          <w:lang w:val="da-DK"/>
        </w:rPr>
        <w:t xml:space="preserve"> </w:t>
      </w:r>
      <w:r w:rsidRPr="00215933">
        <w:rPr>
          <w:lang w:val="da-DK"/>
        </w:rPr>
        <w:t>reduceret virkning. Der er ingen åbenbar forbindelse mellem tilstedeværelse af antistoffer mod ustekinumab og forekomsten af reaktioner på injektionsstedet.</w:t>
      </w:r>
    </w:p>
    <w:p w14:paraId="5C9C93DE" w14:textId="77777777" w:rsidR="00215933" w:rsidRDefault="00215933" w:rsidP="00510F2E">
      <w:pPr>
        <w:pStyle w:val="BodyText"/>
        <w:ind w:right="2"/>
        <w:rPr>
          <w:u w:val="single"/>
          <w:lang w:val="da-DK"/>
        </w:rPr>
      </w:pPr>
    </w:p>
    <w:p w14:paraId="7DE18436" w14:textId="77777777" w:rsidR="00CE2372" w:rsidRPr="00215933" w:rsidRDefault="00A35C88" w:rsidP="00510F2E">
      <w:pPr>
        <w:pStyle w:val="BodyText"/>
        <w:ind w:right="2"/>
        <w:rPr>
          <w:lang w:val="da-DK"/>
        </w:rPr>
      </w:pPr>
      <w:r w:rsidRPr="00215933">
        <w:rPr>
          <w:u w:val="single"/>
          <w:lang w:val="da-DK"/>
        </w:rPr>
        <w:t>Pædiatrisk</w:t>
      </w:r>
      <w:r w:rsidRPr="00215933">
        <w:rPr>
          <w:spacing w:val="-10"/>
          <w:u w:val="single"/>
          <w:lang w:val="da-DK"/>
        </w:rPr>
        <w:t xml:space="preserve"> </w:t>
      </w:r>
      <w:r w:rsidRPr="00215933">
        <w:rPr>
          <w:spacing w:val="-2"/>
          <w:u w:val="single"/>
          <w:lang w:val="da-DK"/>
        </w:rPr>
        <w:t>population</w:t>
      </w:r>
    </w:p>
    <w:p w14:paraId="4F9A0048" w14:textId="77777777" w:rsidR="00CE2372" w:rsidRPr="00215933" w:rsidRDefault="00A35C88" w:rsidP="00510F2E">
      <w:pPr>
        <w:pStyle w:val="BodyText"/>
        <w:ind w:right="2"/>
        <w:rPr>
          <w:lang w:val="da-DK"/>
        </w:rPr>
      </w:pPr>
      <w:r w:rsidRPr="00215933">
        <w:rPr>
          <w:lang w:val="da-DK"/>
        </w:rPr>
        <w:t>Det Europæiske Lægemiddelagentur har udsat forpligtelsen til at fremlægge resultaterne af studier 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w:t>
      </w:r>
      <w:r w:rsidRPr="00215933">
        <w:rPr>
          <w:spacing w:val="-1"/>
          <w:lang w:val="da-DK"/>
        </w:rPr>
        <w:t xml:space="preserve"> </w:t>
      </w:r>
      <w:r w:rsidRPr="00215933">
        <w:rPr>
          <w:lang w:val="da-DK"/>
        </w:rPr>
        <w:t>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flere</w:t>
      </w:r>
      <w:r w:rsidRPr="00215933">
        <w:rPr>
          <w:spacing w:val="-3"/>
          <w:lang w:val="da-DK"/>
        </w:rPr>
        <w:t xml:space="preserve"> </w:t>
      </w:r>
      <w:r w:rsidRPr="00215933">
        <w:rPr>
          <w:lang w:val="da-DK"/>
        </w:rPr>
        <w:t>undergrupper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pædiatriske</w:t>
      </w:r>
      <w:r w:rsidRPr="00215933">
        <w:rPr>
          <w:spacing w:val="-3"/>
          <w:lang w:val="da-DK"/>
        </w:rPr>
        <w:t xml:space="preserve"> </w:t>
      </w:r>
      <w:r w:rsidRPr="00215933">
        <w:rPr>
          <w:lang w:val="da-DK"/>
        </w:rPr>
        <w:t>population</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 (se pkt. 4.2 for oplysninger om pædiatrisk anvendelse).</w:t>
      </w:r>
    </w:p>
    <w:p w14:paraId="62099CF3" w14:textId="77777777" w:rsidR="00CE2372" w:rsidRPr="00215933" w:rsidRDefault="00CE2372" w:rsidP="00510F2E">
      <w:pPr>
        <w:pStyle w:val="BodyText"/>
        <w:ind w:right="2"/>
        <w:rPr>
          <w:lang w:val="da-DK"/>
        </w:rPr>
      </w:pPr>
    </w:p>
    <w:p w14:paraId="25D70B78" w14:textId="77777777" w:rsidR="00CE2372" w:rsidRPr="00215933" w:rsidRDefault="00A35C88" w:rsidP="001968B7">
      <w:pPr>
        <w:pStyle w:val="Heading3"/>
        <w:numPr>
          <w:ilvl w:val="1"/>
          <w:numId w:val="29"/>
        </w:numPr>
        <w:tabs>
          <w:tab w:val="left" w:pos="804"/>
        </w:tabs>
        <w:ind w:left="567" w:right="2" w:hanging="566"/>
      </w:pPr>
      <w:r w:rsidRPr="00215933">
        <w:rPr>
          <w:spacing w:val="-2"/>
        </w:rPr>
        <w:t>Farmakokinetiske</w:t>
      </w:r>
      <w:r w:rsidRPr="00215933">
        <w:rPr>
          <w:spacing w:val="16"/>
        </w:rPr>
        <w:t xml:space="preserve"> </w:t>
      </w:r>
      <w:r w:rsidRPr="00215933">
        <w:rPr>
          <w:spacing w:val="-2"/>
        </w:rPr>
        <w:t>egenskaber</w:t>
      </w:r>
    </w:p>
    <w:p w14:paraId="45DFB15E" w14:textId="77777777" w:rsidR="00CE2372" w:rsidRPr="00215933" w:rsidRDefault="00CE2372" w:rsidP="00510F2E">
      <w:pPr>
        <w:pStyle w:val="BodyText"/>
        <w:ind w:right="2"/>
        <w:rPr>
          <w:b/>
        </w:rPr>
      </w:pPr>
    </w:p>
    <w:p w14:paraId="31A43486" w14:textId="77777777" w:rsidR="00CE2372" w:rsidRPr="00215933" w:rsidRDefault="00A35C88" w:rsidP="00510F2E">
      <w:pPr>
        <w:pStyle w:val="BodyText"/>
        <w:ind w:right="2"/>
        <w:rPr>
          <w:lang w:val="da-DK"/>
        </w:rPr>
      </w:pPr>
      <w:r w:rsidRPr="00215933">
        <w:rPr>
          <w:lang w:val="da-DK"/>
        </w:rPr>
        <w:t>Efter</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anbefalede</w:t>
      </w:r>
      <w:r w:rsidRPr="00215933">
        <w:rPr>
          <w:spacing w:val="-4"/>
          <w:lang w:val="da-DK"/>
        </w:rPr>
        <w:t xml:space="preserve"> </w:t>
      </w:r>
      <w:r w:rsidRPr="00215933">
        <w:rPr>
          <w:lang w:val="da-DK"/>
        </w:rPr>
        <w:t>intravenøse</w:t>
      </w:r>
      <w:r w:rsidRPr="00215933">
        <w:rPr>
          <w:spacing w:val="-4"/>
          <w:lang w:val="da-DK"/>
        </w:rPr>
        <w:t xml:space="preserve"> </w:t>
      </w:r>
      <w:r w:rsidRPr="00215933">
        <w:rPr>
          <w:lang w:val="da-DK"/>
        </w:rPr>
        <w:t>induktionsdosis</w:t>
      </w:r>
      <w:r w:rsidRPr="00215933">
        <w:rPr>
          <w:spacing w:val="-4"/>
          <w:lang w:val="da-DK"/>
        </w:rPr>
        <w:t xml:space="preserve"> </w:t>
      </w:r>
      <w:r w:rsidRPr="00215933">
        <w:rPr>
          <w:lang w:val="da-DK"/>
        </w:rPr>
        <w:t>var</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gennemsnitlige</w:t>
      </w:r>
      <w:r w:rsidRPr="00215933">
        <w:rPr>
          <w:spacing w:val="-4"/>
          <w:lang w:val="da-DK"/>
        </w:rPr>
        <w:t xml:space="preserve"> </w:t>
      </w:r>
      <w:r w:rsidRPr="00215933">
        <w:rPr>
          <w:lang w:val="da-DK"/>
        </w:rPr>
        <w:t>højeste</w:t>
      </w:r>
      <w:r w:rsidRPr="00215933">
        <w:rPr>
          <w:spacing w:val="-4"/>
          <w:lang w:val="da-DK"/>
        </w:rPr>
        <w:t xml:space="preserve"> </w:t>
      </w:r>
      <w:r w:rsidRPr="00215933">
        <w:rPr>
          <w:lang w:val="da-DK"/>
        </w:rPr>
        <w:t>serumkoncentration af ustekinumab, som blev observeret en time efter infusion, 126,1 µg/ml hos patienter med Crohns sygdom</w:t>
      </w:r>
      <w:r w:rsidR="00041977" w:rsidRPr="00215933">
        <w:rPr>
          <w:lang w:val="da-DK"/>
        </w:rPr>
        <w:t>.</w:t>
      </w:r>
    </w:p>
    <w:p w14:paraId="037FB633" w14:textId="77777777" w:rsidR="00215933" w:rsidRDefault="00215933" w:rsidP="00510F2E">
      <w:pPr>
        <w:pStyle w:val="BodyText"/>
        <w:ind w:right="2"/>
        <w:rPr>
          <w:spacing w:val="-2"/>
          <w:u w:val="single"/>
          <w:lang w:val="da-DK"/>
        </w:rPr>
      </w:pPr>
    </w:p>
    <w:p w14:paraId="557D7ADF" w14:textId="77777777" w:rsidR="00CE2372" w:rsidRPr="00215933" w:rsidRDefault="00A35C88" w:rsidP="00510F2E">
      <w:pPr>
        <w:pStyle w:val="BodyText"/>
        <w:ind w:right="2"/>
        <w:rPr>
          <w:lang w:val="da-DK"/>
        </w:rPr>
      </w:pPr>
      <w:r w:rsidRPr="00215933">
        <w:rPr>
          <w:spacing w:val="-2"/>
          <w:u w:val="single"/>
          <w:lang w:val="da-DK"/>
        </w:rPr>
        <w:t>Fordeling</w:t>
      </w:r>
    </w:p>
    <w:p w14:paraId="49DFADA1" w14:textId="77777777" w:rsidR="00CE2372" w:rsidRPr="00215933" w:rsidRDefault="00A35C88" w:rsidP="00510F2E">
      <w:pPr>
        <w:pStyle w:val="BodyText"/>
        <w:ind w:right="2"/>
        <w:rPr>
          <w:lang w:val="da-DK"/>
        </w:rPr>
      </w:pPr>
      <w:r w:rsidRPr="00215933">
        <w:rPr>
          <w:lang w:val="da-DK"/>
        </w:rPr>
        <w:t>Den</w:t>
      </w:r>
      <w:r w:rsidRPr="00215933">
        <w:rPr>
          <w:spacing w:val="-3"/>
          <w:lang w:val="da-DK"/>
        </w:rPr>
        <w:t xml:space="preserve"> </w:t>
      </w:r>
      <w:r w:rsidRPr="00215933">
        <w:rPr>
          <w:lang w:val="da-DK"/>
        </w:rPr>
        <w:t>mediane</w:t>
      </w:r>
      <w:r w:rsidRPr="00215933">
        <w:rPr>
          <w:spacing w:val="-3"/>
          <w:lang w:val="da-DK"/>
        </w:rPr>
        <w:t xml:space="preserve"> </w:t>
      </w:r>
      <w:r w:rsidRPr="00215933">
        <w:rPr>
          <w:lang w:val="da-DK"/>
        </w:rPr>
        <w:t>fordelingsvolumen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løbet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terminale</w:t>
      </w:r>
      <w:r w:rsidRPr="00215933">
        <w:rPr>
          <w:spacing w:val="-3"/>
          <w:lang w:val="da-DK"/>
        </w:rPr>
        <w:t xml:space="preserve"> </w:t>
      </w:r>
      <w:r w:rsidRPr="00215933">
        <w:rPr>
          <w:lang w:val="da-DK"/>
        </w:rPr>
        <w:t>fase</w:t>
      </w:r>
      <w:r w:rsidRPr="00215933">
        <w:rPr>
          <w:spacing w:val="-3"/>
          <w:lang w:val="da-DK"/>
        </w:rPr>
        <w:t xml:space="preserve"> </w:t>
      </w:r>
      <w:r w:rsidRPr="00215933">
        <w:rPr>
          <w:lang w:val="da-DK"/>
        </w:rPr>
        <w:t>(Vz)</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enkelt</w:t>
      </w:r>
      <w:r w:rsidRPr="00215933">
        <w:rPr>
          <w:spacing w:val="-3"/>
          <w:lang w:val="da-DK"/>
        </w:rPr>
        <w:t xml:space="preserve"> </w:t>
      </w:r>
      <w:r w:rsidRPr="00215933">
        <w:rPr>
          <w:lang w:val="da-DK"/>
        </w:rPr>
        <w:t>intravenøs administration til patienter med psoriasis lå fra 57 til 83 ml/kg.</w:t>
      </w:r>
    </w:p>
    <w:p w14:paraId="2514D38E" w14:textId="77777777" w:rsidR="00215933" w:rsidRDefault="00215933" w:rsidP="00510F2E">
      <w:pPr>
        <w:pStyle w:val="BodyText"/>
        <w:ind w:right="2"/>
        <w:rPr>
          <w:spacing w:val="-2"/>
          <w:u w:val="single"/>
          <w:lang w:val="da-DK"/>
        </w:rPr>
      </w:pPr>
    </w:p>
    <w:p w14:paraId="2B04AECD" w14:textId="77777777" w:rsidR="00CE2372" w:rsidRPr="00215933" w:rsidRDefault="00A35C88" w:rsidP="00510F2E">
      <w:pPr>
        <w:pStyle w:val="BodyText"/>
        <w:ind w:right="2"/>
        <w:rPr>
          <w:lang w:val="da-DK"/>
        </w:rPr>
      </w:pPr>
      <w:r w:rsidRPr="00215933">
        <w:rPr>
          <w:spacing w:val="-2"/>
          <w:u w:val="single"/>
          <w:lang w:val="da-DK"/>
        </w:rPr>
        <w:t>Biotransformation</w:t>
      </w:r>
    </w:p>
    <w:p w14:paraId="6DB2BB7F" w14:textId="77777777" w:rsidR="00CE2372" w:rsidRDefault="00A35C88" w:rsidP="00510F2E">
      <w:pPr>
        <w:pStyle w:val="BodyText"/>
        <w:ind w:right="2"/>
        <w:rPr>
          <w:spacing w:val="-2"/>
          <w:lang w:val="da-DK"/>
        </w:rPr>
      </w:pPr>
      <w:r w:rsidRPr="00215933">
        <w:rPr>
          <w:lang w:val="da-DK"/>
        </w:rPr>
        <w:t>Den</w:t>
      </w:r>
      <w:r w:rsidRPr="00215933">
        <w:rPr>
          <w:spacing w:val="-7"/>
          <w:lang w:val="da-DK"/>
        </w:rPr>
        <w:t xml:space="preserve"> </w:t>
      </w:r>
      <w:r w:rsidRPr="00215933">
        <w:rPr>
          <w:lang w:val="da-DK"/>
        </w:rPr>
        <w:t>eksakte</w:t>
      </w:r>
      <w:r w:rsidRPr="00215933">
        <w:rPr>
          <w:spacing w:val="-7"/>
          <w:lang w:val="da-DK"/>
        </w:rPr>
        <w:t xml:space="preserve"> </w:t>
      </w:r>
      <w:r w:rsidRPr="00215933">
        <w:rPr>
          <w:lang w:val="da-DK"/>
        </w:rPr>
        <w:t>metaboliske</w:t>
      </w:r>
      <w:r w:rsidRPr="00215933">
        <w:rPr>
          <w:spacing w:val="-7"/>
          <w:lang w:val="da-DK"/>
        </w:rPr>
        <w:t xml:space="preserve"> </w:t>
      </w:r>
      <w:r w:rsidRPr="00215933">
        <w:rPr>
          <w:lang w:val="da-DK"/>
        </w:rPr>
        <w:t>omsætning</w:t>
      </w:r>
      <w:r w:rsidRPr="00215933">
        <w:rPr>
          <w:spacing w:val="-7"/>
          <w:lang w:val="da-DK"/>
        </w:rPr>
        <w:t xml:space="preserve"> </w:t>
      </w:r>
      <w:r w:rsidRPr="00215933">
        <w:rPr>
          <w:lang w:val="da-DK"/>
        </w:rPr>
        <w:t>af</w:t>
      </w:r>
      <w:r w:rsidRPr="00215933">
        <w:rPr>
          <w:spacing w:val="-7"/>
          <w:lang w:val="da-DK"/>
        </w:rPr>
        <w:t xml:space="preserve"> </w:t>
      </w:r>
      <w:r w:rsidRPr="00215933">
        <w:rPr>
          <w:lang w:val="da-DK"/>
        </w:rPr>
        <w:t>ustekinumab</w:t>
      </w:r>
      <w:r w:rsidRPr="00215933">
        <w:rPr>
          <w:spacing w:val="-7"/>
          <w:lang w:val="da-DK"/>
        </w:rPr>
        <w:t xml:space="preserve"> </w:t>
      </w:r>
      <w:r w:rsidRPr="00215933">
        <w:rPr>
          <w:lang w:val="da-DK"/>
        </w:rPr>
        <w:t>kendes</w:t>
      </w:r>
      <w:r w:rsidRPr="00215933">
        <w:rPr>
          <w:spacing w:val="-7"/>
          <w:lang w:val="da-DK"/>
        </w:rPr>
        <w:t xml:space="preserve"> </w:t>
      </w:r>
      <w:r w:rsidRPr="00215933">
        <w:rPr>
          <w:spacing w:val="-2"/>
          <w:lang w:val="da-DK"/>
        </w:rPr>
        <w:t>ikke.</w:t>
      </w:r>
    </w:p>
    <w:p w14:paraId="7CCFECD8" w14:textId="77777777" w:rsidR="00B17BC5" w:rsidRPr="00215933" w:rsidRDefault="00B17BC5" w:rsidP="00510F2E">
      <w:pPr>
        <w:pStyle w:val="BodyText"/>
        <w:ind w:right="2"/>
        <w:rPr>
          <w:lang w:val="da-DK"/>
        </w:rPr>
      </w:pPr>
    </w:p>
    <w:p w14:paraId="4FBE2875" w14:textId="77777777" w:rsidR="00CE2372" w:rsidRPr="00215933" w:rsidRDefault="00A35C88" w:rsidP="00510F2E">
      <w:pPr>
        <w:pStyle w:val="BodyText"/>
        <w:ind w:right="2"/>
        <w:rPr>
          <w:lang w:val="da-DK"/>
        </w:rPr>
      </w:pPr>
      <w:r w:rsidRPr="00215933">
        <w:rPr>
          <w:spacing w:val="-2"/>
          <w:u w:val="single"/>
          <w:lang w:val="da-DK"/>
        </w:rPr>
        <w:t>Elimination</w:t>
      </w:r>
    </w:p>
    <w:p w14:paraId="4D22F26F" w14:textId="77777777" w:rsidR="00CE2372" w:rsidRPr="00215933" w:rsidRDefault="00A35C88" w:rsidP="00510F2E">
      <w:pPr>
        <w:pStyle w:val="BodyText"/>
        <w:ind w:right="2"/>
        <w:rPr>
          <w:lang w:val="da-DK"/>
        </w:rPr>
      </w:pPr>
      <w:r w:rsidRPr="00215933">
        <w:rPr>
          <w:lang w:val="da-DK"/>
        </w:rPr>
        <w:t>Median</w:t>
      </w:r>
      <w:r w:rsidRPr="00215933">
        <w:rPr>
          <w:spacing w:val="-3"/>
          <w:lang w:val="da-DK"/>
        </w:rPr>
        <w:t xml:space="preserve"> </w:t>
      </w:r>
      <w:r w:rsidRPr="00215933">
        <w:rPr>
          <w:lang w:val="da-DK"/>
        </w:rPr>
        <w:t>systemisk</w:t>
      </w:r>
      <w:r w:rsidRPr="00215933">
        <w:rPr>
          <w:spacing w:val="-3"/>
          <w:lang w:val="da-DK"/>
        </w:rPr>
        <w:t xml:space="preserve"> </w:t>
      </w:r>
      <w:r w:rsidRPr="00215933">
        <w:rPr>
          <w:lang w:val="da-DK"/>
        </w:rPr>
        <w:t>clearance</w:t>
      </w:r>
      <w:r w:rsidRPr="00215933">
        <w:rPr>
          <w:spacing w:val="-3"/>
          <w:lang w:val="da-DK"/>
        </w:rPr>
        <w:t xml:space="preserve"> </w:t>
      </w:r>
      <w:r w:rsidRPr="00215933">
        <w:rPr>
          <w:lang w:val="da-DK"/>
        </w:rPr>
        <w:t>(CL)</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enkelt</w:t>
      </w:r>
      <w:r w:rsidRPr="00215933">
        <w:rPr>
          <w:spacing w:val="-3"/>
          <w:lang w:val="da-DK"/>
        </w:rPr>
        <w:t xml:space="preserve"> </w:t>
      </w:r>
      <w:r w:rsidRPr="00215933">
        <w:rPr>
          <w:lang w:val="da-DK"/>
        </w:rPr>
        <w:t>intravenøs</w:t>
      </w:r>
      <w:r w:rsidRPr="00215933">
        <w:rPr>
          <w:spacing w:val="-3"/>
          <w:lang w:val="da-DK"/>
        </w:rPr>
        <w:t xml:space="preserve"> </w:t>
      </w:r>
      <w:r w:rsidRPr="00215933">
        <w:rPr>
          <w:lang w:val="da-DK"/>
        </w:rPr>
        <w:t>administration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 xml:space="preserve">psoriasis </w:t>
      </w:r>
      <w:r w:rsidRPr="00215933">
        <w:rPr>
          <w:position w:val="2"/>
          <w:lang w:val="da-DK"/>
        </w:rPr>
        <w:t>lå fra 1,99 til 2,34 ml/dag/kg. Den mediane halveringstid (t</w:t>
      </w:r>
      <w:r w:rsidRPr="009E3C10">
        <w:rPr>
          <w:lang w:val="da-DK"/>
        </w:rPr>
        <w:t>1/2</w:t>
      </w:r>
      <w:r w:rsidRPr="00215933">
        <w:rPr>
          <w:position w:val="2"/>
          <w:lang w:val="da-DK"/>
        </w:rPr>
        <w:t xml:space="preserve">) for ustekinumab var ca. 3 uger hos </w:t>
      </w:r>
      <w:r w:rsidRPr="00215933">
        <w:rPr>
          <w:lang w:val="da-DK"/>
        </w:rPr>
        <w:t xml:space="preserve">patienter med Crohns sygdom, psoriasis og/eller psoriasisartrit, med et interval mellem 15 og 32 dage </w:t>
      </w:r>
      <w:r w:rsidRPr="00215933">
        <w:rPr>
          <w:lang w:val="da-DK"/>
        </w:rPr>
        <w:lastRenderedPageBreak/>
        <w:t>for alle studier af psoriasis, psoriasisartrit eller Crohns sygdom.</w:t>
      </w:r>
    </w:p>
    <w:p w14:paraId="50BB75AC" w14:textId="77777777" w:rsidR="00345102" w:rsidRPr="00215933" w:rsidRDefault="00345102" w:rsidP="00510F2E">
      <w:pPr>
        <w:pStyle w:val="BodyText"/>
        <w:ind w:right="2"/>
        <w:rPr>
          <w:lang w:val="da-DK"/>
        </w:rPr>
      </w:pPr>
    </w:p>
    <w:p w14:paraId="429E3029" w14:textId="77777777" w:rsidR="00CE2372" w:rsidRPr="00215933" w:rsidRDefault="00A35C88" w:rsidP="00510F2E">
      <w:pPr>
        <w:pStyle w:val="BodyText"/>
        <w:ind w:right="2"/>
        <w:rPr>
          <w:lang w:val="da-DK"/>
        </w:rPr>
      </w:pPr>
      <w:r w:rsidRPr="00215933">
        <w:rPr>
          <w:spacing w:val="-2"/>
          <w:u w:val="single"/>
          <w:lang w:val="da-DK"/>
        </w:rPr>
        <w:t>Linearitet</w:t>
      </w:r>
    </w:p>
    <w:p w14:paraId="49AA6538" w14:textId="77777777" w:rsidR="00CE2372" w:rsidRPr="00215933" w:rsidRDefault="00A35C88" w:rsidP="00510F2E">
      <w:pPr>
        <w:pStyle w:val="BodyText"/>
        <w:ind w:right="2"/>
        <w:rPr>
          <w:lang w:val="da-DK"/>
        </w:rPr>
      </w:pPr>
      <w:r w:rsidRPr="00215933">
        <w:rPr>
          <w:position w:val="2"/>
          <w:lang w:val="da-DK"/>
        </w:rPr>
        <w:t>Den</w:t>
      </w:r>
      <w:r w:rsidRPr="00215933">
        <w:rPr>
          <w:spacing w:val="-3"/>
          <w:position w:val="2"/>
          <w:lang w:val="da-DK"/>
        </w:rPr>
        <w:t xml:space="preserve"> </w:t>
      </w:r>
      <w:r w:rsidRPr="00215933">
        <w:rPr>
          <w:position w:val="2"/>
          <w:lang w:val="da-DK"/>
        </w:rPr>
        <w:t>systemiske</w:t>
      </w:r>
      <w:r w:rsidRPr="00215933">
        <w:rPr>
          <w:spacing w:val="-3"/>
          <w:position w:val="2"/>
          <w:lang w:val="da-DK"/>
        </w:rPr>
        <w:t xml:space="preserve"> </w:t>
      </w:r>
      <w:r w:rsidRPr="00215933">
        <w:rPr>
          <w:position w:val="2"/>
          <w:lang w:val="da-DK"/>
        </w:rPr>
        <w:t>eksponering</w:t>
      </w:r>
      <w:r w:rsidRPr="00215933">
        <w:rPr>
          <w:spacing w:val="-3"/>
          <w:position w:val="2"/>
          <w:lang w:val="da-DK"/>
        </w:rPr>
        <w:t xml:space="preserve"> </w:t>
      </w:r>
      <w:r w:rsidRPr="00215933">
        <w:rPr>
          <w:position w:val="2"/>
          <w:lang w:val="da-DK"/>
        </w:rPr>
        <w:t>af</w:t>
      </w:r>
      <w:r w:rsidRPr="00215933">
        <w:rPr>
          <w:spacing w:val="-3"/>
          <w:position w:val="2"/>
          <w:lang w:val="da-DK"/>
        </w:rPr>
        <w:t xml:space="preserve"> </w:t>
      </w:r>
      <w:r w:rsidRPr="00215933">
        <w:rPr>
          <w:position w:val="2"/>
          <w:lang w:val="da-DK"/>
        </w:rPr>
        <w:t>ustekinumab</w:t>
      </w:r>
      <w:r w:rsidRPr="00215933">
        <w:rPr>
          <w:spacing w:val="-3"/>
          <w:position w:val="2"/>
          <w:lang w:val="da-DK"/>
        </w:rPr>
        <w:t xml:space="preserve"> </w:t>
      </w:r>
      <w:r w:rsidRPr="00215933">
        <w:rPr>
          <w:position w:val="2"/>
          <w:lang w:val="da-DK"/>
        </w:rPr>
        <w:t>hos</w:t>
      </w:r>
      <w:r w:rsidRPr="00215933">
        <w:rPr>
          <w:spacing w:val="-3"/>
          <w:position w:val="2"/>
          <w:lang w:val="da-DK"/>
        </w:rPr>
        <w:t xml:space="preserve"> </w:t>
      </w:r>
      <w:r w:rsidRPr="00215933">
        <w:rPr>
          <w:position w:val="2"/>
          <w:lang w:val="da-DK"/>
        </w:rPr>
        <w:t>patienter</w:t>
      </w:r>
      <w:r w:rsidRPr="00215933">
        <w:rPr>
          <w:spacing w:val="-3"/>
          <w:position w:val="2"/>
          <w:lang w:val="da-DK"/>
        </w:rPr>
        <w:t xml:space="preserve"> </w:t>
      </w:r>
      <w:r w:rsidRPr="00215933">
        <w:rPr>
          <w:position w:val="2"/>
          <w:lang w:val="da-DK"/>
        </w:rPr>
        <w:t>med</w:t>
      </w:r>
      <w:r w:rsidRPr="00215933">
        <w:rPr>
          <w:spacing w:val="-3"/>
          <w:position w:val="2"/>
          <w:lang w:val="da-DK"/>
        </w:rPr>
        <w:t xml:space="preserve"> </w:t>
      </w:r>
      <w:r w:rsidRPr="00215933">
        <w:rPr>
          <w:position w:val="2"/>
          <w:lang w:val="da-DK"/>
        </w:rPr>
        <w:t>psoriasis</w:t>
      </w:r>
      <w:r w:rsidRPr="00215933">
        <w:rPr>
          <w:spacing w:val="-3"/>
          <w:position w:val="2"/>
          <w:lang w:val="da-DK"/>
        </w:rPr>
        <w:t xml:space="preserve"> </w:t>
      </w:r>
      <w:r w:rsidRPr="00215933">
        <w:rPr>
          <w:position w:val="2"/>
          <w:lang w:val="da-DK"/>
        </w:rPr>
        <w:t>(C</w:t>
      </w:r>
      <w:r w:rsidRPr="009E3C10">
        <w:rPr>
          <w:lang w:val="da-DK"/>
        </w:rPr>
        <w:t>max</w:t>
      </w:r>
      <w:r w:rsidRPr="009E3C10">
        <w:rPr>
          <w:spacing w:val="15"/>
          <w:lang w:val="da-DK"/>
        </w:rPr>
        <w:t xml:space="preserve"> </w:t>
      </w:r>
      <w:r w:rsidRPr="00215933">
        <w:rPr>
          <w:position w:val="2"/>
          <w:lang w:val="da-DK"/>
        </w:rPr>
        <w:t>og</w:t>
      </w:r>
      <w:r w:rsidRPr="00215933">
        <w:rPr>
          <w:spacing w:val="-2"/>
          <w:position w:val="2"/>
          <w:lang w:val="da-DK"/>
        </w:rPr>
        <w:t xml:space="preserve"> </w:t>
      </w:r>
      <w:r w:rsidRPr="00215933">
        <w:rPr>
          <w:position w:val="2"/>
          <w:lang w:val="da-DK"/>
        </w:rPr>
        <w:t>AUC)</w:t>
      </w:r>
      <w:r w:rsidRPr="00215933">
        <w:rPr>
          <w:spacing w:val="-2"/>
          <w:position w:val="2"/>
          <w:lang w:val="da-DK"/>
        </w:rPr>
        <w:t xml:space="preserve"> </w:t>
      </w:r>
      <w:r w:rsidRPr="00215933">
        <w:rPr>
          <w:position w:val="2"/>
          <w:lang w:val="da-DK"/>
        </w:rPr>
        <w:t>steg</w:t>
      </w:r>
      <w:r w:rsidRPr="00215933">
        <w:rPr>
          <w:spacing w:val="-2"/>
          <w:position w:val="2"/>
          <w:lang w:val="da-DK"/>
        </w:rPr>
        <w:t xml:space="preserve"> </w:t>
      </w:r>
      <w:r w:rsidRPr="00215933">
        <w:rPr>
          <w:position w:val="2"/>
          <w:lang w:val="da-DK"/>
        </w:rPr>
        <w:t xml:space="preserve">på </w:t>
      </w:r>
      <w:r w:rsidRPr="00215933">
        <w:rPr>
          <w:lang w:val="da-DK"/>
        </w:rPr>
        <w:t>tilnærmelsesvis dosisproportional måde efter en enkelt intravenøs administration ved doser fra 0,09 mg/kg til 4,5 mg/kg.</w:t>
      </w:r>
    </w:p>
    <w:p w14:paraId="28F9E465" w14:textId="77777777" w:rsidR="00215933" w:rsidRDefault="00215933" w:rsidP="00510F2E">
      <w:pPr>
        <w:pStyle w:val="BodyText"/>
        <w:ind w:right="2"/>
        <w:rPr>
          <w:u w:val="single"/>
          <w:lang w:val="da-DK"/>
        </w:rPr>
      </w:pPr>
    </w:p>
    <w:p w14:paraId="15BBC25F" w14:textId="77777777" w:rsidR="00CE2372" w:rsidRPr="00215933" w:rsidRDefault="00A35C88" w:rsidP="00510F2E">
      <w:pPr>
        <w:pStyle w:val="BodyText"/>
        <w:ind w:right="2"/>
        <w:rPr>
          <w:lang w:val="da-DK"/>
        </w:rPr>
      </w:pPr>
      <w:r w:rsidRPr="00215933">
        <w:rPr>
          <w:u w:val="single"/>
          <w:lang w:val="da-DK"/>
        </w:rPr>
        <w:t>Særlige</w:t>
      </w:r>
      <w:r w:rsidRPr="00215933">
        <w:rPr>
          <w:spacing w:val="-7"/>
          <w:u w:val="single"/>
          <w:lang w:val="da-DK"/>
        </w:rPr>
        <w:t xml:space="preserve"> </w:t>
      </w:r>
      <w:r w:rsidRPr="00215933">
        <w:rPr>
          <w:spacing w:val="-2"/>
          <w:u w:val="single"/>
          <w:lang w:val="da-DK"/>
        </w:rPr>
        <w:t>populationer</w:t>
      </w:r>
    </w:p>
    <w:p w14:paraId="5F1C7B85" w14:textId="77777777" w:rsidR="00CE2372" w:rsidRPr="00215933" w:rsidRDefault="00A35C88" w:rsidP="00510F2E">
      <w:pPr>
        <w:pStyle w:val="BodyText"/>
        <w:ind w:right="2"/>
        <w:rPr>
          <w:lang w:val="da-DK"/>
        </w:rPr>
      </w:pP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ingen</w:t>
      </w:r>
      <w:r w:rsidRPr="00215933">
        <w:rPr>
          <w:spacing w:val="-3"/>
          <w:lang w:val="da-DK"/>
        </w:rPr>
        <w:t xml:space="preserve"> </w:t>
      </w:r>
      <w:r w:rsidRPr="00215933">
        <w:rPr>
          <w:lang w:val="da-DK"/>
        </w:rPr>
        <w:t>tilgængelige</w:t>
      </w:r>
      <w:r w:rsidRPr="00215933">
        <w:rPr>
          <w:spacing w:val="-3"/>
          <w:lang w:val="da-DK"/>
        </w:rPr>
        <w:t xml:space="preserve"> </w:t>
      </w:r>
      <w:r w:rsidRPr="00215933">
        <w:rPr>
          <w:lang w:val="da-DK"/>
        </w:rPr>
        <w:t>farmakokinetiske</w:t>
      </w:r>
      <w:r w:rsidRPr="00215933">
        <w:rPr>
          <w:spacing w:val="-3"/>
          <w:lang w:val="da-DK"/>
        </w:rPr>
        <w:t xml:space="preserve"> </w:t>
      </w:r>
      <w:r w:rsidRPr="00215933">
        <w:rPr>
          <w:lang w:val="da-DK"/>
        </w:rPr>
        <w:t>data</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nedsat</w:t>
      </w:r>
      <w:r w:rsidRPr="00215933">
        <w:rPr>
          <w:spacing w:val="-3"/>
          <w:lang w:val="da-DK"/>
        </w:rPr>
        <w:t xml:space="preserve"> </w:t>
      </w:r>
      <w:r w:rsidRPr="00215933">
        <w:rPr>
          <w:lang w:val="da-DK"/>
        </w:rPr>
        <w:t>nyre-</w:t>
      </w:r>
      <w:r w:rsidRPr="00215933">
        <w:rPr>
          <w:spacing w:val="-6"/>
          <w:lang w:val="da-DK"/>
        </w:rPr>
        <w:t xml:space="preserve"> </w:t>
      </w:r>
      <w:r w:rsidRPr="00215933">
        <w:rPr>
          <w:lang w:val="da-DK"/>
        </w:rPr>
        <w:t>eller</w:t>
      </w:r>
      <w:r w:rsidRPr="00215933">
        <w:rPr>
          <w:spacing w:val="-3"/>
          <w:lang w:val="da-DK"/>
        </w:rPr>
        <w:t xml:space="preserve"> </w:t>
      </w:r>
      <w:r w:rsidRPr="00215933">
        <w:rPr>
          <w:lang w:val="da-DK"/>
        </w:rPr>
        <w:t xml:space="preserve">leverfunktion. Der er ikke udført specifikke studier med intravenøs ustekinumab hos ældre eller pædiatriske </w:t>
      </w:r>
      <w:r w:rsidRPr="00215933">
        <w:rPr>
          <w:spacing w:val="-2"/>
          <w:lang w:val="da-DK"/>
        </w:rPr>
        <w:t>patienter.</w:t>
      </w:r>
    </w:p>
    <w:p w14:paraId="62BB8251" w14:textId="77777777" w:rsidR="00CE2372" w:rsidRPr="00215933" w:rsidRDefault="00CE2372" w:rsidP="00510F2E">
      <w:pPr>
        <w:pStyle w:val="BodyText"/>
        <w:ind w:right="2"/>
        <w:rPr>
          <w:lang w:val="da-DK"/>
        </w:rPr>
      </w:pPr>
    </w:p>
    <w:p w14:paraId="4E8357EF" w14:textId="77777777" w:rsidR="00CE2372" w:rsidRPr="00215933" w:rsidRDefault="00A35C88" w:rsidP="00510F2E">
      <w:pPr>
        <w:pStyle w:val="BodyText"/>
        <w:ind w:right="2"/>
        <w:rPr>
          <w:lang w:val="da-DK"/>
        </w:rPr>
      </w:pPr>
      <w:r w:rsidRPr="00215933">
        <w:rPr>
          <w:lang w:val="da-DK"/>
        </w:rPr>
        <w:t>Hos patienter med Crohns sygdom varierede ustekinumabs clearance afhængigt af legemsvægt, serumalbumin, køn, og status for antistof mod ustekinumab, hvor legemsvægt var den væsentligste</w:t>
      </w:r>
      <w:r w:rsidRPr="00215933">
        <w:rPr>
          <w:spacing w:val="-3"/>
          <w:lang w:val="da-DK"/>
        </w:rPr>
        <w:t xml:space="preserve"> </w:t>
      </w:r>
      <w:r w:rsidRPr="00215933">
        <w:rPr>
          <w:lang w:val="da-DK"/>
        </w:rPr>
        <w:t>kovariant,</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påvirkede</w:t>
      </w:r>
      <w:r w:rsidRPr="00215933">
        <w:rPr>
          <w:spacing w:val="-3"/>
          <w:lang w:val="da-DK"/>
        </w:rPr>
        <w:t xml:space="preserve"> </w:t>
      </w:r>
      <w:r w:rsidRPr="00215933">
        <w:rPr>
          <w:lang w:val="da-DK"/>
        </w:rPr>
        <w:t>fordelingsvolumen.</w:t>
      </w:r>
      <w:r w:rsidRPr="00215933">
        <w:rPr>
          <w:spacing w:val="-3"/>
          <w:lang w:val="da-DK"/>
        </w:rPr>
        <w:t xml:space="preserve"> </w:t>
      </w:r>
      <w:r w:rsidRPr="00215933">
        <w:rPr>
          <w:lang w:val="da-DK"/>
        </w:rPr>
        <w:t>Hertil</w:t>
      </w:r>
      <w:r w:rsidRPr="00215933">
        <w:rPr>
          <w:spacing w:val="-3"/>
          <w:lang w:val="da-DK"/>
        </w:rPr>
        <w:t xml:space="preserve"> </w:t>
      </w:r>
      <w:r w:rsidRPr="00215933">
        <w:rPr>
          <w:lang w:val="da-DK"/>
        </w:rPr>
        <w:t>kommer,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clearance</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påvirket</w:t>
      </w:r>
      <w:r w:rsidRPr="00215933">
        <w:rPr>
          <w:spacing w:val="-3"/>
          <w:lang w:val="da-DK"/>
        </w:rPr>
        <w:t xml:space="preserve"> </w:t>
      </w:r>
      <w:r w:rsidRPr="00215933">
        <w:rPr>
          <w:lang w:val="da-DK"/>
        </w:rPr>
        <w:t>af C-reaktivt protein, status for fejlslagen behandling med TNF-antagonist og race (asiatisk og ikke- asiatisk) ved Crohns sygdom. Indvirkningen af disse kovarianter lå inden for ± 20% af den typiske værdi eller referenceværdi for de respektive farmakokinetiske parametre, hvorfor dosisjustering ikke er påkrævet for disse kovarianter. Samtidig brug af immunmodulatorer havde ikke nogen signifikant indvirkning på ustekinumabs fordeling.</w:t>
      </w:r>
    </w:p>
    <w:p w14:paraId="1FD144FE" w14:textId="77777777" w:rsidR="00215933" w:rsidRDefault="00215933" w:rsidP="00510F2E">
      <w:pPr>
        <w:pStyle w:val="BodyText"/>
        <w:ind w:right="2"/>
        <w:rPr>
          <w:u w:val="single"/>
          <w:lang w:val="da-DK"/>
        </w:rPr>
      </w:pPr>
    </w:p>
    <w:p w14:paraId="3A507D98" w14:textId="77777777" w:rsidR="00CE2372" w:rsidRPr="00215933" w:rsidRDefault="00A35C88" w:rsidP="00510F2E">
      <w:pPr>
        <w:pStyle w:val="BodyText"/>
        <w:ind w:right="2"/>
        <w:rPr>
          <w:lang w:val="da-DK"/>
        </w:rPr>
      </w:pPr>
      <w:r w:rsidRPr="00215933">
        <w:rPr>
          <w:u w:val="single"/>
          <w:lang w:val="da-DK"/>
        </w:rPr>
        <w:t>Regulering</w:t>
      </w:r>
      <w:r w:rsidRPr="00215933">
        <w:rPr>
          <w:spacing w:val="-10"/>
          <w:u w:val="single"/>
          <w:lang w:val="da-DK"/>
        </w:rPr>
        <w:t xml:space="preserve"> </w:t>
      </w:r>
      <w:r w:rsidRPr="00215933">
        <w:rPr>
          <w:u w:val="single"/>
          <w:lang w:val="da-DK"/>
        </w:rPr>
        <w:t>af</w:t>
      </w:r>
      <w:r w:rsidRPr="00215933">
        <w:rPr>
          <w:spacing w:val="-9"/>
          <w:u w:val="single"/>
          <w:lang w:val="da-DK"/>
        </w:rPr>
        <w:t xml:space="preserve"> </w:t>
      </w:r>
      <w:r w:rsidRPr="00215933">
        <w:rPr>
          <w:u w:val="single"/>
          <w:lang w:val="da-DK"/>
        </w:rPr>
        <w:t>CYP450-</w:t>
      </w:r>
      <w:r w:rsidRPr="00215933">
        <w:rPr>
          <w:spacing w:val="-2"/>
          <w:u w:val="single"/>
          <w:lang w:val="da-DK"/>
        </w:rPr>
        <w:t>enzymer</w:t>
      </w:r>
    </w:p>
    <w:p w14:paraId="3CEF0856" w14:textId="77777777" w:rsidR="00CE2372" w:rsidRPr="00215933" w:rsidRDefault="00A35C88" w:rsidP="00510F2E">
      <w:pPr>
        <w:pStyle w:val="BodyText"/>
        <w:ind w:right="2"/>
        <w:rPr>
          <w:lang w:val="da-DK"/>
        </w:rPr>
      </w:pPr>
      <w:r w:rsidRPr="00215933">
        <w:rPr>
          <w:lang w:val="da-DK"/>
        </w:rPr>
        <w:t xml:space="preserve">Virkningerne af IL-12 eller IL-23 på reguleringen af CYP450-enzymer blev evalueret i et </w:t>
      </w:r>
      <w:r w:rsidRPr="00215933">
        <w:rPr>
          <w:i/>
          <w:lang w:val="da-DK"/>
        </w:rPr>
        <w:t>in vitro</w:t>
      </w:r>
      <w:r w:rsidRPr="00215933">
        <w:rPr>
          <w:lang w:val="da-DK"/>
        </w:rPr>
        <w:t>- studie</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anvendelse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humane</w:t>
      </w:r>
      <w:r w:rsidRPr="00215933">
        <w:rPr>
          <w:spacing w:val="-3"/>
          <w:lang w:val="da-DK"/>
        </w:rPr>
        <w:t xml:space="preserve"> </w:t>
      </w:r>
      <w:r w:rsidRPr="00215933">
        <w:rPr>
          <w:lang w:val="da-DK"/>
        </w:rPr>
        <w:t>hepatocytter.</w:t>
      </w:r>
      <w:r w:rsidRPr="00215933">
        <w:rPr>
          <w:spacing w:val="-3"/>
          <w:lang w:val="da-DK"/>
        </w:rPr>
        <w:t xml:space="preserve"> </w:t>
      </w:r>
      <w:r w:rsidRPr="00215933">
        <w:rPr>
          <w:lang w:val="da-DK"/>
        </w:rPr>
        <w:t>Studiet</w:t>
      </w:r>
      <w:r w:rsidRPr="00215933">
        <w:rPr>
          <w:spacing w:val="-3"/>
          <w:lang w:val="da-DK"/>
        </w:rPr>
        <w:t xml:space="preserve"> </w:t>
      </w:r>
      <w:r w:rsidRPr="00215933">
        <w:rPr>
          <w:lang w:val="da-DK"/>
        </w:rPr>
        <w:t>viste,</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IL-12</w:t>
      </w:r>
      <w:r w:rsidRPr="00215933">
        <w:rPr>
          <w:spacing w:val="-2"/>
          <w:lang w:val="da-DK"/>
        </w:rPr>
        <w:t xml:space="preserve"> </w:t>
      </w:r>
      <w:r w:rsidRPr="00215933">
        <w:rPr>
          <w:lang w:val="da-DK"/>
        </w:rPr>
        <w:t>og/eller</w:t>
      </w:r>
      <w:r w:rsidRPr="00215933">
        <w:rPr>
          <w:spacing w:val="-2"/>
          <w:lang w:val="da-DK"/>
        </w:rPr>
        <w:t xml:space="preserve"> </w:t>
      </w:r>
      <w:r w:rsidRPr="00215933">
        <w:rPr>
          <w:lang w:val="da-DK"/>
        </w:rPr>
        <w:t>IL-23</w:t>
      </w:r>
      <w:r w:rsidRPr="00215933">
        <w:rPr>
          <w:spacing w:val="-2"/>
          <w:lang w:val="da-DK"/>
        </w:rPr>
        <w:t xml:space="preserve"> </w:t>
      </w:r>
      <w:r w:rsidRPr="00215933">
        <w:rPr>
          <w:lang w:val="da-DK"/>
        </w:rPr>
        <w:t>i</w:t>
      </w:r>
      <w:r w:rsidRPr="00215933">
        <w:rPr>
          <w:spacing w:val="-2"/>
          <w:lang w:val="da-DK"/>
        </w:rPr>
        <w:t xml:space="preserve"> </w:t>
      </w:r>
      <w:r w:rsidRPr="00215933">
        <w:rPr>
          <w:lang w:val="da-DK"/>
        </w:rPr>
        <w:t>koncentrationer på 10 ng/ml ikke ændrede CYP450-aktiviteten (CYP1A2, 2B6, 2C9, 2C19, 2D6 eller 3A4) hos mennesker (se pkt. 4.5).</w:t>
      </w:r>
    </w:p>
    <w:p w14:paraId="391F9619" w14:textId="77777777" w:rsidR="00A32567" w:rsidRPr="00215933" w:rsidRDefault="00A32567" w:rsidP="00510F2E">
      <w:pPr>
        <w:pStyle w:val="BodyText"/>
        <w:ind w:right="2"/>
        <w:rPr>
          <w:lang w:val="da-DK"/>
        </w:rPr>
      </w:pPr>
    </w:p>
    <w:p w14:paraId="0BCE022B" w14:textId="77777777" w:rsidR="00B17BC5" w:rsidRPr="00182C02" w:rsidRDefault="00B17BC5" w:rsidP="00510F2E">
      <w:pPr>
        <w:pStyle w:val="BodyText"/>
        <w:ind w:right="2"/>
        <w:rPr>
          <w:lang w:val="da-DK"/>
        </w:rPr>
      </w:pPr>
      <w:r w:rsidRPr="00182C02">
        <w:rPr>
          <w:lang w:val="da-DK"/>
        </w:rPr>
        <w:t>Der er blevet udført et åbent fase 1-interaktionsstudie, studie CNTO1275CRD1003, til evaluering af ustekinumabs indvirkning på cytochrom P450-enzymaktiviteten efter induktions- og vedligeholdelsesdosering hos patienter med aktiv Crohns sygdom (n = 18). Der blev ikke set nogen klinisk signifikante ændringer i eksponeringen for koffein (CYP1A2-substrat), warfarin (CYP2C9- substrat), omeprazol (CYP2C19-substrat), dextromethorphan (CYP2D6-substrat) eller midazolam (CYP3A-substrat) ved samtidig brug af ustekinumab i de godkendte anbefalede doser hos patienter med Crohns sygdom (se pkt. 4.5).</w:t>
      </w:r>
    </w:p>
    <w:p w14:paraId="7935F13A" w14:textId="77777777" w:rsidR="00A32567" w:rsidRPr="00215933" w:rsidRDefault="00A32567" w:rsidP="00510F2E">
      <w:pPr>
        <w:pStyle w:val="BodyText"/>
        <w:ind w:right="2"/>
        <w:rPr>
          <w:lang w:val="da-DK"/>
        </w:rPr>
      </w:pPr>
    </w:p>
    <w:p w14:paraId="25743475" w14:textId="77777777" w:rsidR="00CE2372" w:rsidRPr="00215933" w:rsidRDefault="00A35C88" w:rsidP="001968B7">
      <w:pPr>
        <w:pStyle w:val="Heading3"/>
        <w:numPr>
          <w:ilvl w:val="1"/>
          <w:numId w:val="29"/>
        </w:numPr>
        <w:tabs>
          <w:tab w:val="left" w:pos="804"/>
        </w:tabs>
        <w:ind w:left="567" w:right="2" w:hanging="566"/>
      </w:pPr>
      <w:r w:rsidRPr="00215933">
        <w:t>Non-kliniske</w:t>
      </w:r>
      <w:r w:rsidRPr="00215933">
        <w:rPr>
          <w:spacing w:val="-11"/>
        </w:rPr>
        <w:t xml:space="preserve"> </w:t>
      </w:r>
      <w:r w:rsidRPr="00215933">
        <w:rPr>
          <w:spacing w:val="-2"/>
        </w:rPr>
        <w:t>sikkerhedsdata</w:t>
      </w:r>
    </w:p>
    <w:p w14:paraId="760D460A" w14:textId="77777777" w:rsidR="00CE2372" w:rsidRPr="00215933" w:rsidRDefault="00CE2372" w:rsidP="00510F2E">
      <w:pPr>
        <w:pStyle w:val="BodyText"/>
        <w:ind w:right="2"/>
        <w:rPr>
          <w:b/>
        </w:rPr>
      </w:pPr>
    </w:p>
    <w:p w14:paraId="7644F028" w14:textId="77777777" w:rsidR="00CE2372" w:rsidRPr="00215933" w:rsidRDefault="00A35C88" w:rsidP="00510F2E">
      <w:pPr>
        <w:pStyle w:val="BodyText"/>
        <w:ind w:right="2"/>
        <w:rPr>
          <w:lang w:val="da-DK"/>
        </w:rPr>
      </w:pPr>
      <w:r w:rsidRPr="00215933">
        <w:rPr>
          <w:lang w:val="da-DK"/>
        </w:rPr>
        <w:t>Non-kliniske data viser ingen speciel risiko (f.eks. organtoksicitet) for mennesker vurderet ud fra studier af toksicitet efter gentagne doser samt reproduktions- og udviklingstoksicitet, herunder sikkerhedsfarmakologi. I udviklings- og reproduktionstoksicitetsstudier hos cynomolgusaber var der ingen uønskede virkninger på indikatorer for hanners fertilitet, og der sås ingen fødselsdefekter eller udviklingstoksicitet.</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sås</w:t>
      </w:r>
      <w:r w:rsidRPr="00215933">
        <w:rPr>
          <w:spacing w:val="-3"/>
          <w:lang w:val="da-DK"/>
        </w:rPr>
        <w:t xml:space="preserve"> </w:t>
      </w:r>
      <w:r w:rsidRPr="00215933">
        <w:rPr>
          <w:lang w:val="da-DK"/>
        </w:rPr>
        <w:t>ingen</w:t>
      </w:r>
      <w:r w:rsidRPr="00215933">
        <w:rPr>
          <w:spacing w:val="-3"/>
          <w:lang w:val="da-DK"/>
        </w:rPr>
        <w:t xml:space="preserve"> </w:t>
      </w:r>
      <w:r w:rsidRPr="00215933">
        <w:rPr>
          <w:lang w:val="da-DK"/>
        </w:rPr>
        <w:t>uønskede</w:t>
      </w:r>
      <w:r w:rsidRPr="00215933">
        <w:rPr>
          <w:spacing w:val="-3"/>
          <w:lang w:val="da-DK"/>
        </w:rPr>
        <w:t xml:space="preserve"> </w:t>
      </w:r>
      <w:r w:rsidRPr="00215933">
        <w:rPr>
          <w:lang w:val="da-DK"/>
        </w:rPr>
        <w:t>virkninger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indikatorer</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hunners</w:t>
      </w:r>
      <w:r w:rsidRPr="00215933">
        <w:rPr>
          <w:spacing w:val="-3"/>
          <w:lang w:val="da-DK"/>
        </w:rPr>
        <w:t xml:space="preserve"> </w:t>
      </w:r>
      <w:r w:rsidRPr="00215933">
        <w:rPr>
          <w:lang w:val="da-DK"/>
        </w:rPr>
        <w:t>fertilitet</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af et antistof analogt til IL-12/23 hos mus.</w:t>
      </w:r>
    </w:p>
    <w:p w14:paraId="4DBE188E" w14:textId="77777777" w:rsidR="00215933" w:rsidRDefault="00215933" w:rsidP="00510F2E">
      <w:pPr>
        <w:pStyle w:val="BodyText"/>
        <w:ind w:right="2"/>
        <w:jc w:val="both"/>
        <w:rPr>
          <w:lang w:val="da-DK"/>
        </w:rPr>
      </w:pPr>
    </w:p>
    <w:p w14:paraId="10C0DA54" w14:textId="77777777" w:rsidR="00CE2372" w:rsidRPr="00215933" w:rsidRDefault="00A35C88" w:rsidP="00510F2E">
      <w:pPr>
        <w:pStyle w:val="BodyText"/>
        <w:ind w:right="2"/>
        <w:jc w:val="both"/>
        <w:rPr>
          <w:lang w:val="da-DK"/>
        </w:rPr>
      </w:pPr>
      <w:r w:rsidRPr="00215933">
        <w:rPr>
          <w:lang w:val="da-DK"/>
        </w:rPr>
        <w:t>Dosisniveauerne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dyrestudier</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ca.</w:t>
      </w:r>
      <w:r w:rsidRPr="00215933">
        <w:rPr>
          <w:spacing w:val="-3"/>
          <w:lang w:val="da-DK"/>
        </w:rPr>
        <w:t xml:space="preserve"> </w:t>
      </w:r>
      <w:r w:rsidRPr="00215933">
        <w:rPr>
          <w:lang w:val="da-DK"/>
        </w:rPr>
        <w:t>45</w:t>
      </w:r>
      <w:r w:rsidRPr="00215933">
        <w:rPr>
          <w:spacing w:val="-2"/>
          <w:lang w:val="da-DK"/>
        </w:rPr>
        <w:t xml:space="preserve"> </w:t>
      </w:r>
      <w:r w:rsidRPr="00215933">
        <w:rPr>
          <w:lang w:val="da-DK"/>
        </w:rPr>
        <w:t>gange</w:t>
      </w:r>
      <w:r w:rsidRPr="00215933">
        <w:rPr>
          <w:spacing w:val="-3"/>
          <w:lang w:val="da-DK"/>
        </w:rPr>
        <w:t xml:space="preserve"> </w:t>
      </w:r>
      <w:r w:rsidRPr="00215933">
        <w:rPr>
          <w:lang w:val="da-DK"/>
        </w:rPr>
        <w:t>højere</w:t>
      </w:r>
      <w:r w:rsidRPr="00215933">
        <w:rPr>
          <w:spacing w:val="-3"/>
          <w:lang w:val="da-DK"/>
        </w:rPr>
        <w:t xml:space="preserve"> </w:t>
      </w:r>
      <w:r w:rsidRPr="00215933">
        <w:rPr>
          <w:lang w:val="da-DK"/>
        </w:rPr>
        <w:t>end</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højeste</w:t>
      </w:r>
      <w:r w:rsidRPr="00215933">
        <w:rPr>
          <w:spacing w:val="-3"/>
          <w:lang w:val="da-DK"/>
        </w:rPr>
        <w:t xml:space="preserve"> </w:t>
      </w:r>
      <w:r w:rsidRPr="00215933">
        <w:rPr>
          <w:lang w:val="da-DK"/>
        </w:rPr>
        <w:t>tilsvarende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beregnet til administration til psoriasispatienter og betød, at de højeste serumkoncentrationer hos aber var mere end 100 gange højere end dem, der blev observeret hos mennesker.</w:t>
      </w:r>
    </w:p>
    <w:p w14:paraId="51847AB8" w14:textId="77777777" w:rsidR="00CE2372" w:rsidRPr="00215933" w:rsidRDefault="00CE2372" w:rsidP="00510F2E">
      <w:pPr>
        <w:pStyle w:val="BodyText"/>
        <w:ind w:right="2"/>
        <w:rPr>
          <w:lang w:val="da-DK"/>
        </w:rPr>
      </w:pPr>
    </w:p>
    <w:p w14:paraId="6264B324" w14:textId="77777777" w:rsidR="00CE2372" w:rsidRPr="00215933" w:rsidRDefault="00A35C88" w:rsidP="00510F2E">
      <w:pPr>
        <w:pStyle w:val="BodyText"/>
        <w:ind w:right="2"/>
        <w:jc w:val="both"/>
        <w:rPr>
          <w:lang w:val="da-DK"/>
        </w:rPr>
      </w:pP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udført</w:t>
      </w:r>
      <w:r w:rsidRPr="00215933">
        <w:rPr>
          <w:spacing w:val="-3"/>
          <w:lang w:val="da-DK"/>
        </w:rPr>
        <w:t xml:space="preserve"> </w:t>
      </w:r>
      <w:r w:rsidRPr="00215933">
        <w:rPr>
          <w:lang w:val="da-DK"/>
        </w:rPr>
        <w:t>karcinogenicitetsstudier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grund</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manglen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egnede</w:t>
      </w:r>
      <w:r w:rsidRPr="00215933">
        <w:rPr>
          <w:spacing w:val="-3"/>
          <w:lang w:val="da-DK"/>
        </w:rPr>
        <w:t xml:space="preserve"> </w:t>
      </w:r>
      <w:r w:rsidRPr="00215933">
        <w:rPr>
          <w:lang w:val="da-DK"/>
        </w:rPr>
        <w:t>modeller for et antistof uden krydsreaktivitet over for IL-12/23 p40 hos gnavere.</w:t>
      </w:r>
    </w:p>
    <w:p w14:paraId="4C396529" w14:textId="77777777" w:rsidR="00CE2372" w:rsidRPr="00215933" w:rsidRDefault="00CE2372" w:rsidP="00510F2E">
      <w:pPr>
        <w:pStyle w:val="BodyText"/>
        <w:ind w:right="2"/>
        <w:rPr>
          <w:lang w:val="da-DK"/>
        </w:rPr>
      </w:pPr>
    </w:p>
    <w:p w14:paraId="50EAC41D" w14:textId="77777777" w:rsidR="00CE2372" w:rsidRPr="00215933" w:rsidRDefault="00CE2372" w:rsidP="00510F2E">
      <w:pPr>
        <w:pStyle w:val="BodyText"/>
        <w:ind w:right="2"/>
        <w:rPr>
          <w:lang w:val="da-DK"/>
        </w:rPr>
      </w:pPr>
    </w:p>
    <w:p w14:paraId="59726DCA" w14:textId="77777777" w:rsidR="002760AC" w:rsidRPr="00510F2E" w:rsidRDefault="00A35C88" w:rsidP="001968B7">
      <w:pPr>
        <w:pStyle w:val="Heading2"/>
        <w:numPr>
          <w:ilvl w:val="0"/>
          <w:numId w:val="29"/>
        </w:numPr>
        <w:tabs>
          <w:tab w:val="left" w:pos="804"/>
        </w:tabs>
        <w:spacing w:before="0"/>
        <w:ind w:left="567" w:right="2" w:hanging="566"/>
      </w:pPr>
      <w:r w:rsidRPr="00215933">
        <w:t>FARMACEUTISKE</w:t>
      </w:r>
      <w:r w:rsidRPr="00215933">
        <w:rPr>
          <w:spacing w:val="-13"/>
        </w:rPr>
        <w:t xml:space="preserve"> </w:t>
      </w:r>
      <w:r w:rsidRPr="00215933">
        <w:rPr>
          <w:spacing w:val="-2"/>
        </w:rPr>
        <w:t>OPLYSNINGER</w:t>
      </w:r>
    </w:p>
    <w:p w14:paraId="15EAD5BF" w14:textId="77777777" w:rsidR="00510F2E" w:rsidRPr="002760AC" w:rsidRDefault="00510F2E" w:rsidP="00510F2E">
      <w:pPr>
        <w:pStyle w:val="Heading2"/>
        <w:tabs>
          <w:tab w:val="left" w:pos="804"/>
        </w:tabs>
        <w:spacing w:before="0"/>
        <w:ind w:left="1" w:right="2"/>
      </w:pPr>
    </w:p>
    <w:p w14:paraId="6D16C16C" w14:textId="77777777" w:rsidR="00CE2372" w:rsidRPr="00215933" w:rsidRDefault="00A35C88" w:rsidP="001968B7">
      <w:pPr>
        <w:pStyle w:val="Heading3"/>
        <w:numPr>
          <w:ilvl w:val="1"/>
          <w:numId w:val="29"/>
        </w:numPr>
        <w:tabs>
          <w:tab w:val="left" w:pos="804"/>
        </w:tabs>
        <w:ind w:left="567" w:right="2" w:hanging="566"/>
      </w:pPr>
      <w:r w:rsidRPr="00215933">
        <w:rPr>
          <w:spacing w:val="-2"/>
        </w:rPr>
        <w:t>Hjælpestoffer</w:t>
      </w:r>
    </w:p>
    <w:p w14:paraId="1D073F8D" w14:textId="77777777" w:rsidR="00CE2372" w:rsidRPr="00215933" w:rsidRDefault="00CE2372" w:rsidP="00510F2E">
      <w:pPr>
        <w:pStyle w:val="BodyText"/>
        <w:ind w:right="2"/>
        <w:rPr>
          <w:b/>
        </w:rPr>
      </w:pPr>
    </w:p>
    <w:p w14:paraId="3A1DCCAE" w14:textId="29750BF1" w:rsidR="00D71C9C" w:rsidRPr="00215933" w:rsidRDefault="00945D31" w:rsidP="00510F2E">
      <w:pPr>
        <w:pStyle w:val="BodyText"/>
        <w:ind w:right="2"/>
      </w:pPr>
      <w:r w:rsidRPr="00215933">
        <w:t xml:space="preserve">EDTA </w:t>
      </w:r>
      <w:r w:rsidR="00A35C88" w:rsidRPr="00215933">
        <w:t>Dinatrium</w:t>
      </w:r>
      <w:r w:rsidR="00887EE3">
        <w:t xml:space="preserve"> </w:t>
      </w:r>
      <w:r w:rsidR="00A35C88" w:rsidRPr="00215933">
        <w:t>-</w:t>
      </w:r>
      <w:r w:rsidRPr="00215933">
        <w:t xml:space="preserve">salt </w:t>
      </w:r>
      <w:r w:rsidR="00A35C88" w:rsidRPr="00215933">
        <w:t xml:space="preserve">dihydrat </w:t>
      </w:r>
    </w:p>
    <w:p w14:paraId="2441FB7D" w14:textId="77777777" w:rsidR="00CE2372" w:rsidRPr="00215933" w:rsidRDefault="00A35C88" w:rsidP="00510F2E">
      <w:pPr>
        <w:pStyle w:val="BodyText"/>
        <w:ind w:right="2"/>
      </w:pPr>
      <w:r w:rsidRPr="00215933">
        <w:rPr>
          <w:spacing w:val="-2"/>
        </w:rPr>
        <w:t>L-histidin</w:t>
      </w:r>
    </w:p>
    <w:p w14:paraId="1259C0CE" w14:textId="77777777" w:rsidR="00887EE3" w:rsidRDefault="00A35C88" w:rsidP="00510F2E">
      <w:pPr>
        <w:pStyle w:val="BodyText"/>
        <w:ind w:right="2"/>
        <w:rPr>
          <w:spacing w:val="-2"/>
        </w:rPr>
      </w:pPr>
      <w:r w:rsidRPr="00215933">
        <w:rPr>
          <w:spacing w:val="-2"/>
        </w:rPr>
        <w:lastRenderedPageBreak/>
        <w:t xml:space="preserve">L-histidin-monohydrochlorid-monohydrat </w:t>
      </w:r>
    </w:p>
    <w:p w14:paraId="184662E0" w14:textId="77777777" w:rsidR="00CE2372" w:rsidRPr="00215933" w:rsidRDefault="00A35C88" w:rsidP="00510F2E">
      <w:pPr>
        <w:pStyle w:val="BodyText"/>
        <w:ind w:right="2"/>
      </w:pPr>
      <w:r w:rsidRPr="00215933">
        <w:rPr>
          <w:spacing w:val="-2"/>
        </w:rPr>
        <w:t>L-methionin</w:t>
      </w:r>
    </w:p>
    <w:p w14:paraId="5F4BDC27" w14:textId="77777777" w:rsidR="00D71C9C" w:rsidRPr="00215933" w:rsidRDefault="00A35C88" w:rsidP="00510F2E">
      <w:pPr>
        <w:pStyle w:val="BodyText"/>
        <w:ind w:right="2"/>
        <w:rPr>
          <w:lang w:val="da-DK"/>
        </w:rPr>
      </w:pPr>
      <w:r w:rsidRPr="00215933">
        <w:rPr>
          <w:lang w:val="da-DK"/>
        </w:rPr>
        <w:t>Polysorbat</w:t>
      </w:r>
      <w:r w:rsidRPr="00215933">
        <w:rPr>
          <w:spacing w:val="-14"/>
          <w:lang w:val="da-DK"/>
        </w:rPr>
        <w:t xml:space="preserve"> </w:t>
      </w:r>
      <w:r w:rsidRPr="00215933">
        <w:rPr>
          <w:lang w:val="da-DK"/>
        </w:rPr>
        <w:t>80</w:t>
      </w:r>
      <w:r w:rsidRPr="00215933">
        <w:rPr>
          <w:spacing w:val="-14"/>
          <w:lang w:val="da-DK"/>
        </w:rPr>
        <w:t xml:space="preserve"> </w:t>
      </w:r>
      <w:r w:rsidRPr="00215933">
        <w:rPr>
          <w:lang w:val="da-DK"/>
        </w:rPr>
        <w:t>(E</w:t>
      </w:r>
      <w:r w:rsidR="00D71C9C" w:rsidRPr="00215933">
        <w:rPr>
          <w:lang w:val="da-DK"/>
        </w:rPr>
        <w:t xml:space="preserve"> </w:t>
      </w:r>
      <w:r w:rsidRPr="00215933">
        <w:rPr>
          <w:lang w:val="da-DK"/>
        </w:rPr>
        <w:t xml:space="preserve">433) </w:t>
      </w:r>
    </w:p>
    <w:p w14:paraId="7C49A785" w14:textId="77777777" w:rsidR="00DF2222" w:rsidRPr="00215933" w:rsidRDefault="00DF2222" w:rsidP="00510F2E">
      <w:pPr>
        <w:pStyle w:val="BodyText"/>
        <w:ind w:right="2"/>
        <w:rPr>
          <w:spacing w:val="-2"/>
          <w:lang w:val="da-DK"/>
        </w:rPr>
      </w:pPr>
      <w:r w:rsidRPr="00215933">
        <w:rPr>
          <w:lang w:val="da-DK"/>
        </w:rPr>
        <w:t>Natriumhydroxid (til justering af pH)</w:t>
      </w:r>
    </w:p>
    <w:p w14:paraId="30AC93FA" w14:textId="77777777" w:rsidR="00D71C9C" w:rsidRPr="00215933" w:rsidRDefault="00DF2222" w:rsidP="00510F2E">
      <w:pPr>
        <w:pStyle w:val="BodyText"/>
        <w:ind w:right="2"/>
        <w:rPr>
          <w:spacing w:val="-2"/>
          <w:lang w:val="da-DK"/>
        </w:rPr>
      </w:pPr>
      <w:r w:rsidRPr="00215933">
        <w:rPr>
          <w:lang w:val="da-DK"/>
        </w:rPr>
        <w:t>Saltsyre (til justering af pH)</w:t>
      </w:r>
    </w:p>
    <w:p w14:paraId="67B59EA2" w14:textId="77777777" w:rsidR="00CE2372" w:rsidRPr="00215933" w:rsidRDefault="00A35C88" w:rsidP="00510F2E">
      <w:pPr>
        <w:pStyle w:val="BodyText"/>
        <w:ind w:right="2"/>
      </w:pPr>
      <w:r w:rsidRPr="00215933">
        <w:rPr>
          <w:spacing w:val="-2"/>
        </w:rPr>
        <w:t>Saccharose</w:t>
      </w:r>
    </w:p>
    <w:p w14:paraId="3D938B43" w14:textId="77777777" w:rsidR="00CE2372" w:rsidRPr="00215933" w:rsidRDefault="00A35C88" w:rsidP="00510F2E">
      <w:pPr>
        <w:pStyle w:val="BodyText"/>
        <w:ind w:right="2"/>
        <w:rPr>
          <w:spacing w:val="-2"/>
        </w:rPr>
      </w:pPr>
      <w:r w:rsidRPr="00215933">
        <w:t>Vand</w:t>
      </w:r>
      <w:r w:rsidRPr="00215933">
        <w:rPr>
          <w:spacing w:val="-4"/>
        </w:rPr>
        <w:t xml:space="preserve"> </w:t>
      </w:r>
      <w:r w:rsidRPr="00215933">
        <w:t>til</w:t>
      </w:r>
      <w:r w:rsidRPr="00215933">
        <w:rPr>
          <w:spacing w:val="-3"/>
        </w:rPr>
        <w:t xml:space="preserve"> </w:t>
      </w:r>
      <w:r w:rsidRPr="00215933">
        <w:rPr>
          <w:spacing w:val="-2"/>
        </w:rPr>
        <w:t>injektionsvæsker</w:t>
      </w:r>
    </w:p>
    <w:p w14:paraId="60525E15" w14:textId="77777777" w:rsidR="00345102" w:rsidRPr="00215933" w:rsidRDefault="00345102" w:rsidP="00510F2E">
      <w:pPr>
        <w:pStyle w:val="BodyText"/>
        <w:ind w:right="2"/>
        <w:rPr>
          <w:spacing w:val="-2"/>
        </w:rPr>
      </w:pPr>
    </w:p>
    <w:p w14:paraId="52F0362D" w14:textId="77777777" w:rsidR="00CE2372" w:rsidRPr="00215933" w:rsidRDefault="00A35C88" w:rsidP="001968B7">
      <w:pPr>
        <w:pStyle w:val="Heading3"/>
        <w:numPr>
          <w:ilvl w:val="1"/>
          <w:numId w:val="29"/>
        </w:numPr>
        <w:tabs>
          <w:tab w:val="left" w:pos="804"/>
        </w:tabs>
        <w:ind w:left="567" w:right="2" w:hanging="566"/>
      </w:pPr>
      <w:r w:rsidRPr="00215933">
        <w:rPr>
          <w:spacing w:val="-2"/>
        </w:rPr>
        <w:t>Uforligeligheder</w:t>
      </w:r>
    </w:p>
    <w:p w14:paraId="645B416D" w14:textId="77777777" w:rsidR="00CE2372" w:rsidRPr="00215933" w:rsidRDefault="00CE2372" w:rsidP="00510F2E">
      <w:pPr>
        <w:pStyle w:val="BodyText"/>
        <w:ind w:right="2"/>
        <w:rPr>
          <w:b/>
        </w:rPr>
      </w:pPr>
    </w:p>
    <w:p w14:paraId="1BE9CDB7" w14:textId="77777777" w:rsidR="00CE2372" w:rsidRDefault="00A35C88" w:rsidP="00510F2E">
      <w:pPr>
        <w:pStyle w:val="BodyText"/>
        <w:ind w:right="2"/>
        <w:rPr>
          <w:spacing w:val="-2"/>
          <w:lang w:val="da-DK"/>
        </w:rPr>
      </w:pPr>
      <w:r w:rsidRPr="00760566">
        <w:t xml:space="preserve">Da der ikke foreligger studier af eventuelle uforligeligheder, må dette lægemiddel ikke blandes med andre lægemidler. </w:t>
      </w:r>
      <w:r w:rsidR="009D0A84" w:rsidRPr="00760566">
        <w:t>Yesintek</w:t>
      </w:r>
      <w:r w:rsidR="009D0A84" w:rsidRPr="00760566">
        <w:rPr>
          <w:vertAlign w:val="superscript"/>
        </w:rPr>
        <w:t xml:space="preserve"> </w:t>
      </w:r>
      <w:r w:rsidRPr="00760566">
        <w:t>må kun fortyndes med natriumchlorid 9 mg/ml (0,9%) infusionsvæske, opløsning.</w:t>
      </w:r>
      <w:r w:rsidRPr="00760566">
        <w:rPr>
          <w:spacing w:val="-3"/>
        </w:rPr>
        <w:t xml:space="preserve"> </w:t>
      </w:r>
      <w:r w:rsidR="009D0A84" w:rsidRPr="00215933">
        <w:rPr>
          <w:lang w:val="da-DK"/>
        </w:rPr>
        <w:t>Yesintek</w:t>
      </w:r>
      <w:r w:rsidR="009D0A84" w:rsidRPr="00215933">
        <w:rPr>
          <w:vertAlign w:val="superscript"/>
          <w:lang w:val="da-DK"/>
        </w:rPr>
        <w:t xml:space="preserve"> </w:t>
      </w: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administreres</w:t>
      </w:r>
      <w:r w:rsidRPr="00215933">
        <w:rPr>
          <w:spacing w:val="-3"/>
          <w:lang w:val="da-DK"/>
        </w:rPr>
        <w:t xml:space="preserve"> </w:t>
      </w:r>
      <w:r w:rsidRPr="00215933">
        <w:rPr>
          <w:lang w:val="da-DK"/>
        </w:rPr>
        <w:t>samtidig</w:t>
      </w:r>
      <w:r w:rsidRPr="00215933">
        <w:rPr>
          <w:spacing w:val="-2"/>
          <w:lang w:val="da-DK"/>
        </w:rPr>
        <w:t xml:space="preserve"> </w:t>
      </w:r>
      <w:r w:rsidRPr="00215933">
        <w:rPr>
          <w:lang w:val="da-DK"/>
        </w:rPr>
        <w:t>med</w:t>
      </w:r>
      <w:r w:rsidRPr="00215933">
        <w:rPr>
          <w:spacing w:val="-3"/>
          <w:lang w:val="da-DK"/>
        </w:rPr>
        <w:t xml:space="preserve"> </w:t>
      </w:r>
      <w:r w:rsidRPr="00215933">
        <w:rPr>
          <w:lang w:val="da-DK"/>
        </w:rPr>
        <w:t>andre</w:t>
      </w:r>
      <w:r w:rsidRPr="00215933">
        <w:rPr>
          <w:spacing w:val="-3"/>
          <w:lang w:val="da-DK"/>
        </w:rPr>
        <w:t xml:space="preserve"> </w:t>
      </w:r>
      <w:r w:rsidRPr="00215933">
        <w:rPr>
          <w:lang w:val="da-DK"/>
        </w:rPr>
        <w:t>lægemidler</w:t>
      </w:r>
      <w:r w:rsidRPr="00215933">
        <w:rPr>
          <w:spacing w:val="-5"/>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samme</w:t>
      </w:r>
      <w:r w:rsidRPr="00215933">
        <w:rPr>
          <w:spacing w:val="-3"/>
          <w:lang w:val="da-DK"/>
        </w:rPr>
        <w:t xml:space="preserve"> </w:t>
      </w:r>
      <w:r w:rsidRPr="00215933">
        <w:rPr>
          <w:lang w:val="da-DK"/>
        </w:rPr>
        <w:t xml:space="preserve">intravenøse </w:t>
      </w:r>
      <w:r w:rsidRPr="00215933">
        <w:rPr>
          <w:spacing w:val="-2"/>
          <w:lang w:val="da-DK"/>
        </w:rPr>
        <w:t>slange.</w:t>
      </w:r>
    </w:p>
    <w:p w14:paraId="73859428" w14:textId="77777777" w:rsidR="00887EE3" w:rsidRPr="00215933" w:rsidRDefault="00887EE3" w:rsidP="00510F2E">
      <w:pPr>
        <w:pStyle w:val="BodyText"/>
        <w:ind w:right="2"/>
        <w:rPr>
          <w:lang w:val="da-DK"/>
        </w:rPr>
      </w:pPr>
    </w:p>
    <w:p w14:paraId="6691C8F3" w14:textId="77777777" w:rsidR="00CE2372" w:rsidRPr="00215933" w:rsidRDefault="00A35C88" w:rsidP="001968B7">
      <w:pPr>
        <w:pStyle w:val="Heading3"/>
        <w:numPr>
          <w:ilvl w:val="1"/>
          <w:numId w:val="29"/>
        </w:numPr>
        <w:tabs>
          <w:tab w:val="left" w:pos="804"/>
        </w:tabs>
        <w:ind w:left="567" w:right="2" w:hanging="566"/>
      </w:pPr>
      <w:r w:rsidRPr="00215933">
        <w:rPr>
          <w:spacing w:val="-2"/>
        </w:rPr>
        <w:t>Opbevaringstid</w:t>
      </w:r>
    </w:p>
    <w:p w14:paraId="01D70D63" w14:textId="77777777" w:rsidR="00CE2372" w:rsidRPr="00215933" w:rsidRDefault="00CE2372" w:rsidP="00510F2E">
      <w:pPr>
        <w:pStyle w:val="BodyText"/>
        <w:ind w:right="2"/>
        <w:rPr>
          <w:b/>
        </w:rPr>
      </w:pPr>
    </w:p>
    <w:p w14:paraId="7667BDE2" w14:textId="47D7DA71" w:rsidR="00887EE3" w:rsidRDefault="00771D04" w:rsidP="00510F2E">
      <w:pPr>
        <w:pStyle w:val="BodyText"/>
        <w:ind w:right="2"/>
      </w:pPr>
      <w:r>
        <w:rPr>
          <w:spacing w:val="-5"/>
        </w:rPr>
        <w:t xml:space="preserve"> </w:t>
      </w:r>
      <w:r w:rsidRPr="00771D04">
        <w:rPr>
          <w:spacing w:val="-5"/>
        </w:rPr>
        <w:t>2 år</w:t>
      </w:r>
      <w:r>
        <w:rPr>
          <w:spacing w:val="-5"/>
        </w:rPr>
        <w:t xml:space="preserve"> </w:t>
      </w:r>
    </w:p>
    <w:p w14:paraId="04EC7939" w14:textId="77777777" w:rsidR="00CE2372" w:rsidRPr="00215933" w:rsidRDefault="00A35C88" w:rsidP="00510F2E">
      <w:pPr>
        <w:pStyle w:val="BodyText"/>
        <w:ind w:right="2"/>
      </w:pPr>
      <w:r w:rsidRPr="00215933">
        <w:t>Må</w:t>
      </w:r>
      <w:r w:rsidRPr="00215933">
        <w:rPr>
          <w:spacing w:val="-3"/>
        </w:rPr>
        <w:t xml:space="preserve"> </w:t>
      </w:r>
      <w:r w:rsidRPr="00215933">
        <w:t>ikke</w:t>
      </w:r>
      <w:r w:rsidRPr="00215933">
        <w:rPr>
          <w:spacing w:val="-3"/>
        </w:rPr>
        <w:t xml:space="preserve"> </w:t>
      </w:r>
      <w:r w:rsidRPr="00215933">
        <w:rPr>
          <w:spacing w:val="-2"/>
        </w:rPr>
        <w:t>nedfryses.</w:t>
      </w:r>
    </w:p>
    <w:p w14:paraId="7EF32564" w14:textId="77777777" w:rsidR="00887EE3" w:rsidRDefault="00887EE3" w:rsidP="00510F2E">
      <w:pPr>
        <w:pStyle w:val="BodyText"/>
        <w:ind w:right="2"/>
        <w:rPr>
          <w:lang w:val="da-DK"/>
        </w:rPr>
      </w:pPr>
    </w:p>
    <w:p w14:paraId="50EE7B8B" w14:textId="77777777" w:rsidR="00CE2372" w:rsidRPr="00215933" w:rsidRDefault="00A35C88" w:rsidP="00510F2E">
      <w:pPr>
        <w:pStyle w:val="BodyText"/>
        <w:ind w:right="2"/>
        <w:rPr>
          <w:lang w:val="da-DK"/>
        </w:rPr>
      </w:pPr>
      <w:r w:rsidRPr="00215933">
        <w:rPr>
          <w:lang w:val="da-DK"/>
        </w:rPr>
        <w:t>Der</w:t>
      </w:r>
      <w:r w:rsidRPr="00215933">
        <w:rPr>
          <w:spacing w:val="-6"/>
          <w:lang w:val="da-DK"/>
        </w:rPr>
        <w:t xml:space="preserve"> </w:t>
      </w:r>
      <w:r w:rsidRPr="00215933">
        <w:rPr>
          <w:lang w:val="da-DK"/>
        </w:rPr>
        <w:t>er</w:t>
      </w:r>
      <w:r w:rsidRPr="00215933">
        <w:rPr>
          <w:spacing w:val="-4"/>
          <w:lang w:val="da-DK"/>
        </w:rPr>
        <w:t xml:space="preserve"> </w:t>
      </w:r>
      <w:r w:rsidRPr="00215933">
        <w:rPr>
          <w:lang w:val="da-DK"/>
        </w:rPr>
        <w:t>påvist</w:t>
      </w:r>
      <w:r w:rsidRPr="00215933">
        <w:rPr>
          <w:spacing w:val="-4"/>
          <w:lang w:val="da-DK"/>
        </w:rPr>
        <w:t xml:space="preserve"> </w:t>
      </w:r>
      <w:r w:rsidRPr="00215933">
        <w:rPr>
          <w:lang w:val="da-DK"/>
        </w:rPr>
        <w:t>kemisk</w:t>
      </w:r>
      <w:r w:rsidRPr="00215933">
        <w:rPr>
          <w:spacing w:val="-4"/>
          <w:lang w:val="da-DK"/>
        </w:rPr>
        <w:t xml:space="preserve"> </w:t>
      </w:r>
      <w:r w:rsidRPr="00215933">
        <w:rPr>
          <w:lang w:val="da-DK"/>
        </w:rPr>
        <w:t>og</w:t>
      </w:r>
      <w:r w:rsidRPr="00215933">
        <w:rPr>
          <w:spacing w:val="-3"/>
          <w:lang w:val="da-DK"/>
        </w:rPr>
        <w:t xml:space="preserve"> </w:t>
      </w:r>
      <w:r w:rsidRPr="00215933">
        <w:rPr>
          <w:lang w:val="da-DK"/>
        </w:rPr>
        <w:t>fysisk</w:t>
      </w:r>
      <w:r w:rsidRPr="00215933">
        <w:rPr>
          <w:spacing w:val="-4"/>
          <w:lang w:val="da-DK"/>
        </w:rPr>
        <w:t xml:space="preserve"> </w:t>
      </w:r>
      <w:r w:rsidRPr="00215933">
        <w:rPr>
          <w:lang w:val="da-DK"/>
        </w:rPr>
        <w:t>stabilitet</w:t>
      </w:r>
      <w:r w:rsidRPr="00215933">
        <w:rPr>
          <w:spacing w:val="-4"/>
          <w:lang w:val="da-DK"/>
        </w:rPr>
        <w:t xml:space="preserve"> </w:t>
      </w:r>
      <w:r w:rsidRPr="00215933">
        <w:rPr>
          <w:lang w:val="da-DK"/>
        </w:rPr>
        <w:t>i</w:t>
      </w:r>
      <w:r w:rsidRPr="00215933">
        <w:rPr>
          <w:spacing w:val="-4"/>
          <w:lang w:val="da-DK"/>
        </w:rPr>
        <w:t xml:space="preserve"> </w:t>
      </w:r>
      <w:r w:rsidR="004A6319" w:rsidRPr="00215933">
        <w:rPr>
          <w:lang w:val="da-DK"/>
        </w:rPr>
        <w:t>12</w:t>
      </w:r>
      <w:r w:rsidRPr="00215933">
        <w:rPr>
          <w:spacing w:val="-5"/>
          <w:lang w:val="da-DK"/>
        </w:rPr>
        <w:t xml:space="preserve"> </w:t>
      </w:r>
      <w:r w:rsidRPr="00215933">
        <w:rPr>
          <w:lang w:val="da-DK"/>
        </w:rPr>
        <w:t>timer</w:t>
      </w:r>
      <w:r w:rsidRPr="00215933">
        <w:rPr>
          <w:spacing w:val="-4"/>
          <w:lang w:val="da-DK"/>
        </w:rPr>
        <w:t xml:space="preserve"> </w:t>
      </w:r>
      <w:r w:rsidRPr="00215933">
        <w:rPr>
          <w:lang w:val="da-DK"/>
        </w:rPr>
        <w:t>ved</w:t>
      </w:r>
      <w:r w:rsidRPr="00215933">
        <w:rPr>
          <w:spacing w:val="-4"/>
          <w:lang w:val="da-DK"/>
        </w:rPr>
        <w:t xml:space="preserve"> </w:t>
      </w:r>
      <w:r w:rsidRPr="00215933">
        <w:rPr>
          <w:lang w:val="da-DK"/>
        </w:rPr>
        <w:t>25</w:t>
      </w:r>
      <w:r w:rsidRPr="00215933">
        <w:rPr>
          <w:spacing w:val="-3"/>
          <w:lang w:val="da-DK"/>
        </w:rPr>
        <w:t xml:space="preserve"> </w:t>
      </w:r>
      <w:r w:rsidRPr="00215933">
        <w:rPr>
          <w:lang w:val="da-DK"/>
        </w:rPr>
        <w:t>°C</w:t>
      </w:r>
      <w:r w:rsidRPr="00215933">
        <w:rPr>
          <w:spacing w:val="-4"/>
          <w:lang w:val="da-DK"/>
        </w:rPr>
        <w:t xml:space="preserve"> </w:t>
      </w:r>
      <w:r w:rsidRPr="00215933">
        <w:rPr>
          <w:lang w:val="da-DK"/>
        </w:rPr>
        <w:t>under</w:t>
      </w:r>
      <w:r w:rsidRPr="00215933">
        <w:rPr>
          <w:spacing w:val="-3"/>
          <w:lang w:val="da-DK"/>
        </w:rPr>
        <w:t xml:space="preserve"> </w:t>
      </w:r>
      <w:r w:rsidRPr="00215933">
        <w:rPr>
          <w:spacing w:val="-2"/>
          <w:lang w:val="da-DK"/>
        </w:rPr>
        <w:t>brug.</w:t>
      </w:r>
      <w:r w:rsidR="00BE35B9" w:rsidRPr="00215933">
        <w:rPr>
          <w:spacing w:val="-2"/>
          <w:lang w:val="da-DK"/>
        </w:rPr>
        <w:t xml:space="preserve"> </w:t>
      </w:r>
      <w:r w:rsidR="001C4227" w:rsidRPr="00215933">
        <w:rPr>
          <w:lang w:val="da-DK"/>
        </w:rPr>
        <w:t>Må ikke stilles tilbage i køleskabet.</w:t>
      </w:r>
    </w:p>
    <w:p w14:paraId="6806540B" w14:textId="77777777" w:rsidR="00CE2372" w:rsidRPr="00215933" w:rsidRDefault="00CE2372" w:rsidP="00510F2E">
      <w:pPr>
        <w:pStyle w:val="BodyText"/>
        <w:ind w:right="2"/>
        <w:rPr>
          <w:lang w:val="da-DK"/>
        </w:rPr>
      </w:pPr>
    </w:p>
    <w:p w14:paraId="55D30DF3" w14:textId="77777777" w:rsidR="00CE2372" w:rsidRPr="00215933" w:rsidRDefault="00A35C88" w:rsidP="00510F2E">
      <w:pPr>
        <w:pStyle w:val="BodyText"/>
        <w:ind w:right="2"/>
        <w:rPr>
          <w:lang w:val="da-DK"/>
        </w:rPr>
      </w:pPr>
      <w:r w:rsidRPr="00215933">
        <w:rPr>
          <w:lang w:val="da-DK"/>
        </w:rPr>
        <w:t>Ud</w:t>
      </w:r>
      <w:r w:rsidRPr="00215933">
        <w:rPr>
          <w:spacing w:val="-4"/>
          <w:lang w:val="da-DK"/>
        </w:rPr>
        <w:t xml:space="preserve"> </w:t>
      </w:r>
      <w:r w:rsidRPr="00215933">
        <w:rPr>
          <w:lang w:val="da-DK"/>
        </w:rPr>
        <w:t>fra</w:t>
      </w:r>
      <w:r w:rsidRPr="00215933">
        <w:rPr>
          <w:spacing w:val="-4"/>
          <w:lang w:val="da-DK"/>
        </w:rPr>
        <w:t xml:space="preserve"> </w:t>
      </w:r>
      <w:r w:rsidRPr="00215933">
        <w:rPr>
          <w:lang w:val="da-DK"/>
        </w:rPr>
        <w:t>en</w:t>
      </w:r>
      <w:r w:rsidRPr="00215933">
        <w:rPr>
          <w:spacing w:val="-3"/>
          <w:lang w:val="da-DK"/>
        </w:rPr>
        <w:t xml:space="preserve"> </w:t>
      </w:r>
      <w:r w:rsidRPr="00215933">
        <w:rPr>
          <w:lang w:val="da-DK"/>
        </w:rPr>
        <w:t>mikrobiologisk</w:t>
      </w:r>
      <w:r w:rsidRPr="00215933">
        <w:rPr>
          <w:spacing w:val="-4"/>
          <w:lang w:val="da-DK"/>
        </w:rPr>
        <w:t xml:space="preserve"> </w:t>
      </w:r>
      <w:r w:rsidRPr="00215933">
        <w:rPr>
          <w:lang w:val="da-DK"/>
        </w:rPr>
        <w:t>synsvinkel</w:t>
      </w:r>
      <w:r w:rsidRPr="00215933">
        <w:rPr>
          <w:spacing w:val="-2"/>
          <w:lang w:val="da-DK"/>
        </w:rPr>
        <w:t xml:space="preserve"> </w:t>
      </w:r>
      <w:r w:rsidRPr="00215933">
        <w:rPr>
          <w:lang w:val="da-DK"/>
        </w:rPr>
        <w:t>skal</w:t>
      </w:r>
      <w:r w:rsidRPr="00215933">
        <w:rPr>
          <w:spacing w:val="-4"/>
          <w:lang w:val="da-DK"/>
        </w:rPr>
        <w:t xml:space="preserve"> </w:t>
      </w:r>
      <w:r w:rsidRPr="00215933">
        <w:rPr>
          <w:lang w:val="da-DK"/>
        </w:rPr>
        <w:t>lægemidlet</w:t>
      </w:r>
      <w:r w:rsidRPr="00215933">
        <w:rPr>
          <w:spacing w:val="-3"/>
          <w:lang w:val="da-DK"/>
        </w:rPr>
        <w:t xml:space="preserve"> </w:t>
      </w:r>
      <w:r w:rsidRPr="00215933">
        <w:rPr>
          <w:lang w:val="da-DK"/>
        </w:rPr>
        <w:t>anvendes</w:t>
      </w:r>
      <w:r w:rsidRPr="00215933">
        <w:rPr>
          <w:spacing w:val="-4"/>
          <w:lang w:val="da-DK"/>
        </w:rPr>
        <w:t xml:space="preserve"> </w:t>
      </w:r>
      <w:r w:rsidRPr="00215933">
        <w:rPr>
          <w:lang w:val="da-DK"/>
        </w:rPr>
        <w:t>straks,</w:t>
      </w:r>
      <w:r w:rsidRPr="00215933">
        <w:rPr>
          <w:spacing w:val="-3"/>
          <w:lang w:val="da-DK"/>
        </w:rPr>
        <w:t xml:space="preserve"> </w:t>
      </w:r>
      <w:r w:rsidRPr="00215933">
        <w:rPr>
          <w:lang w:val="da-DK"/>
        </w:rPr>
        <w:t>medmindre</w:t>
      </w:r>
      <w:r w:rsidRPr="00215933">
        <w:rPr>
          <w:spacing w:val="-6"/>
          <w:lang w:val="da-DK"/>
        </w:rPr>
        <w:t xml:space="preserve"> </w:t>
      </w:r>
      <w:r w:rsidRPr="00215933">
        <w:rPr>
          <w:lang w:val="da-DK"/>
        </w:rPr>
        <w:t>proceduren</w:t>
      </w:r>
      <w:r w:rsidRPr="00215933">
        <w:rPr>
          <w:spacing w:val="-4"/>
          <w:lang w:val="da-DK"/>
        </w:rPr>
        <w:t xml:space="preserve"> </w:t>
      </w:r>
      <w:r w:rsidRPr="00215933">
        <w:rPr>
          <w:lang w:val="da-DK"/>
        </w:rPr>
        <w:t>ved fortynding udelukker risiko for mikrobiel forurening. Hvis lægemidlet ikke anvendes straks, er opbevaringstid og -forhold under brug brugerens ansvar.</w:t>
      </w:r>
    </w:p>
    <w:p w14:paraId="1CCB08F5" w14:textId="77777777" w:rsidR="00CE2372" w:rsidRPr="00215933" w:rsidRDefault="00CE2372" w:rsidP="00510F2E">
      <w:pPr>
        <w:pStyle w:val="BodyText"/>
        <w:ind w:right="2"/>
        <w:rPr>
          <w:lang w:val="da-DK"/>
        </w:rPr>
      </w:pPr>
    </w:p>
    <w:p w14:paraId="34236523" w14:textId="77777777" w:rsidR="00CE2372" w:rsidRPr="00215933" w:rsidRDefault="00A35C88" w:rsidP="001968B7">
      <w:pPr>
        <w:pStyle w:val="Heading3"/>
        <w:numPr>
          <w:ilvl w:val="1"/>
          <w:numId w:val="29"/>
        </w:numPr>
        <w:tabs>
          <w:tab w:val="left" w:pos="804"/>
        </w:tabs>
        <w:ind w:left="567" w:right="2" w:hanging="566"/>
      </w:pPr>
      <w:r w:rsidRPr="00215933">
        <w:t>Særlige</w:t>
      </w:r>
      <w:r w:rsidRPr="00215933">
        <w:rPr>
          <w:spacing w:val="-7"/>
        </w:rPr>
        <w:t xml:space="preserve"> </w:t>
      </w:r>
      <w:r w:rsidRPr="00215933">
        <w:rPr>
          <w:spacing w:val="-2"/>
        </w:rPr>
        <w:t>opbevaringsforhold</w:t>
      </w:r>
    </w:p>
    <w:p w14:paraId="4CEBCA27" w14:textId="77777777" w:rsidR="00CE2372" w:rsidRPr="00215933" w:rsidRDefault="00CE2372" w:rsidP="00510F2E">
      <w:pPr>
        <w:pStyle w:val="BodyText"/>
        <w:ind w:right="2"/>
        <w:rPr>
          <w:b/>
        </w:rPr>
      </w:pPr>
    </w:p>
    <w:p w14:paraId="0CB71D3A" w14:textId="77777777" w:rsidR="00FB0064" w:rsidRDefault="00A35C88" w:rsidP="00510F2E">
      <w:pPr>
        <w:pStyle w:val="BodyText"/>
        <w:ind w:right="2"/>
        <w:rPr>
          <w:lang w:val="da-DK"/>
        </w:rPr>
      </w:pPr>
      <w:r w:rsidRPr="00215933">
        <w:rPr>
          <w:lang w:val="da-DK"/>
        </w:rPr>
        <w:t xml:space="preserve">Opbevares i køleskab (2 °C - 8 °C). Må ikke nedfryses. </w:t>
      </w:r>
    </w:p>
    <w:p w14:paraId="67E8F27D" w14:textId="77777777" w:rsidR="00CE2372" w:rsidRPr="00215933" w:rsidRDefault="00A35C88" w:rsidP="00510F2E">
      <w:pPr>
        <w:pStyle w:val="BodyText"/>
        <w:ind w:right="2"/>
        <w:rPr>
          <w:lang w:val="da-DK"/>
        </w:rPr>
      </w:pPr>
      <w:r w:rsidRPr="00215933">
        <w:rPr>
          <w:lang w:val="da-DK"/>
        </w:rPr>
        <w:t>Opbevar</w:t>
      </w:r>
      <w:r w:rsidRPr="00215933">
        <w:rPr>
          <w:spacing w:val="-5"/>
          <w:lang w:val="da-DK"/>
        </w:rPr>
        <w:t xml:space="preserve"> </w:t>
      </w:r>
      <w:r w:rsidRPr="00215933">
        <w:rPr>
          <w:lang w:val="da-DK"/>
        </w:rPr>
        <w:t>hætteglasset</w:t>
      </w:r>
      <w:r w:rsidRPr="00215933">
        <w:rPr>
          <w:spacing w:val="-5"/>
          <w:lang w:val="da-DK"/>
        </w:rPr>
        <w:t xml:space="preserve"> </w:t>
      </w:r>
      <w:r w:rsidRPr="00215933">
        <w:rPr>
          <w:lang w:val="da-DK"/>
        </w:rPr>
        <w:t>i</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beskytte</w:t>
      </w:r>
      <w:r w:rsidRPr="00215933">
        <w:rPr>
          <w:spacing w:val="-5"/>
          <w:lang w:val="da-DK"/>
        </w:rPr>
        <w:t xml:space="preserve"> </w:t>
      </w:r>
      <w:r w:rsidRPr="00215933">
        <w:rPr>
          <w:lang w:val="da-DK"/>
        </w:rPr>
        <w:t>mod</w:t>
      </w:r>
      <w:r w:rsidRPr="00215933">
        <w:rPr>
          <w:spacing w:val="-4"/>
          <w:lang w:val="da-DK"/>
        </w:rPr>
        <w:t xml:space="preserve"> lys.</w:t>
      </w:r>
    </w:p>
    <w:p w14:paraId="6EAB9CFE" w14:textId="77777777" w:rsidR="00FB0064" w:rsidRDefault="00FB0064" w:rsidP="00510F2E">
      <w:pPr>
        <w:pStyle w:val="BodyText"/>
        <w:ind w:right="2"/>
        <w:rPr>
          <w:lang w:val="da-DK"/>
        </w:rPr>
      </w:pPr>
    </w:p>
    <w:p w14:paraId="48B2B894" w14:textId="77777777" w:rsidR="00CE2372" w:rsidRPr="00215933" w:rsidRDefault="00A35C88" w:rsidP="00510F2E">
      <w:pPr>
        <w:pStyle w:val="BodyText"/>
        <w:ind w:right="2"/>
        <w:rPr>
          <w:lang w:val="da-DK"/>
        </w:rPr>
      </w:pPr>
      <w:r w:rsidRPr="00215933">
        <w:rPr>
          <w:lang w:val="da-DK"/>
        </w:rPr>
        <w:t>Opbevaringsforhold</w:t>
      </w:r>
      <w:r w:rsidRPr="00215933">
        <w:rPr>
          <w:spacing w:val="-8"/>
          <w:lang w:val="da-DK"/>
        </w:rPr>
        <w:t xml:space="preserve"> </w:t>
      </w:r>
      <w:r w:rsidRPr="00215933">
        <w:rPr>
          <w:lang w:val="da-DK"/>
        </w:rPr>
        <w:t>efter</w:t>
      </w:r>
      <w:r w:rsidRPr="00215933">
        <w:rPr>
          <w:spacing w:val="-7"/>
          <w:lang w:val="da-DK"/>
        </w:rPr>
        <w:t xml:space="preserve"> </w:t>
      </w:r>
      <w:r w:rsidRPr="00215933">
        <w:rPr>
          <w:lang w:val="da-DK"/>
        </w:rPr>
        <w:t>fortynding</w:t>
      </w:r>
      <w:r w:rsidRPr="00215933">
        <w:rPr>
          <w:spacing w:val="-8"/>
          <w:lang w:val="da-DK"/>
        </w:rPr>
        <w:t xml:space="preserve"> </w:t>
      </w:r>
      <w:r w:rsidRPr="00215933">
        <w:rPr>
          <w:lang w:val="da-DK"/>
        </w:rPr>
        <w:t>af</w:t>
      </w:r>
      <w:r w:rsidRPr="00215933">
        <w:rPr>
          <w:spacing w:val="-7"/>
          <w:lang w:val="da-DK"/>
        </w:rPr>
        <w:t xml:space="preserve"> </w:t>
      </w:r>
      <w:r w:rsidRPr="00215933">
        <w:rPr>
          <w:lang w:val="da-DK"/>
        </w:rPr>
        <w:t>lægemidlet,</w:t>
      </w:r>
      <w:r w:rsidRPr="00215933">
        <w:rPr>
          <w:spacing w:val="-9"/>
          <w:lang w:val="da-DK"/>
        </w:rPr>
        <w:t xml:space="preserve"> </w:t>
      </w:r>
      <w:r w:rsidRPr="00215933">
        <w:rPr>
          <w:lang w:val="da-DK"/>
        </w:rPr>
        <w:t>se</w:t>
      </w:r>
      <w:r w:rsidRPr="00215933">
        <w:rPr>
          <w:spacing w:val="-8"/>
          <w:lang w:val="da-DK"/>
        </w:rPr>
        <w:t xml:space="preserve"> </w:t>
      </w:r>
      <w:r w:rsidRPr="00215933">
        <w:rPr>
          <w:lang w:val="da-DK"/>
        </w:rPr>
        <w:t>pkt.</w:t>
      </w:r>
      <w:r w:rsidRPr="00215933">
        <w:rPr>
          <w:spacing w:val="-6"/>
          <w:lang w:val="da-DK"/>
        </w:rPr>
        <w:t xml:space="preserve"> </w:t>
      </w:r>
      <w:r w:rsidRPr="00215933">
        <w:rPr>
          <w:spacing w:val="-4"/>
          <w:lang w:val="da-DK"/>
        </w:rPr>
        <w:t>6.3.</w:t>
      </w:r>
    </w:p>
    <w:p w14:paraId="0B5FECCC" w14:textId="77777777" w:rsidR="00CE2372" w:rsidRPr="00215933" w:rsidRDefault="00CE2372" w:rsidP="00510F2E">
      <w:pPr>
        <w:pStyle w:val="BodyText"/>
        <w:ind w:right="2"/>
        <w:rPr>
          <w:lang w:val="da-DK"/>
        </w:rPr>
      </w:pPr>
    </w:p>
    <w:p w14:paraId="7A0BF837" w14:textId="77777777" w:rsidR="00CE2372" w:rsidRPr="00215933" w:rsidRDefault="00A35C88" w:rsidP="001968B7">
      <w:pPr>
        <w:pStyle w:val="Heading3"/>
        <w:numPr>
          <w:ilvl w:val="1"/>
          <w:numId w:val="29"/>
        </w:numPr>
        <w:tabs>
          <w:tab w:val="left" w:pos="804"/>
        </w:tabs>
        <w:ind w:left="567" w:right="2" w:hanging="566"/>
      </w:pPr>
      <w:r w:rsidRPr="00215933">
        <w:t>Emballagetype</w:t>
      </w:r>
      <w:r w:rsidRPr="00215933">
        <w:rPr>
          <w:spacing w:val="-8"/>
        </w:rPr>
        <w:t xml:space="preserve"> </w:t>
      </w:r>
      <w:r w:rsidRPr="00215933">
        <w:t>og</w:t>
      </w:r>
      <w:r w:rsidRPr="00215933">
        <w:rPr>
          <w:spacing w:val="-7"/>
        </w:rPr>
        <w:t xml:space="preserve"> </w:t>
      </w:r>
      <w:r w:rsidRPr="00215933">
        <w:rPr>
          <w:spacing w:val="-2"/>
        </w:rPr>
        <w:t>pakningsstørrelser</w:t>
      </w:r>
    </w:p>
    <w:p w14:paraId="383E5955" w14:textId="77777777" w:rsidR="00CE2372" w:rsidRPr="00215933" w:rsidRDefault="00CE2372" w:rsidP="00510F2E">
      <w:pPr>
        <w:pStyle w:val="BodyText"/>
        <w:ind w:right="2"/>
        <w:rPr>
          <w:b/>
        </w:rPr>
      </w:pPr>
    </w:p>
    <w:p w14:paraId="4AF5D564" w14:textId="77777777" w:rsidR="00CE2372" w:rsidRPr="00215933" w:rsidRDefault="00A35C88" w:rsidP="00510F2E">
      <w:pPr>
        <w:pStyle w:val="BodyText"/>
        <w:ind w:right="2"/>
      </w:pPr>
      <w:r w:rsidRPr="00215933">
        <w:rPr>
          <w:lang w:val="da-DK"/>
        </w:rPr>
        <w:t>26</w:t>
      </w:r>
      <w:r w:rsidRPr="00215933">
        <w:rPr>
          <w:spacing w:val="-2"/>
          <w:lang w:val="da-DK"/>
        </w:rPr>
        <w:t xml:space="preserve"> </w:t>
      </w:r>
      <w:r w:rsidRPr="00215933">
        <w:rPr>
          <w:lang w:val="da-DK"/>
        </w:rPr>
        <w:t>ml</w:t>
      </w:r>
      <w:r w:rsidRPr="00215933">
        <w:rPr>
          <w:spacing w:val="-3"/>
          <w:lang w:val="da-DK"/>
        </w:rPr>
        <w:t xml:space="preserve"> </w:t>
      </w:r>
      <w:r w:rsidRPr="00215933">
        <w:rPr>
          <w:lang w:val="da-DK"/>
        </w:rPr>
        <w:t>opløsning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type</w:t>
      </w:r>
      <w:r w:rsidRPr="00215933">
        <w:rPr>
          <w:spacing w:val="-2"/>
          <w:lang w:val="da-DK"/>
        </w:rPr>
        <w:t xml:space="preserve"> </w:t>
      </w:r>
      <w:r w:rsidRPr="00215933">
        <w:rPr>
          <w:lang w:val="da-DK"/>
        </w:rPr>
        <w:t>1-hætteglas</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30</w:t>
      </w:r>
      <w:r w:rsidRPr="00215933">
        <w:rPr>
          <w:spacing w:val="-2"/>
          <w:lang w:val="da-DK"/>
        </w:rPr>
        <w:t xml:space="preserve"> </w:t>
      </w:r>
      <w:r w:rsidRPr="00215933">
        <w:rPr>
          <w:lang w:val="da-DK"/>
        </w:rPr>
        <w:t>ml</w:t>
      </w:r>
      <w:r w:rsidRPr="00215933">
        <w:rPr>
          <w:spacing w:val="-3"/>
          <w:lang w:val="da-DK"/>
        </w:rPr>
        <w:t xml:space="preserve"> </w:t>
      </w:r>
      <w:r w:rsidRPr="00215933">
        <w:rPr>
          <w:lang w:val="da-DK"/>
        </w:rPr>
        <w:t>lukket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coatet</w:t>
      </w:r>
      <w:r w:rsidRPr="00215933">
        <w:rPr>
          <w:spacing w:val="-4"/>
          <w:lang w:val="da-DK"/>
        </w:rPr>
        <w:t xml:space="preserve"> </w:t>
      </w:r>
      <w:r w:rsidRPr="00215933">
        <w:rPr>
          <w:lang w:val="da-DK"/>
        </w:rPr>
        <w:t xml:space="preserve">butylgummiprop. </w:t>
      </w:r>
      <w:r w:rsidR="00654879" w:rsidRPr="00215933">
        <w:rPr>
          <w:spacing w:val="-2"/>
        </w:rPr>
        <w:t>Yesintek</w:t>
      </w:r>
      <w:r w:rsidR="00654879" w:rsidRPr="00215933">
        <w:rPr>
          <w:vertAlign w:val="superscript"/>
        </w:rPr>
        <w:t xml:space="preserve"> </w:t>
      </w:r>
      <w:r w:rsidRPr="00215933">
        <w:t>leveres i pakninger med 1 hætteglas.</w:t>
      </w:r>
    </w:p>
    <w:p w14:paraId="54082A0E" w14:textId="77777777" w:rsidR="00CE2372" w:rsidRPr="00215933" w:rsidRDefault="00CE2372" w:rsidP="00510F2E">
      <w:pPr>
        <w:pStyle w:val="BodyText"/>
        <w:ind w:right="2"/>
      </w:pPr>
    </w:p>
    <w:p w14:paraId="584234EC" w14:textId="77777777" w:rsidR="00CE2372" w:rsidRPr="00215933" w:rsidRDefault="00A35C88" w:rsidP="001968B7">
      <w:pPr>
        <w:pStyle w:val="Heading3"/>
        <w:numPr>
          <w:ilvl w:val="1"/>
          <w:numId w:val="29"/>
        </w:numPr>
        <w:tabs>
          <w:tab w:val="left" w:pos="804"/>
        </w:tabs>
        <w:ind w:left="567" w:right="2" w:hanging="566"/>
        <w:rPr>
          <w:lang w:val="da-DK"/>
        </w:rPr>
      </w:pPr>
      <w:r w:rsidRPr="00215933">
        <w:rPr>
          <w:lang w:val="da-DK"/>
        </w:rPr>
        <w:t>Regler</w:t>
      </w:r>
      <w:r w:rsidRPr="00215933">
        <w:rPr>
          <w:spacing w:val="-6"/>
          <w:lang w:val="da-DK"/>
        </w:rPr>
        <w:t xml:space="preserve"> </w:t>
      </w:r>
      <w:r w:rsidRPr="00215933">
        <w:rPr>
          <w:lang w:val="da-DK"/>
        </w:rPr>
        <w:t>for</w:t>
      </w:r>
      <w:r w:rsidRPr="00215933">
        <w:rPr>
          <w:spacing w:val="-6"/>
          <w:lang w:val="da-DK"/>
        </w:rPr>
        <w:t xml:space="preserve"> </w:t>
      </w:r>
      <w:r w:rsidRPr="00215933">
        <w:rPr>
          <w:lang w:val="da-DK"/>
        </w:rPr>
        <w:t>bortskaffelse</w:t>
      </w:r>
      <w:r w:rsidRPr="00215933">
        <w:rPr>
          <w:spacing w:val="-6"/>
          <w:lang w:val="da-DK"/>
        </w:rPr>
        <w:t xml:space="preserve"> </w:t>
      </w:r>
      <w:r w:rsidRPr="00215933">
        <w:rPr>
          <w:lang w:val="da-DK"/>
        </w:rPr>
        <w:t>og</w:t>
      </w:r>
      <w:r w:rsidRPr="00215933">
        <w:rPr>
          <w:spacing w:val="-6"/>
          <w:lang w:val="da-DK"/>
        </w:rPr>
        <w:t xml:space="preserve"> </w:t>
      </w:r>
      <w:r w:rsidRPr="00215933">
        <w:rPr>
          <w:lang w:val="da-DK"/>
        </w:rPr>
        <w:t>anden</w:t>
      </w:r>
      <w:r w:rsidRPr="00215933">
        <w:rPr>
          <w:spacing w:val="-5"/>
          <w:lang w:val="da-DK"/>
        </w:rPr>
        <w:t xml:space="preserve"> </w:t>
      </w:r>
      <w:r w:rsidRPr="00215933">
        <w:rPr>
          <w:spacing w:val="-2"/>
          <w:lang w:val="da-DK"/>
        </w:rPr>
        <w:t>håndtering</w:t>
      </w:r>
    </w:p>
    <w:p w14:paraId="7EF539C4" w14:textId="77777777" w:rsidR="00CE2372" w:rsidRPr="00215933" w:rsidRDefault="00CE2372" w:rsidP="00510F2E">
      <w:pPr>
        <w:pStyle w:val="BodyText"/>
        <w:ind w:right="2"/>
        <w:rPr>
          <w:b/>
          <w:lang w:val="da-DK"/>
        </w:rPr>
      </w:pPr>
    </w:p>
    <w:p w14:paraId="20B613F5" w14:textId="77777777" w:rsidR="00CE2372" w:rsidRPr="00215933" w:rsidRDefault="00A35C88" w:rsidP="00510F2E">
      <w:pPr>
        <w:pStyle w:val="BodyText"/>
        <w:ind w:right="2"/>
        <w:rPr>
          <w:lang w:val="da-DK"/>
        </w:rPr>
      </w:pPr>
      <w:r w:rsidRPr="00215933">
        <w:rPr>
          <w:lang w:val="da-DK"/>
        </w:rPr>
        <w:t xml:space="preserve">Opløsningen i hætteglasset med </w:t>
      </w:r>
      <w:r w:rsidR="00654879" w:rsidRPr="00215933">
        <w:rPr>
          <w:spacing w:val="-2"/>
          <w:lang w:val="da-DK"/>
        </w:rPr>
        <w:t>Yesintek</w:t>
      </w:r>
      <w:r w:rsidR="00654879" w:rsidRPr="00215933">
        <w:rPr>
          <w:vertAlign w:val="superscript"/>
          <w:lang w:val="da-DK"/>
        </w:rPr>
        <w:t xml:space="preserve"> </w:t>
      </w:r>
      <w:r w:rsidRPr="00215933">
        <w:rPr>
          <w:lang w:val="da-DK"/>
        </w:rPr>
        <w:t>må ikke rystes. Opløsningen skal inspiceres visuelt for partikelholdigt</w:t>
      </w:r>
      <w:r w:rsidRPr="00215933">
        <w:rPr>
          <w:spacing w:val="-3"/>
          <w:lang w:val="da-DK"/>
        </w:rPr>
        <w:t xml:space="preserve"> </w:t>
      </w:r>
      <w:r w:rsidRPr="00215933">
        <w:rPr>
          <w:lang w:val="da-DK"/>
        </w:rPr>
        <w:t>materiale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misfarvning</w:t>
      </w:r>
      <w:r w:rsidRPr="00215933">
        <w:rPr>
          <w:spacing w:val="-3"/>
          <w:lang w:val="da-DK"/>
        </w:rPr>
        <w:t xml:space="preserve"> </w:t>
      </w:r>
      <w:r w:rsidRPr="00215933">
        <w:rPr>
          <w:lang w:val="da-DK"/>
        </w:rPr>
        <w:t>inden</w:t>
      </w:r>
      <w:r w:rsidRPr="00215933">
        <w:rPr>
          <w:spacing w:val="-6"/>
          <w:lang w:val="da-DK"/>
        </w:rPr>
        <w:t xml:space="preserve"> </w:t>
      </w:r>
      <w:r w:rsidRPr="00215933">
        <w:rPr>
          <w:lang w:val="da-DK"/>
        </w:rPr>
        <w:t>administration.</w:t>
      </w:r>
      <w:r w:rsidRPr="00215933">
        <w:rPr>
          <w:spacing w:val="-3"/>
          <w:lang w:val="da-DK"/>
        </w:rPr>
        <w:t xml:space="preserve"> </w:t>
      </w:r>
      <w:r w:rsidR="00D03F49" w:rsidRPr="00215933">
        <w:rPr>
          <w:lang w:val="da-DK"/>
        </w:rPr>
        <w:t>Opløsningen er klar, farveløs til lysegul.</w:t>
      </w:r>
      <w:r w:rsidRPr="00215933">
        <w:rPr>
          <w:lang w:val="da-DK"/>
        </w:rPr>
        <w:t xml:space="preserve"> Lægemidlet må ikke bruges, hvis opløsningen er misfarvet eller uklar, eller hvis der er partikelholdigt materiale i form af fremmedlegemer.</w:t>
      </w:r>
    </w:p>
    <w:p w14:paraId="04286C4F" w14:textId="77777777" w:rsidR="00CE2372" w:rsidRPr="00215933" w:rsidRDefault="00CE2372" w:rsidP="00510F2E">
      <w:pPr>
        <w:pStyle w:val="BodyText"/>
        <w:ind w:right="2"/>
        <w:rPr>
          <w:lang w:val="da-DK"/>
        </w:rPr>
      </w:pPr>
    </w:p>
    <w:p w14:paraId="1DCFBF0F" w14:textId="77777777" w:rsidR="00CE2372" w:rsidRPr="00215933" w:rsidRDefault="00A35C88" w:rsidP="00510F2E">
      <w:pPr>
        <w:pStyle w:val="BodyText"/>
        <w:ind w:right="2"/>
        <w:rPr>
          <w:lang w:val="da-DK"/>
        </w:rPr>
      </w:pPr>
      <w:r w:rsidRPr="00215933">
        <w:rPr>
          <w:spacing w:val="-2"/>
          <w:u w:val="single"/>
          <w:lang w:val="da-DK"/>
        </w:rPr>
        <w:t>Fortynding</w:t>
      </w:r>
    </w:p>
    <w:p w14:paraId="45E16A4E" w14:textId="77777777" w:rsidR="00CE2372" w:rsidRPr="00215933" w:rsidRDefault="002211EB" w:rsidP="00510F2E">
      <w:pPr>
        <w:pStyle w:val="BodyText"/>
        <w:ind w:right="2"/>
        <w:rPr>
          <w:lang w:val="da-DK"/>
        </w:rPr>
      </w:pPr>
      <w:bookmarkStart w:id="21" w:name="_Hlk183535924"/>
      <w:r w:rsidRPr="00215933">
        <w:rPr>
          <w:spacing w:val="-2"/>
          <w:lang w:val="da-DK"/>
        </w:rPr>
        <w:t>Yesintek</w:t>
      </w:r>
      <w:bookmarkEnd w:id="21"/>
      <w:r w:rsidRPr="00215933">
        <w:rPr>
          <w:vertAlign w:val="superscript"/>
          <w:lang w:val="da-DK"/>
        </w:rPr>
        <w:t xml:space="preserve"> </w:t>
      </w:r>
      <w:r w:rsidRPr="00215933">
        <w:rPr>
          <w:lang w:val="da-DK"/>
        </w:rPr>
        <w:t>koncentrat</w:t>
      </w:r>
      <w:r w:rsidRPr="00215933">
        <w:rPr>
          <w:spacing w:val="-4"/>
          <w:lang w:val="da-DK"/>
        </w:rPr>
        <w:t xml:space="preserve"> </w:t>
      </w:r>
      <w:r w:rsidRPr="00215933">
        <w:rPr>
          <w:lang w:val="da-DK"/>
        </w:rPr>
        <w:t>til</w:t>
      </w:r>
      <w:r w:rsidRPr="00215933">
        <w:rPr>
          <w:spacing w:val="-4"/>
          <w:lang w:val="da-DK"/>
        </w:rPr>
        <w:t xml:space="preserve"> </w:t>
      </w:r>
      <w:r w:rsidRPr="00215933">
        <w:rPr>
          <w:lang w:val="da-DK"/>
        </w:rPr>
        <w:t>infusionsvæske</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fortyndes</w:t>
      </w:r>
      <w:r w:rsidRPr="00215933">
        <w:rPr>
          <w:spacing w:val="-4"/>
          <w:lang w:val="da-DK"/>
        </w:rPr>
        <w:t xml:space="preserve"> </w:t>
      </w:r>
      <w:r w:rsidRPr="00215933">
        <w:rPr>
          <w:lang w:val="da-DK"/>
        </w:rPr>
        <w:t>og</w:t>
      </w:r>
      <w:r w:rsidRPr="00215933">
        <w:rPr>
          <w:spacing w:val="-3"/>
          <w:lang w:val="da-DK"/>
        </w:rPr>
        <w:t xml:space="preserve"> </w:t>
      </w:r>
      <w:r w:rsidRPr="00215933">
        <w:rPr>
          <w:lang w:val="da-DK"/>
        </w:rPr>
        <w:t>klargøres</w:t>
      </w:r>
      <w:r w:rsidRPr="00215933">
        <w:rPr>
          <w:spacing w:val="-3"/>
          <w:lang w:val="da-DK"/>
        </w:rPr>
        <w:t xml:space="preserve"> </w:t>
      </w:r>
      <w:r w:rsidRPr="00215933">
        <w:rPr>
          <w:lang w:val="da-DK"/>
        </w:rPr>
        <w:t>af</w:t>
      </w:r>
      <w:r w:rsidRPr="00215933">
        <w:rPr>
          <w:spacing w:val="-4"/>
          <w:lang w:val="da-DK"/>
        </w:rPr>
        <w:t xml:space="preserve"> </w:t>
      </w:r>
      <w:r w:rsidRPr="00215933">
        <w:rPr>
          <w:lang w:val="da-DK"/>
        </w:rPr>
        <w:t>sundhedspersonale</w:t>
      </w:r>
      <w:r w:rsidRPr="00215933">
        <w:rPr>
          <w:spacing w:val="-4"/>
          <w:lang w:val="da-DK"/>
        </w:rPr>
        <w:t xml:space="preserve"> </w:t>
      </w:r>
      <w:r w:rsidRPr="00215933">
        <w:rPr>
          <w:lang w:val="da-DK"/>
        </w:rPr>
        <w:t>under anvendelse af aseptisk teknik.</w:t>
      </w:r>
    </w:p>
    <w:p w14:paraId="73B81397" w14:textId="77777777" w:rsidR="00CE2372" w:rsidRPr="00FB0064" w:rsidRDefault="00A35C88" w:rsidP="001968B7">
      <w:pPr>
        <w:pStyle w:val="ListParagraph"/>
        <w:numPr>
          <w:ilvl w:val="0"/>
          <w:numId w:val="27"/>
        </w:numPr>
        <w:tabs>
          <w:tab w:val="left" w:pos="567"/>
        </w:tabs>
        <w:ind w:left="567" w:right="2" w:hanging="566"/>
        <w:rPr>
          <w:lang w:val="da-DK"/>
        </w:rPr>
      </w:pPr>
      <w:r w:rsidRPr="00215933">
        <w:rPr>
          <w:lang w:val="da-DK"/>
        </w:rPr>
        <w:t>Beregn</w:t>
      </w:r>
      <w:r w:rsidRPr="00215933">
        <w:rPr>
          <w:spacing w:val="-6"/>
          <w:lang w:val="da-DK"/>
        </w:rPr>
        <w:t xml:space="preserve"> </w:t>
      </w:r>
      <w:r w:rsidRPr="00215933">
        <w:rPr>
          <w:lang w:val="da-DK"/>
        </w:rPr>
        <w:t>dosis</w:t>
      </w:r>
      <w:r w:rsidRPr="00215933">
        <w:rPr>
          <w:spacing w:val="-6"/>
          <w:lang w:val="da-DK"/>
        </w:rPr>
        <w:t xml:space="preserve"> </w:t>
      </w:r>
      <w:r w:rsidRPr="00215933">
        <w:rPr>
          <w:lang w:val="da-DK"/>
        </w:rPr>
        <w:t>og</w:t>
      </w:r>
      <w:r w:rsidRPr="00215933">
        <w:rPr>
          <w:spacing w:val="-6"/>
          <w:lang w:val="da-DK"/>
        </w:rPr>
        <w:t xml:space="preserve"> </w:t>
      </w:r>
      <w:r w:rsidRPr="00215933">
        <w:rPr>
          <w:lang w:val="da-DK"/>
        </w:rPr>
        <w:t>det</w:t>
      </w:r>
      <w:r w:rsidRPr="00215933">
        <w:rPr>
          <w:spacing w:val="-7"/>
          <w:lang w:val="da-DK"/>
        </w:rPr>
        <w:t xml:space="preserve"> </w:t>
      </w:r>
      <w:r w:rsidRPr="00215933">
        <w:rPr>
          <w:lang w:val="da-DK"/>
        </w:rPr>
        <w:t>nødvendige</w:t>
      </w:r>
      <w:r w:rsidRPr="00215933">
        <w:rPr>
          <w:spacing w:val="-5"/>
          <w:lang w:val="da-DK"/>
        </w:rPr>
        <w:t xml:space="preserve"> </w:t>
      </w:r>
      <w:r w:rsidRPr="00215933">
        <w:rPr>
          <w:lang w:val="da-DK"/>
        </w:rPr>
        <w:t>antal</w:t>
      </w:r>
      <w:r w:rsidRPr="00215933">
        <w:rPr>
          <w:spacing w:val="-5"/>
          <w:lang w:val="da-DK"/>
        </w:rPr>
        <w:t xml:space="preserve"> </w:t>
      </w:r>
      <w:r w:rsidR="003B2B6B" w:rsidRPr="00215933">
        <w:rPr>
          <w:spacing w:val="-2"/>
          <w:lang w:val="da-DK"/>
        </w:rPr>
        <w:t>Yesintek</w:t>
      </w:r>
      <w:r w:rsidR="003B2B6B" w:rsidRPr="00215933">
        <w:rPr>
          <w:vertAlign w:val="superscript"/>
          <w:lang w:val="da-DK"/>
        </w:rPr>
        <w:t xml:space="preserve"> </w:t>
      </w:r>
      <w:r w:rsidRPr="00215933">
        <w:rPr>
          <w:lang w:val="da-DK"/>
        </w:rPr>
        <w:t>-hætteglas</w:t>
      </w:r>
      <w:r w:rsidRPr="00215933">
        <w:rPr>
          <w:spacing w:val="-5"/>
          <w:lang w:val="da-DK"/>
        </w:rPr>
        <w:t xml:space="preserve"> </w:t>
      </w:r>
      <w:r w:rsidRPr="00215933">
        <w:rPr>
          <w:lang w:val="da-DK"/>
        </w:rPr>
        <w:t>på</w:t>
      </w:r>
      <w:r w:rsidRPr="00215933">
        <w:rPr>
          <w:spacing w:val="-5"/>
          <w:lang w:val="da-DK"/>
        </w:rPr>
        <w:t xml:space="preserve"> </w:t>
      </w:r>
      <w:r w:rsidRPr="00215933">
        <w:rPr>
          <w:lang w:val="da-DK"/>
        </w:rPr>
        <w:t>basis</w:t>
      </w:r>
      <w:r w:rsidRPr="00215933">
        <w:rPr>
          <w:spacing w:val="-6"/>
          <w:lang w:val="da-DK"/>
        </w:rPr>
        <w:t xml:space="preserve"> </w:t>
      </w:r>
      <w:r w:rsidRPr="00215933">
        <w:rPr>
          <w:lang w:val="da-DK"/>
        </w:rPr>
        <w:t>af</w:t>
      </w:r>
      <w:r w:rsidRPr="00215933">
        <w:rPr>
          <w:spacing w:val="-7"/>
          <w:lang w:val="da-DK"/>
        </w:rPr>
        <w:t xml:space="preserve"> </w:t>
      </w:r>
      <w:r w:rsidRPr="00215933">
        <w:rPr>
          <w:lang w:val="da-DK"/>
        </w:rPr>
        <w:t>patientens</w:t>
      </w:r>
      <w:r w:rsidRPr="00215933">
        <w:rPr>
          <w:spacing w:val="-6"/>
          <w:lang w:val="da-DK"/>
        </w:rPr>
        <w:t xml:space="preserve"> </w:t>
      </w:r>
      <w:r w:rsidRPr="00215933">
        <w:rPr>
          <w:lang w:val="da-DK"/>
        </w:rPr>
        <w:t>vægt</w:t>
      </w:r>
      <w:r w:rsidRPr="00215933">
        <w:rPr>
          <w:spacing w:val="-5"/>
          <w:lang w:val="da-DK"/>
        </w:rPr>
        <w:t xml:space="preserve"> (se</w:t>
      </w:r>
      <w:r w:rsidR="00FB0064">
        <w:rPr>
          <w:spacing w:val="-5"/>
          <w:lang w:val="da-DK"/>
        </w:rPr>
        <w:t xml:space="preserve"> </w:t>
      </w:r>
      <w:r w:rsidRPr="00FB0064">
        <w:rPr>
          <w:lang w:val="da-DK"/>
        </w:rPr>
        <w:t>pkt.</w:t>
      </w:r>
      <w:r w:rsidRPr="00FB0064">
        <w:rPr>
          <w:spacing w:val="-2"/>
          <w:lang w:val="da-DK"/>
        </w:rPr>
        <w:t xml:space="preserve"> </w:t>
      </w:r>
      <w:r w:rsidRPr="00FB0064">
        <w:rPr>
          <w:lang w:val="da-DK"/>
        </w:rPr>
        <w:t>4.2,</w:t>
      </w:r>
      <w:r w:rsidRPr="00FB0064">
        <w:rPr>
          <w:spacing w:val="-2"/>
          <w:lang w:val="da-DK"/>
        </w:rPr>
        <w:t xml:space="preserve"> </w:t>
      </w:r>
      <w:r w:rsidRPr="00FB0064">
        <w:rPr>
          <w:lang w:val="da-DK"/>
        </w:rPr>
        <w:t>tabel</w:t>
      </w:r>
      <w:r w:rsidRPr="00FB0064">
        <w:rPr>
          <w:spacing w:val="-4"/>
          <w:lang w:val="da-DK"/>
        </w:rPr>
        <w:t xml:space="preserve"> </w:t>
      </w:r>
      <w:r w:rsidRPr="00FB0064">
        <w:rPr>
          <w:lang w:val="da-DK"/>
        </w:rPr>
        <w:t>1).</w:t>
      </w:r>
      <w:r w:rsidRPr="00FB0064">
        <w:rPr>
          <w:spacing w:val="-3"/>
          <w:lang w:val="da-DK"/>
        </w:rPr>
        <w:t xml:space="preserve"> </w:t>
      </w:r>
      <w:r w:rsidRPr="00FB0064">
        <w:rPr>
          <w:lang w:val="da-DK"/>
        </w:rPr>
        <w:t>Hvert</w:t>
      </w:r>
      <w:r w:rsidRPr="00FB0064">
        <w:rPr>
          <w:spacing w:val="-3"/>
          <w:lang w:val="da-DK"/>
        </w:rPr>
        <w:t xml:space="preserve"> </w:t>
      </w:r>
      <w:r w:rsidRPr="00FB0064">
        <w:rPr>
          <w:lang w:val="da-DK"/>
        </w:rPr>
        <w:t>26</w:t>
      </w:r>
      <w:r w:rsidRPr="00FB0064">
        <w:rPr>
          <w:spacing w:val="-5"/>
          <w:lang w:val="da-DK"/>
        </w:rPr>
        <w:t xml:space="preserve"> </w:t>
      </w:r>
      <w:r w:rsidRPr="00FB0064">
        <w:rPr>
          <w:lang w:val="da-DK"/>
        </w:rPr>
        <w:t>ml</w:t>
      </w:r>
      <w:r w:rsidRPr="00FB0064">
        <w:rPr>
          <w:spacing w:val="-3"/>
          <w:lang w:val="da-DK"/>
        </w:rPr>
        <w:t xml:space="preserve"> </w:t>
      </w:r>
      <w:r w:rsidRPr="00FB0064">
        <w:rPr>
          <w:lang w:val="da-DK"/>
        </w:rPr>
        <w:t>hætteglas</w:t>
      </w:r>
      <w:r w:rsidRPr="00FB0064">
        <w:rPr>
          <w:spacing w:val="-3"/>
          <w:lang w:val="da-DK"/>
        </w:rPr>
        <w:t xml:space="preserve"> </w:t>
      </w:r>
      <w:r w:rsidRPr="00FB0064">
        <w:rPr>
          <w:lang w:val="da-DK"/>
        </w:rPr>
        <w:t>med</w:t>
      </w:r>
      <w:r w:rsidRPr="00FB0064">
        <w:rPr>
          <w:spacing w:val="-3"/>
          <w:lang w:val="da-DK"/>
        </w:rPr>
        <w:t xml:space="preserve"> </w:t>
      </w:r>
      <w:r w:rsidR="003B2B6B" w:rsidRPr="00FB0064">
        <w:rPr>
          <w:spacing w:val="-2"/>
          <w:lang w:val="da-DK"/>
        </w:rPr>
        <w:t>Yesintek</w:t>
      </w:r>
      <w:r w:rsidR="003B2B6B" w:rsidRPr="00FB0064">
        <w:rPr>
          <w:vertAlign w:val="superscript"/>
          <w:lang w:val="da-DK"/>
        </w:rPr>
        <w:t xml:space="preserve"> </w:t>
      </w:r>
      <w:r w:rsidRPr="00FB0064">
        <w:rPr>
          <w:lang w:val="da-DK"/>
        </w:rPr>
        <w:t>indeholder</w:t>
      </w:r>
      <w:r w:rsidRPr="00FB0064">
        <w:rPr>
          <w:spacing w:val="-3"/>
          <w:lang w:val="da-DK"/>
        </w:rPr>
        <w:t xml:space="preserve"> </w:t>
      </w:r>
      <w:r w:rsidRPr="00FB0064">
        <w:rPr>
          <w:lang w:val="da-DK"/>
        </w:rPr>
        <w:t>130</w:t>
      </w:r>
      <w:r w:rsidRPr="00FB0064">
        <w:rPr>
          <w:spacing w:val="-2"/>
          <w:lang w:val="da-DK"/>
        </w:rPr>
        <w:t xml:space="preserve"> </w:t>
      </w:r>
      <w:r w:rsidRPr="00FB0064">
        <w:rPr>
          <w:lang w:val="da-DK"/>
        </w:rPr>
        <w:t>mg</w:t>
      </w:r>
      <w:r w:rsidRPr="00FB0064">
        <w:rPr>
          <w:spacing w:val="-3"/>
          <w:lang w:val="da-DK"/>
        </w:rPr>
        <w:t xml:space="preserve"> </w:t>
      </w:r>
      <w:r w:rsidRPr="00FB0064">
        <w:rPr>
          <w:lang w:val="da-DK"/>
        </w:rPr>
        <w:t>ustekinumab.</w:t>
      </w:r>
      <w:r w:rsidRPr="00FB0064">
        <w:rPr>
          <w:spacing w:val="-3"/>
          <w:lang w:val="da-DK"/>
        </w:rPr>
        <w:t xml:space="preserve"> </w:t>
      </w:r>
      <w:r w:rsidRPr="00182C02">
        <w:rPr>
          <w:lang w:val="da-DK"/>
        </w:rPr>
        <w:t xml:space="preserve">Brug kun intakte hætteglas med </w:t>
      </w:r>
      <w:r w:rsidR="003B2B6B" w:rsidRPr="00182C02">
        <w:rPr>
          <w:spacing w:val="-2"/>
          <w:lang w:val="da-DK"/>
        </w:rPr>
        <w:t>Yesintek</w:t>
      </w:r>
      <w:r w:rsidRPr="00182C02">
        <w:rPr>
          <w:lang w:val="da-DK"/>
        </w:rPr>
        <w:t>.</w:t>
      </w:r>
    </w:p>
    <w:p w14:paraId="77D47F37" w14:textId="77777777" w:rsidR="00CE2372" w:rsidRPr="00215933" w:rsidRDefault="00A35C88" w:rsidP="001968B7">
      <w:pPr>
        <w:pStyle w:val="ListParagraph"/>
        <w:numPr>
          <w:ilvl w:val="0"/>
          <w:numId w:val="27"/>
        </w:numPr>
        <w:tabs>
          <w:tab w:val="left" w:pos="567"/>
        </w:tabs>
        <w:ind w:left="567" w:right="2"/>
        <w:rPr>
          <w:lang w:val="da-DK"/>
        </w:rPr>
      </w:pPr>
      <w:r w:rsidRPr="00215933">
        <w:rPr>
          <w:lang w:val="da-DK"/>
        </w:rPr>
        <w:t>Udtag og kassér det volumen natriumchlorid 9 mg/ml (0,9%) infusionsvæske, opløsning fra infusionsposen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250</w:t>
      </w:r>
      <w:r w:rsidRPr="00215933">
        <w:rPr>
          <w:spacing w:val="-2"/>
          <w:lang w:val="da-DK"/>
        </w:rPr>
        <w:t xml:space="preserve"> </w:t>
      </w:r>
      <w:r w:rsidRPr="00215933">
        <w:rPr>
          <w:lang w:val="da-DK"/>
        </w:rPr>
        <w:t>ml,</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svarer</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volumen</w:t>
      </w:r>
      <w:r w:rsidRPr="00215933">
        <w:rPr>
          <w:spacing w:val="-5"/>
          <w:lang w:val="da-DK"/>
        </w:rPr>
        <w:t xml:space="preserve"> </w:t>
      </w:r>
      <w:r w:rsidR="003B2B6B" w:rsidRPr="00215933">
        <w:rPr>
          <w:spacing w:val="-2"/>
          <w:lang w:val="da-DK"/>
        </w:rPr>
        <w:t>Yesintek</w:t>
      </w:r>
      <w:r w:rsidRPr="00215933">
        <w:rPr>
          <w:lang w:val="da-DK"/>
        </w:rPr>
        <w:t>,</w:t>
      </w:r>
      <w:r w:rsidRPr="00215933">
        <w:rPr>
          <w:spacing w:val="-2"/>
          <w:lang w:val="da-DK"/>
        </w:rPr>
        <w:t xml:space="preserve"> </w:t>
      </w:r>
      <w:r w:rsidRPr="00215933">
        <w:rPr>
          <w:lang w:val="da-DK"/>
        </w:rPr>
        <w:t>der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anvendes.</w:t>
      </w:r>
      <w:r w:rsidRPr="00215933">
        <w:rPr>
          <w:spacing w:val="-2"/>
          <w:lang w:val="da-DK"/>
        </w:rPr>
        <w:t xml:space="preserve"> </w:t>
      </w:r>
      <w:r w:rsidRPr="00215933">
        <w:rPr>
          <w:lang w:val="da-DK"/>
        </w:rPr>
        <w:t xml:space="preserve">(kassér 26 ml natriumchlorid for hvert hætteglas med </w:t>
      </w:r>
      <w:r w:rsidR="003B2B6B" w:rsidRPr="00215933">
        <w:rPr>
          <w:spacing w:val="-2"/>
          <w:lang w:val="da-DK"/>
        </w:rPr>
        <w:t>Yesintek</w:t>
      </w:r>
      <w:r w:rsidRPr="00215933">
        <w:rPr>
          <w:lang w:val="da-DK"/>
        </w:rPr>
        <w:t>, for 2 hætteglas kasseres 52 ml, for</w:t>
      </w:r>
      <w:r w:rsidRPr="00215933">
        <w:rPr>
          <w:spacing w:val="40"/>
          <w:lang w:val="da-DK"/>
        </w:rPr>
        <w:t xml:space="preserve"> </w:t>
      </w:r>
      <w:r w:rsidRPr="00215933">
        <w:rPr>
          <w:lang w:val="da-DK"/>
        </w:rPr>
        <w:t>3 hætteglas kasseres 78 ml, for 4 hætteglas kasseres 104 ml)</w:t>
      </w:r>
    </w:p>
    <w:p w14:paraId="2E214875" w14:textId="77777777" w:rsidR="00CE2372" w:rsidRPr="00215933" w:rsidRDefault="00A35C88" w:rsidP="001968B7">
      <w:pPr>
        <w:pStyle w:val="ListParagraph"/>
        <w:numPr>
          <w:ilvl w:val="0"/>
          <w:numId w:val="27"/>
        </w:numPr>
        <w:tabs>
          <w:tab w:val="left" w:pos="567"/>
        </w:tabs>
        <w:ind w:left="567" w:right="2"/>
        <w:rPr>
          <w:lang w:val="da-DK"/>
        </w:rPr>
      </w:pPr>
      <w:r w:rsidRPr="00215933">
        <w:rPr>
          <w:lang w:val="da-DK"/>
        </w:rPr>
        <w:t>Udtag</w:t>
      </w:r>
      <w:r w:rsidRPr="00215933">
        <w:rPr>
          <w:spacing w:val="-3"/>
          <w:lang w:val="da-DK"/>
        </w:rPr>
        <w:t xml:space="preserve"> </w:t>
      </w:r>
      <w:r w:rsidRPr="00215933">
        <w:rPr>
          <w:lang w:val="da-DK"/>
        </w:rPr>
        <w:t>26</w:t>
      </w:r>
      <w:r w:rsidRPr="00215933">
        <w:rPr>
          <w:spacing w:val="-2"/>
          <w:lang w:val="da-DK"/>
        </w:rPr>
        <w:t xml:space="preserve"> </w:t>
      </w:r>
      <w:r w:rsidRPr="00215933">
        <w:rPr>
          <w:lang w:val="da-DK"/>
        </w:rPr>
        <w:t>ml</w:t>
      </w:r>
      <w:r w:rsidRPr="00215933">
        <w:rPr>
          <w:spacing w:val="-3"/>
          <w:lang w:val="da-DK"/>
        </w:rPr>
        <w:t xml:space="preserve"> </w:t>
      </w:r>
      <w:r w:rsidR="003B2B6B" w:rsidRPr="00215933">
        <w:rPr>
          <w:spacing w:val="-2"/>
          <w:lang w:val="da-DK"/>
        </w:rPr>
        <w:t>Yesintek</w:t>
      </w:r>
      <w:r w:rsidR="003B2B6B" w:rsidRPr="00215933">
        <w:rPr>
          <w:vertAlign w:val="superscript"/>
          <w:lang w:val="da-DK"/>
        </w:rPr>
        <w:t xml:space="preserve"> </w:t>
      </w:r>
      <w:r w:rsidRPr="00215933">
        <w:rPr>
          <w:lang w:val="da-DK"/>
        </w:rPr>
        <w:t>fra</w:t>
      </w:r>
      <w:r w:rsidRPr="00215933">
        <w:rPr>
          <w:spacing w:val="-3"/>
          <w:lang w:val="da-DK"/>
        </w:rPr>
        <w:t xml:space="preserve"> </w:t>
      </w:r>
      <w:r w:rsidRPr="00215933">
        <w:rPr>
          <w:lang w:val="da-DK"/>
        </w:rPr>
        <w:t>hvert</w:t>
      </w:r>
      <w:r w:rsidRPr="00215933">
        <w:rPr>
          <w:spacing w:val="-3"/>
          <w:lang w:val="da-DK"/>
        </w:rPr>
        <w:t xml:space="preserve"> </w:t>
      </w:r>
      <w:r w:rsidRPr="00215933">
        <w:rPr>
          <w:lang w:val="da-DK"/>
        </w:rPr>
        <w:t>hætteglas</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føj</w:t>
      </w:r>
      <w:r w:rsidRPr="00215933">
        <w:rPr>
          <w:spacing w:val="-3"/>
          <w:lang w:val="da-DK"/>
        </w:rPr>
        <w:t xml:space="preserve"> </w:t>
      </w:r>
      <w:r w:rsidRPr="00215933">
        <w:rPr>
          <w:lang w:val="da-DK"/>
        </w:rPr>
        <w:t>det</w:t>
      </w:r>
      <w:r w:rsidRPr="00215933">
        <w:rPr>
          <w:spacing w:val="-5"/>
          <w:lang w:val="da-DK"/>
        </w:rPr>
        <w:t xml:space="preserve"> </w:t>
      </w:r>
      <w:r w:rsidRPr="00215933">
        <w:rPr>
          <w:lang w:val="da-DK"/>
        </w:rPr>
        <w:t>til</w:t>
      </w:r>
      <w:r w:rsidRPr="00215933">
        <w:rPr>
          <w:spacing w:val="-2"/>
          <w:lang w:val="da-DK"/>
        </w:rPr>
        <w:t xml:space="preserve"> </w:t>
      </w:r>
      <w:r w:rsidRPr="00215933">
        <w:rPr>
          <w:lang w:val="da-DK"/>
        </w:rPr>
        <w:t>250</w:t>
      </w:r>
      <w:r w:rsidRPr="00215933">
        <w:rPr>
          <w:spacing w:val="-2"/>
          <w:lang w:val="da-DK"/>
        </w:rPr>
        <w:t xml:space="preserve"> </w:t>
      </w:r>
      <w:r w:rsidRPr="00215933">
        <w:rPr>
          <w:lang w:val="da-DK"/>
        </w:rPr>
        <w:t>ml-infusionsposen.</w:t>
      </w:r>
      <w:r w:rsidRPr="00215933">
        <w:rPr>
          <w:spacing w:val="-3"/>
          <w:lang w:val="da-DK"/>
        </w:rPr>
        <w:t xml:space="preserve"> </w:t>
      </w:r>
      <w:r w:rsidRPr="00215933">
        <w:rPr>
          <w:lang w:val="da-DK"/>
        </w:rPr>
        <w:t>Det</w:t>
      </w:r>
      <w:r w:rsidRPr="00215933">
        <w:rPr>
          <w:spacing w:val="-1"/>
          <w:lang w:val="da-DK"/>
        </w:rPr>
        <w:t xml:space="preserve"> </w:t>
      </w:r>
      <w:r w:rsidRPr="00215933">
        <w:rPr>
          <w:lang w:val="da-DK"/>
        </w:rPr>
        <w:t xml:space="preserve">endelige </w:t>
      </w:r>
      <w:r w:rsidRPr="00215933">
        <w:rPr>
          <w:lang w:val="da-DK"/>
        </w:rPr>
        <w:lastRenderedPageBreak/>
        <w:t>volumen i infusionsposen skal være 250 ml. Bland forsigtigt.</w:t>
      </w:r>
    </w:p>
    <w:p w14:paraId="4DE5847F" w14:textId="77777777" w:rsidR="00CE2372" w:rsidRPr="00215933" w:rsidRDefault="00A35C88" w:rsidP="001968B7">
      <w:pPr>
        <w:pStyle w:val="ListParagraph"/>
        <w:numPr>
          <w:ilvl w:val="0"/>
          <w:numId w:val="27"/>
        </w:numPr>
        <w:tabs>
          <w:tab w:val="left" w:pos="567"/>
        </w:tabs>
        <w:ind w:left="567" w:right="2"/>
        <w:rPr>
          <w:lang w:val="da-DK"/>
        </w:rPr>
      </w:pPr>
      <w:r w:rsidRPr="00215933">
        <w:rPr>
          <w:lang w:val="da-DK"/>
        </w:rPr>
        <w:t>Inspicér</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fortyndede</w:t>
      </w:r>
      <w:r w:rsidRPr="00215933">
        <w:rPr>
          <w:spacing w:val="-5"/>
          <w:lang w:val="da-DK"/>
        </w:rPr>
        <w:t xml:space="preserve"> </w:t>
      </w:r>
      <w:r w:rsidRPr="00215933">
        <w:rPr>
          <w:lang w:val="da-DK"/>
        </w:rPr>
        <w:t>infusionsvæske</w:t>
      </w:r>
      <w:r w:rsidRPr="00215933">
        <w:rPr>
          <w:spacing w:val="-4"/>
          <w:lang w:val="da-DK"/>
        </w:rPr>
        <w:t xml:space="preserve"> </w:t>
      </w:r>
      <w:r w:rsidRPr="00215933">
        <w:rPr>
          <w:lang w:val="da-DK"/>
        </w:rPr>
        <w:t>visuelt</w:t>
      </w:r>
      <w:r w:rsidRPr="00215933">
        <w:rPr>
          <w:spacing w:val="-5"/>
          <w:lang w:val="da-DK"/>
        </w:rPr>
        <w:t xml:space="preserve"> </w:t>
      </w:r>
      <w:r w:rsidRPr="00215933">
        <w:rPr>
          <w:lang w:val="da-DK"/>
        </w:rPr>
        <w:t>inden</w:t>
      </w:r>
      <w:r w:rsidRPr="00215933">
        <w:rPr>
          <w:spacing w:val="-5"/>
          <w:lang w:val="da-DK"/>
        </w:rPr>
        <w:t xml:space="preserve"> </w:t>
      </w:r>
      <w:r w:rsidRPr="00215933">
        <w:rPr>
          <w:lang w:val="da-DK"/>
        </w:rPr>
        <w:t>administration.</w:t>
      </w:r>
      <w:r w:rsidRPr="00215933">
        <w:rPr>
          <w:spacing w:val="-5"/>
          <w:lang w:val="da-DK"/>
        </w:rPr>
        <w:t xml:space="preserve"> </w:t>
      </w:r>
      <w:r w:rsidRPr="00215933">
        <w:rPr>
          <w:lang w:val="da-DK"/>
        </w:rPr>
        <w:t>Infusionsvæsken</w:t>
      </w:r>
      <w:r w:rsidRPr="00215933">
        <w:rPr>
          <w:spacing w:val="-2"/>
          <w:lang w:val="da-DK"/>
        </w:rPr>
        <w:t xml:space="preserve"> </w:t>
      </w:r>
      <w:r w:rsidRPr="00215933">
        <w:rPr>
          <w:lang w:val="da-DK"/>
        </w:rPr>
        <w:t>må</w:t>
      </w:r>
      <w:r w:rsidRPr="00215933">
        <w:rPr>
          <w:spacing w:val="-6"/>
          <w:lang w:val="da-DK"/>
        </w:rPr>
        <w:t xml:space="preserve"> </w:t>
      </w:r>
      <w:r w:rsidRPr="00215933">
        <w:rPr>
          <w:lang w:val="da-DK"/>
        </w:rPr>
        <w:t>ikke anvendes, hvis der observeres uigennemsigtige partikler, misfarvning eller fremmedlegemer.</w:t>
      </w:r>
    </w:p>
    <w:p w14:paraId="7918EDBA" w14:textId="3EE3F0A0" w:rsidR="00CE2372" w:rsidRPr="00215933" w:rsidRDefault="00A35C88" w:rsidP="001968B7">
      <w:pPr>
        <w:pStyle w:val="ListParagraph"/>
        <w:numPr>
          <w:ilvl w:val="0"/>
          <w:numId w:val="27"/>
        </w:numPr>
        <w:tabs>
          <w:tab w:val="left" w:pos="567"/>
        </w:tabs>
        <w:ind w:left="567" w:right="2"/>
        <w:rPr>
          <w:lang w:val="da-DK"/>
        </w:rPr>
      </w:pPr>
      <w:r w:rsidRPr="00215933">
        <w:rPr>
          <w:lang w:val="da-DK"/>
        </w:rPr>
        <w:t>Administrer</w:t>
      </w:r>
      <w:r w:rsidRPr="00215933">
        <w:rPr>
          <w:spacing w:val="-5"/>
          <w:lang w:val="da-DK"/>
        </w:rPr>
        <w:t xml:space="preserve"> </w:t>
      </w:r>
      <w:r w:rsidRPr="00215933">
        <w:rPr>
          <w:lang w:val="da-DK"/>
        </w:rPr>
        <w:t>infusionsvæsken</w:t>
      </w:r>
      <w:r w:rsidRPr="00215933">
        <w:rPr>
          <w:spacing w:val="-2"/>
          <w:lang w:val="da-DK"/>
        </w:rPr>
        <w:t xml:space="preserve"> </w:t>
      </w:r>
      <w:r w:rsidRPr="00215933">
        <w:rPr>
          <w:lang w:val="da-DK"/>
        </w:rPr>
        <w:t>over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periode</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mindst</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time.</w:t>
      </w:r>
      <w:r w:rsidRPr="00215933">
        <w:rPr>
          <w:spacing w:val="-2"/>
          <w:lang w:val="da-DK"/>
        </w:rPr>
        <w:t xml:space="preserve"> </w:t>
      </w:r>
      <w:r w:rsidRPr="00215933">
        <w:rPr>
          <w:lang w:val="da-DK"/>
        </w:rPr>
        <w:t>Infusionen</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 xml:space="preserve">være </w:t>
      </w:r>
      <w:r w:rsidR="00945D31" w:rsidRPr="00215933">
        <w:rPr>
          <w:lang w:val="da-DK"/>
        </w:rPr>
        <w:t xml:space="preserve"> </w:t>
      </w:r>
      <w:r w:rsidR="00945D31" w:rsidRPr="00182C02">
        <w:rPr>
          <w:lang w:val="da-DK"/>
        </w:rPr>
        <w:t>afsluttet inden for tolv</w:t>
      </w:r>
      <w:r w:rsidRPr="00215933">
        <w:rPr>
          <w:lang w:val="da-DK"/>
        </w:rPr>
        <w:t xml:space="preserve"> timer efter fortynding i infusionsposen.</w:t>
      </w:r>
    </w:p>
    <w:p w14:paraId="4C64E07F" w14:textId="77777777" w:rsidR="00CE2372" w:rsidRPr="00215933" w:rsidRDefault="00A35C88" w:rsidP="001968B7">
      <w:pPr>
        <w:pStyle w:val="ListParagraph"/>
        <w:numPr>
          <w:ilvl w:val="0"/>
          <w:numId w:val="27"/>
        </w:numPr>
        <w:tabs>
          <w:tab w:val="left" w:pos="567"/>
        </w:tabs>
        <w:ind w:left="567" w:right="2"/>
        <w:rPr>
          <w:lang w:val="da-DK"/>
        </w:rPr>
      </w:pPr>
      <w:r w:rsidRPr="00215933">
        <w:rPr>
          <w:lang w:val="da-DK"/>
        </w:rPr>
        <w:t>Anvend</w:t>
      </w:r>
      <w:r w:rsidRPr="00215933">
        <w:rPr>
          <w:spacing w:val="-3"/>
          <w:lang w:val="da-DK"/>
        </w:rPr>
        <w:t xml:space="preserve"> </w:t>
      </w:r>
      <w:r w:rsidRPr="00215933">
        <w:rPr>
          <w:lang w:val="da-DK"/>
        </w:rPr>
        <w:t>kun</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infusionssæt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in-line</w:t>
      </w:r>
      <w:r w:rsidRPr="00215933">
        <w:rPr>
          <w:spacing w:val="-3"/>
          <w:lang w:val="da-DK"/>
        </w:rPr>
        <w:t xml:space="preserve"> </w:t>
      </w:r>
      <w:r w:rsidRPr="00215933">
        <w:rPr>
          <w:lang w:val="da-DK"/>
        </w:rPr>
        <w:t>sterilt,</w:t>
      </w:r>
      <w:r w:rsidRPr="00215933">
        <w:rPr>
          <w:spacing w:val="-3"/>
          <w:lang w:val="da-DK"/>
        </w:rPr>
        <w:t xml:space="preserve"> </w:t>
      </w:r>
      <w:r w:rsidRPr="00215933">
        <w:rPr>
          <w:lang w:val="da-DK"/>
        </w:rPr>
        <w:t>pyrogenfrit</w:t>
      </w:r>
      <w:r w:rsidRPr="00215933">
        <w:rPr>
          <w:spacing w:val="-3"/>
          <w:lang w:val="da-DK"/>
        </w:rPr>
        <w:t xml:space="preserve"> </w:t>
      </w:r>
      <w:r w:rsidRPr="00215933">
        <w:rPr>
          <w:lang w:val="da-DK"/>
        </w:rPr>
        <w:t>filter</w:t>
      </w:r>
      <w:r w:rsidRPr="00215933">
        <w:rPr>
          <w:spacing w:val="-1"/>
          <w:lang w:val="da-DK"/>
        </w:rPr>
        <w:t xml:space="preserve"> </w:t>
      </w:r>
      <w:r w:rsidRPr="00215933">
        <w:rPr>
          <w:lang w:val="da-DK"/>
        </w:rPr>
        <w:t>med</w:t>
      </w:r>
      <w:r w:rsidRPr="00215933">
        <w:rPr>
          <w:spacing w:val="-3"/>
          <w:lang w:val="da-DK"/>
        </w:rPr>
        <w:t xml:space="preserve"> </w:t>
      </w:r>
      <w:r w:rsidRPr="00215933">
        <w:rPr>
          <w:lang w:val="da-DK"/>
        </w:rPr>
        <w:t>minimal</w:t>
      </w:r>
      <w:r w:rsidRPr="00215933">
        <w:rPr>
          <w:spacing w:val="-3"/>
          <w:lang w:val="da-DK"/>
        </w:rPr>
        <w:t xml:space="preserve"> </w:t>
      </w:r>
      <w:r w:rsidRPr="00215933">
        <w:rPr>
          <w:lang w:val="da-DK"/>
        </w:rPr>
        <w:t>proteinbinding (porestørrelse 0,2 mikrometer).</w:t>
      </w:r>
    </w:p>
    <w:p w14:paraId="55053F94" w14:textId="77777777" w:rsidR="00CE2372" w:rsidRPr="00215933" w:rsidRDefault="00A35C88" w:rsidP="001968B7">
      <w:pPr>
        <w:pStyle w:val="ListParagraph"/>
        <w:numPr>
          <w:ilvl w:val="0"/>
          <w:numId w:val="27"/>
        </w:numPr>
        <w:tabs>
          <w:tab w:val="left" w:pos="567"/>
        </w:tabs>
        <w:ind w:left="567" w:right="2"/>
        <w:rPr>
          <w:lang w:val="da-DK"/>
        </w:rPr>
      </w:pPr>
      <w:r w:rsidRPr="00215933">
        <w:rPr>
          <w:lang w:val="da-DK"/>
        </w:rPr>
        <w:t>Hvert</w:t>
      </w:r>
      <w:r w:rsidRPr="00215933">
        <w:rPr>
          <w:spacing w:val="-3"/>
          <w:lang w:val="da-DK"/>
        </w:rPr>
        <w:t xml:space="preserve"> </w:t>
      </w:r>
      <w:r w:rsidRPr="00215933">
        <w:rPr>
          <w:lang w:val="da-DK"/>
        </w:rPr>
        <w:t>hætteglas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kun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engangsbrug,</w:t>
      </w:r>
      <w:r w:rsidRPr="00215933">
        <w:rPr>
          <w:spacing w:val="-2"/>
          <w:lang w:val="da-DK"/>
        </w:rPr>
        <w:t xml:space="preserve"> </w:t>
      </w:r>
      <w:r w:rsidRPr="00215933">
        <w:rPr>
          <w:lang w:val="da-DK"/>
        </w:rPr>
        <w:t>og</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anvendt</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bortskaffes</w:t>
      </w:r>
      <w:r w:rsidRPr="00215933">
        <w:rPr>
          <w:spacing w:val="-3"/>
          <w:lang w:val="da-DK"/>
        </w:rPr>
        <w:t xml:space="preserve"> </w:t>
      </w:r>
      <w:r w:rsidRPr="00215933">
        <w:rPr>
          <w:lang w:val="da-DK"/>
        </w:rPr>
        <w:t>i</w:t>
      </w:r>
      <w:r w:rsidRPr="00215933">
        <w:rPr>
          <w:spacing w:val="-3"/>
          <w:lang w:val="da-DK"/>
        </w:rPr>
        <w:t xml:space="preserve"> </w:t>
      </w:r>
      <w:r w:rsidRPr="00215933">
        <w:rPr>
          <w:lang w:val="da-DK"/>
        </w:rPr>
        <w:t>henhold til lokale retningslinjer.</w:t>
      </w:r>
    </w:p>
    <w:p w14:paraId="4564E9A1" w14:textId="77777777" w:rsidR="00CE2372" w:rsidRPr="00215933" w:rsidRDefault="00CE2372" w:rsidP="00510F2E">
      <w:pPr>
        <w:pStyle w:val="BodyText"/>
        <w:ind w:right="2"/>
        <w:rPr>
          <w:lang w:val="da-DK"/>
        </w:rPr>
      </w:pPr>
    </w:p>
    <w:p w14:paraId="4B63AFA9" w14:textId="77777777" w:rsidR="00CE2372" w:rsidRPr="00215933" w:rsidRDefault="00CE2372" w:rsidP="00510F2E">
      <w:pPr>
        <w:pStyle w:val="BodyText"/>
        <w:ind w:right="2"/>
        <w:rPr>
          <w:lang w:val="da-DK"/>
        </w:rPr>
      </w:pPr>
    </w:p>
    <w:p w14:paraId="4A56CEFE" w14:textId="77777777" w:rsidR="00CE2372" w:rsidRPr="00215933" w:rsidRDefault="00A35C88" w:rsidP="001968B7">
      <w:pPr>
        <w:pStyle w:val="Heading2"/>
        <w:numPr>
          <w:ilvl w:val="0"/>
          <w:numId w:val="29"/>
        </w:numPr>
        <w:tabs>
          <w:tab w:val="left" w:pos="804"/>
        </w:tabs>
        <w:spacing w:before="0"/>
        <w:ind w:left="567" w:right="2" w:hanging="566"/>
      </w:pPr>
      <w:r w:rsidRPr="00215933">
        <w:t>INDEHAVER</w:t>
      </w:r>
      <w:r w:rsidRPr="00215933">
        <w:rPr>
          <w:spacing w:val="-6"/>
        </w:rPr>
        <w:t xml:space="preserve"> </w:t>
      </w:r>
      <w:r w:rsidRPr="00215933">
        <w:t>AF</w:t>
      </w:r>
      <w:r w:rsidRPr="00215933">
        <w:rPr>
          <w:spacing w:val="-5"/>
        </w:rPr>
        <w:t xml:space="preserve"> </w:t>
      </w:r>
      <w:r w:rsidRPr="00215933">
        <w:rPr>
          <w:spacing w:val="-2"/>
        </w:rPr>
        <w:t>MARKEDSFØRINGSTILLADELSEN</w:t>
      </w:r>
    </w:p>
    <w:p w14:paraId="7F4FD5FD" w14:textId="77777777" w:rsidR="00CE2372" w:rsidRPr="00215933" w:rsidRDefault="00CE2372" w:rsidP="00510F2E">
      <w:pPr>
        <w:pStyle w:val="BodyText"/>
        <w:ind w:right="2"/>
        <w:rPr>
          <w:b/>
        </w:rPr>
      </w:pPr>
    </w:p>
    <w:p w14:paraId="34D14472" w14:textId="77777777" w:rsidR="00AC1071" w:rsidRPr="00215933" w:rsidRDefault="00AC1071" w:rsidP="00510F2E">
      <w:pPr>
        <w:ind w:right="2"/>
        <w:rPr>
          <w:b/>
          <w:bCs/>
        </w:rPr>
      </w:pPr>
      <w:bookmarkStart w:id="22" w:name="_Hlk183536008"/>
      <w:r w:rsidRPr="00215933">
        <w:rPr>
          <w:b/>
          <w:bCs/>
        </w:rPr>
        <w:t>Biosimilar Collaborations Ireland Limited</w:t>
      </w:r>
    </w:p>
    <w:p w14:paraId="5B3B94DE" w14:textId="77777777" w:rsidR="00AC1071" w:rsidRPr="00215933" w:rsidRDefault="00AC1071" w:rsidP="00510F2E">
      <w:pPr>
        <w:pStyle w:val="BodyText"/>
        <w:ind w:right="2"/>
      </w:pPr>
      <w:r w:rsidRPr="00215933">
        <w:t>Unit 35/36 Grange Parade,</w:t>
      </w:r>
    </w:p>
    <w:p w14:paraId="17CADF1E" w14:textId="77777777" w:rsidR="00AC1071" w:rsidRPr="00215933" w:rsidRDefault="00AC1071" w:rsidP="00510F2E">
      <w:pPr>
        <w:pStyle w:val="BodyText"/>
        <w:ind w:right="2"/>
      </w:pPr>
      <w:r w:rsidRPr="00215933">
        <w:t>Baldoyle Industrial Estate,</w:t>
      </w:r>
    </w:p>
    <w:p w14:paraId="5CDE4CE6" w14:textId="77777777" w:rsidR="00AC1071" w:rsidRPr="00215933" w:rsidRDefault="00AC1071" w:rsidP="00510F2E">
      <w:pPr>
        <w:pStyle w:val="BodyText"/>
        <w:ind w:right="2"/>
      </w:pPr>
      <w:r w:rsidRPr="00215933">
        <w:t>Dublin 13, DUBLIN</w:t>
      </w:r>
    </w:p>
    <w:p w14:paraId="57390CF0" w14:textId="77777777" w:rsidR="00CE2372" w:rsidRPr="00215933" w:rsidRDefault="00AC1071" w:rsidP="00510F2E">
      <w:pPr>
        <w:pStyle w:val="BodyText"/>
        <w:ind w:right="2"/>
      </w:pPr>
      <w:r w:rsidRPr="00215933">
        <w:t>Ireland, D13 R20R</w:t>
      </w:r>
      <w:bookmarkEnd w:id="22"/>
    </w:p>
    <w:p w14:paraId="42B236EB" w14:textId="77777777" w:rsidR="00CE2372" w:rsidRPr="00215933" w:rsidRDefault="00CE2372" w:rsidP="00510F2E">
      <w:pPr>
        <w:pStyle w:val="BodyText"/>
        <w:ind w:right="2"/>
      </w:pPr>
    </w:p>
    <w:p w14:paraId="49F1A625" w14:textId="77777777" w:rsidR="00345102" w:rsidRPr="00215933" w:rsidRDefault="00345102" w:rsidP="00510F2E">
      <w:pPr>
        <w:pStyle w:val="BodyText"/>
        <w:ind w:right="2"/>
      </w:pPr>
    </w:p>
    <w:p w14:paraId="567FABF0" w14:textId="77777777" w:rsidR="00CE2372" w:rsidRPr="00215933" w:rsidRDefault="00A35C88" w:rsidP="001968B7">
      <w:pPr>
        <w:pStyle w:val="Heading2"/>
        <w:numPr>
          <w:ilvl w:val="0"/>
          <w:numId w:val="29"/>
        </w:numPr>
        <w:tabs>
          <w:tab w:val="left" w:pos="804"/>
        </w:tabs>
        <w:spacing w:before="0"/>
        <w:ind w:left="567" w:right="2" w:hanging="566"/>
      </w:pPr>
      <w:r w:rsidRPr="00215933">
        <w:rPr>
          <w:spacing w:val="-2"/>
        </w:rPr>
        <w:t>MARKEDSFØRINGSTILLADELSESNUMMER</w:t>
      </w:r>
      <w:r w:rsidRPr="00215933">
        <w:rPr>
          <w:spacing w:val="34"/>
        </w:rPr>
        <w:t xml:space="preserve"> </w:t>
      </w:r>
      <w:r w:rsidRPr="00215933">
        <w:rPr>
          <w:spacing w:val="-2"/>
        </w:rPr>
        <w:t>(-NUMRE)</w:t>
      </w:r>
    </w:p>
    <w:p w14:paraId="7AF3EF80" w14:textId="77777777" w:rsidR="00CE2372" w:rsidRPr="00215933" w:rsidRDefault="00CE2372" w:rsidP="00510F2E">
      <w:pPr>
        <w:pStyle w:val="BodyText"/>
        <w:ind w:right="2"/>
        <w:rPr>
          <w:b/>
        </w:rPr>
      </w:pPr>
    </w:p>
    <w:p w14:paraId="7B37EF1E" w14:textId="77777777" w:rsidR="00CE2372" w:rsidRPr="00215933" w:rsidRDefault="00A35C88" w:rsidP="00510F2E">
      <w:pPr>
        <w:pStyle w:val="BodyText"/>
        <w:ind w:right="2"/>
      </w:pPr>
      <w:r w:rsidRPr="00215933">
        <w:t>EU/1/24/1892/004</w:t>
      </w:r>
    </w:p>
    <w:p w14:paraId="2BDD4836" w14:textId="77777777" w:rsidR="00A35C88" w:rsidRPr="00215933" w:rsidRDefault="00A35C88" w:rsidP="00510F2E">
      <w:pPr>
        <w:pStyle w:val="BodyText"/>
        <w:ind w:right="2"/>
      </w:pPr>
    </w:p>
    <w:p w14:paraId="63281243" w14:textId="77777777" w:rsidR="00345102" w:rsidRPr="00215933" w:rsidRDefault="00345102" w:rsidP="00510F2E">
      <w:pPr>
        <w:pStyle w:val="BodyText"/>
        <w:ind w:right="2"/>
      </w:pPr>
    </w:p>
    <w:p w14:paraId="13517B98" w14:textId="77777777" w:rsidR="00CE2372" w:rsidRPr="00215933" w:rsidRDefault="00A35C88" w:rsidP="001968B7">
      <w:pPr>
        <w:pStyle w:val="Heading2"/>
        <w:numPr>
          <w:ilvl w:val="0"/>
          <w:numId w:val="29"/>
        </w:numPr>
        <w:tabs>
          <w:tab w:val="left" w:pos="804"/>
        </w:tabs>
        <w:spacing w:before="0"/>
        <w:ind w:left="567" w:right="2"/>
        <w:rPr>
          <w:lang w:val="da-DK"/>
        </w:rPr>
      </w:pPr>
      <w:r w:rsidRPr="00215933">
        <w:rPr>
          <w:lang w:val="da-DK"/>
        </w:rPr>
        <w:t>DATO</w:t>
      </w:r>
      <w:r w:rsidRPr="00215933">
        <w:rPr>
          <w:spacing w:val="-8"/>
          <w:lang w:val="da-DK"/>
        </w:rPr>
        <w:t xml:space="preserve"> </w:t>
      </w:r>
      <w:r w:rsidRPr="00215933">
        <w:rPr>
          <w:lang w:val="da-DK"/>
        </w:rPr>
        <w:t>FOR</w:t>
      </w:r>
      <w:r w:rsidRPr="00215933">
        <w:rPr>
          <w:spacing w:val="-8"/>
          <w:lang w:val="da-DK"/>
        </w:rPr>
        <w:t xml:space="preserve"> </w:t>
      </w:r>
      <w:r w:rsidRPr="00215933">
        <w:rPr>
          <w:lang w:val="da-DK"/>
        </w:rPr>
        <w:t>FØRSTE</w:t>
      </w:r>
      <w:r w:rsidRPr="00215933">
        <w:rPr>
          <w:spacing w:val="-8"/>
          <w:lang w:val="da-DK"/>
        </w:rPr>
        <w:t xml:space="preserve"> </w:t>
      </w:r>
      <w:r w:rsidRPr="00215933">
        <w:rPr>
          <w:lang w:val="da-DK"/>
        </w:rPr>
        <w:t>MARKEDSFØRINGSTILLADELSE/FORNYELSE</w:t>
      </w:r>
      <w:r w:rsidRPr="00215933">
        <w:rPr>
          <w:spacing w:val="-8"/>
          <w:lang w:val="da-DK"/>
        </w:rPr>
        <w:t xml:space="preserve"> </w:t>
      </w:r>
      <w:r w:rsidRPr="00215933">
        <w:rPr>
          <w:lang w:val="da-DK"/>
        </w:rPr>
        <w:t xml:space="preserve">AF </w:t>
      </w:r>
      <w:r w:rsidRPr="00215933">
        <w:rPr>
          <w:spacing w:val="-2"/>
          <w:lang w:val="da-DK"/>
        </w:rPr>
        <w:t>TILLADELSEN</w:t>
      </w:r>
    </w:p>
    <w:p w14:paraId="37FF353C" w14:textId="77777777" w:rsidR="00CE2372" w:rsidRPr="00215933" w:rsidRDefault="00CE2372" w:rsidP="00510F2E">
      <w:pPr>
        <w:pStyle w:val="BodyText"/>
        <w:ind w:right="2"/>
        <w:rPr>
          <w:b/>
          <w:lang w:val="da-DK"/>
        </w:rPr>
      </w:pPr>
    </w:p>
    <w:p w14:paraId="1B1E66CC" w14:textId="5245CF17" w:rsidR="00CE2372" w:rsidRPr="00215933" w:rsidRDefault="00124B41" w:rsidP="00510F2E">
      <w:pPr>
        <w:pStyle w:val="BodyText"/>
        <w:ind w:right="2"/>
        <w:rPr>
          <w:lang w:val="da-DK"/>
        </w:rPr>
      </w:pPr>
      <w:del w:id="23" w:author="Biocon Biologics" w:date="2026-02-09T14:47:00Z" w16du:dateUtc="2026-02-09T09:17:00Z">
        <w:r w:rsidRPr="00215933" w:rsidDel="00760566">
          <w:rPr>
            <w:lang w:val="da-DK"/>
          </w:rPr>
          <w:delText>&lt;</w:delText>
        </w:r>
      </w:del>
      <w:r w:rsidRPr="00215933">
        <w:rPr>
          <w:lang w:val="da-DK"/>
        </w:rPr>
        <w:t>Dato</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første</w:t>
      </w:r>
      <w:r w:rsidRPr="00215933">
        <w:rPr>
          <w:spacing w:val="-5"/>
          <w:lang w:val="da-DK"/>
        </w:rPr>
        <w:t xml:space="preserve"> </w:t>
      </w:r>
      <w:r w:rsidRPr="00215933">
        <w:rPr>
          <w:lang w:val="da-DK"/>
        </w:rPr>
        <w:t>markedsføringstilladelse:</w:t>
      </w:r>
      <w:r w:rsidRPr="00215933">
        <w:rPr>
          <w:spacing w:val="-5"/>
          <w:lang w:val="da-DK"/>
        </w:rPr>
        <w:t xml:space="preserve"> </w:t>
      </w:r>
      <w:del w:id="24" w:author="Biocon Biologics" w:date="2026-02-09T09:54:00Z">
        <w:r w:rsidR="00760566" w:rsidRPr="00215933" w:rsidDel="00EF3A40">
          <w:rPr>
            <w:lang w:val="da-DK"/>
          </w:rPr>
          <w:delText xml:space="preserve">{DD måned ÅÅÅÅ}&gt; </w:delText>
        </w:r>
      </w:del>
      <w:ins w:id="25" w:author="Biocon Biologics" w:date="2026-02-09T09:54:00Z">
        <w:r w:rsidR="00760566" w:rsidRPr="00EF3A40">
          <w:t>14 februar 2025</w:t>
        </w:r>
      </w:ins>
    </w:p>
    <w:p w14:paraId="785A5B4D" w14:textId="77777777" w:rsidR="00345102" w:rsidRPr="00215933" w:rsidRDefault="00345102" w:rsidP="00510F2E">
      <w:pPr>
        <w:pStyle w:val="BodyText"/>
        <w:ind w:right="2"/>
        <w:rPr>
          <w:lang w:val="da-DK"/>
        </w:rPr>
      </w:pPr>
    </w:p>
    <w:p w14:paraId="3D6D85D8" w14:textId="77777777" w:rsidR="00CE2372" w:rsidRPr="00215933" w:rsidRDefault="00A35C88" w:rsidP="001968B7">
      <w:pPr>
        <w:pStyle w:val="Heading2"/>
        <w:numPr>
          <w:ilvl w:val="0"/>
          <w:numId w:val="29"/>
        </w:numPr>
        <w:tabs>
          <w:tab w:val="left" w:pos="804"/>
        </w:tabs>
        <w:spacing w:before="0"/>
        <w:ind w:left="567" w:right="2" w:hanging="566"/>
      </w:pPr>
      <w:r w:rsidRPr="00215933">
        <w:t>DATO</w:t>
      </w:r>
      <w:r w:rsidRPr="00215933">
        <w:rPr>
          <w:spacing w:val="-4"/>
        </w:rPr>
        <w:t xml:space="preserve"> </w:t>
      </w:r>
      <w:r w:rsidRPr="00215933">
        <w:t>FOR</w:t>
      </w:r>
      <w:r w:rsidRPr="00215933">
        <w:rPr>
          <w:spacing w:val="-4"/>
        </w:rPr>
        <w:t xml:space="preserve"> </w:t>
      </w:r>
      <w:r w:rsidRPr="00215933">
        <w:t>ÆNDRING</w:t>
      </w:r>
      <w:r w:rsidRPr="00215933">
        <w:rPr>
          <w:spacing w:val="-4"/>
        </w:rPr>
        <w:t xml:space="preserve"> </w:t>
      </w:r>
      <w:r w:rsidRPr="00215933">
        <w:t>AF</w:t>
      </w:r>
      <w:r w:rsidRPr="00215933">
        <w:rPr>
          <w:spacing w:val="-4"/>
        </w:rPr>
        <w:t xml:space="preserve"> </w:t>
      </w:r>
      <w:r w:rsidRPr="00215933">
        <w:rPr>
          <w:spacing w:val="-2"/>
        </w:rPr>
        <w:t>TEKSTEN</w:t>
      </w:r>
    </w:p>
    <w:p w14:paraId="2DB48676" w14:textId="77777777" w:rsidR="0080454B" w:rsidRPr="00215933" w:rsidRDefault="0080454B" w:rsidP="00510F2E">
      <w:pPr>
        <w:pStyle w:val="Heading2"/>
        <w:tabs>
          <w:tab w:val="left" w:pos="804"/>
        </w:tabs>
        <w:spacing w:before="0"/>
        <w:ind w:left="0" w:right="2"/>
        <w:rPr>
          <w:spacing w:val="-2"/>
        </w:rPr>
      </w:pPr>
    </w:p>
    <w:p w14:paraId="47976A32" w14:textId="77777777" w:rsidR="00760566" w:rsidRPr="00215933" w:rsidDel="00EF3A40" w:rsidRDefault="00760566" w:rsidP="00760566">
      <w:pPr>
        <w:pStyle w:val="Heading2"/>
        <w:tabs>
          <w:tab w:val="left" w:pos="804"/>
        </w:tabs>
        <w:spacing w:before="0"/>
        <w:ind w:left="0" w:right="143"/>
        <w:rPr>
          <w:del w:id="26" w:author="Biocon Biologics" w:date="2026-02-09T09:54:00Z"/>
          <w:b w:val="0"/>
          <w:bCs w:val="0"/>
        </w:rPr>
      </w:pPr>
      <w:del w:id="27" w:author="Biocon Biologics" w:date="2026-02-09T09:54:00Z">
        <w:r w:rsidRPr="00215933" w:rsidDel="00EF3A40">
          <w:rPr>
            <w:b w:val="0"/>
            <w:bCs w:val="0"/>
          </w:rPr>
          <w:delText>&lt;</w:delText>
        </w:r>
        <w:r w:rsidRPr="00215933" w:rsidDel="00EF3A40">
          <w:rPr>
            <w:b w:val="0"/>
            <w:bCs w:val="0"/>
            <w:lang w:val="da-DK"/>
          </w:rPr>
          <w:delText>{DD måned ÅÅÅÅ}</w:delText>
        </w:r>
        <w:r w:rsidRPr="00215933" w:rsidDel="00EF3A40">
          <w:rPr>
            <w:b w:val="0"/>
            <w:bCs w:val="0"/>
          </w:rPr>
          <w:delText>&gt;</w:delText>
        </w:r>
      </w:del>
    </w:p>
    <w:p w14:paraId="2070F70F" w14:textId="77777777" w:rsidR="00CE2372" w:rsidRPr="00097A24" w:rsidRDefault="00CE2372" w:rsidP="00510F2E">
      <w:pPr>
        <w:pStyle w:val="BodyText"/>
        <w:ind w:right="2"/>
        <w:rPr>
          <w:b/>
          <w:lang w:val="da-DK"/>
        </w:rPr>
      </w:pPr>
    </w:p>
    <w:p w14:paraId="28C2BA71" w14:textId="77777777" w:rsidR="00CE2372" w:rsidRPr="00182C02" w:rsidRDefault="00A35C88" w:rsidP="00510F2E">
      <w:pPr>
        <w:pStyle w:val="BodyText"/>
        <w:ind w:right="2"/>
        <w:rPr>
          <w:lang w:val="da-DK"/>
        </w:rPr>
      </w:pPr>
      <w:r w:rsidRPr="00215933">
        <w:rPr>
          <w:lang w:val="da-DK"/>
        </w:rPr>
        <w:t>Yderligere</w:t>
      </w:r>
      <w:r w:rsidRPr="00215933">
        <w:rPr>
          <w:spacing w:val="-4"/>
          <w:lang w:val="da-DK"/>
        </w:rPr>
        <w:t xml:space="preserve"> </w:t>
      </w:r>
      <w:r w:rsidRPr="00215933">
        <w:rPr>
          <w:lang w:val="da-DK"/>
        </w:rPr>
        <w:t>oplysninger</w:t>
      </w:r>
      <w:r w:rsidRPr="00215933">
        <w:rPr>
          <w:spacing w:val="-4"/>
          <w:lang w:val="da-DK"/>
        </w:rPr>
        <w:t xml:space="preserve"> </w:t>
      </w:r>
      <w:r w:rsidRPr="00215933">
        <w:rPr>
          <w:lang w:val="da-DK"/>
        </w:rPr>
        <w:t>om</w:t>
      </w:r>
      <w:r w:rsidRPr="00215933">
        <w:rPr>
          <w:spacing w:val="-2"/>
          <w:lang w:val="da-DK"/>
        </w:rPr>
        <w:t xml:space="preserve"> </w:t>
      </w:r>
      <w:r w:rsidRPr="00215933">
        <w:rPr>
          <w:lang w:val="da-DK"/>
        </w:rPr>
        <w:t>dette</w:t>
      </w:r>
      <w:r w:rsidRPr="00215933">
        <w:rPr>
          <w:spacing w:val="-4"/>
          <w:lang w:val="da-DK"/>
        </w:rPr>
        <w:t xml:space="preserve"> </w:t>
      </w:r>
      <w:r w:rsidRPr="00215933">
        <w:rPr>
          <w:lang w:val="da-DK"/>
        </w:rPr>
        <w:t>lægemiddel</w:t>
      </w:r>
      <w:r w:rsidRPr="00215933">
        <w:rPr>
          <w:spacing w:val="-6"/>
          <w:lang w:val="da-DK"/>
        </w:rPr>
        <w:t xml:space="preserve"> </w:t>
      </w:r>
      <w:r w:rsidRPr="00215933">
        <w:rPr>
          <w:lang w:val="da-DK"/>
        </w:rPr>
        <w:t>findes</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Det</w:t>
      </w:r>
      <w:r w:rsidRPr="00215933">
        <w:rPr>
          <w:spacing w:val="-4"/>
          <w:lang w:val="da-DK"/>
        </w:rPr>
        <w:t xml:space="preserve"> </w:t>
      </w:r>
      <w:r w:rsidRPr="00215933">
        <w:rPr>
          <w:lang w:val="da-DK"/>
        </w:rPr>
        <w:t>Europæiske</w:t>
      </w:r>
      <w:r w:rsidRPr="00215933">
        <w:rPr>
          <w:spacing w:val="-4"/>
          <w:lang w:val="da-DK"/>
        </w:rPr>
        <w:t xml:space="preserve"> </w:t>
      </w:r>
      <w:r w:rsidRPr="00215933">
        <w:rPr>
          <w:lang w:val="da-DK"/>
        </w:rPr>
        <w:t xml:space="preserve">Lægemiddelagenturs hjemmeside </w:t>
      </w:r>
      <w:hyperlink r:id="rId10" w:history="1">
        <w:r w:rsidR="005B2108" w:rsidRPr="004021B2">
          <w:rPr>
            <w:rStyle w:val="Hyperlink"/>
            <w:lang w:val="da-DK"/>
          </w:rPr>
          <w:t>https://www.ema.europa.eu.</w:t>
        </w:r>
      </w:hyperlink>
    </w:p>
    <w:p w14:paraId="517744AC" w14:textId="77777777" w:rsidR="00345102" w:rsidRPr="00182C02" w:rsidRDefault="00345102" w:rsidP="00510F2E">
      <w:pPr>
        <w:pStyle w:val="BodyText"/>
        <w:ind w:right="2"/>
        <w:rPr>
          <w:lang w:val="da-DK"/>
        </w:rPr>
      </w:pPr>
    </w:p>
    <w:p w14:paraId="679264D8" w14:textId="77777777" w:rsidR="00345102" w:rsidRPr="00182C02" w:rsidRDefault="00345102" w:rsidP="00510F2E">
      <w:pPr>
        <w:pStyle w:val="BodyText"/>
        <w:ind w:right="2"/>
        <w:rPr>
          <w:lang w:val="da-DK"/>
        </w:rPr>
      </w:pPr>
    </w:p>
    <w:p w14:paraId="76339944" w14:textId="77777777" w:rsidR="00CE2372" w:rsidRPr="00215933" w:rsidRDefault="00CE2372" w:rsidP="00510F2E">
      <w:pPr>
        <w:ind w:right="2"/>
        <w:rPr>
          <w:lang w:val="da-DK"/>
        </w:rPr>
        <w:sectPr w:rsidR="00CE2372" w:rsidRPr="00215933" w:rsidSect="00215933">
          <w:pgSz w:w="11910" w:h="16840" w:code="9"/>
          <w:pgMar w:top="1134" w:right="1418" w:bottom="1134" w:left="1418" w:header="737" w:footer="737" w:gutter="0"/>
          <w:cols w:space="720"/>
        </w:sectPr>
      </w:pPr>
    </w:p>
    <w:p w14:paraId="348BCE00" w14:textId="77777777" w:rsidR="00527592" w:rsidRPr="00215933" w:rsidRDefault="00FB0064" w:rsidP="00510F2E">
      <w:pPr>
        <w:pStyle w:val="Heading2"/>
        <w:spacing w:before="0"/>
        <w:ind w:right="2"/>
        <w:rPr>
          <w:b w:val="0"/>
          <w:bCs w:val="0"/>
          <w:lang w:val="da-DK"/>
        </w:rPr>
      </w:pPr>
      <w:r>
        <w:rPr>
          <w:b w:val="0"/>
          <w:bCs w:val="0"/>
          <w:noProof/>
          <w:lang w:val="da-DK"/>
        </w:rPr>
        <w:lastRenderedPageBreak/>
        <w:t xml:space="preserve">▼ </w:t>
      </w:r>
      <w:r w:rsidR="005B0912" w:rsidRPr="00215933">
        <w:rPr>
          <w:b w:val="0"/>
          <w:bCs w:val="0"/>
          <w:noProof/>
          <w:lang w:val="da-DK"/>
        </w:rPr>
        <w:t>Dette lægemiddel er underlagt supplerende overvågning. Dermed kan nye sikkerhedsoplysninger hurtigt tilvejebringes. Sundhedspersoner anmodes om at indberette alle formodede bivirkninger. Se i pkt. 4.8, hvordan bivirkninger indberettes.</w:t>
      </w:r>
    </w:p>
    <w:p w14:paraId="726A990F" w14:textId="77777777" w:rsidR="00510F2E" w:rsidRDefault="00510F2E" w:rsidP="00510F2E">
      <w:pPr>
        <w:pStyle w:val="Heading2"/>
        <w:tabs>
          <w:tab w:val="left" w:pos="804"/>
        </w:tabs>
        <w:spacing w:before="0"/>
        <w:ind w:left="0" w:right="2"/>
        <w:rPr>
          <w:lang w:val="da-DK"/>
        </w:rPr>
      </w:pPr>
    </w:p>
    <w:p w14:paraId="7E7EC417" w14:textId="77777777" w:rsidR="00510F2E" w:rsidRPr="00215933" w:rsidRDefault="00510F2E" w:rsidP="00510F2E">
      <w:pPr>
        <w:pStyle w:val="Heading2"/>
        <w:tabs>
          <w:tab w:val="left" w:pos="804"/>
        </w:tabs>
        <w:spacing w:before="0"/>
        <w:ind w:left="0" w:right="2"/>
        <w:rPr>
          <w:lang w:val="da-DK"/>
        </w:rPr>
      </w:pPr>
    </w:p>
    <w:p w14:paraId="60359912" w14:textId="77777777" w:rsidR="00CE2372" w:rsidRPr="00215933" w:rsidRDefault="00A35C88" w:rsidP="001968B7">
      <w:pPr>
        <w:pStyle w:val="Heading2"/>
        <w:numPr>
          <w:ilvl w:val="0"/>
          <w:numId w:val="26"/>
        </w:numPr>
        <w:tabs>
          <w:tab w:val="left" w:pos="804"/>
        </w:tabs>
        <w:spacing w:before="0"/>
        <w:ind w:left="567" w:right="2" w:hanging="566"/>
      </w:pPr>
      <w:r w:rsidRPr="00215933">
        <w:t>LÆGEMIDLETS</w:t>
      </w:r>
      <w:r w:rsidRPr="00215933">
        <w:rPr>
          <w:spacing w:val="-12"/>
        </w:rPr>
        <w:t xml:space="preserve"> </w:t>
      </w:r>
      <w:r w:rsidRPr="00215933">
        <w:rPr>
          <w:spacing w:val="-4"/>
        </w:rPr>
        <w:t>NAVN</w:t>
      </w:r>
    </w:p>
    <w:p w14:paraId="033E24FB" w14:textId="77777777" w:rsidR="00CE2372" w:rsidRPr="00215933" w:rsidRDefault="00CE2372" w:rsidP="00510F2E">
      <w:pPr>
        <w:pStyle w:val="BodyText"/>
        <w:ind w:right="2"/>
        <w:rPr>
          <w:b/>
        </w:rPr>
      </w:pPr>
    </w:p>
    <w:p w14:paraId="021D51B5" w14:textId="77777777" w:rsidR="00CE2372" w:rsidRPr="00215933" w:rsidRDefault="002C6E65" w:rsidP="00510F2E">
      <w:pPr>
        <w:pStyle w:val="BodyText"/>
        <w:ind w:right="2"/>
      </w:pPr>
      <w:bookmarkStart w:id="28" w:name="_Hlk183536164"/>
      <w:r w:rsidRPr="00215933">
        <w:rPr>
          <w:spacing w:val="-2"/>
        </w:rPr>
        <w:t>Yesintek</w:t>
      </w:r>
      <w:bookmarkEnd w:id="28"/>
      <w:r w:rsidRPr="00215933">
        <w:rPr>
          <w:vertAlign w:val="superscript"/>
        </w:rPr>
        <w:t xml:space="preserve"> </w:t>
      </w:r>
      <w:r w:rsidRPr="00215933">
        <w:t>45</w:t>
      </w:r>
      <w:r w:rsidRPr="00215933">
        <w:rPr>
          <w:spacing w:val="-10"/>
        </w:rPr>
        <w:t xml:space="preserve"> </w:t>
      </w:r>
      <w:r w:rsidRPr="00215933">
        <w:t>mg</w:t>
      </w:r>
      <w:r w:rsidRPr="00215933">
        <w:rPr>
          <w:spacing w:val="-7"/>
        </w:rPr>
        <w:t xml:space="preserve"> </w:t>
      </w:r>
      <w:r w:rsidRPr="00215933">
        <w:t>injektionsvæske,</w:t>
      </w:r>
      <w:r w:rsidRPr="00215933">
        <w:rPr>
          <w:spacing w:val="-7"/>
        </w:rPr>
        <w:t xml:space="preserve"> </w:t>
      </w:r>
      <w:r w:rsidRPr="00215933">
        <w:rPr>
          <w:spacing w:val="-2"/>
        </w:rPr>
        <w:t>opløsning</w:t>
      </w:r>
    </w:p>
    <w:p w14:paraId="39D439CA" w14:textId="77777777" w:rsidR="002760AC" w:rsidRDefault="002C6E65" w:rsidP="00510F2E">
      <w:pPr>
        <w:pStyle w:val="BodyText"/>
        <w:ind w:right="2"/>
        <w:rPr>
          <w:lang w:val="da-DK"/>
        </w:rPr>
      </w:pPr>
      <w:r w:rsidRPr="00215933">
        <w:rPr>
          <w:spacing w:val="-2"/>
          <w:lang w:val="da-DK"/>
        </w:rPr>
        <w:t>Yesintek</w:t>
      </w:r>
      <w:r w:rsidRPr="00215933">
        <w:rPr>
          <w:vertAlign w:val="superscript"/>
          <w:lang w:val="da-DK"/>
        </w:rPr>
        <w:t xml:space="preserve"> </w:t>
      </w:r>
      <w:r w:rsidRPr="00215933">
        <w:rPr>
          <w:lang w:val="da-DK"/>
        </w:rPr>
        <w:t>45</w:t>
      </w:r>
      <w:r w:rsidRPr="00215933">
        <w:rPr>
          <w:spacing w:val="-6"/>
          <w:lang w:val="da-DK"/>
        </w:rPr>
        <w:t xml:space="preserve"> </w:t>
      </w:r>
      <w:r w:rsidRPr="00215933">
        <w:rPr>
          <w:lang w:val="da-DK"/>
        </w:rPr>
        <w:t>mg</w:t>
      </w:r>
      <w:r w:rsidRPr="00215933">
        <w:rPr>
          <w:spacing w:val="-5"/>
          <w:lang w:val="da-DK"/>
        </w:rPr>
        <w:t xml:space="preserve"> </w:t>
      </w:r>
      <w:r w:rsidRPr="00215933">
        <w:rPr>
          <w:lang w:val="da-DK"/>
        </w:rPr>
        <w:t>injektionsvæske,</w:t>
      </w:r>
      <w:r w:rsidRPr="00215933">
        <w:rPr>
          <w:spacing w:val="-5"/>
          <w:lang w:val="da-DK"/>
        </w:rPr>
        <w:t xml:space="preserve"> </w:t>
      </w:r>
      <w:r w:rsidRPr="00215933">
        <w:rPr>
          <w:lang w:val="da-DK"/>
        </w:rPr>
        <w:t>opløsning</w:t>
      </w:r>
      <w:r w:rsidRPr="00215933">
        <w:rPr>
          <w:spacing w:val="-5"/>
          <w:lang w:val="da-DK"/>
        </w:rPr>
        <w:t xml:space="preserve"> </w:t>
      </w:r>
      <w:r w:rsidRPr="00215933">
        <w:rPr>
          <w:lang w:val="da-DK"/>
        </w:rPr>
        <w:t>i</w:t>
      </w:r>
      <w:r w:rsidRPr="00215933">
        <w:rPr>
          <w:spacing w:val="-5"/>
          <w:lang w:val="da-DK"/>
        </w:rPr>
        <w:t xml:space="preserve"> </w:t>
      </w:r>
      <w:r w:rsidRPr="00215933">
        <w:rPr>
          <w:lang w:val="da-DK"/>
        </w:rPr>
        <w:t>fyldt</w:t>
      </w:r>
      <w:r w:rsidRPr="00215933">
        <w:rPr>
          <w:spacing w:val="-7"/>
          <w:lang w:val="da-DK"/>
        </w:rPr>
        <w:t xml:space="preserve"> </w:t>
      </w:r>
      <w:r w:rsidRPr="00215933">
        <w:rPr>
          <w:lang w:val="da-DK"/>
        </w:rPr>
        <w:t xml:space="preserve">injektionssprøjte </w:t>
      </w:r>
    </w:p>
    <w:p w14:paraId="1DB9CB3A" w14:textId="77777777" w:rsidR="00CE2372" w:rsidRPr="00215933" w:rsidRDefault="002C6E65" w:rsidP="00510F2E">
      <w:pPr>
        <w:pStyle w:val="BodyText"/>
        <w:ind w:right="2"/>
        <w:rPr>
          <w:lang w:val="da-DK"/>
        </w:rPr>
      </w:pPr>
      <w:r w:rsidRPr="00215933">
        <w:rPr>
          <w:spacing w:val="-2"/>
          <w:lang w:val="da-DK"/>
        </w:rPr>
        <w:t>Yesintek</w:t>
      </w:r>
      <w:r w:rsidRPr="00215933">
        <w:rPr>
          <w:vertAlign w:val="superscript"/>
          <w:lang w:val="da-DK"/>
        </w:rPr>
        <w:t xml:space="preserve"> </w:t>
      </w:r>
      <w:r w:rsidRPr="00215933">
        <w:rPr>
          <w:lang w:val="da-DK"/>
        </w:rPr>
        <w:t>90</w:t>
      </w:r>
      <w:r w:rsidRPr="00215933">
        <w:rPr>
          <w:spacing w:val="-9"/>
          <w:lang w:val="da-DK"/>
        </w:rPr>
        <w:t xml:space="preserve"> </w:t>
      </w:r>
      <w:r w:rsidRPr="00215933">
        <w:rPr>
          <w:lang w:val="da-DK"/>
        </w:rPr>
        <w:t>mg</w:t>
      </w:r>
      <w:r w:rsidRPr="00215933">
        <w:rPr>
          <w:spacing w:val="-6"/>
          <w:lang w:val="da-DK"/>
        </w:rPr>
        <w:t xml:space="preserve"> </w:t>
      </w:r>
      <w:r w:rsidRPr="00215933">
        <w:rPr>
          <w:lang w:val="da-DK"/>
        </w:rPr>
        <w:t>injektionsvæske,</w:t>
      </w:r>
      <w:r w:rsidRPr="00215933">
        <w:rPr>
          <w:spacing w:val="-6"/>
          <w:lang w:val="da-DK"/>
        </w:rPr>
        <w:t xml:space="preserve"> </w:t>
      </w:r>
      <w:r w:rsidRPr="00215933">
        <w:rPr>
          <w:lang w:val="da-DK"/>
        </w:rPr>
        <w:t>opløsning</w:t>
      </w:r>
      <w:r w:rsidRPr="00215933">
        <w:rPr>
          <w:spacing w:val="-6"/>
          <w:lang w:val="da-DK"/>
        </w:rPr>
        <w:t xml:space="preserve"> </w:t>
      </w:r>
      <w:r w:rsidRPr="00215933">
        <w:rPr>
          <w:lang w:val="da-DK"/>
        </w:rPr>
        <w:t>i</w:t>
      </w:r>
      <w:r w:rsidRPr="00215933">
        <w:rPr>
          <w:spacing w:val="-6"/>
          <w:lang w:val="da-DK"/>
        </w:rPr>
        <w:t xml:space="preserve"> </w:t>
      </w:r>
      <w:r w:rsidRPr="00215933">
        <w:rPr>
          <w:lang w:val="da-DK"/>
        </w:rPr>
        <w:t>fyldt</w:t>
      </w:r>
      <w:r w:rsidRPr="00215933">
        <w:rPr>
          <w:spacing w:val="-6"/>
          <w:lang w:val="da-DK"/>
        </w:rPr>
        <w:t xml:space="preserve"> </w:t>
      </w:r>
      <w:r w:rsidRPr="00215933">
        <w:rPr>
          <w:spacing w:val="-2"/>
          <w:lang w:val="da-DK"/>
        </w:rPr>
        <w:t>injektionssprøjte</w:t>
      </w:r>
    </w:p>
    <w:p w14:paraId="7BB641E4" w14:textId="77777777" w:rsidR="00CE2372" w:rsidRDefault="00CE2372" w:rsidP="00510F2E">
      <w:pPr>
        <w:pStyle w:val="BodyText"/>
        <w:ind w:right="2"/>
        <w:rPr>
          <w:lang w:val="da-DK"/>
        </w:rPr>
      </w:pPr>
    </w:p>
    <w:p w14:paraId="1A0AAF28" w14:textId="77777777" w:rsidR="002760AC" w:rsidRPr="00215933" w:rsidRDefault="002760AC" w:rsidP="00510F2E">
      <w:pPr>
        <w:pStyle w:val="BodyText"/>
        <w:ind w:right="2"/>
        <w:rPr>
          <w:lang w:val="da-DK"/>
        </w:rPr>
      </w:pPr>
    </w:p>
    <w:p w14:paraId="26EE5797" w14:textId="77777777" w:rsidR="00CE2372" w:rsidRPr="00215933" w:rsidRDefault="00A35C88" w:rsidP="001968B7">
      <w:pPr>
        <w:pStyle w:val="Heading2"/>
        <w:numPr>
          <w:ilvl w:val="0"/>
          <w:numId w:val="26"/>
        </w:numPr>
        <w:tabs>
          <w:tab w:val="left" w:pos="804"/>
        </w:tabs>
        <w:spacing w:before="0"/>
        <w:ind w:left="567" w:right="2" w:hanging="566"/>
      </w:pPr>
      <w:r w:rsidRPr="00215933">
        <w:t>KVALITATIV</w:t>
      </w:r>
      <w:r w:rsidRPr="00215933">
        <w:rPr>
          <w:spacing w:val="-8"/>
        </w:rPr>
        <w:t xml:space="preserve"> </w:t>
      </w:r>
      <w:r w:rsidRPr="00215933">
        <w:t>OG</w:t>
      </w:r>
      <w:r w:rsidRPr="00215933">
        <w:rPr>
          <w:spacing w:val="-8"/>
        </w:rPr>
        <w:t xml:space="preserve"> </w:t>
      </w:r>
      <w:r w:rsidRPr="00215933">
        <w:t>KVANTITATIV</w:t>
      </w:r>
      <w:r w:rsidRPr="00215933">
        <w:rPr>
          <w:spacing w:val="-7"/>
        </w:rPr>
        <w:t xml:space="preserve"> </w:t>
      </w:r>
      <w:r w:rsidRPr="00215933">
        <w:rPr>
          <w:spacing w:val="-2"/>
        </w:rPr>
        <w:t>SAMMENSÆTNING</w:t>
      </w:r>
    </w:p>
    <w:p w14:paraId="20A30F54" w14:textId="77777777" w:rsidR="00CE2372" w:rsidRPr="00215933" w:rsidRDefault="00CE2372" w:rsidP="00510F2E">
      <w:pPr>
        <w:pStyle w:val="BodyText"/>
        <w:ind w:right="2"/>
        <w:rPr>
          <w:b/>
        </w:rPr>
      </w:pPr>
    </w:p>
    <w:p w14:paraId="2A8FCA55" w14:textId="77777777" w:rsidR="00CE2372" w:rsidRPr="00215933" w:rsidRDefault="00E75B44" w:rsidP="00510F2E">
      <w:pPr>
        <w:pStyle w:val="BodyText"/>
        <w:ind w:right="2"/>
        <w:rPr>
          <w:u w:val="single"/>
        </w:rPr>
      </w:pPr>
      <w:r w:rsidRPr="00215933">
        <w:rPr>
          <w:spacing w:val="-2"/>
          <w:u w:val="single"/>
        </w:rPr>
        <w:t>Yesintek</w:t>
      </w:r>
      <w:r w:rsidRPr="00215933">
        <w:rPr>
          <w:u w:val="single"/>
          <w:vertAlign w:val="superscript"/>
        </w:rPr>
        <w:t xml:space="preserve"> </w:t>
      </w:r>
      <w:r w:rsidRPr="00215933">
        <w:rPr>
          <w:u w:val="single"/>
        </w:rPr>
        <w:t>45</w:t>
      </w:r>
      <w:r w:rsidRPr="00215933">
        <w:rPr>
          <w:spacing w:val="-6"/>
          <w:u w:val="single"/>
        </w:rPr>
        <w:t xml:space="preserve"> </w:t>
      </w:r>
      <w:r w:rsidRPr="00215933">
        <w:rPr>
          <w:u w:val="single"/>
        </w:rPr>
        <w:t>mg</w:t>
      </w:r>
      <w:r w:rsidRPr="00215933">
        <w:rPr>
          <w:spacing w:val="-6"/>
          <w:u w:val="single"/>
        </w:rPr>
        <w:t xml:space="preserve"> </w:t>
      </w:r>
      <w:r w:rsidRPr="00215933">
        <w:rPr>
          <w:u w:val="single"/>
        </w:rPr>
        <w:t>injektionsvæske,</w:t>
      </w:r>
      <w:r w:rsidRPr="00215933">
        <w:rPr>
          <w:spacing w:val="-6"/>
          <w:u w:val="single"/>
        </w:rPr>
        <w:t xml:space="preserve"> </w:t>
      </w:r>
      <w:r w:rsidRPr="00215933">
        <w:rPr>
          <w:spacing w:val="-2"/>
          <w:u w:val="single"/>
        </w:rPr>
        <w:t>opløsning</w:t>
      </w:r>
    </w:p>
    <w:p w14:paraId="6951D6EC" w14:textId="77777777" w:rsidR="00CE2372" w:rsidRPr="00215933" w:rsidRDefault="00A35C88" w:rsidP="00510F2E">
      <w:pPr>
        <w:pStyle w:val="BodyText"/>
        <w:ind w:right="2"/>
        <w:rPr>
          <w:lang w:val="da-DK"/>
        </w:rPr>
      </w:pPr>
      <w:r w:rsidRPr="00215933">
        <w:rPr>
          <w:lang w:val="da-DK"/>
        </w:rPr>
        <w:t>Hvert</w:t>
      </w:r>
      <w:r w:rsidRPr="00215933">
        <w:rPr>
          <w:spacing w:val="-8"/>
          <w:lang w:val="da-DK"/>
        </w:rPr>
        <w:t xml:space="preserve"> </w:t>
      </w:r>
      <w:r w:rsidRPr="00215933">
        <w:rPr>
          <w:lang w:val="da-DK"/>
        </w:rPr>
        <w:t>hætteglas</w:t>
      </w:r>
      <w:r w:rsidRPr="00215933">
        <w:rPr>
          <w:spacing w:val="-5"/>
          <w:lang w:val="da-DK"/>
        </w:rPr>
        <w:t xml:space="preserve"> </w:t>
      </w:r>
      <w:r w:rsidRPr="00215933">
        <w:rPr>
          <w:lang w:val="da-DK"/>
        </w:rPr>
        <w:t>indeholder</w:t>
      </w:r>
      <w:r w:rsidRPr="00215933">
        <w:rPr>
          <w:spacing w:val="-5"/>
          <w:lang w:val="da-DK"/>
        </w:rPr>
        <w:t xml:space="preserve"> </w:t>
      </w:r>
      <w:r w:rsidRPr="00215933">
        <w:rPr>
          <w:lang w:val="da-DK"/>
        </w:rPr>
        <w:t>45</w:t>
      </w:r>
      <w:r w:rsidRPr="00215933">
        <w:rPr>
          <w:spacing w:val="-4"/>
          <w:lang w:val="da-DK"/>
        </w:rPr>
        <w:t xml:space="preserve"> </w:t>
      </w:r>
      <w:r w:rsidRPr="00215933">
        <w:rPr>
          <w:lang w:val="da-DK"/>
        </w:rPr>
        <w:t>mg</w:t>
      </w:r>
      <w:r w:rsidRPr="00215933">
        <w:rPr>
          <w:spacing w:val="-6"/>
          <w:lang w:val="da-DK"/>
        </w:rPr>
        <w:t xml:space="preserve"> </w:t>
      </w:r>
      <w:r w:rsidRPr="00215933">
        <w:rPr>
          <w:lang w:val="da-DK"/>
        </w:rPr>
        <w:t>ustekinumab</w:t>
      </w:r>
      <w:r w:rsidRPr="00215933">
        <w:rPr>
          <w:spacing w:val="-5"/>
          <w:lang w:val="da-DK"/>
        </w:rPr>
        <w:t xml:space="preserve"> </w:t>
      </w:r>
      <w:r w:rsidRPr="00215933">
        <w:rPr>
          <w:lang w:val="da-DK"/>
        </w:rPr>
        <w:t>i</w:t>
      </w:r>
      <w:r w:rsidRPr="00215933">
        <w:rPr>
          <w:spacing w:val="-5"/>
          <w:lang w:val="da-DK"/>
        </w:rPr>
        <w:t xml:space="preserve"> </w:t>
      </w:r>
      <w:r w:rsidRPr="00215933">
        <w:rPr>
          <w:lang w:val="da-DK"/>
        </w:rPr>
        <w:t>0,5</w:t>
      </w:r>
      <w:r w:rsidRPr="00215933">
        <w:rPr>
          <w:spacing w:val="-4"/>
          <w:lang w:val="da-DK"/>
        </w:rPr>
        <w:t xml:space="preserve"> </w:t>
      </w:r>
      <w:r w:rsidRPr="00215933">
        <w:rPr>
          <w:spacing w:val="-5"/>
          <w:lang w:val="da-DK"/>
        </w:rPr>
        <w:t>ml.</w:t>
      </w:r>
    </w:p>
    <w:p w14:paraId="03AF16D8" w14:textId="77777777" w:rsidR="002760AC" w:rsidRDefault="002760AC" w:rsidP="00510F2E">
      <w:pPr>
        <w:pStyle w:val="BodyText"/>
        <w:ind w:right="2"/>
        <w:rPr>
          <w:spacing w:val="-2"/>
          <w:u w:val="single"/>
          <w:lang w:val="da-DK"/>
        </w:rPr>
      </w:pPr>
    </w:p>
    <w:p w14:paraId="6F0C20A7" w14:textId="77777777" w:rsidR="002760AC" w:rsidRDefault="00E75B44" w:rsidP="00510F2E">
      <w:pPr>
        <w:pStyle w:val="BodyText"/>
        <w:ind w:right="2"/>
        <w:rPr>
          <w:lang w:val="da-DK"/>
        </w:rPr>
      </w:pPr>
      <w:r w:rsidRPr="00215933">
        <w:rPr>
          <w:spacing w:val="-2"/>
          <w:u w:val="single"/>
          <w:lang w:val="da-DK"/>
        </w:rPr>
        <w:t>Yesintek</w:t>
      </w:r>
      <w:r w:rsidRPr="00215933">
        <w:rPr>
          <w:u w:val="single"/>
          <w:vertAlign w:val="superscript"/>
          <w:lang w:val="da-DK"/>
        </w:rPr>
        <w:t xml:space="preserve"> </w:t>
      </w:r>
      <w:r w:rsidRPr="00215933">
        <w:rPr>
          <w:u w:val="single"/>
          <w:lang w:val="da-DK"/>
        </w:rPr>
        <w:t>45</w:t>
      </w:r>
      <w:r w:rsidRPr="00215933">
        <w:rPr>
          <w:spacing w:val="-3"/>
          <w:u w:val="single"/>
          <w:lang w:val="da-DK"/>
        </w:rPr>
        <w:t xml:space="preserve"> </w:t>
      </w:r>
      <w:r w:rsidRPr="00215933">
        <w:rPr>
          <w:u w:val="single"/>
          <w:lang w:val="da-DK"/>
        </w:rPr>
        <w:t>mg</w:t>
      </w:r>
      <w:r w:rsidRPr="00215933">
        <w:rPr>
          <w:spacing w:val="-6"/>
          <w:u w:val="single"/>
          <w:lang w:val="da-DK"/>
        </w:rPr>
        <w:t xml:space="preserve"> </w:t>
      </w:r>
      <w:r w:rsidRPr="00215933">
        <w:rPr>
          <w:u w:val="single"/>
          <w:lang w:val="da-DK"/>
        </w:rPr>
        <w:t>injektionsvæske,</w:t>
      </w:r>
      <w:r w:rsidRPr="00215933">
        <w:rPr>
          <w:spacing w:val="-4"/>
          <w:u w:val="single"/>
          <w:lang w:val="da-DK"/>
        </w:rPr>
        <w:t xml:space="preserve"> </w:t>
      </w:r>
      <w:r w:rsidRPr="00215933">
        <w:rPr>
          <w:u w:val="single"/>
          <w:lang w:val="da-DK"/>
        </w:rPr>
        <w:t>opløsning</w:t>
      </w:r>
      <w:r w:rsidRPr="00215933">
        <w:rPr>
          <w:spacing w:val="-4"/>
          <w:u w:val="single"/>
          <w:lang w:val="da-DK"/>
        </w:rPr>
        <w:t xml:space="preserve"> </w:t>
      </w:r>
      <w:r w:rsidRPr="00215933">
        <w:rPr>
          <w:u w:val="single"/>
          <w:lang w:val="da-DK"/>
        </w:rPr>
        <w:t>i</w:t>
      </w:r>
      <w:r w:rsidRPr="00215933">
        <w:rPr>
          <w:spacing w:val="-4"/>
          <w:u w:val="single"/>
          <w:lang w:val="da-DK"/>
        </w:rPr>
        <w:t xml:space="preserve"> </w:t>
      </w:r>
      <w:r w:rsidRPr="00215933">
        <w:rPr>
          <w:u w:val="single"/>
          <w:lang w:val="da-DK"/>
        </w:rPr>
        <w:t>fyldt</w:t>
      </w:r>
      <w:r w:rsidRPr="00215933">
        <w:rPr>
          <w:spacing w:val="-4"/>
          <w:u w:val="single"/>
          <w:lang w:val="da-DK"/>
        </w:rPr>
        <w:t xml:space="preserve"> </w:t>
      </w:r>
      <w:r w:rsidRPr="00215933">
        <w:rPr>
          <w:u w:val="single"/>
          <w:lang w:val="da-DK"/>
        </w:rPr>
        <w:t>injektionssprøjte</w:t>
      </w:r>
      <w:r w:rsidRPr="00215933">
        <w:rPr>
          <w:lang w:val="da-DK"/>
        </w:rPr>
        <w:t xml:space="preserve"> </w:t>
      </w:r>
    </w:p>
    <w:p w14:paraId="3F4D8BBF" w14:textId="77777777" w:rsidR="00CE2372" w:rsidRPr="00215933" w:rsidRDefault="00E75B44" w:rsidP="00510F2E">
      <w:pPr>
        <w:pStyle w:val="BodyText"/>
        <w:ind w:right="2"/>
        <w:rPr>
          <w:lang w:val="da-DK"/>
        </w:rPr>
      </w:pPr>
      <w:r w:rsidRPr="00215933">
        <w:rPr>
          <w:lang w:val="da-DK"/>
        </w:rPr>
        <w:t>Hvert hætteglas indeholder 45 mg ustekinumab i 0,5 ml.</w:t>
      </w:r>
    </w:p>
    <w:p w14:paraId="1CF6F994" w14:textId="77777777" w:rsidR="00CE2372" w:rsidRPr="00215933" w:rsidRDefault="00CE2372" w:rsidP="00510F2E">
      <w:pPr>
        <w:pStyle w:val="BodyText"/>
        <w:ind w:right="2"/>
        <w:rPr>
          <w:lang w:val="da-DK"/>
        </w:rPr>
      </w:pPr>
    </w:p>
    <w:p w14:paraId="49D1586A" w14:textId="77777777" w:rsidR="002760AC" w:rsidRDefault="00E75B44" w:rsidP="00510F2E">
      <w:pPr>
        <w:pStyle w:val="BodyText"/>
        <w:ind w:right="2"/>
        <w:rPr>
          <w:lang w:val="da-DK"/>
        </w:rPr>
      </w:pPr>
      <w:r w:rsidRPr="00215933">
        <w:rPr>
          <w:spacing w:val="-2"/>
          <w:u w:val="single"/>
          <w:lang w:val="da-DK"/>
        </w:rPr>
        <w:t>Yesintek</w:t>
      </w:r>
      <w:r w:rsidRPr="00215933">
        <w:rPr>
          <w:u w:val="single"/>
          <w:vertAlign w:val="superscript"/>
          <w:lang w:val="da-DK"/>
        </w:rPr>
        <w:t xml:space="preserve"> </w:t>
      </w:r>
      <w:r w:rsidRPr="00215933">
        <w:rPr>
          <w:u w:val="single"/>
          <w:lang w:val="da-DK"/>
        </w:rPr>
        <w:t>90</w:t>
      </w:r>
      <w:r w:rsidRPr="00215933">
        <w:rPr>
          <w:spacing w:val="-4"/>
          <w:u w:val="single"/>
          <w:lang w:val="da-DK"/>
        </w:rPr>
        <w:t xml:space="preserve"> </w:t>
      </w:r>
      <w:r w:rsidRPr="00215933">
        <w:rPr>
          <w:u w:val="single"/>
          <w:lang w:val="da-DK"/>
        </w:rPr>
        <w:t>mg</w:t>
      </w:r>
      <w:r w:rsidRPr="00215933">
        <w:rPr>
          <w:spacing w:val="-5"/>
          <w:u w:val="single"/>
          <w:lang w:val="da-DK"/>
        </w:rPr>
        <w:t xml:space="preserve"> </w:t>
      </w:r>
      <w:r w:rsidRPr="00215933">
        <w:rPr>
          <w:u w:val="single"/>
          <w:lang w:val="da-DK"/>
        </w:rPr>
        <w:t>injektionsvæske,</w:t>
      </w:r>
      <w:r w:rsidRPr="00215933">
        <w:rPr>
          <w:spacing w:val="-5"/>
          <w:u w:val="single"/>
          <w:lang w:val="da-DK"/>
        </w:rPr>
        <w:t xml:space="preserve"> </w:t>
      </w:r>
      <w:r w:rsidRPr="00215933">
        <w:rPr>
          <w:u w:val="single"/>
          <w:lang w:val="da-DK"/>
        </w:rPr>
        <w:t>opløsning</w:t>
      </w:r>
      <w:r w:rsidRPr="00215933">
        <w:rPr>
          <w:spacing w:val="-5"/>
          <w:u w:val="single"/>
          <w:lang w:val="da-DK"/>
        </w:rPr>
        <w:t xml:space="preserve"> </w:t>
      </w:r>
      <w:r w:rsidRPr="00215933">
        <w:rPr>
          <w:u w:val="single"/>
          <w:lang w:val="da-DK"/>
        </w:rPr>
        <w:t>i</w:t>
      </w:r>
      <w:r w:rsidRPr="00215933">
        <w:rPr>
          <w:spacing w:val="-5"/>
          <w:u w:val="single"/>
          <w:lang w:val="da-DK"/>
        </w:rPr>
        <w:t xml:space="preserve"> </w:t>
      </w:r>
      <w:r w:rsidRPr="00215933">
        <w:rPr>
          <w:u w:val="single"/>
          <w:lang w:val="da-DK"/>
        </w:rPr>
        <w:t>fyldt</w:t>
      </w:r>
      <w:r w:rsidRPr="00215933">
        <w:rPr>
          <w:spacing w:val="-5"/>
          <w:u w:val="single"/>
          <w:lang w:val="da-DK"/>
        </w:rPr>
        <w:t xml:space="preserve"> </w:t>
      </w:r>
      <w:r w:rsidRPr="00215933">
        <w:rPr>
          <w:u w:val="single"/>
          <w:lang w:val="da-DK"/>
        </w:rPr>
        <w:t>injektionssprøjte</w:t>
      </w:r>
      <w:r w:rsidRPr="00215933">
        <w:rPr>
          <w:lang w:val="da-DK"/>
        </w:rPr>
        <w:t xml:space="preserve"> </w:t>
      </w:r>
    </w:p>
    <w:p w14:paraId="7F39B671" w14:textId="77777777" w:rsidR="00CE2372" w:rsidRPr="00215933" w:rsidRDefault="00E75B44" w:rsidP="00510F2E">
      <w:pPr>
        <w:pStyle w:val="BodyText"/>
        <w:ind w:right="2"/>
        <w:rPr>
          <w:lang w:val="da-DK"/>
        </w:rPr>
      </w:pPr>
      <w:r w:rsidRPr="00215933">
        <w:rPr>
          <w:lang w:val="da-DK"/>
        </w:rPr>
        <w:t>Hvert hætteglas indeholder 90 mg ustekinumab i 1 ml.</w:t>
      </w:r>
    </w:p>
    <w:p w14:paraId="64190862" w14:textId="77777777" w:rsidR="002760AC" w:rsidRDefault="002760AC" w:rsidP="00510F2E">
      <w:pPr>
        <w:pStyle w:val="BodyText"/>
        <w:ind w:right="2"/>
        <w:rPr>
          <w:lang w:val="da-DK"/>
        </w:rPr>
      </w:pPr>
    </w:p>
    <w:p w14:paraId="2F6370D8" w14:textId="77777777" w:rsidR="00CE2372" w:rsidRPr="00215933" w:rsidRDefault="00A35C88" w:rsidP="00510F2E">
      <w:pPr>
        <w:pStyle w:val="BodyText"/>
        <w:ind w:right="2"/>
        <w:rPr>
          <w:lang w:val="da-DK"/>
        </w:rPr>
      </w:pPr>
      <w:r w:rsidRPr="00215933">
        <w:rPr>
          <w:lang w:val="da-DK"/>
        </w:rPr>
        <w:t>Ustekinumab</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fuldt</w:t>
      </w:r>
      <w:r w:rsidRPr="00215933">
        <w:rPr>
          <w:spacing w:val="-2"/>
          <w:lang w:val="da-DK"/>
        </w:rPr>
        <w:t xml:space="preserve"> </w:t>
      </w:r>
      <w:r w:rsidRPr="00215933">
        <w:rPr>
          <w:lang w:val="da-DK"/>
        </w:rPr>
        <w:t>humant</w:t>
      </w:r>
      <w:r w:rsidRPr="00215933">
        <w:rPr>
          <w:spacing w:val="-2"/>
          <w:lang w:val="da-DK"/>
        </w:rPr>
        <w:t xml:space="preserve"> </w:t>
      </w:r>
      <w:r w:rsidRPr="00215933">
        <w:rPr>
          <w:lang w:val="da-DK"/>
        </w:rPr>
        <w:t>monoklonalt</w:t>
      </w:r>
      <w:r w:rsidRPr="00215933">
        <w:rPr>
          <w:spacing w:val="-2"/>
          <w:lang w:val="da-DK"/>
        </w:rPr>
        <w:t xml:space="preserve"> </w:t>
      </w:r>
      <w:r w:rsidRPr="00215933">
        <w:rPr>
          <w:lang w:val="da-DK"/>
        </w:rPr>
        <w:t>IgG1</w:t>
      </w:r>
      <w:r w:rsidRPr="00215933">
        <w:t>κ</w:t>
      </w:r>
      <w:r w:rsidRPr="00215933">
        <w:rPr>
          <w:spacing w:val="-2"/>
          <w:lang w:val="da-DK"/>
        </w:rPr>
        <w:t xml:space="preserve"> </w:t>
      </w:r>
      <w:r w:rsidRPr="00215933">
        <w:rPr>
          <w:lang w:val="da-DK"/>
        </w:rPr>
        <w:t>antistof</w:t>
      </w:r>
      <w:r w:rsidRPr="00215933">
        <w:rPr>
          <w:spacing w:val="-2"/>
          <w:lang w:val="da-DK"/>
        </w:rPr>
        <w:t xml:space="preserve"> </w:t>
      </w:r>
      <w:r w:rsidRPr="00215933">
        <w:rPr>
          <w:lang w:val="da-DK"/>
        </w:rPr>
        <w:t>mod</w:t>
      </w:r>
      <w:r w:rsidRPr="00215933">
        <w:rPr>
          <w:spacing w:val="-2"/>
          <w:lang w:val="da-DK"/>
        </w:rPr>
        <w:t xml:space="preserve"> </w:t>
      </w:r>
      <w:r w:rsidRPr="00215933">
        <w:rPr>
          <w:lang w:val="da-DK"/>
        </w:rPr>
        <w:t>interleukin</w:t>
      </w:r>
      <w:r w:rsidRPr="00215933">
        <w:rPr>
          <w:spacing w:val="-2"/>
          <w:lang w:val="da-DK"/>
        </w:rPr>
        <w:t xml:space="preserve"> </w:t>
      </w:r>
      <w:r w:rsidRPr="00215933">
        <w:rPr>
          <w:lang w:val="da-DK"/>
        </w:rPr>
        <w:t>(IL)</w:t>
      </w:r>
      <w:r w:rsidRPr="00215933">
        <w:rPr>
          <w:spacing w:val="-2"/>
          <w:lang w:val="da-DK"/>
        </w:rPr>
        <w:t xml:space="preserve"> </w:t>
      </w:r>
      <w:r w:rsidRPr="00215933">
        <w:rPr>
          <w:lang w:val="da-DK"/>
        </w:rPr>
        <w:t>12/23</w:t>
      </w:r>
      <w:r w:rsidRPr="00215933">
        <w:rPr>
          <w:spacing w:val="-2"/>
          <w:lang w:val="da-DK"/>
        </w:rPr>
        <w:t xml:space="preserve"> </w:t>
      </w:r>
      <w:r w:rsidRPr="00215933">
        <w:rPr>
          <w:lang w:val="da-DK"/>
        </w:rPr>
        <w:t>fremstillet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en murin myelom cellelinje ved hjælp af rekombinant DNA-teknologi.</w:t>
      </w:r>
    </w:p>
    <w:p w14:paraId="14ECCEC3" w14:textId="77777777" w:rsidR="002760AC" w:rsidRDefault="002760AC" w:rsidP="00510F2E">
      <w:pPr>
        <w:pStyle w:val="BodyText"/>
        <w:ind w:right="2"/>
        <w:rPr>
          <w:lang w:val="da-DK"/>
        </w:rPr>
      </w:pPr>
    </w:p>
    <w:p w14:paraId="5BC4BC78" w14:textId="77777777" w:rsidR="00CE2372" w:rsidRPr="00215933" w:rsidRDefault="00A35C88" w:rsidP="00510F2E">
      <w:pPr>
        <w:pStyle w:val="BodyText"/>
        <w:ind w:right="2"/>
        <w:rPr>
          <w:lang w:val="da-DK"/>
        </w:rPr>
      </w:pPr>
      <w:r w:rsidRPr="00215933">
        <w:rPr>
          <w:lang w:val="da-DK"/>
        </w:rPr>
        <w:t>Alle</w:t>
      </w:r>
      <w:r w:rsidRPr="00215933">
        <w:rPr>
          <w:spacing w:val="-6"/>
          <w:lang w:val="da-DK"/>
        </w:rPr>
        <w:t xml:space="preserve"> </w:t>
      </w:r>
      <w:r w:rsidRPr="00215933">
        <w:rPr>
          <w:lang w:val="da-DK"/>
        </w:rPr>
        <w:t>hjælpestoffer</w:t>
      </w:r>
      <w:r w:rsidRPr="00215933">
        <w:rPr>
          <w:spacing w:val="-6"/>
          <w:lang w:val="da-DK"/>
        </w:rPr>
        <w:t xml:space="preserve"> </w:t>
      </w:r>
      <w:r w:rsidRPr="00215933">
        <w:rPr>
          <w:lang w:val="da-DK"/>
        </w:rPr>
        <w:t>er</w:t>
      </w:r>
      <w:r w:rsidRPr="00215933">
        <w:rPr>
          <w:spacing w:val="-5"/>
          <w:lang w:val="da-DK"/>
        </w:rPr>
        <w:t xml:space="preserve"> </w:t>
      </w:r>
      <w:r w:rsidRPr="00215933">
        <w:rPr>
          <w:lang w:val="da-DK"/>
        </w:rPr>
        <w:t>anført</w:t>
      </w:r>
      <w:r w:rsidRPr="00215933">
        <w:rPr>
          <w:spacing w:val="-6"/>
          <w:lang w:val="da-DK"/>
        </w:rPr>
        <w:t xml:space="preserve"> </w:t>
      </w:r>
      <w:r w:rsidRPr="00215933">
        <w:rPr>
          <w:lang w:val="da-DK"/>
        </w:rPr>
        <w:t>under</w:t>
      </w:r>
      <w:r w:rsidRPr="00215933">
        <w:rPr>
          <w:spacing w:val="-6"/>
          <w:lang w:val="da-DK"/>
        </w:rPr>
        <w:t xml:space="preserve"> </w:t>
      </w:r>
      <w:r w:rsidRPr="00215933">
        <w:rPr>
          <w:lang w:val="da-DK"/>
        </w:rPr>
        <w:t>pkt.</w:t>
      </w:r>
      <w:r w:rsidRPr="00215933">
        <w:rPr>
          <w:spacing w:val="-5"/>
          <w:lang w:val="da-DK"/>
        </w:rPr>
        <w:t xml:space="preserve"> </w:t>
      </w:r>
      <w:r w:rsidRPr="00215933">
        <w:rPr>
          <w:spacing w:val="-4"/>
          <w:lang w:val="da-DK"/>
        </w:rPr>
        <w:t>6.1.</w:t>
      </w:r>
    </w:p>
    <w:p w14:paraId="257F3930" w14:textId="77777777" w:rsidR="00CE2372" w:rsidRDefault="00CE2372" w:rsidP="00510F2E">
      <w:pPr>
        <w:pStyle w:val="BodyText"/>
        <w:ind w:right="2"/>
        <w:rPr>
          <w:lang w:val="da-DK"/>
        </w:rPr>
      </w:pPr>
    </w:p>
    <w:p w14:paraId="1CC1A801" w14:textId="77777777" w:rsidR="002760AC" w:rsidRPr="00215933" w:rsidRDefault="002760AC" w:rsidP="00510F2E">
      <w:pPr>
        <w:pStyle w:val="BodyText"/>
        <w:ind w:right="2"/>
        <w:rPr>
          <w:lang w:val="da-DK"/>
        </w:rPr>
      </w:pPr>
    </w:p>
    <w:p w14:paraId="4C56DF5E" w14:textId="77777777" w:rsidR="00CE2372" w:rsidRPr="00215933" w:rsidRDefault="00A35C88" w:rsidP="001968B7">
      <w:pPr>
        <w:pStyle w:val="Heading2"/>
        <w:numPr>
          <w:ilvl w:val="0"/>
          <w:numId w:val="26"/>
        </w:numPr>
        <w:tabs>
          <w:tab w:val="left" w:pos="804"/>
        </w:tabs>
        <w:spacing w:before="0"/>
        <w:ind w:left="567" w:right="2" w:hanging="566"/>
      </w:pPr>
      <w:r w:rsidRPr="00215933">
        <w:rPr>
          <w:spacing w:val="-2"/>
        </w:rPr>
        <w:t>LÆGEMIDDELFORM</w:t>
      </w:r>
    </w:p>
    <w:p w14:paraId="3BC3EB0C" w14:textId="77777777" w:rsidR="00CE2372" w:rsidRPr="00215933" w:rsidRDefault="00CE2372" w:rsidP="00510F2E">
      <w:pPr>
        <w:pStyle w:val="BodyText"/>
        <w:ind w:right="2"/>
        <w:rPr>
          <w:b/>
        </w:rPr>
      </w:pPr>
    </w:p>
    <w:p w14:paraId="661CF34A" w14:textId="77777777" w:rsidR="00FB0064" w:rsidRDefault="002F5E6C" w:rsidP="00510F2E">
      <w:pPr>
        <w:pStyle w:val="BodyText"/>
        <w:ind w:right="2"/>
        <w:rPr>
          <w:lang w:val="da-DK"/>
        </w:rPr>
      </w:pPr>
      <w:r w:rsidRPr="00215933">
        <w:rPr>
          <w:spacing w:val="-2"/>
          <w:u w:val="single"/>
          <w:lang w:val="da-DK"/>
        </w:rPr>
        <w:t>Yesintek</w:t>
      </w:r>
      <w:r w:rsidRPr="00215933">
        <w:rPr>
          <w:u w:val="single"/>
          <w:vertAlign w:val="superscript"/>
          <w:lang w:val="da-DK"/>
        </w:rPr>
        <w:t xml:space="preserve"> </w:t>
      </w:r>
      <w:r w:rsidRPr="00215933">
        <w:rPr>
          <w:u w:val="single"/>
          <w:lang w:val="da-DK"/>
        </w:rPr>
        <w:t>45</w:t>
      </w:r>
      <w:r w:rsidRPr="00215933">
        <w:rPr>
          <w:spacing w:val="-8"/>
          <w:u w:val="single"/>
          <w:lang w:val="da-DK"/>
        </w:rPr>
        <w:t xml:space="preserve"> </w:t>
      </w:r>
      <w:r w:rsidRPr="00215933">
        <w:rPr>
          <w:u w:val="single"/>
          <w:lang w:val="da-DK"/>
        </w:rPr>
        <w:t>mg</w:t>
      </w:r>
      <w:r w:rsidRPr="00215933">
        <w:rPr>
          <w:spacing w:val="-8"/>
          <w:u w:val="single"/>
          <w:lang w:val="da-DK"/>
        </w:rPr>
        <w:t xml:space="preserve"> </w:t>
      </w:r>
      <w:r w:rsidRPr="00215933">
        <w:rPr>
          <w:u w:val="single"/>
          <w:lang w:val="da-DK"/>
        </w:rPr>
        <w:t>injektionsvæske,</w:t>
      </w:r>
      <w:r w:rsidRPr="00215933">
        <w:rPr>
          <w:spacing w:val="-8"/>
          <w:u w:val="single"/>
          <w:lang w:val="da-DK"/>
        </w:rPr>
        <w:t xml:space="preserve"> </w:t>
      </w:r>
      <w:r w:rsidRPr="00215933">
        <w:rPr>
          <w:u w:val="single"/>
          <w:lang w:val="da-DK"/>
        </w:rPr>
        <w:t>opløsning</w:t>
      </w:r>
      <w:r w:rsidRPr="00215933">
        <w:rPr>
          <w:lang w:val="da-DK"/>
        </w:rPr>
        <w:t xml:space="preserve"> </w:t>
      </w:r>
    </w:p>
    <w:p w14:paraId="7FAE461B" w14:textId="77777777" w:rsidR="00CE2372" w:rsidRPr="00215933" w:rsidRDefault="002F5E6C" w:rsidP="00510F2E">
      <w:pPr>
        <w:pStyle w:val="BodyText"/>
        <w:ind w:right="2"/>
        <w:rPr>
          <w:lang w:val="da-DK"/>
        </w:rPr>
      </w:pPr>
      <w:r w:rsidRPr="00215933">
        <w:rPr>
          <w:lang w:val="da-DK"/>
        </w:rPr>
        <w:t>Injektionsvæske, opløsning.</w:t>
      </w:r>
    </w:p>
    <w:p w14:paraId="5BC46D0C" w14:textId="77777777" w:rsidR="00FB0064" w:rsidRDefault="00FB0064" w:rsidP="00510F2E">
      <w:pPr>
        <w:pStyle w:val="BodyText"/>
        <w:ind w:right="2"/>
        <w:rPr>
          <w:spacing w:val="-2"/>
          <w:u w:val="single"/>
          <w:lang w:val="da-DK"/>
        </w:rPr>
      </w:pPr>
    </w:p>
    <w:p w14:paraId="19984D4A" w14:textId="77777777" w:rsidR="002760AC" w:rsidRDefault="002F5E6C" w:rsidP="00510F2E">
      <w:pPr>
        <w:pStyle w:val="BodyText"/>
        <w:ind w:right="2"/>
        <w:rPr>
          <w:lang w:val="da-DK"/>
        </w:rPr>
      </w:pPr>
      <w:r w:rsidRPr="00215933">
        <w:rPr>
          <w:spacing w:val="-2"/>
          <w:u w:val="single"/>
          <w:lang w:val="da-DK"/>
        </w:rPr>
        <w:t>Yesintek</w:t>
      </w:r>
      <w:r w:rsidRPr="00215933">
        <w:rPr>
          <w:u w:val="single"/>
          <w:vertAlign w:val="superscript"/>
          <w:lang w:val="da-DK"/>
        </w:rPr>
        <w:t xml:space="preserve"> </w:t>
      </w:r>
      <w:r w:rsidRPr="00215933">
        <w:rPr>
          <w:u w:val="single"/>
          <w:lang w:val="da-DK"/>
        </w:rPr>
        <w:t>45</w:t>
      </w:r>
      <w:r w:rsidRPr="00215933">
        <w:rPr>
          <w:spacing w:val="-4"/>
          <w:u w:val="single"/>
          <w:lang w:val="da-DK"/>
        </w:rPr>
        <w:t xml:space="preserve"> </w:t>
      </w:r>
      <w:r w:rsidRPr="00215933">
        <w:rPr>
          <w:u w:val="single"/>
          <w:lang w:val="da-DK"/>
        </w:rPr>
        <w:t>mg</w:t>
      </w:r>
      <w:r w:rsidRPr="00215933">
        <w:rPr>
          <w:spacing w:val="-5"/>
          <w:u w:val="single"/>
          <w:lang w:val="da-DK"/>
        </w:rPr>
        <w:t xml:space="preserve"> </w:t>
      </w:r>
      <w:r w:rsidRPr="00215933">
        <w:rPr>
          <w:u w:val="single"/>
          <w:lang w:val="da-DK"/>
        </w:rPr>
        <w:t>injektionsvæske,</w:t>
      </w:r>
      <w:r w:rsidRPr="00215933">
        <w:rPr>
          <w:spacing w:val="-5"/>
          <w:u w:val="single"/>
          <w:lang w:val="da-DK"/>
        </w:rPr>
        <w:t xml:space="preserve"> </w:t>
      </w:r>
      <w:r w:rsidRPr="00215933">
        <w:rPr>
          <w:u w:val="single"/>
          <w:lang w:val="da-DK"/>
        </w:rPr>
        <w:t>opløsning</w:t>
      </w:r>
      <w:r w:rsidRPr="00215933">
        <w:rPr>
          <w:spacing w:val="-5"/>
          <w:u w:val="single"/>
          <w:lang w:val="da-DK"/>
        </w:rPr>
        <w:t xml:space="preserve"> </w:t>
      </w:r>
      <w:r w:rsidRPr="00215933">
        <w:rPr>
          <w:u w:val="single"/>
          <w:lang w:val="da-DK"/>
        </w:rPr>
        <w:t>i</w:t>
      </w:r>
      <w:r w:rsidRPr="00215933">
        <w:rPr>
          <w:spacing w:val="-5"/>
          <w:u w:val="single"/>
          <w:lang w:val="da-DK"/>
        </w:rPr>
        <w:t xml:space="preserve"> </w:t>
      </w:r>
      <w:r w:rsidRPr="00215933">
        <w:rPr>
          <w:u w:val="single"/>
          <w:lang w:val="da-DK"/>
        </w:rPr>
        <w:t>fyldt</w:t>
      </w:r>
      <w:r w:rsidRPr="00215933">
        <w:rPr>
          <w:spacing w:val="-5"/>
          <w:u w:val="single"/>
          <w:lang w:val="da-DK"/>
        </w:rPr>
        <w:t xml:space="preserve"> </w:t>
      </w:r>
      <w:r w:rsidRPr="00215933">
        <w:rPr>
          <w:u w:val="single"/>
          <w:lang w:val="da-DK"/>
        </w:rPr>
        <w:t>injektionssprøjte</w:t>
      </w:r>
      <w:r w:rsidRPr="00215933">
        <w:rPr>
          <w:lang w:val="da-DK"/>
        </w:rPr>
        <w:t xml:space="preserve"> </w:t>
      </w:r>
    </w:p>
    <w:p w14:paraId="02D9C0E4" w14:textId="77777777" w:rsidR="00CE2372" w:rsidRPr="00215933" w:rsidRDefault="002F5E6C" w:rsidP="00510F2E">
      <w:pPr>
        <w:pStyle w:val="BodyText"/>
        <w:ind w:right="2"/>
        <w:rPr>
          <w:lang w:val="da-DK"/>
        </w:rPr>
      </w:pPr>
      <w:r w:rsidRPr="00215933">
        <w:rPr>
          <w:lang w:val="da-DK"/>
        </w:rPr>
        <w:t>Injektionsvæske, opløsning.</w:t>
      </w:r>
    </w:p>
    <w:p w14:paraId="76C9965C" w14:textId="77777777" w:rsidR="00CE2372" w:rsidRPr="00215933" w:rsidRDefault="00CE2372" w:rsidP="00510F2E">
      <w:pPr>
        <w:pStyle w:val="BodyText"/>
        <w:ind w:right="2"/>
        <w:rPr>
          <w:lang w:val="da-DK"/>
        </w:rPr>
      </w:pPr>
    </w:p>
    <w:p w14:paraId="2E9A35B8" w14:textId="77777777" w:rsidR="002760AC" w:rsidRDefault="002F5E6C" w:rsidP="00510F2E">
      <w:pPr>
        <w:pStyle w:val="BodyText"/>
        <w:ind w:right="2"/>
        <w:rPr>
          <w:lang w:val="da-DK"/>
        </w:rPr>
      </w:pPr>
      <w:r w:rsidRPr="00215933">
        <w:rPr>
          <w:spacing w:val="-2"/>
          <w:u w:val="single"/>
          <w:lang w:val="da-DK"/>
        </w:rPr>
        <w:t>Yesintek</w:t>
      </w:r>
      <w:r w:rsidRPr="00215933">
        <w:rPr>
          <w:u w:val="single"/>
          <w:vertAlign w:val="superscript"/>
          <w:lang w:val="da-DK"/>
        </w:rPr>
        <w:t xml:space="preserve"> </w:t>
      </w:r>
      <w:r w:rsidRPr="00215933">
        <w:rPr>
          <w:u w:val="single"/>
          <w:lang w:val="da-DK"/>
        </w:rPr>
        <w:t>90</w:t>
      </w:r>
      <w:r w:rsidRPr="00215933">
        <w:rPr>
          <w:spacing w:val="-4"/>
          <w:u w:val="single"/>
          <w:lang w:val="da-DK"/>
        </w:rPr>
        <w:t xml:space="preserve"> </w:t>
      </w:r>
      <w:r w:rsidRPr="00215933">
        <w:rPr>
          <w:u w:val="single"/>
          <w:lang w:val="da-DK"/>
        </w:rPr>
        <w:t>mg</w:t>
      </w:r>
      <w:r w:rsidRPr="00215933">
        <w:rPr>
          <w:spacing w:val="-5"/>
          <w:u w:val="single"/>
          <w:lang w:val="da-DK"/>
        </w:rPr>
        <w:t xml:space="preserve"> </w:t>
      </w:r>
      <w:r w:rsidRPr="00215933">
        <w:rPr>
          <w:u w:val="single"/>
          <w:lang w:val="da-DK"/>
        </w:rPr>
        <w:t>injektionsvæske,</w:t>
      </w:r>
      <w:r w:rsidRPr="00215933">
        <w:rPr>
          <w:spacing w:val="-5"/>
          <w:u w:val="single"/>
          <w:lang w:val="da-DK"/>
        </w:rPr>
        <w:t xml:space="preserve"> </w:t>
      </w:r>
      <w:r w:rsidRPr="00215933">
        <w:rPr>
          <w:u w:val="single"/>
          <w:lang w:val="da-DK"/>
        </w:rPr>
        <w:t>opløsning</w:t>
      </w:r>
      <w:r w:rsidRPr="00215933">
        <w:rPr>
          <w:spacing w:val="-5"/>
          <w:u w:val="single"/>
          <w:lang w:val="da-DK"/>
        </w:rPr>
        <w:t xml:space="preserve"> </w:t>
      </w:r>
      <w:r w:rsidRPr="00215933">
        <w:rPr>
          <w:u w:val="single"/>
          <w:lang w:val="da-DK"/>
        </w:rPr>
        <w:t>i</w:t>
      </w:r>
      <w:r w:rsidRPr="00215933">
        <w:rPr>
          <w:spacing w:val="-5"/>
          <w:u w:val="single"/>
          <w:lang w:val="da-DK"/>
        </w:rPr>
        <w:t xml:space="preserve"> </w:t>
      </w:r>
      <w:r w:rsidRPr="00215933">
        <w:rPr>
          <w:u w:val="single"/>
          <w:lang w:val="da-DK"/>
        </w:rPr>
        <w:t>fyldt</w:t>
      </w:r>
      <w:r w:rsidRPr="00215933">
        <w:rPr>
          <w:spacing w:val="-5"/>
          <w:u w:val="single"/>
          <w:lang w:val="da-DK"/>
        </w:rPr>
        <w:t xml:space="preserve"> </w:t>
      </w:r>
      <w:r w:rsidRPr="00215933">
        <w:rPr>
          <w:u w:val="single"/>
          <w:lang w:val="da-DK"/>
        </w:rPr>
        <w:t>injektionssprøjte</w:t>
      </w:r>
      <w:r w:rsidRPr="00215933">
        <w:rPr>
          <w:lang w:val="da-DK"/>
        </w:rPr>
        <w:t xml:space="preserve"> </w:t>
      </w:r>
    </w:p>
    <w:p w14:paraId="6D0BACC8" w14:textId="77777777" w:rsidR="00CE2372" w:rsidRPr="00215933" w:rsidRDefault="002F5E6C" w:rsidP="00510F2E">
      <w:pPr>
        <w:pStyle w:val="BodyText"/>
        <w:ind w:right="2"/>
        <w:rPr>
          <w:lang w:val="da-DK"/>
        </w:rPr>
      </w:pPr>
      <w:r w:rsidRPr="00215933">
        <w:rPr>
          <w:lang w:val="da-DK"/>
        </w:rPr>
        <w:t>Injektionsvæske, opløsning.</w:t>
      </w:r>
    </w:p>
    <w:p w14:paraId="73F065CC" w14:textId="77777777" w:rsidR="00CE2372" w:rsidRPr="00215933" w:rsidRDefault="00CE2372" w:rsidP="00510F2E">
      <w:pPr>
        <w:pStyle w:val="BodyText"/>
        <w:ind w:right="2"/>
        <w:rPr>
          <w:lang w:val="da-DK"/>
        </w:rPr>
      </w:pPr>
    </w:p>
    <w:p w14:paraId="687E27BC" w14:textId="49930038" w:rsidR="00A35C88" w:rsidRPr="00215933" w:rsidRDefault="00D7698A" w:rsidP="00510F2E">
      <w:pPr>
        <w:pStyle w:val="BodyText"/>
        <w:ind w:right="2"/>
        <w:rPr>
          <w:lang w:val="en-IN"/>
        </w:rPr>
      </w:pPr>
      <w:r w:rsidRPr="00215933">
        <w:rPr>
          <w:lang w:val="da-DK"/>
        </w:rPr>
        <w:t xml:space="preserve">Opløsningen er klar, farveløs til lysegul, og den er formuleret ved </w:t>
      </w:r>
      <w:r w:rsidR="00A35C88" w:rsidRPr="00215933">
        <w:rPr>
          <w:lang w:val="da-DK"/>
        </w:rPr>
        <w:t xml:space="preserve">pH 5,7 til 6,3. Opløsningens osmolalitet er </w:t>
      </w:r>
      <w:r w:rsidR="00032CC4" w:rsidRPr="00215933">
        <w:rPr>
          <w:lang w:val="da-DK"/>
        </w:rPr>
        <w:t xml:space="preserve"> 274 til 342</w:t>
      </w:r>
      <w:r w:rsidR="00A35C88" w:rsidRPr="00215933">
        <w:rPr>
          <w:lang w:val="da-DK"/>
        </w:rPr>
        <w:t xml:space="preserve"> mOsmol/Kg.</w:t>
      </w:r>
    </w:p>
    <w:p w14:paraId="4AC75567" w14:textId="77777777" w:rsidR="00CE2372" w:rsidRPr="00215933" w:rsidRDefault="00CE2372" w:rsidP="00510F2E">
      <w:pPr>
        <w:pStyle w:val="BodyText"/>
        <w:ind w:right="2"/>
      </w:pPr>
    </w:p>
    <w:p w14:paraId="5C241ECB" w14:textId="77777777" w:rsidR="00A35C88" w:rsidRPr="00215933" w:rsidRDefault="00A35C88" w:rsidP="00510F2E">
      <w:pPr>
        <w:pStyle w:val="BodyText"/>
        <w:ind w:right="2"/>
      </w:pPr>
    </w:p>
    <w:p w14:paraId="70BE2B6F" w14:textId="77777777" w:rsidR="00CE2372" w:rsidRPr="00215933" w:rsidRDefault="00A35C88" w:rsidP="001968B7">
      <w:pPr>
        <w:pStyle w:val="Heading2"/>
        <w:numPr>
          <w:ilvl w:val="0"/>
          <w:numId w:val="26"/>
        </w:numPr>
        <w:tabs>
          <w:tab w:val="left" w:pos="804"/>
        </w:tabs>
        <w:spacing w:before="0"/>
        <w:ind w:left="567" w:right="2" w:hanging="566"/>
      </w:pPr>
      <w:r w:rsidRPr="00215933">
        <w:t>KLINISKE</w:t>
      </w:r>
      <w:r w:rsidRPr="00215933">
        <w:rPr>
          <w:spacing w:val="-8"/>
        </w:rPr>
        <w:t xml:space="preserve"> </w:t>
      </w:r>
      <w:r w:rsidRPr="00215933">
        <w:rPr>
          <w:spacing w:val="-2"/>
        </w:rPr>
        <w:t>OPLYSNINGER</w:t>
      </w:r>
    </w:p>
    <w:p w14:paraId="4A952B6C" w14:textId="77777777" w:rsidR="00CE2372" w:rsidRPr="00215933" w:rsidRDefault="00CE2372" w:rsidP="00510F2E">
      <w:pPr>
        <w:pStyle w:val="BodyText"/>
        <w:ind w:right="2"/>
        <w:rPr>
          <w:b/>
        </w:rPr>
      </w:pPr>
    </w:p>
    <w:p w14:paraId="57AFAFDD" w14:textId="77777777" w:rsidR="00CE2372" w:rsidRPr="00215933" w:rsidRDefault="00A35C88" w:rsidP="001968B7">
      <w:pPr>
        <w:pStyle w:val="Heading3"/>
        <w:numPr>
          <w:ilvl w:val="1"/>
          <w:numId w:val="26"/>
        </w:numPr>
        <w:tabs>
          <w:tab w:val="left" w:pos="804"/>
        </w:tabs>
        <w:ind w:left="567" w:right="2" w:hanging="566"/>
      </w:pPr>
      <w:r w:rsidRPr="00215933">
        <w:t>Terapeutiske</w:t>
      </w:r>
      <w:r w:rsidRPr="00215933">
        <w:rPr>
          <w:spacing w:val="-12"/>
        </w:rPr>
        <w:t xml:space="preserve"> </w:t>
      </w:r>
      <w:r w:rsidRPr="00215933">
        <w:rPr>
          <w:spacing w:val="-2"/>
        </w:rPr>
        <w:t>indikationer</w:t>
      </w:r>
    </w:p>
    <w:p w14:paraId="09FAA521" w14:textId="77777777" w:rsidR="00CE2372" w:rsidRPr="00215933" w:rsidRDefault="00CE2372" w:rsidP="00510F2E">
      <w:pPr>
        <w:pStyle w:val="BodyText"/>
        <w:ind w:right="2"/>
        <w:rPr>
          <w:b/>
        </w:rPr>
      </w:pPr>
    </w:p>
    <w:p w14:paraId="6F9D8F6B" w14:textId="77777777" w:rsidR="00CE2372" w:rsidRPr="00215933" w:rsidRDefault="00A35C88" w:rsidP="00510F2E">
      <w:pPr>
        <w:pStyle w:val="BodyText"/>
        <w:ind w:right="2"/>
      </w:pPr>
      <w:r w:rsidRPr="00215933">
        <w:rPr>
          <w:spacing w:val="-2"/>
          <w:u w:val="single"/>
        </w:rPr>
        <w:t>Plaque-psoriasis</w:t>
      </w:r>
    </w:p>
    <w:p w14:paraId="0A93F110" w14:textId="77777777" w:rsidR="00CE2372" w:rsidRPr="00760566" w:rsidRDefault="00B23C9C" w:rsidP="00510F2E">
      <w:pPr>
        <w:pStyle w:val="BodyText"/>
        <w:ind w:right="2"/>
      </w:pPr>
      <w:bookmarkStart w:id="29" w:name="_Hlk183536355"/>
      <w:r w:rsidRPr="00760566">
        <w:rPr>
          <w:spacing w:val="-2"/>
        </w:rPr>
        <w:t>Yesintek</w:t>
      </w:r>
      <w:bookmarkEnd w:id="29"/>
      <w:r w:rsidRPr="00760566">
        <w:rPr>
          <w:vertAlign w:val="superscript"/>
        </w:rPr>
        <w:t xml:space="preserve"> </w:t>
      </w:r>
      <w:r w:rsidRPr="00760566">
        <w:t>er</w:t>
      </w:r>
      <w:r w:rsidRPr="00760566">
        <w:rPr>
          <w:spacing w:val="-1"/>
        </w:rPr>
        <w:t xml:space="preserve"> </w:t>
      </w:r>
      <w:r w:rsidRPr="00760566">
        <w:t>indiceret</w:t>
      </w:r>
      <w:r w:rsidRPr="00760566">
        <w:rPr>
          <w:spacing w:val="-1"/>
        </w:rPr>
        <w:t xml:space="preserve"> </w:t>
      </w:r>
      <w:r w:rsidRPr="00760566">
        <w:t>til</w:t>
      </w:r>
      <w:r w:rsidRPr="00760566">
        <w:rPr>
          <w:spacing w:val="-1"/>
        </w:rPr>
        <w:t xml:space="preserve"> </w:t>
      </w:r>
      <w:r w:rsidRPr="00760566">
        <w:t>behandling</w:t>
      </w:r>
      <w:r w:rsidRPr="00760566">
        <w:rPr>
          <w:spacing w:val="-1"/>
        </w:rPr>
        <w:t xml:space="preserve"> </w:t>
      </w:r>
      <w:r w:rsidRPr="00760566">
        <w:t>af</w:t>
      </w:r>
      <w:r w:rsidRPr="00760566">
        <w:rPr>
          <w:spacing w:val="-1"/>
        </w:rPr>
        <w:t xml:space="preserve"> </w:t>
      </w:r>
      <w:r w:rsidRPr="00760566">
        <w:t>moderat</w:t>
      </w:r>
      <w:r w:rsidRPr="00760566">
        <w:rPr>
          <w:spacing w:val="-1"/>
        </w:rPr>
        <w:t xml:space="preserve"> </w:t>
      </w:r>
      <w:r w:rsidRPr="00760566">
        <w:t>til</w:t>
      </w:r>
      <w:r w:rsidRPr="00760566">
        <w:rPr>
          <w:spacing w:val="-1"/>
        </w:rPr>
        <w:t xml:space="preserve"> </w:t>
      </w:r>
      <w:r w:rsidRPr="00760566">
        <w:t>svær</w:t>
      </w:r>
      <w:r w:rsidRPr="00760566">
        <w:rPr>
          <w:spacing w:val="-1"/>
        </w:rPr>
        <w:t xml:space="preserve"> </w:t>
      </w:r>
      <w:r w:rsidRPr="00760566">
        <w:t>plaque-psoriasis</w:t>
      </w:r>
      <w:r w:rsidRPr="00760566">
        <w:rPr>
          <w:spacing w:val="-1"/>
        </w:rPr>
        <w:t xml:space="preserve"> </w:t>
      </w:r>
      <w:r w:rsidRPr="00760566">
        <w:t>hos</w:t>
      </w:r>
      <w:r w:rsidRPr="00760566">
        <w:rPr>
          <w:spacing w:val="-1"/>
        </w:rPr>
        <w:t xml:space="preserve"> </w:t>
      </w:r>
      <w:r w:rsidRPr="00760566">
        <w:t>voksne,</w:t>
      </w:r>
      <w:r w:rsidRPr="00760566">
        <w:rPr>
          <w:spacing w:val="-1"/>
        </w:rPr>
        <w:t xml:space="preserve"> </w:t>
      </w:r>
      <w:r w:rsidRPr="00760566">
        <w:t>der</w:t>
      </w:r>
      <w:r w:rsidRPr="00760566">
        <w:rPr>
          <w:spacing w:val="-1"/>
        </w:rPr>
        <w:t xml:space="preserve"> </w:t>
      </w:r>
      <w:r w:rsidRPr="00760566">
        <w:t>ikke</w:t>
      </w:r>
      <w:r w:rsidRPr="00760566">
        <w:rPr>
          <w:spacing w:val="-1"/>
        </w:rPr>
        <w:t xml:space="preserve"> </w:t>
      </w:r>
      <w:r w:rsidRPr="00760566">
        <w:t>har responderet på, har en kontraindikation mod eller er intolerante over for andre systemiske behandlinger,</w:t>
      </w:r>
      <w:r w:rsidRPr="00760566">
        <w:rPr>
          <w:spacing w:val="-3"/>
        </w:rPr>
        <w:t xml:space="preserve"> </w:t>
      </w:r>
      <w:r w:rsidRPr="00760566">
        <w:t>herunder</w:t>
      </w:r>
      <w:r w:rsidRPr="00760566">
        <w:rPr>
          <w:spacing w:val="-3"/>
        </w:rPr>
        <w:t xml:space="preserve"> </w:t>
      </w:r>
      <w:r w:rsidRPr="00760566">
        <w:t>ciclosporin,</w:t>
      </w:r>
      <w:r w:rsidRPr="00760566">
        <w:rPr>
          <w:spacing w:val="-3"/>
        </w:rPr>
        <w:t xml:space="preserve"> </w:t>
      </w:r>
      <w:r w:rsidRPr="00760566">
        <w:t>methotrexat</w:t>
      </w:r>
      <w:r w:rsidRPr="00760566">
        <w:rPr>
          <w:spacing w:val="-3"/>
        </w:rPr>
        <w:t xml:space="preserve"> </w:t>
      </w:r>
      <w:r w:rsidRPr="00760566">
        <w:t>(MTX)</w:t>
      </w:r>
      <w:r w:rsidRPr="00760566">
        <w:rPr>
          <w:spacing w:val="-3"/>
        </w:rPr>
        <w:t xml:space="preserve"> </w:t>
      </w:r>
      <w:r w:rsidRPr="00760566">
        <w:t>eller</w:t>
      </w:r>
      <w:r w:rsidRPr="00760566">
        <w:rPr>
          <w:spacing w:val="-3"/>
        </w:rPr>
        <w:t xml:space="preserve"> </w:t>
      </w:r>
      <w:r w:rsidRPr="00760566">
        <w:t>PUVA</w:t>
      </w:r>
      <w:r w:rsidRPr="00760566">
        <w:rPr>
          <w:spacing w:val="-3"/>
        </w:rPr>
        <w:t xml:space="preserve"> </w:t>
      </w:r>
      <w:r w:rsidRPr="00760566">
        <w:t>(psoralen</w:t>
      </w:r>
      <w:r w:rsidRPr="00760566">
        <w:rPr>
          <w:spacing w:val="-3"/>
        </w:rPr>
        <w:t xml:space="preserve"> </w:t>
      </w:r>
      <w:r w:rsidRPr="00760566">
        <w:t>og</w:t>
      </w:r>
      <w:r w:rsidRPr="00760566">
        <w:rPr>
          <w:spacing w:val="-3"/>
        </w:rPr>
        <w:t xml:space="preserve"> </w:t>
      </w:r>
      <w:r w:rsidRPr="00760566">
        <w:t>ultraviolet</w:t>
      </w:r>
      <w:r w:rsidRPr="00760566">
        <w:rPr>
          <w:spacing w:val="-3"/>
        </w:rPr>
        <w:t xml:space="preserve"> </w:t>
      </w:r>
      <w:r w:rsidRPr="00760566">
        <w:t>A)</w:t>
      </w:r>
      <w:r w:rsidRPr="00760566">
        <w:rPr>
          <w:spacing w:val="-3"/>
        </w:rPr>
        <w:t xml:space="preserve"> </w:t>
      </w:r>
      <w:r w:rsidRPr="00760566">
        <w:t>(se pkt. 5.1).</w:t>
      </w:r>
    </w:p>
    <w:p w14:paraId="6893A995" w14:textId="77777777" w:rsidR="002760AC" w:rsidRPr="00760566" w:rsidRDefault="002760AC" w:rsidP="00510F2E">
      <w:pPr>
        <w:pStyle w:val="BodyText"/>
        <w:ind w:right="2"/>
        <w:rPr>
          <w:spacing w:val="-2"/>
          <w:u w:val="single"/>
        </w:rPr>
      </w:pPr>
    </w:p>
    <w:p w14:paraId="03DDB0DE" w14:textId="77777777" w:rsidR="00CE2372" w:rsidRPr="00760566" w:rsidRDefault="00A35C88" w:rsidP="00510F2E">
      <w:pPr>
        <w:pStyle w:val="BodyText"/>
        <w:ind w:right="2"/>
      </w:pPr>
      <w:r w:rsidRPr="00760566">
        <w:rPr>
          <w:spacing w:val="-2"/>
          <w:u w:val="single"/>
        </w:rPr>
        <w:t>Pædiatrisk</w:t>
      </w:r>
      <w:r w:rsidRPr="00760566">
        <w:rPr>
          <w:spacing w:val="15"/>
          <w:u w:val="single"/>
        </w:rPr>
        <w:t xml:space="preserve"> </w:t>
      </w:r>
      <w:r w:rsidRPr="00760566">
        <w:rPr>
          <w:spacing w:val="-2"/>
          <w:u w:val="single"/>
        </w:rPr>
        <w:t>plaque-psoriasis</w:t>
      </w:r>
    </w:p>
    <w:p w14:paraId="6AD6F22A" w14:textId="77777777" w:rsidR="00CE2372" w:rsidRPr="00760566" w:rsidRDefault="00B23C9C" w:rsidP="00510F2E">
      <w:pPr>
        <w:pStyle w:val="BodyText"/>
        <w:ind w:right="2"/>
      </w:pPr>
      <w:r w:rsidRPr="00760566">
        <w:rPr>
          <w:spacing w:val="-2"/>
        </w:rPr>
        <w:t>Yesintek</w:t>
      </w:r>
      <w:r w:rsidRPr="00760566">
        <w:rPr>
          <w:vertAlign w:val="superscript"/>
        </w:rPr>
        <w:t xml:space="preserve"> </w:t>
      </w:r>
      <w:r w:rsidRPr="00760566">
        <w:t>er</w:t>
      </w:r>
      <w:r w:rsidRPr="00760566">
        <w:rPr>
          <w:spacing w:val="-2"/>
        </w:rPr>
        <w:t xml:space="preserve"> </w:t>
      </w:r>
      <w:r w:rsidRPr="00760566">
        <w:t>indiceret</w:t>
      </w:r>
      <w:r w:rsidRPr="00760566">
        <w:rPr>
          <w:spacing w:val="-2"/>
        </w:rPr>
        <w:t xml:space="preserve"> </w:t>
      </w:r>
      <w:r w:rsidRPr="00760566">
        <w:t>til</w:t>
      </w:r>
      <w:r w:rsidRPr="00760566">
        <w:rPr>
          <w:spacing w:val="-2"/>
        </w:rPr>
        <w:t xml:space="preserve"> </w:t>
      </w:r>
      <w:r w:rsidRPr="00760566">
        <w:t>behandling</w:t>
      </w:r>
      <w:r w:rsidRPr="00760566">
        <w:rPr>
          <w:spacing w:val="-2"/>
        </w:rPr>
        <w:t xml:space="preserve"> </w:t>
      </w:r>
      <w:r w:rsidRPr="00760566">
        <w:t>af</w:t>
      </w:r>
      <w:r w:rsidRPr="00760566">
        <w:rPr>
          <w:spacing w:val="-2"/>
        </w:rPr>
        <w:t xml:space="preserve"> </w:t>
      </w:r>
      <w:r w:rsidRPr="00760566">
        <w:t>moderat</w:t>
      </w:r>
      <w:r w:rsidRPr="00760566">
        <w:rPr>
          <w:spacing w:val="-2"/>
        </w:rPr>
        <w:t xml:space="preserve"> </w:t>
      </w:r>
      <w:r w:rsidRPr="00760566">
        <w:t>til</w:t>
      </w:r>
      <w:r w:rsidRPr="00760566">
        <w:rPr>
          <w:spacing w:val="-2"/>
        </w:rPr>
        <w:t xml:space="preserve"> </w:t>
      </w:r>
      <w:r w:rsidRPr="00760566">
        <w:t>svær</w:t>
      </w:r>
      <w:r w:rsidRPr="00760566">
        <w:rPr>
          <w:spacing w:val="-2"/>
        </w:rPr>
        <w:t xml:space="preserve"> </w:t>
      </w:r>
      <w:r w:rsidRPr="00760566">
        <w:t>plaque-psoriasis</w:t>
      </w:r>
      <w:r w:rsidRPr="00760566">
        <w:rPr>
          <w:spacing w:val="-1"/>
        </w:rPr>
        <w:t xml:space="preserve"> </w:t>
      </w:r>
      <w:r w:rsidRPr="00760566">
        <w:t>hos</w:t>
      </w:r>
      <w:r w:rsidRPr="00760566">
        <w:rPr>
          <w:spacing w:val="-3"/>
        </w:rPr>
        <w:t xml:space="preserve"> </w:t>
      </w:r>
      <w:r w:rsidRPr="00760566">
        <w:t>børn</w:t>
      </w:r>
      <w:r w:rsidRPr="00760566">
        <w:rPr>
          <w:spacing w:val="-2"/>
        </w:rPr>
        <w:t xml:space="preserve"> </w:t>
      </w:r>
      <w:r w:rsidRPr="00760566">
        <w:t>og</w:t>
      </w:r>
      <w:r w:rsidRPr="00760566">
        <w:rPr>
          <w:spacing w:val="-4"/>
        </w:rPr>
        <w:t xml:space="preserve"> </w:t>
      </w:r>
      <w:r w:rsidRPr="00760566">
        <w:t>unge</w:t>
      </w:r>
      <w:r w:rsidRPr="00760566">
        <w:rPr>
          <w:spacing w:val="-2"/>
        </w:rPr>
        <w:t xml:space="preserve"> </w:t>
      </w:r>
      <w:r w:rsidRPr="00760566">
        <w:t>patienter</w:t>
      </w:r>
      <w:r w:rsidRPr="00760566">
        <w:rPr>
          <w:spacing w:val="-2"/>
        </w:rPr>
        <w:t xml:space="preserve"> </w:t>
      </w:r>
      <w:r w:rsidRPr="00760566">
        <w:t xml:space="preserve">i alderen 6 år og derover, som ikke kan opnå tilstrækkelig kontrol med eller som er intolerante over for </w:t>
      </w:r>
      <w:r w:rsidRPr="00760566">
        <w:lastRenderedPageBreak/>
        <w:t>andre systemiske behandlinger eller lysbehandling (se pkt. 5.1).</w:t>
      </w:r>
    </w:p>
    <w:p w14:paraId="531513F7" w14:textId="77777777" w:rsidR="00510F2E" w:rsidRPr="00760566" w:rsidRDefault="00510F2E" w:rsidP="00510F2E">
      <w:pPr>
        <w:pStyle w:val="BodyText"/>
        <w:ind w:right="2"/>
        <w:rPr>
          <w:spacing w:val="-2"/>
          <w:u w:val="single"/>
        </w:rPr>
      </w:pPr>
    </w:p>
    <w:p w14:paraId="6AABDB58" w14:textId="77777777" w:rsidR="00CE2372" w:rsidRPr="00760566" w:rsidRDefault="00A35C88" w:rsidP="00510F2E">
      <w:pPr>
        <w:pStyle w:val="BodyText"/>
        <w:ind w:right="2"/>
      </w:pPr>
      <w:r w:rsidRPr="00760566">
        <w:rPr>
          <w:spacing w:val="-2"/>
          <w:u w:val="single"/>
        </w:rPr>
        <w:t>Psoriasisartrit</w:t>
      </w:r>
      <w:r w:rsidRPr="00760566">
        <w:rPr>
          <w:spacing w:val="15"/>
          <w:u w:val="single"/>
        </w:rPr>
        <w:t xml:space="preserve"> </w:t>
      </w:r>
      <w:r w:rsidRPr="00760566">
        <w:rPr>
          <w:spacing w:val="-2"/>
          <w:u w:val="single"/>
        </w:rPr>
        <w:t>(PsA)</w:t>
      </w:r>
    </w:p>
    <w:p w14:paraId="5E0ABF65" w14:textId="77777777" w:rsidR="00CE2372" w:rsidRPr="00760566" w:rsidRDefault="00962648" w:rsidP="00510F2E">
      <w:pPr>
        <w:pStyle w:val="BodyText"/>
        <w:ind w:right="2"/>
      </w:pPr>
      <w:r w:rsidRPr="00760566">
        <w:rPr>
          <w:spacing w:val="-2"/>
        </w:rPr>
        <w:t>Yesintek</w:t>
      </w:r>
      <w:r w:rsidRPr="00760566">
        <w:t>,</w:t>
      </w:r>
      <w:r w:rsidRPr="00760566">
        <w:rPr>
          <w:spacing w:val="-3"/>
        </w:rPr>
        <w:t xml:space="preserve"> </w:t>
      </w:r>
      <w:r w:rsidRPr="00760566">
        <w:t>alene</w:t>
      </w:r>
      <w:r w:rsidRPr="00760566">
        <w:rPr>
          <w:spacing w:val="-3"/>
        </w:rPr>
        <w:t xml:space="preserve"> </w:t>
      </w:r>
      <w:r w:rsidRPr="00760566">
        <w:t>eller</w:t>
      </w:r>
      <w:r w:rsidRPr="00760566">
        <w:rPr>
          <w:spacing w:val="-3"/>
        </w:rPr>
        <w:t xml:space="preserve"> </w:t>
      </w:r>
      <w:r w:rsidRPr="00760566">
        <w:t>i</w:t>
      </w:r>
      <w:r w:rsidRPr="00760566">
        <w:rPr>
          <w:spacing w:val="-3"/>
        </w:rPr>
        <w:t xml:space="preserve"> </w:t>
      </w:r>
      <w:r w:rsidRPr="00760566">
        <w:t>kombination</w:t>
      </w:r>
      <w:r w:rsidRPr="00760566">
        <w:rPr>
          <w:spacing w:val="-3"/>
        </w:rPr>
        <w:t xml:space="preserve"> </w:t>
      </w:r>
      <w:r w:rsidRPr="00760566">
        <w:t>med</w:t>
      </w:r>
      <w:r w:rsidRPr="00760566">
        <w:rPr>
          <w:spacing w:val="-3"/>
        </w:rPr>
        <w:t xml:space="preserve"> </w:t>
      </w:r>
      <w:r w:rsidRPr="00760566">
        <w:t>MTX,</w:t>
      </w:r>
      <w:r w:rsidRPr="00760566">
        <w:rPr>
          <w:spacing w:val="-3"/>
        </w:rPr>
        <w:t xml:space="preserve"> </w:t>
      </w:r>
      <w:r w:rsidRPr="00760566">
        <w:t>er</w:t>
      </w:r>
      <w:r w:rsidRPr="00760566">
        <w:rPr>
          <w:spacing w:val="-3"/>
        </w:rPr>
        <w:t xml:space="preserve"> </w:t>
      </w:r>
      <w:r w:rsidRPr="00760566">
        <w:t>indiceret</w:t>
      </w:r>
      <w:r w:rsidRPr="00760566">
        <w:rPr>
          <w:spacing w:val="-3"/>
        </w:rPr>
        <w:t xml:space="preserve"> </w:t>
      </w:r>
      <w:r w:rsidRPr="00760566">
        <w:t>til</w:t>
      </w:r>
      <w:r w:rsidRPr="00760566">
        <w:rPr>
          <w:spacing w:val="-3"/>
        </w:rPr>
        <w:t xml:space="preserve"> </w:t>
      </w:r>
      <w:r w:rsidRPr="00760566">
        <w:t>behandling</w:t>
      </w:r>
      <w:r w:rsidRPr="00760566">
        <w:rPr>
          <w:spacing w:val="-3"/>
        </w:rPr>
        <w:t xml:space="preserve"> </w:t>
      </w:r>
      <w:r w:rsidRPr="00760566">
        <w:t>af</w:t>
      </w:r>
      <w:r w:rsidRPr="00760566">
        <w:rPr>
          <w:spacing w:val="-3"/>
        </w:rPr>
        <w:t xml:space="preserve"> </w:t>
      </w:r>
      <w:r w:rsidRPr="00760566">
        <w:t>aktiv</w:t>
      </w:r>
      <w:r w:rsidRPr="00760566">
        <w:rPr>
          <w:spacing w:val="-3"/>
        </w:rPr>
        <w:t xml:space="preserve"> </w:t>
      </w:r>
      <w:r w:rsidRPr="00760566">
        <w:t>psoriasisartrit</w:t>
      </w:r>
      <w:r w:rsidRPr="00760566">
        <w:rPr>
          <w:spacing w:val="-3"/>
        </w:rPr>
        <w:t xml:space="preserve"> </w:t>
      </w:r>
      <w:r w:rsidRPr="00760566">
        <w:t>hos voksne patienter, når deres respons på tidligere behandling med ikke-biologiske sygdoms- modificerende antireumatika (DMARD) har være utilstrækkelig (se pkt. 5.1).</w:t>
      </w:r>
    </w:p>
    <w:p w14:paraId="5D5D6C44" w14:textId="77777777" w:rsidR="002760AC" w:rsidRPr="00760566" w:rsidRDefault="002760AC" w:rsidP="00510F2E">
      <w:pPr>
        <w:pStyle w:val="BodyText"/>
        <w:ind w:right="2"/>
        <w:rPr>
          <w:u w:val="single"/>
        </w:rPr>
      </w:pPr>
    </w:p>
    <w:p w14:paraId="640F6017" w14:textId="77777777" w:rsidR="00CE2372" w:rsidRPr="00215933" w:rsidRDefault="00A35C88" w:rsidP="00510F2E">
      <w:pPr>
        <w:pStyle w:val="BodyText"/>
        <w:ind w:right="2"/>
        <w:rPr>
          <w:lang w:val="da-DK"/>
        </w:rPr>
      </w:pPr>
      <w:r w:rsidRPr="00215933">
        <w:rPr>
          <w:u w:val="single"/>
          <w:lang w:val="da-DK"/>
        </w:rPr>
        <w:t>Crohns</w:t>
      </w:r>
      <w:r w:rsidRPr="00215933">
        <w:rPr>
          <w:spacing w:val="-6"/>
          <w:u w:val="single"/>
          <w:lang w:val="da-DK"/>
        </w:rPr>
        <w:t xml:space="preserve"> </w:t>
      </w:r>
      <w:r w:rsidRPr="00215933">
        <w:rPr>
          <w:spacing w:val="-2"/>
          <w:u w:val="single"/>
          <w:lang w:val="da-DK"/>
        </w:rPr>
        <w:t>sygdom</w:t>
      </w:r>
    </w:p>
    <w:p w14:paraId="3CE64811" w14:textId="77777777" w:rsidR="00CE2372" w:rsidRPr="00215933" w:rsidRDefault="00962648" w:rsidP="00510F2E">
      <w:pPr>
        <w:pStyle w:val="BodyText"/>
        <w:ind w:right="2"/>
        <w:rPr>
          <w:lang w:val="da-DK"/>
        </w:rPr>
      </w:pPr>
      <w:r w:rsidRPr="00215933">
        <w:rPr>
          <w:spacing w:val="-2"/>
          <w:lang w:val="da-DK"/>
        </w:rPr>
        <w:t>Yesintek</w:t>
      </w:r>
      <w:r w:rsidRPr="00215933">
        <w:rPr>
          <w:vertAlign w:val="superscript"/>
          <w:lang w:val="da-DK"/>
        </w:rPr>
        <w:t xml:space="preserve"> </w:t>
      </w:r>
      <w:r w:rsidRPr="00215933">
        <w:rPr>
          <w:lang w:val="da-DK"/>
        </w:rPr>
        <w:t>er</w:t>
      </w:r>
      <w:r w:rsidRPr="00215933">
        <w:rPr>
          <w:spacing w:val="-3"/>
          <w:lang w:val="da-DK"/>
        </w:rPr>
        <w:t xml:space="preserve"> </w:t>
      </w:r>
      <w:r w:rsidRPr="00215933">
        <w:rPr>
          <w:lang w:val="da-DK"/>
        </w:rPr>
        <w:t>indiceret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voksne</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moderat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svær</w:t>
      </w:r>
      <w:r w:rsidRPr="00215933">
        <w:rPr>
          <w:spacing w:val="-3"/>
          <w:lang w:val="da-DK"/>
        </w:rPr>
        <w:t xml:space="preserve"> </w:t>
      </w:r>
      <w:r w:rsidRPr="00215933">
        <w:rPr>
          <w:lang w:val="da-DK"/>
        </w:rPr>
        <w:t>aktiv</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 som ikke har responderet tilstrækkeligt på, ikke længere responderer på eller er intolerante over for enten konventionel behandling eller en TNF-alfa antagonist</w:t>
      </w:r>
      <w:r w:rsidR="00182C02">
        <w:rPr>
          <w:lang w:val="da-DK"/>
        </w:rPr>
        <w:t>.</w:t>
      </w:r>
    </w:p>
    <w:p w14:paraId="69679BB9" w14:textId="77777777" w:rsidR="00CE2372" w:rsidRPr="00215933" w:rsidRDefault="00CE2372" w:rsidP="00510F2E">
      <w:pPr>
        <w:pStyle w:val="BodyText"/>
        <w:ind w:right="2"/>
        <w:rPr>
          <w:lang w:val="da-DK"/>
        </w:rPr>
      </w:pPr>
    </w:p>
    <w:p w14:paraId="46CE0975" w14:textId="77777777" w:rsidR="00CE2372" w:rsidRPr="00215933" w:rsidRDefault="00A35C88" w:rsidP="001968B7">
      <w:pPr>
        <w:pStyle w:val="Heading3"/>
        <w:numPr>
          <w:ilvl w:val="1"/>
          <w:numId w:val="26"/>
        </w:numPr>
        <w:tabs>
          <w:tab w:val="left" w:pos="804"/>
        </w:tabs>
        <w:ind w:left="567" w:right="2" w:hanging="566"/>
      </w:pPr>
      <w:r w:rsidRPr="00215933">
        <w:t>Dosering</w:t>
      </w:r>
      <w:r w:rsidRPr="00215933">
        <w:rPr>
          <w:spacing w:val="-5"/>
        </w:rPr>
        <w:t xml:space="preserve"> </w:t>
      </w:r>
      <w:r w:rsidRPr="00215933">
        <w:t>og</w:t>
      </w:r>
      <w:r w:rsidRPr="00215933">
        <w:rPr>
          <w:spacing w:val="-5"/>
        </w:rPr>
        <w:t xml:space="preserve"> </w:t>
      </w:r>
      <w:r w:rsidRPr="00215933">
        <w:rPr>
          <w:spacing w:val="-2"/>
        </w:rPr>
        <w:t>administration</w:t>
      </w:r>
    </w:p>
    <w:p w14:paraId="694DB401" w14:textId="77777777" w:rsidR="00CE2372" w:rsidRPr="00215933" w:rsidRDefault="00CE2372" w:rsidP="00510F2E">
      <w:pPr>
        <w:pStyle w:val="BodyText"/>
        <w:ind w:right="2"/>
        <w:rPr>
          <w:b/>
        </w:rPr>
      </w:pPr>
    </w:p>
    <w:p w14:paraId="64FF76C8" w14:textId="77777777" w:rsidR="00CE2372" w:rsidRPr="00215933" w:rsidRDefault="00D35BCE" w:rsidP="00510F2E">
      <w:pPr>
        <w:pStyle w:val="BodyText"/>
        <w:ind w:right="2"/>
        <w:rPr>
          <w:lang w:val="da-DK"/>
        </w:rPr>
      </w:pPr>
      <w:r w:rsidRPr="00215933">
        <w:rPr>
          <w:spacing w:val="-2"/>
          <w:lang w:val="da-DK"/>
        </w:rPr>
        <w:t>Yesintek</w:t>
      </w:r>
      <w:r w:rsidRPr="00215933">
        <w:rPr>
          <w:vertAlign w:val="superscript"/>
          <w:lang w:val="da-DK"/>
        </w:rPr>
        <w:t xml:space="preserve"> </w:t>
      </w:r>
      <w:r w:rsidRPr="00215933">
        <w:rPr>
          <w:lang w:val="da-DK"/>
        </w:rPr>
        <w:t>er</w:t>
      </w:r>
      <w:r w:rsidRPr="00215933">
        <w:rPr>
          <w:spacing w:val="-3"/>
          <w:lang w:val="da-DK"/>
        </w:rPr>
        <w:t xml:space="preserve"> </w:t>
      </w:r>
      <w:r w:rsidRPr="00215933">
        <w:rPr>
          <w:lang w:val="da-DK"/>
        </w:rPr>
        <w:t>beregnet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vejledning</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supervision</w:t>
      </w:r>
      <w:r w:rsidRPr="00215933">
        <w:rPr>
          <w:spacing w:val="-2"/>
          <w:lang w:val="da-DK"/>
        </w:rPr>
        <w:t xml:space="preserve"> </w:t>
      </w:r>
      <w:r w:rsidRPr="00215933">
        <w:rPr>
          <w:lang w:val="da-DK"/>
        </w:rPr>
        <w:t>af</w:t>
      </w:r>
      <w:r w:rsidRPr="00215933">
        <w:rPr>
          <w:spacing w:val="-3"/>
          <w:lang w:val="da-DK"/>
        </w:rPr>
        <w:t xml:space="preserve"> </w:t>
      </w:r>
      <w:r w:rsidRPr="00215933">
        <w:rPr>
          <w:lang w:val="da-DK"/>
        </w:rPr>
        <w:t>læger</w:t>
      </w:r>
      <w:r w:rsidRPr="00215933">
        <w:rPr>
          <w:spacing w:val="-4"/>
          <w:lang w:val="da-DK"/>
        </w:rPr>
        <w:t xml:space="preserve"> </w:t>
      </w:r>
      <w:r w:rsidRPr="00215933">
        <w:rPr>
          <w:lang w:val="da-DK"/>
        </w:rPr>
        <w:t>med</w:t>
      </w:r>
      <w:r w:rsidRPr="00215933">
        <w:rPr>
          <w:spacing w:val="-2"/>
          <w:lang w:val="da-DK"/>
        </w:rPr>
        <w:t xml:space="preserve"> </w:t>
      </w:r>
      <w:r w:rsidRPr="00215933">
        <w:rPr>
          <w:lang w:val="da-DK"/>
        </w:rPr>
        <w:t>erfaring</w:t>
      </w:r>
      <w:r w:rsidRPr="00215933">
        <w:rPr>
          <w:spacing w:val="-3"/>
          <w:lang w:val="da-DK"/>
        </w:rPr>
        <w:t xml:space="preserve"> </w:t>
      </w:r>
      <w:r w:rsidRPr="00215933">
        <w:rPr>
          <w:lang w:val="da-DK"/>
        </w:rPr>
        <w:t xml:space="preserve">i diagnosticering og behandling af sygdomme, som </w:t>
      </w:r>
      <w:r w:rsidRPr="00215933">
        <w:rPr>
          <w:spacing w:val="-2"/>
          <w:lang w:val="da-DK"/>
        </w:rPr>
        <w:t>Yesintek</w:t>
      </w:r>
      <w:r w:rsidRPr="00215933">
        <w:rPr>
          <w:vertAlign w:val="superscript"/>
          <w:lang w:val="da-DK"/>
        </w:rPr>
        <w:t xml:space="preserve"> </w:t>
      </w:r>
      <w:r w:rsidRPr="00215933">
        <w:rPr>
          <w:lang w:val="da-DK"/>
        </w:rPr>
        <w:t>er indiceret til.</w:t>
      </w:r>
    </w:p>
    <w:p w14:paraId="377CD07E" w14:textId="77777777" w:rsidR="002760AC" w:rsidRDefault="002760AC" w:rsidP="00510F2E">
      <w:pPr>
        <w:pStyle w:val="BodyText"/>
        <w:ind w:right="2"/>
        <w:rPr>
          <w:spacing w:val="-2"/>
          <w:u w:val="single"/>
          <w:lang w:val="da-DK"/>
        </w:rPr>
      </w:pPr>
    </w:p>
    <w:p w14:paraId="4A573296" w14:textId="77777777" w:rsidR="00CE2372" w:rsidRPr="00215933" w:rsidRDefault="00A35C88" w:rsidP="00510F2E">
      <w:pPr>
        <w:pStyle w:val="BodyText"/>
        <w:ind w:right="2"/>
        <w:rPr>
          <w:lang w:val="da-DK"/>
        </w:rPr>
      </w:pPr>
      <w:r w:rsidRPr="00215933">
        <w:rPr>
          <w:spacing w:val="-2"/>
          <w:u w:val="single"/>
          <w:lang w:val="da-DK"/>
        </w:rPr>
        <w:t>Dosering</w:t>
      </w:r>
    </w:p>
    <w:p w14:paraId="0E3C82E8" w14:textId="77777777" w:rsidR="00FB0064" w:rsidRDefault="00FB0064" w:rsidP="00510F2E">
      <w:pPr>
        <w:pStyle w:val="BodyText"/>
        <w:ind w:right="2"/>
        <w:rPr>
          <w:spacing w:val="-2"/>
          <w:u w:val="single"/>
          <w:lang w:val="da-DK"/>
        </w:rPr>
      </w:pPr>
    </w:p>
    <w:p w14:paraId="4276ACA9" w14:textId="77777777" w:rsidR="00CE2372" w:rsidRPr="00215933" w:rsidRDefault="00A35C88" w:rsidP="00510F2E">
      <w:pPr>
        <w:pStyle w:val="BodyText"/>
        <w:ind w:right="2"/>
        <w:rPr>
          <w:lang w:val="da-DK"/>
        </w:rPr>
      </w:pPr>
      <w:r w:rsidRPr="00215933">
        <w:rPr>
          <w:spacing w:val="-2"/>
          <w:u w:val="single"/>
          <w:lang w:val="da-DK"/>
        </w:rPr>
        <w:t>Plaque-psoriasis</w:t>
      </w:r>
    </w:p>
    <w:p w14:paraId="5DCAB9F1" w14:textId="77777777" w:rsidR="00AC57CC" w:rsidRDefault="00A35C88" w:rsidP="00510F2E">
      <w:pPr>
        <w:pStyle w:val="BodyText"/>
        <w:ind w:right="2"/>
        <w:rPr>
          <w:lang w:val="da-DK"/>
        </w:rPr>
      </w:pPr>
      <w:r w:rsidRPr="00215933">
        <w:rPr>
          <w:lang w:val="da-DK"/>
        </w:rPr>
        <w:t>Den</w:t>
      </w:r>
      <w:r w:rsidRPr="00215933">
        <w:rPr>
          <w:spacing w:val="-2"/>
          <w:lang w:val="da-DK"/>
        </w:rPr>
        <w:t xml:space="preserve"> </w:t>
      </w:r>
      <w:r w:rsidRPr="00215933">
        <w:rPr>
          <w:lang w:val="da-DK"/>
        </w:rPr>
        <w:t>anbefalede</w:t>
      </w:r>
      <w:r w:rsidRPr="00215933">
        <w:rPr>
          <w:spacing w:val="-2"/>
          <w:lang w:val="da-DK"/>
        </w:rPr>
        <w:t xml:space="preserve"> </w:t>
      </w:r>
      <w:r w:rsidRPr="00215933">
        <w:rPr>
          <w:lang w:val="da-DK"/>
        </w:rPr>
        <w:t>dosering</w:t>
      </w:r>
      <w:r w:rsidRPr="00215933">
        <w:rPr>
          <w:spacing w:val="-2"/>
          <w:lang w:val="da-DK"/>
        </w:rPr>
        <w:t xml:space="preserve"> </w:t>
      </w:r>
      <w:r w:rsidRPr="00215933">
        <w:rPr>
          <w:lang w:val="da-DK"/>
        </w:rPr>
        <w:t>for</w:t>
      </w:r>
      <w:r w:rsidRPr="00215933">
        <w:rPr>
          <w:spacing w:val="-2"/>
          <w:lang w:val="da-DK"/>
        </w:rPr>
        <w:t xml:space="preserve"> </w:t>
      </w:r>
      <w:r w:rsidR="00D87876" w:rsidRPr="00215933">
        <w:rPr>
          <w:spacing w:val="-2"/>
          <w:lang w:val="da-DK"/>
        </w:rPr>
        <w:t>Yesintek</w:t>
      </w:r>
      <w:r w:rsidR="00D87876" w:rsidRPr="00215933">
        <w:rPr>
          <w:vertAlign w:val="superscript"/>
          <w:lang w:val="da-DK"/>
        </w:rPr>
        <w:t xml:space="preserve"> </w:t>
      </w:r>
      <w:r w:rsidRPr="00215933">
        <w:rPr>
          <w:lang w:val="da-DK"/>
        </w:rPr>
        <w:t>er</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initialdosis</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45</w:t>
      </w:r>
      <w:r w:rsidRPr="00215933">
        <w:rPr>
          <w:spacing w:val="-1"/>
          <w:lang w:val="da-DK"/>
        </w:rPr>
        <w:t xml:space="preserve"> </w:t>
      </w:r>
      <w:r w:rsidRPr="00215933">
        <w:rPr>
          <w:lang w:val="da-DK"/>
        </w:rPr>
        <w:t>mg</w:t>
      </w:r>
      <w:r w:rsidRPr="00215933">
        <w:rPr>
          <w:spacing w:val="-2"/>
          <w:lang w:val="da-DK"/>
        </w:rPr>
        <w:t xml:space="preserve"> </w:t>
      </w:r>
      <w:r w:rsidRPr="00215933">
        <w:rPr>
          <w:lang w:val="da-DK"/>
        </w:rPr>
        <w:t>indgivet</w:t>
      </w:r>
      <w:r w:rsidRPr="00215933">
        <w:rPr>
          <w:spacing w:val="-2"/>
          <w:lang w:val="da-DK"/>
        </w:rPr>
        <w:t xml:space="preserve"> </w:t>
      </w:r>
      <w:r w:rsidRPr="00215933">
        <w:rPr>
          <w:lang w:val="da-DK"/>
        </w:rPr>
        <w:t>subkutant,</w:t>
      </w:r>
      <w:r w:rsidRPr="00215933">
        <w:rPr>
          <w:spacing w:val="-2"/>
          <w:lang w:val="da-DK"/>
        </w:rPr>
        <w:t xml:space="preserve"> </w:t>
      </w:r>
      <w:r w:rsidRPr="00215933">
        <w:rPr>
          <w:lang w:val="da-DK"/>
        </w:rPr>
        <w:t>efterfulgt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en dosis på 45 mg 4 uger senere og efterfølgende hver 12. uge.</w:t>
      </w:r>
      <w:r w:rsidR="00FB0064">
        <w:rPr>
          <w:lang w:val="da-DK"/>
        </w:rPr>
        <w:t xml:space="preserve"> </w:t>
      </w:r>
    </w:p>
    <w:p w14:paraId="454C37A1" w14:textId="77777777" w:rsidR="00AC57CC" w:rsidRDefault="00AC57CC" w:rsidP="00510F2E">
      <w:pPr>
        <w:pStyle w:val="BodyText"/>
        <w:ind w:right="2"/>
        <w:rPr>
          <w:lang w:val="da-DK"/>
        </w:rPr>
      </w:pPr>
    </w:p>
    <w:p w14:paraId="17FEF69B" w14:textId="77777777" w:rsidR="00CE2372" w:rsidRPr="00215933"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overvejes</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seponere</w:t>
      </w:r>
      <w:r w:rsidRPr="00215933">
        <w:rPr>
          <w:spacing w:val="-2"/>
          <w:lang w:val="da-DK"/>
        </w:rPr>
        <w:t xml:space="preserve"> </w:t>
      </w:r>
      <w:r w:rsidRPr="00215933">
        <w:rPr>
          <w:lang w:val="da-DK"/>
        </w:rPr>
        <w:t>behandlingen</w:t>
      </w:r>
      <w:r w:rsidRPr="00215933">
        <w:rPr>
          <w:spacing w:val="-2"/>
          <w:lang w:val="da-DK"/>
        </w:rPr>
        <w:t xml:space="preserve"> </w:t>
      </w:r>
      <w:r w:rsidRPr="00215933">
        <w:rPr>
          <w:lang w:val="da-DK"/>
        </w:rPr>
        <w:t>hos</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responderet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løbet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28</w:t>
      </w:r>
      <w:r w:rsidRPr="00215933">
        <w:rPr>
          <w:spacing w:val="-1"/>
          <w:lang w:val="da-DK"/>
        </w:rPr>
        <w:t xml:space="preserve"> </w:t>
      </w:r>
      <w:r w:rsidRPr="00215933">
        <w:rPr>
          <w:lang w:val="da-DK"/>
        </w:rPr>
        <w:t xml:space="preserve">ugers </w:t>
      </w:r>
      <w:r w:rsidRPr="00215933">
        <w:rPr>
          <w:spacing w:val="-2"/>
          <w:lang w:val="da-DK"/>
        </w:rPr>
        <w:t>behandling.</w:t>
      </w:r>
    </w:p>
    <w:p w14:paraId="2B4746FE" w14:textId="77777777" w:rsidR="00CE2372" w:rsidRPr="00215933" w:rsidRDefault="00CE2372" w:rsidP="00510F2E">
      <w:pPr>
        <w:pStyle w:val="BodyText"/>
        <w:ind w:right="2"/>
        <w:rPr>
          <w:lang w:val="da-DK"/>
        </w:rPr>
      </w:pPr>
    </w:p>
    <w:p w14:paraId="687B37F7" w14:textId="77777777" w:rsidR="00CE2372" w:rsidRPr="00215933" w:rsidRDefault="00A35C88" w:rsidP="00510F2E">
      <w:pPr>
        <w:ind w:right="2"/>
        <w:jc w:val="both"/>
        <w:rPr>
          <w:i/>
          <w:lang w:val="da-DK"/>
        </w:rPr>
      </w:pPr>
      <w:r w:rsidRPr="00215933">
        <w:rPr>
          <w:i/>
          <w:lang w:val="da-DK"/>
        </w:rPr>
        <w:t>Patienter</w:t>
      </w:r>
      <w:r w:rsidRPr="00215933">
        <w:rPr>
          <w:i/>
          <w:spacing w:val="-7"/>
          <w:lang w:val="da-DK"/>
        </w:rPr>
        <w:t xml:space="preserve"> </w:t>
      </w:r>
      <w:r w:rsidRPr="00215933">
        <w:rPr>
          <w:i/>
          <w:lang w:val="da-DK"/>
        </w:rPr>
        <w:t>med</w:t>
      </w:r>
      <w:r w:rsidRPr="00215933">
        <w:rPr>
          <w:i/>
          <w:spacing w:val="-4"/>
          <w:lang w:val="da-DK"/>
        </w:rPr>
        <w:t xml:space="preserve"> </w:t>
      </w:r>
      <w:r w:rsidRPr="00215933">
        <w:rPr>
          <w:i/>
          <w:lang w:val="da-DK"/>
        </w:rPr>
        <w:t>en</w:t>
      </w:r>
      <w:r w:rsidRPr="00215933">
        <w:rPr>
          <w:i/>
          <w:spacing w:val="-5"/>
          <w:lang w:val="da-DK"/>
        </w:rPr>
        <w:t xml:space="preserve"> </w:t>
      </w:r>
      <w:r w:rsidRPr="00215933">
        <w:rPr>
          <w:i/>
          <w:lang w:val="da-DK"/>
        </w:rPr>
        <w:t>legemsvægt</w:t>
      </w:r>
      <w:r w:rsidRPr="00215933">
        <w:rPr>
          <w:i/>
          <w:spacing w:val="-4"/>
          <w:lang w:val="da-DK"/>
        </w:rPr>
        <w:t xml:space="preserve"> </w:t>
      </w:r>
      <w:r w:rsidRPr="00215933">
        <w:rPr>
          <w:i/>
          <w:lang w:val="da-DK"/>
        </w:rPr>
        <w:t>&gt;</w:t>
      </w:r>
      <w:r w:rsidRPr="00215933">
        <w:rPr>
          <w:i/>
          <w:spacing w:val="-4"/>
          <w:lang w:val="da-DK"/>
        </w:rPr>
        <w:t xml:space="preserve"> </w:t>
      </w:r>
      <w:r w:rsidRPr="00215933">
        <w:rPr>
          <w:i/>
          <w:lang w:val="da-DK"/>
        </w:rPr>
        <w:t>100</w:t>
      </w:r>
      <w:r w:rsidRPr="00215933">
        <w:rPr>
          <w:i/>
          <w:spacing w:val="-6"/>
          <w:lang w:val="da-DK"/>
        </w:rPr>
        <w:t xml:space="preserve"> </w:t>
      </w:r>
      <w:r w:rsidRPr="00215933">
        <w:rPr>
          <w:i/>
          <w:spacing w:val="-5"/>
          <w:lang w:val="da-DK"/>
        </w:rPr>
        <w:t>kg.</w:t>
      </w:r>
    </w:p>
    <w:p w14:paraId="5A1EF9B0" w14:textId="77777777" w:rsidR="00CE2372" w:rsidRPr="00215933" w:rsidRDefault="00A35C88" w:rsidP="00510F2E">
      <w:pPr>
        <w:pStyle w:val="BodyText"/>
        <w:ind w:right="2"/>
        <w:jc w:val="both"/>
        <w:rPr>
          <w:lang w:val="da-DK"/>
        </w:rPr>
      </w:pPr>
      <w:r w:rsidRPr="00215933">
        <w:rPr>
          <w:lang w:val="da-DK"/>
        </w:rPr>
        <w:t>Hos patienter, der vejer over 100 kg, er den initiale dosis 90 mg</w:t>
      </w:r>
      <w:r w:rsidRPr="00215933">
        <w:rPr>
          <w:spacing w:val="-1"/>
          <w:lang w:val="da-DK"/>
        </w:rPr>
        <w:t xml:space="preserve"> </w:t>
      </w:r>
      <w:r w:rsidRPr="00215933">
        <w:rPr>
          <w:lang w:val="da-DK"/>
        </w:rPr>
        <w:t>indgivet subkutant, efterfulgt af en dosis</w:t>
      </w:r>
      <w:r w:rsidRPr="00215933">
        <w:rPr>
          <w:spacing w:val="-1"/>
          <w:lang w:val="da-DK"/>
        </w:rPr>
        <w:t xml:space="preserve"> </w:t>
      </w:r>
      <w:r w:rsidRPr="00215933">
        <w:rPr>
          <w:lang w:val="da-DK"/>
        </w:rPr>
        <w:t>på</w:t>
      </w:r>
      <w:r w:rsidRPr="00215933">
        <w:rPr>
          <w:spacing w:val="-1"/>
          <w:lang w:val="da-DK"/>
        </w:rPr>
        <w:t xml:space="preserve"> </w:t>
      </w:r>
      <w:r w:rsidRPr="00215933">
        <w:rPr>
          <w:lang w:val="da-DK"/>
        </w:rPr>
        <w:t>90</w:t>
      </w:r>
      <w:r w:rsidRPr="00215933">
        <w:rPr>
          <w:spacing w:val="-4"/>
          <w:lang w:val="da-DK"/>
        </w:rPr>
        <w:t xml:space="preserve"> </w:t>
      </w:r>
      <w:r w:rsidRPr="00215933">
        <w:rPr>
          <w:lang w:val="da-DK"/>
        </w:rPr>
        <w:t>mg</w:t>
      </w:r>
      <w:r w:rsidRPr="00215933">
        <w:rPr>
          <w:spacing w:val="-3"/>
          <w:lang w:val="da-DK"/>
        </w:rPr>
        <w:t xml:space="preserve"> </w:t>
      </w:r>
      <w:r w:rsidRPr="00215933">
        <w:rPr>
          <w:lang w:val="da-DK"/>
        </w:rPr>
        <w:t>4</w:t>
      </w:r>
      <w:r w:rsidRPr="00215933">
        <w:rPr>
          <w:spacing w:val="-1"/>
          <w:lang w:val="da-DK"/>
        </w:rPr>
        <w:t xml:space="preserve"> </w:t>
      </w:r>
      <w:r w:rsidRPr="00215933">
        <w:rPr>
          <w:lang w:val="da-DK"/>
        </w:rPr>
        <w:t>uger</w:t>
      </w:r>
      <w:r w:rsidRPr="00215933">
        <w:rPr>
          <w:spacing w:val="-2"/>
          <w:lang w:val="da-DK"/>
        </w:rPr>
        <w:t xml:space="preserve"> </w:t>
      </w:r>
      <w:r w:rsidRPr="00215933">
        <w:rPr>
          <w:lang w:val="da-DK"/>
        </w:rPr>
        <w:t>senere</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efterfølgende</w:t>
      </w:r>
      <w:r w:rsidRPr="00215933">
        <w:rPr>
          <w:spacing w:val="-2"/>
          <w:lang w:val="da-DK"/>
        </w:rPr>
        <w:t xml:space="preserve"> </w:t>
      </w:r>
      <w:r w:rsidRPr="00215933">
        <w:rPr>
          <w:lang w:val="da-DK"/>
        </w:rPr>
        <w:t>hver</w:t>
      </w:r>
      <w:r w:rsidRPr="00215933">
        <w:rPr>
          <w:spacing w:val="-2"/>
          <w:lang w:val="da-DK"/>
        </w:rPr>
        <w:t xml:space="preserve"> </w:t>
      </w:r>
      <w:r w:rsidRPr="00215933">
        <w:rPr>
          <w:lang w:val="da-DK"/>
        </w:rPr>
        <w:t>12.</w:t>
      </w:r>
      <w:r w:rsidRPr="00215933">
        <w:rPr>
          <w:spacing w:val="-4"/>
          <w:lang w:val="da-DK"/>
        </w:rPr>
        <w:t xml:space="preserve"> </w:t>
      </w:r>
      <w:r w:rsidRPr="00215933">
        <w:rPr>
          <w:lang w:val="da-DK"/>
        </w:rPr>
        <w:t>uge.</w:t>
      </w:r>
      <w:r w:rsidRPr="00215933">
        <w:rPr>
          <w:spacing w:val="-2"/>
          <w:lang w:val="da-DK"/>
        </w:rPr>
        <w:t xml:space="preserve"> </w:t>
      </w:r>
      <w:r w:rsidRPr="00215933">
        <w:rPr>
          <w:lang w:val="da-DK"/>
        </w:rPr>
        <w:t>Hos</w:t>
      </w:r>
      <w:r w:rsidRPr="00215933">
        <w:rPr>
          <w:spacing w:val="-2"/>
          <w:lang w:val="da-DK"/>
        </w:rPr>
        <w:t xml:space="preserve"> </w:t>
      </w:r>
      <w:r w:rsidRPr="00215933">
        <w:rPr>
          <w:lang w:val="da-DK"/>
        </w:rPr>
        <w:t>disse</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45</w:t>
      </w:r>
      <w:r w:rsidRPr="00215933">
        <w:rPr>
          <w:spacing w:val="-1"/>
          <w:lang w:val="da-DK"/>
        </w:rPr>
        <w:t xml:space="preserve"> </w:t>
      </w:r>
      <w:r w:rsidRPr="00215933">
        <w:rPr>
          <w:lang w:val="da-DK"/>
        </w:rPr>
        <w:t>mg</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vist sig at være effektivt. Imidlertid gav 90 mg større effekt (se pkt. 5.1, tabel 4).</w:t>
      </w:r>
    </w:p>
    <w:p w14:paraId="715DB18C" w14:textId="77777777" w:rsidR="00CE2372" w:rsidRPr="00215933" w:rsidRDefault="00CE2372" w:rsidP="00510F2E">
      <w:pPr>
        <w:pStyle w:val="BodyText"/>
        <w:ind w:right="2"/>
        <w:rPr>
          <w:lang w:val="da-DK"/>
        </w:rPr>
      </w:pPr>
    </w:p>
    <w:p w14:paraId="3271352E" w14:textId="77777777" w:rsidR="00CE2372" w:rsidRPr="00215933" w:rsidRDefault="00A35C88" w:rsidP="00510F2E">
      <w:pPr>
        <w:pStyle w:val="BodyText"/>
        <w:ind w:right="2"/>
        <w:rPr>
          <w:lang w:val="da-DK"/>
        </w:rPr>
      </w:pPr>
      <w:r w:rsidRPr="00215933">
        <w:rPr>
          <w:spacing w:val="-2"/>
          <w:u w:val="single"/>
          <w:lang w:val="da-DK"/>
        </w:rPr>
        <w:t>Psoriasisartrit</w:t>
      </w:r>
      <w:r w:rsidRPr="00215933">
        <w:rPr>
          <w:spacing w:val="15"/>
          <w:u w:val="single"/>
          <w:lang w:val="da-DK"/>
        </w:rPr>
        <w:t xml:space="preserve"> </w:t>
      </w:r>
      <w:r w:rsidRPr="00215933">
        <w:rPr>
          <w:spacing w:val="-2"/>
          <w:u w:val="single"/>
          <w:lang w:val="da-DK"/>
        </w:rPr>
        <w:t>(PsA)</w:t>
      </w:r>
    </w:p>
    <w:p w14:paraId="3C120026" w14:textId="77777777" w:rsidR="00CE2372" w:rsidRPr="00215933" w:rsidRDefault="00A35C88" w:rsidP="00510F2E">
      <w:pPr>
        <w:pStyle w:val="BodyText"/>
        <w:ind w:right="2"/>
        <w:rPr>
          <w:lang w:val="da-DK"/>
        </w:rPr>
      </w:pPr>
      <w:r w:rsidRPr="00215933">
        <w:rPr>
          <w:lang w:val="da-DK"/>
        </w:rPr>
        <w:t>Den</w:t>
      </w:r>
      <w:r w:rsidRPr="00215933">
        <w:rPr>
          <w:spacing w:val="-3"/>
          <w:lang w:val="da-DK"/>
        </w:rPr>
        <w:t xml:space="preserve"> </w:t>
      </w:r>
      <w:r w:rsidRPr="00215933">
        <w:rPr>
          <w:lang w:val="da-DK"/>
        </w:rPr>
        <w:t>anbefalede</w:t>
      </w:r>
      <w:r w:rsidRPr="00215933">
        <w:rPr>
          <w:spacing w:val="-4"/>
          <w:lang w:val="da-DK"/>
        </w:rPr>
        <w:t xml:space="preserve"> </w:t>
      </w:r>
      <w:r w:rsidRPr="00215933">
        <w:rPr>
          <w:lang w:val="da-DK"/>
        </w:rPr>
        <w:t>dosering</w:t>
      </w:r>
      <w:r w:rsidRPr="00215933">
        <w:rPr>
          <w:spacing w:val="-3"/>
          <w:lang w:val="da-DK"/>
        </w:rPr>
        <w:t xml:space="preserve"> </w:t>
      </w:r>
      <w:r w:rsidRPr="00215933">
        <w:rPr>
          <w:lang w:val="da-DK"/>
        </w:rPr>
        <w:t>af</w:t>
      </w:r>
      <w:r w:rsidRPr="00215933">
        <w:rPr>
          <w:spacing w:val="-3"/>
          <w:lang w:val="da-DK"/>
        </w:rPr>
        <w:t xml:space="preserve"> </w:t>
      </w:r>
      <w:r w:rsidR="00D87876" w:rsidRPr="00215933">
        <w:rPr>
          <w:spacing w:val="-2"/>
          <w:lang w:val="da-DK"/>
        </w:rPr>
        <w:t>Yesintek</w:t>
      </w:r>
      <w:r w:rsidR="00D87876" w:rsidRPr="00215933">
        <w:rPr>
          <w:vertAlign w:val="superscript"/>
          <w:lang w:val="da-DK"/>
        </w:rPr>
        <w:t xml:space="preserve"> </w:t>
      </w:r>
      <w:r w:rsidRPr="00215933">
        <w:rPr>
          <w:lang w:val="da-DK"/>
        </w:rPr>
        <w: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initialdosis</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45</w:t>
      </w:r>
      <w:r w:rsidRPr="00215933">
        <w:rPr>
          <w:spacing w:val="-2"/>
          <w:lang w:val="da-DK"/>
        </w:rPr>
        <w:t xml:space="preserve"> </w:t>
      </w:r>
      <w:r w:rsidRPr="00215933">
        <w:rPr>
          <w:lang w:val="da-DK"/>
        </w:rPr>
        <w:t>mg</w:t>
      </w:r>
      <w:r w:rsidRPr="00215933">
        <w:rPr>
          <w:spacing w:val="-3"/>
          <w:lang w:val="da-DK"/>
        </w:rPr>
        <w:t xml:space="preserve"> </w:t>
      </w:r>
      <w:r w:rsidRPr="00215933">
        <w:rPr>
          <w:lang w:val="da-DK"/>
        </w:rPr>
        <w:t>indgivet</w:t>
      </w:r>
      <w:r w:rsidRPr="00215933">
        <w:rPr>
          <w:spacing w:val="-3"/>
          <w:lang w:val="da-DK"/>
        </w:rPr>
        <w:t xml:space="preserve"> </w:t>
      </w:r>
      <w:r w:rsidRPr="00215933">
        <w:rPr>
          <w:lang w:val="da-DK"/>
        </w:rPr>
        <w:t>subkutant,</w:t>
      </w:r>
      <w:r w:rsidRPr="00215933">
        <w:rPr>
          <w:spacing w:val="-3"/>
          <w:lang w:val="da-DK"/>
        </w:rPr>
        <w:t xml:space="preserve"> </w:t>
      </w:r>
      <w:r w:rsidRPr="00215933">
        <w:rPr>
          <w:lang w:val="da-DK"/>
        </w:rPr>
        <w:t>efterfulgt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en dosis på 45 mg 4 uger senere og efterfølgende hver 12. uge. Alternativt kan der gives 90 mg til patienter med en legemsvægt &gt; 100 kg.</w:t>
      </w:r>
    </w:p>
    <w:p w14:paraId="199C94DD" w14:textId="77777777" w:rsidR="00CE2372" w:rsidRPr="00215933" w:rsidRDefault="00CE2372" w:rsidP="00510F2E">
      <w:pPr>
        <w:pStyle w:val="BodyText"/>
        <w:ind w:right="2"/>
        <w:rPr>
          <w:lang w:val="da-DK"/>
        </w:rPr>
      </w:pPr>
    </w:p>
    <w:p w14:paraId="27079AB5" w14:textId="77777777" w:rsidR="00CE2372" w:rsidRPr="00215933" w:rsidRDefault="00A35C88" w:rsidP="00510F2E">
      <w:pPr>
        <w:pStyle w:val="BodyText"/>
        <w:ind w:right="2"/>
        <w:jc w:val="both"/>
        <w:rPr>
          <w:lang w:val="da-DK"/>
        </w:rPr>
      </w:pPr>
      <w:r w:rsidRPr="00215933">
        <w:rPr>
          <w:lang w:val="da-DK"/>
        </w:rPr>
        <w:t>Det</w:t>
      </w:r>
      <w:r w:rsidRPr="00215933">
        <w:rPr>
          <w:spacing w:val="-3"/>
          <w:lang w:val="da-DK"/>
        </w:rPr>
        <w:t xml:space="preserve"> </w:t>
      </w:r>
      <w:r w:rsidRPr="00215933">
        <w:rPr>
          <w:lang w:val="da-DK"/>
        </w:rPr>
        <w:t>bør</w:t>
      </w:r>
      <w:r w:rsidRPr="00215933">
        <w:rPr>
          <w:spacing w:val="-3"/>
          <w:lang w:val="da-DK"/>
        </w:rPr>
        <w:t xml:space="preserve"> </w:t>
      </w:r>
      <w:r w:rsidRPr="00215933">
        <w:rPr>
          <w:lang w:val="da-DK"/>
        </w:rPr>
        <w:t>overvejes</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seponere</w:t>
      </w:r>
      <w:r w:rsidRPr="00215933">
        <w:rPr>
          <w:spacing w:val="-3"/>
          <w:lang w:val="da-DK"/>
        </w:rPr>
        <w:t xml:space="preserve"> </w:t>
      </w:r>
      <w:r w:rsidRPr="00215933">
        <w:rPr>
          <w:lang w:val="da-DK"/>
        </w:rPr>
        <w:t>behandlingen</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udvist</w:t>
      </w:r>
      <w:r w:rsidRPr="00215933">
        <w:rPr>
          <w:spacing w:val="-3"/>
          <w:lang w:val="da-DK"/>
        </w:rPr>
        <w:t xml:space="preserve"> </w:t>
      </w:r>
      <w:r w:rsidRPr="00215933">
        <w:rPr>
          <w:lang w:val="da-DK"/>
        </w:rPr>
        <w:t>respons</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28</w:t>
      </w:r>
      <w:r w:rsidRPr="00215933">
        <w:rPr>
          <w:spacing w:val="-2"/>
          <w:lang w:val="da-DK"/>
        </w:rPr>
        <w:t xml:space="preserve"> </w:t>
      </w:r>
      <w:r w:rsidRPr="00215933">
        <w:rPr>
          <w:lang w:val="da-DK"/>
        </w:rPr>
        <w:t xml:space="preserve">ugers </w:t>
      </w:r>
      <w:r w:rsidRPr="00215933">
        <w:rPr>
          <w:spacing w:val="-2"/>
          <w:lang w:val="da-DK"/>
        </w:rPr>
        <w:t>behandling.</w:t>
      </w:r>
    </w:p>
    <w:p w14:paraId="69C6E2F9" w14:textId="77777777" w:rsidR="002760AC" w:rsidRDefault="002760AC" w:rsidP="00510F2E">
      <w:pPr>
        <w:ind w:right="2"/>
        <w:jc w:val="both"/>
        <w:rPr>
          <w:i/>
          <w:lang w:val="da-DK"/>
        </w:rPr>
      </w:pPr>
    </w:p>
    <w:p w14:paraId="0DFE66C4" w14:textId="77777777" w:rsidR="00CE2372" w:rsidRPr="00215933" w:rsidRDefault="00A35C88" w:rsidP="00510F2E">
      <w:pPr>
        <w:ind w:right="2"/>
        <w:jc w:val="both"/>
        <w:rPr>
          <w:i/>
          <w:lang w:val="da-DK"/>
        </w:rPr>
      </w:pPr>
      <w:r w:rsidRPr="00215933">
        <w:rPr>
          <w:i/>
          <w:lang w:val="da-DK"/>
        </w:rPr>
        <w:t>Ældre</w:t>
      </w:r>
    </w:p>
    <w:p w14:paraId="73B92DCA" w14:textId="77777777" w:rsidR="00CE2372" w:rsidRPr="00215933" w:rsidRDefault="00227D1C" w:rsidP="00510F2E">
      <w:pPr>
        <w:pStyle w:val="BodyText"/>
        <w:ind w:right="2"/>
        <w:rPr>
          <w:lang w:val="da-DK"/>
        </w:rPr>
      </w:pPr>
      <w:r w:rsidRPr="00215933">
        <w:rPr>
          <w:lang w:val="da-DK"/>
        </w:rPr>
        <w:t xml:space="preserve">Der er ikke behov for dosisjustering for patienter på 65 år og derover </w:t>
      </w:r>
      <w:r w:rsidR="0084351C" w:rsidRPr="00215933">
        <w:rPr>
          <w:lang w:val="da-DK"/>
        </w:rPr>
        <w:t>(se</w:t>
      </w:r>
      <w:r w:rsidR="0084351C" w:rsidRPr="00215933">
        <w:rPr>
          <w:spacing w:val="-6"/>
          <w:lang w:val="da-DK"/>
        </w:rPr>
        <w:t xml:space="preserve"> </w:t>
      </w:r>
      <w:r w:rsidR="0084351C" w:rsidRPr="00215933">
        <w:rPr>
          <w:lang w:val="da-DK"/>
        </w:rPr>
        <w:t>pkt.</w:t>
      </w:r>
      <w:r w:rsidR="0084351C" w:rsidRPr="00215933">
        <w:rPr>
          <w:spacing w:val="-5"/>
          <w:lang w:val="da-DK"/>
        </w:rPr>
        <w:t xml:space="preserve"> </w:t>
      </w:r>
      <w:r w:rsidR="0084351C" w:rsidRPr="00215933">
        <w:rPr>
          <w:spacing w:val="-2"/>
          <w:lang w:val="da-DK"/>
        </w:rPr>
        <w:t>4.4).</w:t>
      </w:r>
    </w:p>
    <w:p w14:paraId="221E8E41" w14:textId="77777777" w:rsidR="00CE2372" w:rsidRPr="00215933" w:rsidRDefault="00CE2372" w:rsidP="00510F2E">
      <w:pPr>
        <w:pStyle w:val="BodyText"/>
        <w:ind w:right="2"/>
        <w:rPr>
          <w:lang w:val="da-DK"/>
        </w:rPr>
      </w:pPr>
    </w:p>
    <w:p w14:paraId="09440E70" w14:textId="77777777" w:rsidR="00CE2372" w:rsidRPr="00215933" w:rsidRDefault="00A35C88" w:rsidP="00510F2E">
      <w:pPr>
        <w:ind w:right="2"/>
        <w:jc w:val="both"/>
        <w:rPr>
          <w:i/>
          <w:lang w:val="da-DK"/>
        </w:rPr>
      </w:pPr>
      <w:r w:rsidRPr="00215933">
        <w:rPr>
          <w:i/>
          <w:lang w:val="da-DK"/>
        </w:rPr>
        <w:t>Nedsat</w:t>
      </w:r>
      <w:r w:rsidRPr="00215933">
        <w:rPr>
          <w:i/>
          <w:spacing w:val="-4"/>
          <w:lang w:val="da-DK"/>
        </w:rPr>
        <w:t xml:space="preserve"> </w:t>
      </w:r>
      <w:r w:rsidRPr="00215933">
        <w:rPr>
          <w:i/>
          <w:lang w:val="da-DK"/>
        </w:rPr>
        <w:t>nyre-</w:t>
      </w:r>
      <w:r w:rsidRPr="00215933">
        <w:rPr>
          <w:i/>
          <w:spacing w:val="-3"/>
          <w:lang w:val="da-DK"/>
        </w:rPr>
        <w:t xml:space="preserve"> </w:t>
      </w:r>
      <w:r w:rsidRPr="00215933">
        <w:rPr>
          <w:i/>
          <w:lang w:val="da-DK"/>
        </w:rPr>
        <w:t>og</w:t>
      </w:r>
      <w:r w:rsidRPr="00215933">
        <w:rPr>
          <w:i/>
          <w:spacing w:val="-3"/>
          <w:lang w:val="da-DK"/>
        </w:rPr>
        <w:t xml:space="preserve"> </w:t>
      </w:r>
      <w:r w:rsidRPr="00215933">
        <w:rPr>
          <w:i/>
          <w:spacing w:val="-2"/>
          <w:lang w:val="da-DK"/>
        </w:rPr>
        <w:t>leverfunktion</w:t>
      </w:r>
    </w:p>
    <w:p w14:paraId="12EA825B" w14:textId="77777777" w:rsidR="00CE2372" w:rsidRPr="00215933" w:rsidRDefault="00CC1A0C" w:rsidP="00510F2E">
      <w:pPr>
        <w:pStyle w:val="BodyText"/>
        <w:ind w:right="2"/>
        <w:rPr>
          <w:lang w:val="da-DK"/>
        </w:rPr>
      </w:pPr>
      <w:bookmarkStart w:id="30" w:name="_Hlk183536615"/>
      <w:r w:rsidRPr="00215933">
        <w:rPr>
          <w:spacing w:val="-2"/>
          <w:lang w:val="da-DK"/>
        </w:rPr>
        <w:t>Yesintek</w:t>
      </w:r>
      <w:bookmarkEnd w:id="30"/>
      <w:r w:rsidRPr="00215933">
        <w:rPr>
          <w:vertAlign w:val="superscript"/>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undersøgt</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patientpopulationer.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gives</w:t>
      </w:r>
      <w:r w:rsidRPr="00215933">
        <w:rPr>
          <w:spacing w:val="-3"/>
          <w:lang w:val="da-DK"/>
        </w:rPr>
        <w:t xml:space="preserve"> </w:t>
      </w:r>
      <w:r w:rsidRPr="00215933">
        <w:rPr>
          <w:lang w:val="da-DK"/>
        </w:rPr>
        <w:t>anbefalinger vedrørende dosis.</w:t>
      </w:r>
    </w:p>
    <w:p w14:paraId="4997A238" w14:textId="77777777" w:rsidR="00CE2372" w:rsidRPr="00215933" w:rsidRDefault="00CE2372" w:rsidP="00510F2E">
      <w:pPr>
        <w:pStyle w:val="BodyText"/>
        <w:ind w:right="2"/>
        <w:rPr>
          <w:lang w:val="da-DK"/>
        </w:rPr>
      </w:pPr>
    </w:p>
    <w:p w14:paraId="59370AEB" w14:textId="77777777" w:rsidR="00CE2372" w:rsidRPr="00215933" w:rsidRDefault="00A35C88" w:rsidP="00510F2E">
      <w:pPr>
        <w:ind w:right="2"/>
        <w:jc w:val="both"/>
        <w:rPr>
          <w:i/>
          <w:lang w:val="da-DK"/>
        </w:rPr>
      </w:pPr>
      <w:r w:rsidRPr="00215933">
        <w:rPr>
          <w:i/>
          <w:lang w:val="da-DK"/>
        </w:rPr>
        <w:t>Pædiatrisk</w:t>
      </w:r>
      <w:r w:rsidRPr="00215933">
        <w:rPr>
          <w:i/>
          <w:spacing w:val="-10"/>
          <w:lang w:val="da-DK"/>
        </w:rPr>
        <w:t xml:space="preserve"> </w:t>
      </w:r>
      <w:r w:rsidRPr="00215933">
        <w:rPr>
          <w:i/>
          <w:spacing w:val="-2"/>
          <w:lang w:val="da-DK"/>
        </w:rPr>
        <w:t>population</w:t>
      </w:r>
    </w:p>
    <w:p w14:paraId="2FAACBA3" w14:textId="77777777" w:rsidR="00CE2372" w:rsidRPr="00215933" w:rsidRDefault="00CC1A0C" w:rsidP="00510F2E">
      <w:pPr>
        <w:pStyle w:val="BodyText"/>
        <w:ind w:right="2"/>
        <w:rPr>
          <w:lang w:val="da-DK"/>
        </w:rPr>
      </w:pPr>
      <w:r w:rsidRPr="00215933">
        <w:rPr>
          <w:spacing w:val="-2"/>
          <w:lang w:val="da-DK"/>
        </w:rPr>
        <w:t>Yesintek</w:t>
      </w:r>
      <w:r w:rsidRPr="00215933">
        <w:rPr>
          <w:lang w:val="da-DK"/>
        </w:rPr>
        <w:t>s</w:t>
      </w:r>
      <w:r w:rsidRPr="00215933">
        <w:rPr>
          <w:spacing w:val="-2"/>
          <w:lang w:val="da-DK"/>
        </w:rPr>
        <w:t xml:space="preserve"> </w:t>
      </w:r>
      <w:r w:rsidRPr="00215933">
        <w:rPr>
          <w:lang w:val="da-DK"/>
        </w:rPr>
        <w:t>sikkerhed</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virkning</w:t>
      </w:r>
      <w:r w:rsidRPr="00215933">
        <w:rPr>
          <w:spacing w:val="-4"/>
          <w:lang w:val="da-DK"/>
        </w:rPr>
        <w:t xml:space="preserve"> </w:t>
      </w:r>
      <w:r w:rsidRPr="00215933">
        <w:rPr>
          <w:lang w:val="da-DK"/>
        </w:rPr>
        <w:t>hos</w:t>
      </w:r>
      <w:r w:rsidRPr="00215933">
        <w:rPr>
          <w:spacing w:val="-2"/>
          <w:lang w:val="da-DK"/>
        </w:rPr>
        <w:t xml:space="preserve"> </w:t>
      </w:r>
      <w:r w:rsidRPr="00215933">
        <w:rPr>
          <w:lang w:val="da-DK"/>
        </w:rPr>
        <w:t>børn</w:t>
      </w:r>
      <w:r w:rsidRPr="00215933">
        <w:rPr>
          <w:spacing w:val="-2"/>
          <w:lang w:val="da-DK"/>
        </w:rPr>
        <w:t xml:space="preserve"> </w:t>
      </w:r>
      <w:r w:rsidRPr="00215933">
        <w:rPr>
          <w:lang w:val="da-DK"/>
        </w:rPr>
        <w:t>under</w:t>
      </w:r>
      <w:r w:rsidRPr="00215933">
        <w:rPr>
          <w:spacing w:val="-4"/>
          <w:lang w:val="da-DK"/>
        </w:rPr>
        <w:t xml:space="preserve"> </w:t>
      </w:r>
      <w:r w:rsidRPr="00215933">
        <w:rPr>
          <w:lang w:val="da-DK"/>
        </w:rPr>
        <w:t>6</w:t>
      </w:r>
      <w:r w:rsidRPr="00215933">
        <w:rPr>
          <w:spacing w:val="-1"/>
          <w:lang w:val="da-DK"/>
        </w:rPr>
        <w:t xml:space="preserve"> </w:t>
      </w:r>
      <w:r w:rsidRPr="00215933">
        <w:rPr>
          <w:lang w:val="da-DK"/>
        </w:rPr>
        <w:t>år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hos</w:t>
      </w:r>
      <w:r w:rsidRPr="00215933">
        <w:rPr>
          <w:spacing w:val="-2"/>
          <w:lang w:val="da-DK"/>
        </w:rPr>
        <w:t xml:space="preserve"> </w:t>
      </w:r>
      <w:r w:rsidRPr="00215933">
        <w:rPr>
          <w:lang w:val="da-DK"/>
        </w:rPr>
        <w:t>børn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18</w:t>
      </w:r>
      <w:r w:rsidRPr="00215933">
        <w:rPr>
          <w:spacing w:val="-1"/>
          <w:lang w:val="da-DK"/>
        </w:rPr>
        <w:t xml:space="preserve"> </w:t>
      </w:r>
      <w:r w:rsidRPr="00215933">
        <w:rPr>
          <w:lang w:val="da-DK"/>
        </w:rPr>
        <w:t>år</w:t>
      </w:r>
      <w:r w:rsidRPr="00215933">
        <w:rPr>
          <w:spacing w:val="-3"/>
          <w:lang w:val="da-DK"/>
        </w:rPr>
        <w:t xml:space="preserve"> </w:t>
      </w:r>
      <w:r w:rsidRPr="00215933">
        <w:rPr>
          <w:lang w:val="da-DK"/>
        </w:rPr>
        <w:t>med psoriasisartrit er endnu ikke klarlagt.</w:t>
      </w:r>
    </w:p>
    <w:p w14:paraId="46530621" w14:textId="77777777" w:rsidR="002760AC" w:rsidRDefault="002760AC" w:rsidP="00510F2E">
      <w:pPr>
        <w:pStyle w:val="BodyText"/>
        <w:ind w:right="2"/>
        <w:jc w:val="both"/>
        <w:rPr>
          <w:u w:val="single"/>
          <w:lang w:val="da-DK"/>
        </w:rPr>
      </w:pPr>
    </w:p>
    <w:p w14:paraId="7A1EF8A0" w14:textId="77777777" w:rsidR="00CE2372" w:rsidRPr="00215933" w:rsidRDefault="00A35C88" w:rsidP="00510F2E">
      <w:pPr>
        <w:pStyle w:val="BodyText"/>
        <w:ind w:right="2"/>
        <w:jc w:val="both"/>
        <w:rPr>
          <w:lang w:val="da-DK"/>
        </w:rPr>
      </w:pPr>
      <w:r w:rsidRPr="00215933">
        <w:rPr>
          <w:u w:val="single"/>
          <w:lang w:val="da-DK"/>
        </w:rPr>
        <w:t>Pædiatrisk</w:t>
      </w:r>
      <w:r w:rsidRPr="00215933">
        <w:rPr>
          <w:spacing w:val="-9"/>
          <w:u w:val="single"/>
          <w:lang w:val="da-DK"/>
        </w:rPr>
        <w:t xml:space="preserve"> </w:t>
      </w:r>
      <w:r w:rsidRPr="00215933">
        <w:rPr>
          <w:u w:val="single"/>
          <w:lang w:val="da-DK"/>
        </w:rPr>
        <w:t>plaque-psoriasis</w:t>
      </w:r>
    </w:p>
    <w:p w14:paraId="11350DC3" w14:textId="77777777" w:rsidR="00CE2372" w:rsidRPr="00215933" w:rsidRDefault="00A35C88" w:rsidP="00510F2E">
      <w:pPr>
        <w:pStyle w:val="BodyText"/>
        <w:ind w:right="2"/>
        <w:jc w:val="both"/>
        <w:rPr>
          <w:lang w:val="da-DK"/>
        </w:rPr>
      </w:pPr>
      <w:r w:rsidRPr="00215933">
        <w:rPr>
          <w:lang w:val="da-DK"/>
        </w:rPr>
        <w:t>Den</w:t>
      </w:r>
      <w:r w:rsidRPr="00215933">
        <w:rPr>
          <w:spacing w:val="-1"/>
          <w:lang w:val="da-DK"/>
        </w:rPr>
        <w:t xml:space="preserve"> </w:t>
      </w:r>
      <w:r w:rsidRPr="00215933">
        <w:rPr>
          <w:lang w:val="da-DK"/>
        </w:rPr>
        <w:t>anbefalede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af</w:t>
      </w:r>
      <w:r w:rsidRPr="00215933">
        <w:rPr>
          <w:spacing w:val="-2"/>
          <w:lang w:val="da-DK"/>
        </w:rPr>
        <w:t xml:space="preserve"> </w:t>
      </w:r>
      <w:r w:rsidR="00B416B7" w:rsidRPr="00215933">
        <w:rPr>
          <w:spacing w:val="-2"/>
          <w:lang w:val="da-DK"/>
        </w:rPr>
        <w:t>Yesintek</w:t>
      </w:r>
      <w:r w:rsidR="00B416B7" w:rsidRPr="00215933">
        <w:rPr>
          <w:vertAlign w:val="superscript"/>
          <w:lang w:val="da-DK"/>
        </w:rPr>
        <w:t xml:space="preserve"> </w:t>
      </w:r>
      <w:r w:rsidR="00032CC4" w:rsidRPr="00510F2E">
        <w:rPr>
          <w:lang w:val="da-DK"/>
        </w:rPr>
        <w:t>til børn på 6 år og</w:t>
      </w:r>
      <w:r w:rsidR="00032CC4" w:rsidRPr="00510F2E">
        <w:rPr>
          <w:vertAlign w:val="superscript"/>
          <w:lang w:val="da-DK"/>
        </w:rPr>
        <w:t xml:space="preserve"> </w:t>
      </w:r>
      <w:r w:rsidR="00032CC4" w:rsidRPr="00510F2E">
        <w:rPr>
          <w:lang w:val="da-DK"/>
        </w:rPr>
        <w:t>derover</w:t>
      </w:r>
      <w:r w:rsidR="00032CC4" w:rsidRPr="00182C02">
        <w:rPr>
          <w:vertAlign w:val="superscript"/>
          <w:lang w:val="da-DK"/>
        </w:rPr>
        <w:t xml:space="preserve"> </w:t>
      </w:r>
      <w:r w:rsidRPr="00215933">
        <w:rPr>
          <w:lang w:val="da-DK"/>
        </w:rPr>
        <w:t>baseret</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kropsvægt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vist</w:t>
      </w:r>
      <w:r w:rsidRPr="00215933">
        <w:rPr>
          <w:spacing w:val="-2"/>
          <w:lang w:val="da-DK"/>
        </w:rPr>
        <w:t xml:space="preserve"> </w:t>
      </w:r>
      <w:r w:rsidRPr="00215933">
        <w:rPr>
          <w:lang w:val="da-DK"/>
        </w:rPr>
        <w:t>nedenfor</w:t>
      </w:r>
      <w:r w:rsidRPr="00215933">
        <w:rPr>
          <w:spacing w:val="-2"/>
          <w:lang w:val="da-DK"/>
        </w:rPr>
        <w:t xml:space="preserve"> </w:t>
      </w:r>
      <w:r w:rsidRPr="00215933">
        <w:rPr>
          <w:lang w:val="da-DK"/>
        </w:rPr>
        <w:t>(tabel</w:t>
      </w:r>
      <w:r w:rsidRPr="00215933">
        <w:rPr>
          <w:spacing w:val="-5"/>
          <w:lang w:val="da-DK"/>
        </w:rPr>
        <w:t xml:space="preserve"> </w:t>
      </w:r>
      <w:r w:rsidRPr="00215933">
        <w:rPr>
          <w:lang w:val="da-DK"/>
        </w:rPr>
        <w:t>1</w:t>
      </w:r>
      <w:r w:rsidRPr="00215933">
        <w:rPr>
          <w:spacing w:val="-1"/>
          <w:lang w:val="da-DK"/>
        </w:rPr>
        <w:t xml:space="preserve"> </w:t>
      </w:r>
      <w:r w:rsidRPr="00215933">
        <w:rPr>
          <w:lang w:val="da-DK"/>
        </w:rPr>
        <w:t>og</w:t>
      </w:r>
      <w:r w:rsidRPr="00215933">
        <w:rPr>
          <w:spacing w:val="-2"/>
          <w:lang w:val="da-DK"/>
        </w:rPr>
        <w:t xml:space="preserve"> </w:t>
      </w:r>
      <w:r w:rsidRPr="00215933">
        <w:rPr>
          <w:lang w:val="da-DK"/>
        </w:rPr>
        <w:t>2).</w:t>
      </w:r>
      <w:r w:rsidRPr="00215933">
        <w:rPr>
          <w:spacing w:val="-2"/>
          <w:lang w:val="da-DK"/>
        </w:rPr>
        <w:t xml:space="preserve"> </w:t>
      </w:r>
      <w:r w:rsidR="00A47F09" w:rsidRPr="00215933">
        <w:rPr>
          <w:spacing w:val="-2"/>
          <w:lang w:val="da-DK"/>
        </w:rPr>
        <w:t>Yesintek</w:t>
      </w:r>
      <w:r w:rsidR="00A47F09" w:rsidRPr="00215933">
        <w:rPr>
          <w:vertAlign w:val="superscript"/>
          <w:lang w:val="da-DK"/>
        </w:rPr>
        <w:t xml:space="preserve"> </w:t>
      </w:r>
      <w:r w:rsidRPr="00215933">
        <w:rPr>
          <w:lang w:val="da-DK"/>
        </w:rPr>
        <w:t>skal administreres i uge 0 og 4 og derefter hver 12. uge.</w:t>
      </w:r>
    </w:p>
    <w:p w14:paraId="3B5D9A3A" w14:textId="77777777" w:rsidR="00CE2372" w:rsidRPr="00215933" w:rsidRDefault="00AC57CC" w:rsidP="00510F2E">
      <w:pPr>
        <w:ind w:right="2"/>
        <w:rPr>
          <w:b/>
          <w:bCs/>
          <w:i/>
          <w:lang w:val="da-DK"/>
        </w:rPr>
      </w:pPr>
      <w:r>
        <w:rPr>
          <w:lang w:val="da-DK"/>
        </w:rPr>
        <w:br w:type="page"/>
      </w:r>
      <w:r w:rsidR="00A35C88" w:rsidRPr="00215933">
        <w:rPr>
          <w:b/>
          <w:bCs/>
          <w:i/>
          <w:lang w:val="da-DK"/>
        </w:rPr>
        <w:lastRenderedPageBreak/>
        <w:t>Tabel</w:t>
      </w:r>
      <w:r w:rsidR="00A35C88" w:rsidRPr="00215933">
        <w:rPr>
          <w:b/>
          <w:bCs/>
          <w:i/>
          <w:spacing w:val="1"/>
          <w:lang w:val="da-DK"/>
        </w:rPr>
        <w:t xml:space="preserve"> </w:t>
      </w:r>
      <w:r w:rsidR="00A35C88" w:rsidRPr="00215933">
        <w:rPr>
          <w:b/>
          <w:bCs/>
          <w:i/>
          <w:spacing w:val="-5"/>
          <w:lang w:val="da-DK"/>
        </w:rPr>
        <w:t>1:</w:t>
      </w:r>
      <w:r w:rsidR="00A35C88" w:rsidRPr="00215933">
        <w:rPr>
          <w:b/>
          <w:bCs/>
          <w:i/>
          <w:lang w:val="da-DK"/>
        </w:rPr>
        <w:tab/>
        <w:t>Anbefalet</w:t>
      </w:r>
      <w:r w:rsidR="00A35C88" w:rsidRPr="00215933">
        <w:rPr>
          <w:b/>
          <w:bCs/>
          <w:i/>
          <w:spacing w:val="-8"/>
          <w:lang w:val="da-DK"/>
        </w:rPr>
        <w:t xml:space="preserve"> </w:t>
      </w:r>
      <w:r w:rsidR="00A35C88" w:rsidRPr="00215933">
        <w:rPr>
          <w:b/>
          <w:bCs/>
          <w:i/>
          <w:lang w:val="da-DK"/>
        </w:rPr>
        <w:t>dosis</w:t>
      </w:r>
      <w:r w:rsidR="00A35C88" w:rsidRPr="00215933">
        <w:rPr>
          <w:b/>
          <w:bCs/>
          <w:i/>
          <w:spacing w:val="-6"/>
          <w:lang w:val="da-DK"/>
        </w:rPr>
        <w:t xml:space="preserve"> </w:t>
      </w:r>
      <w:r w:rsidR="00A35C88" w:rsidRPr="00215933">
        <w:rPr>
          <w:b/>
          <w:bCs/>
          <w:i/>
          <w:lang w:val="da-DK"/>
        </w:rPr>
        <w:t>af</w:t>
      </w:r>
      <w:r w:rsidR="00A35C88" w:rsidRPr="00215933">
        <w:rPr>
          <w:b/>
          <w:bCs/>
          <w:i/>
          <w:spacing w:val="-6"/>
          <w:lang w:val="da-DK"/>
        </w:rPr>
        <w:t xml:space="preserve"> </w:t>
      </w:r>
      <w:r w:rsidR="00B416B7" w:rsidRPr="00215933">
        <w:rPr>
          <w:b/>
          <w:bCs/>
          <w:i/>
          <w:iCs/>
          <w:spacing w:val="-2"/>
          <w:lang w:val="da-DK"/>
        </w:rPr>
        <w:t>Yesintek</w:t>
      </w:r>
      <w:r w:rsidR="00B416B7" w:rsidRPr="00215933">
        <w:rPr>
          <w:b/>
          <w:bCs/>
          <w:vertAlign w:val="superscript"/>
          <w:lang w:val="da-DK"/>
        </w:rPr>
        <w:t xml:space="preserve"> </w:t>
      </w:r>
      <w:r w:rsidR="00A35C88" w:rsidRPr="00215933">
        <w:rPr>
          <w:b/>
          <w:bCs/>
          <w:i/>
          <w:lang w:val="da-DK"/>
        </w:rPr>
        <w:t>ved</w:t>
      </w:r>
      <w:r w:rsidR="00A35C88" w:rsidRPr="00215933">
        <w:rPr>
          <w:b/>
          <w:bCs/>
          <w:i/>
          <w:spacing w:val="-6"/>
          <w:lang w:val="da-DK"/>
        </w:rPr>
        <w:t xml:space="preserve"> </w:t>
      </w:r>
      <w:r w:rsidR="00A35C88" w:rsidRPr="00215933">
        <w:rPr>
          <w:b/>
          <w:bCs/>
          <w:i/>
          <w:lang w:val="da-DK"/>
        </w:rPr>
        <w:t>pædiatrisk</w:t>
      </w:r>
      <w:r w:rsidR="00A35C88" w:rsidRPr="00215933">
        <w:rPr>
          <w:b/>
          <w:bCs/>
          <w:i/>
          <w:spacing w:val="-6"/>
          <w:lang w:val="da-DK"/>
        </w:rPr>
        <w:t xml:space="preserve"> </w:t>
      </w:r>
      <w:r w:rsidR="00A35C88" w:rsidRPr="00215933">
        <w:rPr>
          <w:b/>
          <w:bCs/>
          <w:i/>
          <w:spacing w:val="-2"/>
          <w:lang w:val="da-DK"/>
        </w:rPr>
        <w:t>psoriasis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73"/>
        <w:gridCol w:w="4011"/>
      </w:tblGrid>
      <w:tr w:rsidR="00CE2372" w:rsidRPr="00215933" w14:paraId="4DCD602C" w14:textId="77777777" w:rsidTr="00345102">
        <w:trPr>
          <w:trHeight w:val="251"/>
        </w:trPr>
        <w:tc>
          <w:tcPr>
            <w:tcW w:w="2792" w:type="pct"/>
          </w:tcPr>
          <w:p w14:paraId="10F2793E" w14:textId="77777777" w:rsidR="00CE2372" w:rsidRPr="00215933" w:rsidRDefault="00A35C88" w:rsidP="00510F2E">
            <w:pPr>
              <w:pStyle w:val="TableParagraph"/>
              <w:spacing w:line="240" w:lineRule="auto"/>
              <w:ind w:left="0" w:right="2"/>
              <w:rPr>
                <w:b/>
              </w:rPr>
            </w:pPr>
            <w:r w:rsidRPr="00215933">
              <w:rPr>
                <w:b/>
              </w:rPr>
              <w:t>Kropsvægt</w:t>
            </w:r>
            <w:r w:rsidRPr="00215933">
              <w:rPr>
                <w:b/>
                <w:spacing w:val="-6"/>
              </w:rPr>
              <w:t xml:space="preserve"> </w:t>
            </w:r>
            <w:r w:rsidRPr="00215933">
              <w:rPr>
                <w:b/>
              </w:rPr>
              <w:t>på</w:t>
            </w:r>
            <w:r w:rsidRPr="00215933">
              <w:rPr>
                <w:b/>
                <w:spacing w:val="-5"/>
              </w:rPr>
              <w:t xml:space="preserve"> </w:t>
            </w:r>
            <w:r w:rsidRPr="00215933">
              <w:rPr>
                <w:b/>
                <w:spacing w:val="-2"/>
              </w:rPr>
              <w:t>doseringstidspunktet</w:t>
            </w:r>
          </w:p>
        </w:tc>
        <w:tc>
          <w:tcPr>
            <w:tcW w:w="2208" w:type="pct"/>
          </w:tcPr>
          <w:p w14:paraId="4121EEA7" w14:textId="77777777" w:rsidR="00CE2372" w:rsidRPr="00215933" w:rsidRDefault="00A35C88" w:rsidP="00510F2E">
            <w:pPr>
              <w:pStyle w:val="TableParagraph"/>
              <w:spacing w:line="240" w:lineRule="auto"/>
              <w:ind w:left="0" w:right="2"/>
              <w:rPr>
                <w:b/>
              </w:rPr>
            </w:pPr>
            <w:r w:rsidRPr="00215933">
              <w:rPr>
                <w:b/>
              </w:rPr>
              <w:t>Anbefalet</w:t>
            </w:r>
            <w:r w:rsidRPr="00215933">
              <w:rPr>
                <w:b/>
                <w:spacing w:val="-8"/>
              </w:rPr>
              <w:t xml:space="preserve"> </w:t>
            </w:r>
            <w:r w:rsidRPr="00215933">
              <w:rPr>
                <w:b/>
                <w:spacing w:val="-2"/>
              </w:rPr>
              <w:t>dosis</w:t>
            </w:r>
          </w:p>
        </w:tc>
      </w:tr>
      <w:tr w:rsidR="00CE2372" w:rsidRPr="00215933" w14:paraId="555FE64C" w14:textId="77777777" w:rsidTr="00345102">
        <w:trPr>
          <w:trHeight w:val="254"/>
        </w:trPr>
        <w:tc>
          <w:tcPr>
            <w:tcW w:w="2792" w:type="pct"/>
          </w:tcPr>
          <w:p w14:paraId="5AEF5A37" w14:textId="77777777" w:rsidR="00CE2372" w:rsidRPr="00215933" w:rsidRDefault="00A35C88" w:rsidP="00510F2E">
            <w:pPr>
              <w:pStyle w:val="TableParagraph"/>
              <w:spacing w:line="240" w:lineRule="auto"/>
              <w:ind w:left="0" w:right="2"/>
            </w:pPr>
            <w:r w:rsidRPr="00215933">
              <w:t xml:space="preserve">&lt; 60 </w:t>
            </w:r>
            <w:r w:rsidRPr="00215933">
              <w:rPr>
                <w:spacing w:val="-5"/>
              </w:rPr>
              <w:t>kg</w:t>
            </w:r>
          </w:p>
        </w:tc>
        <w:tc>
          <w:tcPr>
            <w:tcW w:w="2208" w:type="pct"/>
          </w:tcPr>
          <w:p w14:paraId="2B64CED7" w14:textId="77777777" w:rsidR="00CE2372" w:rsidRPr="00215933" w:rsidRDefault="00A35C88" w:rsidP="00510F2E">
            <w:pPr>
              <w:pStyle w:val="TableParagraph"/>
              <w:spacing w:line="240" w:lineRule="auto"/>
              <w:ind w:left="0" w:right="2"/>
            </w:pPr>
            <w:r w:rsidRPr="00215933">
              <w:t xml:space="preserve">0,75 </w:t>
            </w:r>
            <w:r w:rsidRPr="00215933">
              <w:rPr>
                <w:spacing w:val="-2"/>
              </w:rPr>
              <w:t>mg/kg</w:t>
            </w:r>
          </w:p>
        </w:tc>
      </w:tr>
      <w:tr w:rsidR="00CE2372" w:rsidRPr="00215933" w14:paraId="2A28EEDE" w14:textId="77777777" w:rsidTr="00345102">
        <w:trPr>
          <w:trHeight w:val="253"/>
        </w:trPr>
        <w:tc>
          <w:tcPr>
            <w:tcW w:w="2792" w:type="pct"/>
          </w:tcPr>
          <w:p w14:paraId="5B12C36E" w14:textId="77777777" w:rsidR="00CE2372" w:rsidRPr="00215933" w:rsidRDefault="00A35C88" w:rsidP="00510F2E">
            <w:pPr>
              <w:pStyle w:val="TableParagraph"/>
              <w:spacing w:line="240" w:lineRule="auto"/>
              <w:ind w:left="0" w:right="2"/>
            </w:pPr>
            <w:r w:rsidRPr="00215933">
              <w:t>≥</w:t>
            </w:r>
            <w:r w:rsidRPr="00215933">
              <w:rPr>
                <w:spacing w:val="-3"/>
              </w:rPr>
              <w:t xml:space="preserve"> </w:t>
            </w:r>
            <w:r w:rsidRPr="00215933">
              <w:t>60-≤ 100</w:t>
            </w:r>
            <w:r w:rsidRPr="00215933">
              <w:rPr>
                <w:spacing w:val="-1"/>
              </w:rPr>
              <w:t xml:space="preserve"> </w:t>
            </w:r>
            <w:r w:rsidRPr="00215933">
              <w:rPr>
                <w:spacing w:val="-5"/>
              </w:rPr>
              <w:t>kg</w:t>
            </w:r>
          </w:p>
        </w:tc>
        <w:tc>
          <w:tcPr>
            <w:tcW w:w="2208" w:type="pct"/>
          </w:tcPr>
          <w:p w14:paraId="79E03A49" w14:textId="77777777" w:rsidR="00CE2372" w:rsidRPr="00215933" w:rsidRDefault="00A35C88" w:rsidP="00510F2E">
            <w:pPr>
              <w:pStyle w:val="TableParagraph"/>
              <w:spacing w:line="240" w:lineRule="auto"/>
              <w:ind w:left="0" w:right="2"/>
            </w:pPr>
            <w:r w:rsidRPr="00215933">
              <w:t xml:space="preserve">45 </w:t>
            </w:r>
            <w:r w:rsidRPr="00215933">
              <w:rPr>
                <w:spacing w:val="-5"/>
              </w:rPr>
              <w:t>mg</w:t>
            </w:r>
          </w:p>
        </w:tc>
      </w:tr>
      <w:tr w:rsidR="00CE2372" w:rsidRPr="00215933" w14:paraId="10239F6A" w14:textId="77777777" w:rsidTr="00345102">
        <w:trPr>
          <w:trHeight w:val="251"/>
        </w:trPr>
        <w:tc>
          <w:tcPr>
            <w:tcW w:w="2792" w:type="pct"/>
          </w:tcPr>
          <w:p w14:paraId="7F60874C" w14:textId="77777777" w:rsidR="00CE2372" w:rsidRPr="00215933" w:rsidRDefault="00A35C88" w:rsidP="00510F2E">
            <w:pPr>
              <w:pStyle w:val="TableParagraph"/>
              <w:spacing w:line="240" w:lineRule="auto"/>
              <w:ind w:left="0" w:right="2"/>
            </w:pPr>
            <w:r w:rsidRPr="00215933">
              <w:t xml:space="preserve">&gt; 100 </w:t>
            </w:r>
            <w:r w:rsidRPr="00215933">
              <w:rPr>
                <w:spacing w:val="-5"/>
              </w:rPr>
              <w:t>kg</w:t>
            </w:r>
          </w:p>
        </w:tc>
        <w:tc>
          <w:tcPr>
            <w:tcW w:w="2208" w:type="pct"/>
          </w:tcPr>
          <w:p w14:paraId="353367D8" w14:textId="77777777" w:rsidR="00CE2372" w:rsidRPr="00215933" w:rsidRDefault="00A35C88" w:rsidP="00510F2E">
            <w:pPr>
              <w:pStyle w:val="TableParagraph"/>
              <w:spacing w:line="240" w:lineRule="auto"/>
              <w:ind w:left="0" w:right="2"/>
            </w:pPr>
            <w:r w:rsidRPr="00215933">
              <w:t xml:space="preserve">90 </w:t>
            </w:r>
            <w:r w:rsidRPr="00215933">
              <w:rPr>
                <w:spacing w:val="-5"/>
              </w:rPr>
              <w:t>mg</w:t>
            </w:r>
          </w:p>
        </w:tc>
      </w:tr>
    </w:tbl>
    <w:p w14:paraId="41A76619" w14:textId="77777777" w:rsidR="00510F2E" w:rsidRDefault="00510F2E" w:rsidP="00510F2E">
      <w:pPr>
        <w:pStyle w:val="BodyText"/>
        <w:ind w:right="2"/>
        <w:rPr>
          <w:lang w:val="da-DK"/>
        </w:rPr>
      </w:pPr>
    </w:p>
    <w:p w14:paraId="4E049696" w14:textId="77777777" w:rsidR="00CE2372" w:rsidRPr="00215933" w:rsidRDefault="00A35C88" w:rsidP="00510F2E">
      <w:pPr>
        <w:pStyle w:val="BodyText"/>
        <w:ind w:right="2"/>
        <w:rPr>
          <w:lang w:val="da-DK"/>
        </w:rPr>
      </w:pPr>
      <w:r w:rsidRPr="00215933">
        <w:rPr>
          <w:lang w:val="da-DK"/>
        </w:rPr>
        <w:t>For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beregne</w:t>
      </w:r>
      <w:r w:rsidRPr="00215933">
        <w:rPr>
          <w:spacing w:val="-3"/>
          <w:lang w:val="da-DK"/>
        </w:rPr>
        <w:t xml:space="preserve"> </w:t>
      </w:r>
      <w:r w:rsidRPr="00215933">
        <w:rPr>
          <w:lang w:val="da-DK"/>
        </w:rPr>
        <w:t>injektionsvolumen</w:t>
      </w:r>
      <w:r w:rsidRPr="00215933">
        <w:rPr>
          <w:spacing w:val="-3"/>
          <w:lang w:val="da-DK"/>
        </w:rPr>
        <w:t xml:space="preserve"> </w:t>
      </w:r>
      <w:r w:rsidRPr="00215933">
        <w:rPr>
          <w:lang w:val="da-DK"/>
        </w:rPr>
        <w:t>(ml)</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&lt;</w:t>
      </w:r>
      <w:r w:rsidRPr="00215933">
        <w:rPr>
          <w:spacing w:val="-4"/>
          <w:lang w:val="da-DK"/>
        </w:rPr>
        <w:t xml:space="preserve"> </w:t>
      </w:r>
      <w:r w:rsidRPr="00215933">
        <w:rPr>
          <w:lang w:val="da-DK"/>
        </w:rPr>
        <w:t>60</w:t>
      </w:r>
      <w:r w:rsidRPr="00215933">
        <w:rPr>
          <w:spacing w:val="-2"/>
          <w:lang w:val="da-DK"/>
        </w:rPr>
        <w:t xml:space="preserve"> </w:t>
      </w:r>
      <w:r w:rsidRPr="00215933">
        <w:rPr>
          <w:lang w:val="da-DK"/>
        </w:rPr>
        <w:t>kg</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følgende</w:t>
      </w:r>
      <w:r w:rsidRPr="00215933">
        <w:rPr>
          <w:spacing w:val="-3"/>
          <w:lang w:val="da-DK"/>
        </w:rPr>
        <w:t xml:space="preserve"> </w:t>
      </w:r>
      <w:r w:rsidRPr="00215933">
        <w:rPr>
          <w:lang w:val="da-DK"/>
        </w:rPr>
        <w:t>formel</w:t>
      </w:r>
      <w:r w:rsidRPr="00215933">
        <w:rPr>
          <w:spacing w:val="-3"/>
          <w:lang w:val="da-DK"/>
        </w:rPr>
        <w:t xml:space="preserve"> </w:t>
      </w:r>
      <w:r w:rsidRPr="00215933">
        <w:rPr>
          <w:lang w:val="da-DK"/>
        </w:rPr>
        <w:t>anvendes:</w:t>
      </w:r>
      <w:r w:rsidRPr="00215933">
        <w:rPr>
          <w:spacing w:val="-3"/>
          <w:lang w:val="da-DK"/>
        </w:rPr>
        <w:t xml:space="preserve"> </w:t>
      </w:r>
      <w:r w:rsidRPr="00215933">
        <w:rPr>
          <w:lang w:val="da-DK"/>
        </w:rPr>
        <w:t>kropsvægt (kg) x 0,0083 (ml/kg), se også tabel 2. Det beregnede volumen skal afrundes til nærmeste 0,01 ml og administreres med en gradueret 1 ml sprøjte. Der fås et 45 mg hætteglas til pædiatriske patienter, som skal have administreret mindre end den fulde dosis på 45 mg.</w:t>
      </w:r>
    </w:p>
    <w:p w14:paraId="2111D99A" w14:textId="77777777" w:rsidR="00345102" w:rsidRPr="00215933" w:rsidRDefault="00345102" w:rsidP="00510F2E">
      <w:pPr>
        <w:tabs>
          <w:tab w:val="left" w:pos="1371"/>
        </w:tabs>
        <w:ind w:right="2"/>
        <w:rPr>
          <w:b/>
          <w:bCs/>
          <w:i/>
          <w:lang w:val="da-DK"/>
        </w:rPr>
      </w:pPr>
    </w:p>
    <w:p w14:paraId="44D5AC02" w14:textId="77777777" w:rsidR="00CE2372" w:rsidRPr="00510F2E" w:rsidRDefault="00A35C88" w:rsidP="00510F2E">
      <w:pPr>
        <w:tabs>
          <w:tab w:val="left" w:pos="1371"/>
        </w:tabs>
        <w:ind w:right="2"/>
        <w:rPr>
          <w:b/>
          <w:bCs/>
          <w:i/>
          <w:lang w:val="da-DK"/>
        </w:rPr>
      </w:pPr>
      <w:r w:rsidRPr="00215933">
        <w:rPr>
          <w:b/>
          <w:bCs/>
          <w:i/>
          <w:lang w:val="da-DK"/>
        </w:rPr>
        <w:t>Tabel</w:t>
      </w:r>
      <w:r w:rsidRPr="00215933">
        <w:rPr>
          <w:b/>
          <w:bCs/>
          <w:i/>
          <w:spacing w:val="1"/>
          <w:lang w:val="da-DK"/>
        </w:rPr>
        <w:t xml:space="preserve"> </w:t>
      </w:r>
      <w:r w:rsidRPr="00215933">
        <w:rPr>
          <w:b/>
          <w:bCs/>
          <w:i/>
          <w:spacing w:val="-5"/>
          <w:lang w:val="da-DK"/>
        </w:rPr>
        <w:t>2:</w:t>
      </w:r>
      <w:r w:rsidRPr="00215933">
        <w:rPr>
          <w:b/>
          <w:bCs/>
          <w:i/>
          <w:lang w:val="da-DK"/>
        </w:rPr>
        <w:tab/>
        <w:t>Injektionsvoluminer</w:t>
      </w:r>
      <w:r w:rsidRPr="00215933">
        <w:rPr>
          <w:b/>
          <w:bCs/>
          <w:i/>
          <w:spacing w:val="-8"/>
          <w:lang w:val="da-DK"/>
        </w:rPr>
        <w:t xml:space="preserve"> </w:t>
      </w:r>
      <w:r w:rsidRPr="00215933">
        <w:rPr>
          <w:b/>
          <w:bCs/>
          <w:i/>
          <w:lang w:val="da-DK"/>
        </w:rPr>
        <w:t>for</w:t>
      </w:r>
      <w:r w:rsidRPr="00215933">
        <w:rPr>
          <w:b/>
          <w:bCs/>
          <w:i/>
          <w:spacing w:val="-8"/>
          <w:lang w:val="da-DK"/>
        </w:rPr>
        <w:t xml:space="preserve"> </w:t>
      </w:r>
      <w:r w:rsidR="001A356F" w:rsidRPr="00215933">
        <w:rPr>
          <w:b/>
          <w:bCs/>
          <w:i/>
          <w:iCs/>
          <w:spacing w:val="-2"/>
          <w:lang w:val="da-DK"/>
        </w:rPr>
        <w:t>Yesintek</w:t>
      </w:r>
      <w:r w:rsidR="001A356F" w:rsidRPr="00215933">
        <w:rPr>
          <w:b/>
          <w:bCs/>
          <w:vertAlign w:val="superscript"/>
          <w:lang w:val="da-DK"/>
        </w:rPr>
        <w:t xml:space="preserve"> </w:t>
      </w:r>
      <w:r w:rsidRPr="00215933">
        <w:rPr>
          <w:b/>
          <w:bCs/>
          <w:i/>
          <w:lang w:val="da-DK"/>
        </w:rPr>
        <w:t>til</w:t>
      </w:r>
      <w:r w:rsidRPr="00215933">
        <w:rPr>
          <w:b/>
          <w:bCs/>
          <w:i/>
          <w:spacing w:val="-7"/>
          <w:lang w:val="da-DK"/>
        </w:rPr>
        <w:t xml:space="preserve"> </w:t>
      </w:r>
      <w:r w:rsidRPr="00215933">
        <w:rPr>
          <w:b/>
          <w:bCs/>
          <w:i/>
          <w:lang w:val="da-DK"/>
        </w:rPr>
        <w:t>patienter</w:t>
      </w:r>
      <w:r w:rsidRPr="00215933">
        <w:rPr>
          <w:b/>
          <w:bCs/>
          <w:i/>
          <w:spacing w:val="-8"/>
          <w:lang w:val="da-DK"/>
        </w:rPr>
        <w:t xml:space="preserve"> </w:t>
      </w:r>
      <w:r w:rsidRPr="00215933">
        <w:rPr>
          <w:b/>
          <w:bCs/>
          <w:i/>
          <w:lang w:val="da-DK"/>
        </w:rPr>
        <w:t>med</w:t>
      </w:r>
      <w:r w:rsidRPr="00215933">
        <w:rPr>
          <w:b/>
          <w:bCs/>
          <w:i/>
          <w:spacing w:val="-7"/>
          <w:lang w:val="da-DK"/>
        </w:rPr>
        <w:t xml:space="preserve"> </w:t>
      </w:r>
      <w:r w:rsidRPr="00215933">
        <w:rPr>
          <w:b/>
          <w:bCs/>
          <w:i/>
          <w:lang w:val="da-DK"/>
        </w:rPr>
        <w:t>pædiatrisk</w:t>
      </w:r>
      <w:r w:rsidRPr="00215933">
        <w:rPr>
          <w:b/>
          <w:bCs/>
          <w:i/>
          <w:spacing w:val="-8"/>
          <w:lang w:val="da-DK"/>
        </w:rPr>
        <w:t xml:space="preserve"> </w:t>
      </w:r>
      <w:r w:rsidRPr="00215933">
        <w:rPr>
          <w:b/>
          <w:bCs/>
          <w:i/>
          <w:lang w:val="da-DK"/>
        </w:rPr>
        <w:t>psoriasis,</w:t>
      </w:r>
      <w:r w:rsidRPr="00215933">
        <w:rPr>
          <w:b/>
          <w:bCs/>
          <w:i/>
          <w:spacing w:val="-7"/>
          <w:lang w:val="da-DK"/>
        </w:rPr>
        <w:t xml:space="preserve"> </w:t>
      </w:r>
      <w:r w:rsidRPr="00215933">
        <w:rPr>
          <w:b/>
          <w:bCs/>
          <w:i/>
          <w:lang w:val="da-DK"/>
        </w:rPr>
        <w:t>som</w:t>
      </w:r>
      <w:r w:rsidRPr="00215933">
        <w:rPr>
          <w:b/>
          <w:bCs/>
          <w:i/>
          <w:spacing w:val="-7"/>
          <w:lang w:val="da-DK"/>
        </w:rPr>
        <w:t xml:space="preserve"> </w:t>
      </w:r>
      <w:r w:rsidRPr="00215933">
        <w:rPr>
          <w:b/>
          <w:bCs/>
          <w:i/>
          <w:spacing w:val="-2"/>
          <w:lang w:val="da-DK"/>
        </w:rPr>
        <w:t>vejer</w:t>
      </w:r>
      <w:r w:rsidR="00510F2E">
        <w:rPr>
          <w:b/>
          <w:bCs/>
          <w:i/>
          <w:spacing w:val="-2"/>
          <w:lang w:val="da-DK"/>
        </w:rPr>
        <w:t xml:space="preserve"> </w:t>
      </w:r>
      <w:r w:rsidRPr="00510F2E">
        <w:rPr>
          <w:b/>
          <w:bCs/>
          <w:i/>
          <w:lang w:val="da-DK"/>
        </w:rPr>
        <w:t xml:space="preserve">&lt; 60 </w:t>
      </w:r>
      <w:r w:rsidRPr="00510F2E">
        <w:rPr>
          <w:b/>
          <w:bCs/>
          <w:i/>
          <w:spacing w:val="-5"/>
          <w:lang w:val="da-DK"/>
        </w:rPr>
        <w:t>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2562"/>
        <w:gridCol w:w="3397"/>
      </w:tblGrid>
      <w:tr w:rsidR="00CE2372" w:rsidRPr="00215933" w14:paraId="0AD773A0" w14:textId="77777777" w:rsidTr="00AC57CC">
        <w:trPr>
          <w:trHeight w:val="505"/>
          <w:tblHeader/>
        </w:trPr>
        <w:tc>
          <w:tcPr>
            <w:tcW w:w="1720" w:type="pct"/>
          </w:tcPr>
          <w:p w14:paraId="54349201" w14:textId="77777777" w:rsidR="00CE2372" w:rsidRPr="00215933" w:rsidRDefault="00A35C88" w:rsidP="00510F2E">
            <w:pPr>
              <w:pStyle w:val="TableParagraph"/>
              <w:spacing w:line="240" w:lineRule="auto"/>
              <w:ind w:left="426" w:right="2" w:firstLine="537"/>
              <w:jc w:val="left"/>
              <w:rPr>
                <w:b/>
              </w:rPr>
            </w:pPr>
            <w:r w:rsidRPr="00215933">
              <w:rPr>
                <w:b/>
              </w:rPr>
              <w:t>Kropsvægt på doseringstidspunktet</w:t>
            </w:r>
            <w:r w:rsidRPr="00215933">
              <w:rPr>
                <w:b/>
                <w:spacing w:val="-14"/>
              </w:rPr>
              <w:t xml:space="preserve"> </w:t>
            </w:r>
            <w:r w:rsidRPr="00215933">
              <w:rPr>
                <w:b/>
              </w:rPr>
              <w:t>(kg)</w:t>
            </w:r>
          </w:p>
        </w:tc>
        <w:tc>
          <w:tcPr>
            <w:tcW w:w="1410" w:type="pct"/>
          </w:tcPr>
          <w:p w14:paraId="7FD222ED" w14:textId="77777777" w:rsidR="00CE2372" w:rsidRPr="00215933" w:rsidRDefault="00A35C88" w:rsidP="00510F2E">
            <w:pPr>
              <w:pStyle w:val="TableParagraph"/>
              <w:spacing w:line="240" w:lineRule="auto"/>
              <w:ind w:left="0" w:right="2"/>
              <w:rPr>
                <w:b/>
              </w:rPr>
            </w:pPr>
            <w:r w:rsidRPr="00215933">
              <w:rPr>
                <w:b/>
              </w:rPr>
              <w:t>Dosis</w:t>
            </w:r>
            <w:r w:rsidRPr="00215933">
              <w:rPr>
                <w:b/>
                <w:spacing w:val="-5"/>
              </w:rPr>
              <w:t xml:space="preserve"> </w:t>
            </w:r>
            <w:r w:rsidRPr="00215933">
              <w:rPr>
                <w:b/>
                <w:spacing w:val="-4"/>
              </w:rPr>
              <w:t>(mg)</w:t>
            </w:r>
          </w:p>
        </w:tc>
        <w:tc>
          <w:tcPr>
            <w:tcW w:w="1870" w:type="pct"/>
          </w:tcPr>
          <w:p w14:paraId="3B92D3E3" w14:textId="77777777" w:rsidR="00CE2372" w:rsidRPr="00215933" w:rsidRDefault="00A35C88" w:rsidP="00510F2E">
            <w:pPr>
              <w:pStyle w:val="TableParagraph"/>
              <w:spacing w:line="240" w:lineRule="auto"/>
              <w:ind w:left="0" w:right="2"/>
              <w:rPr>
                <w:b/>
              </w:rPr>
            </w:pPr>
            <w:r w:rsidRPr="00215933">
              <w:rPr>
                <w:b/>
                <w:spacing w:val="-2"/>
              </w:rPr>
              <w:t>Injektionsvolumen</w:t>
            </w:r>
            <w:r w:rsidRPr="00215933">
              <w:rPr>
                <w:b/>
                <w:spacing w:val="17"/>
              </w:rPr>
              <w:t xml:space="preserve"> </w:t>
            </w:r>
            <w:r w:rsidRPr="00215933">
              <w:rPr>
                <w:b/>
                <w:spacing w:val="-4"/>
              </w:rPr>
              <w:t>(ml)</w:t>
            </w:r>
          </w:p>
        </w:tc>
      </w:tr>
      <w:tr w:rsidR="00CE2372" w:rsidRPr="00215933" w14:paraId="3563FA4C" w14:textId="77777777" w:rsidTr="00345102">
        <w:trPr>
          <w:trHeight w:val="251"/>
        </w:trPr>
        <w:tc>
          <w:tcPr>
            <w:tcW w:w="1720" w:type="pct"/>
          </w:tcPr>
          <w:p w14:paraId="067B7188" w14:textId="77777777" w:rsidR="00CE2372" w:rsidRPr="00215933" w:rsidRDefault="00A35C88" w:rsidP="00510F2E">
            <w:pPr>
              <w:pStyle w:val="TableParagraph"/>
              <w:spacing w:line="240" w:lineRule="auto"/>
              <w:ind w:left="0" w:right="2"/>
            </w:pPr>
            <w:r w:rsidRPr="00215933">
              <w:rPr>
                <w:spacing w:val="-5"/>
              </w:rPr>
              <w:t>15</w:t>
            </w:r>
          </w:p>
        </w:tc>
        <w:tc>
          <w:tcPr>
            <w:tcW w:w="1410" w:type="pct"/>
          </w:tcPr>
          <w:p w14:paraId="48BF2EEB" w14:textId="77777777" w:rsidR="00CE2372" w:rsidRPr="00215933" w:rsidRDefault="00A35C88" w:rsidP="00510F2E">
            <w:pPr>
              <w:pStyle w:val="TableParagraph"/>
              <w:spacing w:line="240" w:lineRule="auto"/>
              <w:ind w:left="0" w:right="2"/>
            </w:pPr>
            <w:r w:rsidRPr="00215933">
              <w:rPr>
                <w:spacing w:val="-4"/>
              </w:rPr>
              <w:t>11,3</w:t>
            </w:r>
          </w:p>
        </w:tc>
        <w:tc>
          <w:tcPr>
            <w:tcW w:w="1870" w:type="pct"/>
          </w:tcPr>
          <w:p w14:paraId="6977D645" w14:textId="77777777" w:rsidR="00CE2372" w:rsidRPr="00215933" w:rsidRDefault="00A35C88" w:rsidP="00510F2E">
            <w:pPr>
              <w:pStyle w:val="TableParagraph"/>
              <w:spacing w:line="240" w:lineRule="auto"/>
              <w:ind w:left="0" w:right="2"/>
            </w:pPr>
            <w:r w:rsidRPr="00215933">
              <w:rPr>
                <w:spacing w:val="-4"/>
              </w:rPr>
              <w:t>0,12</w:t>
            </w:r>
          </w:p>
        </w:tc>
      </w:tr>
      <w:tr w:rsidR="00CE2372" w:rsidRPr="00215933" w14:paraId="6C899230" w14:textId="77777777" w:rsidTr="00345102">
        <w:trPr>
          <w:trHeight w:val="254"/>
        </w:trPr>
        <w:tc>
          <w:tcPr>
            <w:tcW w:w="1720" w:type="pct"/>
          </w:tcPr>
          <w:p w14:paraId="5785F84B" w14:textId="77777777" w:rsidR="00CE2372" w:rsidRPr="00215933" w:rsidRDefault="00A35C88" w:rsidP="00510F2E">
            <w:pPr>
              <w:pStyle w:val="TableParagraph"/>
              <w:spacing w:line="240" w:lineRule="auto"/>
              <w:ind w:left="0" w:right="2"/>
            </w:pPr>
            <w:r w:rsidRPr="00215933">
              <w:rPr>
                <w:spacing w:val="-5"/>
              </w:rPr>
              <w:t>16</w:t>
            </w:r>
          </w:p>
        </w:tc>
        <w:tc>
          <w:tcPr>
            <w:tcW w:w="1410" w:type="pct"/>
          </w:tcPr>
          <w:p w14:paraId="49934869" w14:textId="77777777" w:rsidR="00CE2372" w:rsidRPr="00215933" w:rsidRDefault="00A35C88" w:rsidP="00510F2E">
            <w:pPr>
              <w:pStyle w:val="TableParagraph"/>
              <w:spacing w:line="240" w:lineRule="auto"/>
              <w:ind w:left="0" w:right="2"/>
            </w:pPr>
            <w:r w:rsidRPr="00215933">
              <w:rPr>
                <w:spacing w:val="-4"/>
              </w:rPr>
              <w:t>12,0</w:t>
            </w:r>
          </w:p>
        </w:tc>
        <w:tc>
          <w:tcPr>
            <w:tcW w:w="1870" w:type="pct"/>
          </w:tcPr>
          <w:p w14:paraId="324DC4F4" w14:textId="77777777" w:rsidR="00CE2372" w:rsidRPr="00215933" w:rsidRDefault="00A35C88" w:rsidP="00510F2E">
            <w:pPr>
              <w:pStyle w:val="TableParagraph"/>
              <w:spacing w:line="240" w:lineRule="auto"/>
              <w:ind w:left="0" w:right="2"/>
            </w:pPr>
            <w:r w:rsidRPr="00215933">
              <w:rPr>
                <w:spacing w:val="-4"/>
              </w:rPr>
              <w:t>0,13</w:t>
            </w:r>
          </w:p>
        </w:tc>
      </w:tr>
      <w:tr w:rsidR="00CE2372" w:rsidRPr="00215933" w14:paraId="4DD7E941" w14:textId="77777777" w:rsidTr="00345102">
        <w:trPr>
          <w:trHeight w:val="251"/>
        </w:trPr>
        <w:tc>
          <w:tcPr>
            <w:tcW w:w="1720" w:type="pct"/>
          </w:tcPr>
          <w:p w14:paraId="74BA3B90" w14:textId="77777777" w:rsidR="00CE2372" w:rsidRPr="00215933" w:rsidRDefault="00A35C88" w:rsidP="00510F2E">
            <w:pPr>
              <w:pStyle w:val="TableParagraph"/>
              <w:spacing w:line="240" w:lineRule="auto"/>
              <w:ind w:left="0" w:right="2"/>
            </w:pPr>
            <w:r w:rsidRPr="00215933">
              <w:rPr>
                <w:spacing w:val="-5"/>
              </w:rPr>
              <w:t>17</w:t>
            </w:r>
          </w:p>
        </w:tc>
        <w:tc>
          <w:tcPr>
            <w:tcW w:w="1410" w:type="pct"/>
          </w:tcPr>
          <w:p w14:paraId="278BF488" w14:textId="77777777" w:rsidR="00CE2372" w:rsidRPr="00215933" w:rsidRDefault="00A35C88" w:rsidP="00510F2E">
            <w:pPr>
              <w:pStyle w:val="TableParagraph"/>
              <w:spacing w:line="240" w:lineRule="auto"/>
              <w:ind w:left="0" w:right="2"/>
            </w:pPr>
            <w:r w:rsidRPr="00215933">
              <w:rPr>
                <w:spacing w:val="-4"/>
              </w:rPr>
              <w:t>12,8</w:t>
            </w:r>
          </w:p>
        </w:tc>
        <w:tc>
          <w:tcPr>
            <w:tcW w:w="1870" w:type="pct"/>
          </w:tcPr>
          <w:p w14:paraId="3F30CA91" w14:textId="77777777" w:rsidR="00CE2372" w:rsidRPr="00215933" w:rsidRDefault="00A35C88" w:rsidP="00510F2E">
            <w:pPr>
              <w:pStyle w:val="TableParagraph"/>
              <w:spacing w:line="240" w:lineRule="auto"/>
              <w:ind w:left="0" w:right="2"/>
            </w:pPr>
            <w:r w:rsidRPr="00215933">
              <w:rPr>
                <w:spacing w:val="-4"/>
              </w:rPr>
              <w:t>0,14</w:t>
            </w:r>
          </w:p>
        </w:tc>
      </w:tr>
      <w:tr w:rsidR="00CE2372" w:rsidRPr="00215933" w14:paraId="6F1EC426" w14:textId="77777777" w:rsidTr="00345102">
        <w:trPr>
          <w:trHeight w:val="254"/>
        </w:trPr>
        <w:tc>
          <w:tcPr>
            <w:tcW w:w="1720" w:type="pct"/>
          </w:tcPr>
          <w:p w14:paraId="6F1C2E83" w14:textId="77777777" w:rsidR="00CE2372" w:rsidRPr="00215933" w:rsidRDefault="00A35C88" w:rsidP="00510F2E">
            <w:pPr>
              <w:pStyle w:val="TableParagraph"/>
              <w:spacing w:line="240" w:lineRule="auto"/>
              <w:ind w:left="0" w:right="2"/>
            </w:pPr>
            <w:r w:rsidRPr="00215933">
              <w:rPr>
                <w:spacing w:val="-5"/>
              </w:rPr>
              <w:t>18</w:t>
            </w:r>
          </w:p>
        </w:tc>
        <w:tc>
          <w:tcPr>
            <w:tcW w:w="1410" w:type="pct"/>
          </w:tcPr>
          <w:p w14:paraId="273157DE" w14:textId="77777777" w:rsidR="00CE2372" w:rsidRPr="00215933" w:rsidRDefault="00A35C88" w:rsidP="00510F2E">
            <w:pPr>
              <w:pStyle w:val="TableParagraph"/>
              <w:spacing w:line="240" w:lineRule="auto"/>
              <w:ind w:left="0" w:right="2"/>
            </w:pPr>
            <w:r w:rsidRPr="00215933">
              <w:rPr>
                <w:spacing w:val="-4"/>
              </w:rPr>
              <w:t>13,5</w:t>
            </w:r>
          </w:p>
        </w:tc>
        <w:tc>
          <w:tcPr>
            <w:tcW w:w="1870" w:type="pct"/>
          </w:tcPr>
          <w:p w14:paraId="2B04B84A" w14:textId="77777777" w:rsidR="00CE2372" w:rsidRPr="00215933" w:rsidRDefault="00A35C88" w:rsidP="00510F2E">
            <w:pPr>
              <w:pStyle w:val="TableParagraph"/>
              <w:spacing w:line="240" w:lineRule="auto"/>
              <w:ind w:left="0" w:right="2"/>
            </w:pPr>
            <w:r w:rsidRPr="00215933">
              <w:rPr>
                <w:spacing w:val="-4"/>
              </w:rPr>
              <w:t>0,15</w:t>
            </w:r>
          </w:p>
        </w:tc>
      </w:tr>
      <w:tr w:rsidR="00CE2372" w:rsidRPr="00215933" w14:paraId="60CBB51D" w14:textId="77777777" w:rsidTr="00345102">
        <w:trPr>
          <w:trHeight w:val="251"/>
        </w:trPr>
        <w:tc>
          <w:tcPr>
            <w:tcW w:w="1720" w:type="pct"/>
          </w:tcPr>
          <w:p w14:paraId="0A57DAC5" w14:textId="77777777" w:rsidR="00CE2372" w:rsidRPr="00215933" w:rsidRDefault="00A35C88" w:rsidP="00510F2E">
            <w:pPr>
              <w:pStyle w:val="TableParagraph"/>
              <w:spacing w:line="240" w:lineRule="auto"/>
              <w:ind w:left="0" w:right="2"/>
            </w:pPr>
            <w:r w:rsidRPr="00215933">
              <w:rPr>
                <w:spacing w:val="-5"/>
              </w:rPr>
              <w:t>19</w:t>
            </w:r>
          </w:p>
        </w:tc>
        <w:tc>
          <w:tcPr>
            <w:tcW w:w="1410" w:type="pct"/>
          </w:tcPr>
          <w:p w14:paraId="67707FDF" w14:textId="77777777" w:rsidR="00CE2372" w:rsidRPr="00215933" w:rsidRDefault="00A35C88" w:rsidP="00510F2E">
            <w:pPr>
              <w:pStyle w:val="TableParagraph"/>
              <w:spacing w:line="240" w:lineRule="auto"/>
              <w:ind w:left="0" w:right="2"/>
            </w:pPr>
            <w:r w:rsidRPr="00215933">
              <w:rPr>
                <w:spacing w:val="-4"/>
              </w:rPr>
              <w:t>14,3</w:t>
            </w:r>
          </w:p>
        </w:tc>
        <w:tc>
          <w:tcPr>
            <w:tcW w:w="1870" w:type="pct"/>
          </w:tcPr>
          <w:p w14:paraId="61E672B7" w14:textId="77777777" w:rsidR="00CE2372" w:rsidRPr="00215933" w:rsidRDefault="00A35C88" w:rsidP="00510F2E">
            <w:pPr>
              <w:pStyle w:val="TableParagraph"/>
              <w:spacing w:line="240" w:lineRule="auto"/>
              <w:ind w:left="0" w:right="2"/>
            </w:pPr>
            <w:r w:rsidRPr="00215933">
              <w:rPr>
                <w:spacing w:val="-4"/>
              </w:rPr>
              <w:t>0,16</w:t>
            </w:r>
          </w:p>
        </w:tc>
      </w:tr>
      <w:tr w:rsidR="00CE2372" w:rsidRPr="00215933" w14:paraId="26062E57" w14:textId="77777777" w:rsidTr="00345102">
        <w:trPr>
          <w:trHeight w:val="253"/>
        </w:trPr>
        <w:tc>
          <w:tcPr>
            <w:tcW w:w="1720" w:type="pct"/>
          </w:tcPr>
          <w:p w14:paraId="01F00330" w14:textId="77777777" w:rsidR="00CE2372" w:rsidRPr="00215933" w:rsidRDefault="00A35C88" w:rsidP="00510F2E">
            <w:pPr>
              <w:pStyle w:val="TableParagraph"/>
              <w:spacing w:line="240" w:lineRule="auto"/>
              <w:ind w:left="0" w:right="2"/>
            </w:pPr>
            <w:r w:rsidRPr="00215933">
              <w:rPr>
                <w:spacing w:val="-5"/>
              </w:rPr>
              <w:t>20</w:t>
            </w:r>
          </w:p>
        </w:tc>
        <w:tc>
          <w:tcPr>
            <w:tcW w:w="1410" w:type="pct"/>
          </w:tcPr>
          <w:p w14:paraId="6FB70042" w14:textId="77777777" w:rsidR="00CE2372" w:rsidRPr="00215933" w:rsidRDefault="00A35C88" w:rsidP="00510F2E">
            <w:pPr>
              <w:pStyle w:val="TableParagraph"/>
              <w:spacing w:line="240" w:lineRule="auto"/>
              <w:ind w:left="0" w:right="2"/>
            </w:pPr>
            <w:r w:rsidRPr="00215933">
              <w:rPr>
                <w:spacing w:val="-4"/>
              </w:rPr>
              <w:t>15,0</w:t>
            </w:r>
          </w:p>
        </w:tc>
        <w:tc>
          <w:tcPr>
            <w:tcW w:w="1870" w:type="pct"/>
          </w:tcPr>
          <w:p w14:paraId="5A91CA2E" w14:textId="77777777" w:rsidR="00CE2372" w:rsidRPr="00215933" w:rsidRDefault="00A35C88" w:rsidP="00510F2E">
            <w:pPr>
              <w:pStyle w:val="TableParagraph"/>
              <w:spacing w:line="240" w:lineRule="auto"/>
              <w:ind w:left="0" w:right="2"/>
            </w:pPr>
            <w:r w:rsidRPr="00215933">
              <w:rPr>
                <w:spacing w:val="-4"/>
              </w:rPr>
              <w:t>0,17</w:t>
            </w:r>
          </w:p>
        </w:tc>
      </w:tr>
      <w:tr w:rsidR="00CE2372" w:rsidRPr="00215933" w14:paraId="762868B4" w14:textId="77777777" w:rsidTr="00345102">
        <w:trPr>
          <w:trHeight w:val="254"/>
        </w:trPr>
        <w:tc>
          <w:tcPr>
            <w:tcW w:w="1720" w:type="pct"/>
          </w:tcPr>
          <w:p w14:paraId="562C7B19" w14:textId="77777777" w:rsidR="00CE2372" w:rsidRPr="00215933" w:rsidRDefault="00A35C88" w:rsidP="00510F2E">
            <w:pPr>
              <w:pStyle w:val="TableParagraph"/>
              <w:spacing w:line="240" w:lineRule="auto"/>
              <w:ind w:left="0" w:right="2"/>
            </w:pPr>
            <w:r w:rsidRPr="00215933">
              <w:rPr>
                <w:spacing w:val="-5"/>
              </w:rPr>
              <w:t>21</w:t>
            </w:r>
          </w:p>
        </w:tc>
        <w:tc>
          <w:tcPr>
            <w:tcW w:w="1410" w:type="pct"/>
          </w:tcPr>
          <w:p w14:paraId="037B5078" w14:textId="77777777" w:rsidR="00CE2372" w:rsidRPr="00215933" w:rsidRDefault="00A35C88" w:rsidP="00510F2E">
            <w:pPr>
              <w:pStyle w:val="TableParagraph"/>
              <w:spacing w:line="240" w:lineRule="auto"/>
              <w:ind w:left="0" w:right="2"/>
            </w:pPr>
            <w:r w:rsidRPr="00215933">
              <w:rPr>
                <w:spacing w:val="-4"/>
              </w:rPr>
              <w:t>15,8</w:t>
            </w:r>
          </w:p>
        </w:tc>
        <w:tc>
          <w:tcPr>
            <w:tcW w:w="1870" w:type="pct"/>
          </w:tcPr>
          <w:p w14:paraId="2CCAABAA" w14:textId="77777777" w:rsidR="00CE2372" w:rsidRPr="00215933" w:rsidRDefault="00A35C88" w:rsidP="00510F2E">
            <w:pPr>
              <w:pStyle w:val="TableParagraph"/>
              <w:spacing w:line="240" w:lineRule="auto"/>
              <w:ind w:left="0" w:right="2"/>
            </w:pPr>
            <w:r w:rsidRPr="00215933">
              <w:rPr>
                <w:spacing w:val="-4"/>
              </w:rPr>
              <w:t>0,17</w:t>
            </w:r>
          </w:p>
        </w:tc>
      </w:tr>
      <w:tr w:rsidR="00CE2372" w:rsidRPr="00215933" w14:paraId="46B333AF" w14:textId="77777777" w:rsidTr="00345102">
        <w:trPr>
          <w:trHeight w:val="251"/>
        </w:trPr>
        <w:tc>
          <w:tcPr>
            <w:tcW w:w="1720" w:type="pct"/>
          </w:tcPr>
          <w:p w14:paraId="0745BA54" w14:textId="77777777" w:rsidR="00CE2372" w:rsidRPr="00215933" w:rsidRDefault="00A35C88" w:rsidP="00510F2E">
            <w:pPr>
              <w:pStyle w:val="TableParagraph"/>
              <w:spacing w:line="240" w:lineRule="auto"/>
              <w:ind w:left="0" w:right="2"/>
            </w:pPr>
            <w:r w:rsidRPr="00215933">
              <w:rPr>
                <w:spacing w:val="-5"/>
              </w:rPr>
              <w:t>22</w:t>
            </w:r>
          </w:p>
        </w:tc>
        <w:tc>
          <w:tcPr>
            <w:tcW w:w="1410" w:type="pct"/>
          </w:tcPr>
          <w:p w14:paraId="1909E296" w14:textId="77777777" w:rsidR="00CE2372" w:rsidRPr="00215933" w:rsidRDefault="00A35C88" w:rsidP="00510F2E">
            <w:pPr>
              <w:pStyle w:val="TableParagraph"/>
              <w:spacing w:line="240" w:lineRule="auto"/>
              <w:ind w:left="0" w:right="2"/>
            </w:pPr>
            <w:r w:rsidRPr="00215933">
              <w:rPr>
                <w:spacing w:val="-4"/>
              </w:rPr>
              <w:t>16,5</w:t>
            </w:r>
          </w:p>
        </w:tc>
        <w:tc>
          <w:tcPr>
            <w:tcW w:w="1870" w:type="pct"/>
          </w:tcPr>
          <w:p w14:paraId="2B466591" w14:textId="77777777" w:rsidR="00CE2372" w:rsidRPr="00215933" w:rsidRDefault="00A35C88" w:rsidP="00510F2E">
            <w:pPr>
              <w:pStyle w:val="TableParagraph"/>
              <w:spacing w:line="240" w:lineRule="auto"/>
              <w:ind w:left="0" w:right="2"/>
            </w:pPr>
            <w:r w:rsidRPr="00215933">
              <w:rPr>
                <w:spacing w:val="-4"/>
              </w:rPr>
              <w:t>0,18</w:t>
            </w:r>
          </w:p>
        </w:tc>
      </w:tr>
      <w:tr w:rsidR="00CE2372" w:rsidRPr="00215933" w14:paraId="229FF1A5" w14:textId="77777777" w:rsidTr="00345102">
        <w:trPr>
          <w:trHeight w:val="253"/>
        </w:trPr>
        <w:tc>
          <w:tcPr>
            <w:tcW w:w="1720" w:type="pct"/>
          </w:tcPr>
          <w:p w14:paraId="63D28967" w14:textId="77777777" w:rsidR="00CE2372" w:rsidRPr="00215933" w:rsidRDefault="00A35C88" w:rsidP="00510F2E">
            <w:pPr>
              <w:pStyle w:val="TableParagraph"/>
              <w:spacing w:line="240" w:lineRule="auto"/>
              <w:ind w:left="0" w:right="2"/>
            </w:pPr>
            <w:r w:rsidRPr="00215933">
              <w:rPr>
                <w:spacing w:val="-5"/>
              </w:rPr>
              <w:t>23</w:t>
            </w:r>
          </w:p>
        </w:tc>
        <w:tc>
          <w:tcPr>
            <w:tcW w:w="1410" w:type="pct"/>
          </w:tcPr>
          <w:p w14:paraId="1EEE238A" w14:textId="77777777" w:rsidR="00CE2372" w:rsidRPr="00215933" w:rsidRDefault="00A35C88" w:rsidP="00510F2E">
            <w:pPr>
              <w:pStyle w:val="TableParagraph"/>
              <w:spacing w:line="240" w:lineRule="auto"/>
              <w:ind w:left="0" w:right="2"/>
            </w:pPr>
            <w:r w:rsidRPr="00215933">
              <w:rPr>
                <w:spacing w:val="-4"/>
              </w:rPr>
              <w:t>17,3</w:t>
            </w:r>
          </w:p>
        </w:tc>
        <w:tc>
          <w:tcPr>
            <w:tcW w:w="1870" w:type="pct"/>
          </w:tcPr>
          <w:p w14:paraId="30D626EC" w14:textId="77777777" w:rsidR="00CE2372" w:rsidRPr="00215933" w:rsidRDefault="00A35C88" w:rsidP="00510F2E">
            <w:pPr>
              <w:pStyle w:val="TableParagraph"/>
              <w:spacing w:line="240" w:lineRule="auto"/>
              <w:ind w:left="0" w:right="2"/>
            </w:pPr>
            <w:r w:rsidRPr="00215933">
              <w:rPr>
                <w:spacing w:val="-4"/>
              </w:rPr>
              <w:t>0,19</w:t>
            </w:r>
          </w:p>
        </w:tc>
      </w:tr>
      <w:tr w:rsidR="00CE2372" w:rsidRPr="00215933" w14:paraId="27FA186E" w14:textId="77777777" w:rsidTr="00345102">
        <w:trPr>
          <w:trHeight w:val="251"/>
        </w:trPr>
        <w:tc>
          <w:tcPr>
            <w:tcW w:w="1720" w:type="pct"/>
          </w:tcPr>
          <w:p w14:paraId="6D060C79" w14:textId="77777777" w:rsidR="00CE2372" w:rsidRPr="00215933" w:rsidRDefault="00A35C88" w:rsidP="00510F2E">
            <w:pPr>
              <w:pStyle w:val="TableParagraph"/>
              <w:spacing w:line="240" w:lineRule="auto"/>
              <w:ind w:left="0" w:right="2"/>
            </w:pPr>
            <w:r w:rsidRPr="00215933">
              <w:rPr>
                <w:spacing w:val="-5"/>
              </w:rPr>
              <w:t>24</w:t>
            </w:r>
          </w:p>
        </w:tc>
        <w:tc>
          <w:tcPr>
            <w:tcW w:w="1410" w:type="pct"/>
          </w:tcPr>
          <w:p w14:paraId="1C196D61" w14:textId="77777777" w:rsidR="00CE2372" w:rsidRPr="00215933" w:rsidRDefault="00A35C88" w:rsidP="00510F2E">
            <w:pPr>
              <w:pStyle w:val="TableParagraph"/>
              <w:spacing w:line="240" w:lineRule="auto"/>
              <w:ind w:left="0" w:right="2"/>
            </w:pPr>
            <w:r w:rsidRPr="00215933">
              <w:rPr>
                <w:spacing w:val="-4"/>
              </w:rPr>
              <w:t>18,0</w:t>
            </w:r>
          </w:p>
        </w:tc>
        <w:tc>
          <w:tcPr>
            <w:tcW w:w="1870" w:type="pct"/>
          </w:tcPr>
          <w:p w14:paraId="1685D99D" w14:textId="77777777" w:rsidR="00CE2372" w:rsidRPr="00215933" w:rsidRDefault="00A35C88" w:rsidP="00510F2E">
            <w:pPr>
              <w:pStyle w:val="TableParagraph"/>
              <w:spacing w:line="240" w:lineRule="auto"/>
              <w:ind w:left="0" w:right="2"/>
            </w:pPr>
            <w:r w:rsidRPr="00215933">
              <w:rPr>
                <w:spacing w:val="-4"/>
              </w:rPr>
              <w:t>0,20</w:t>
            </w:r>
          </w:p>
        </w:tc>
      </w:tr>
      <w:tr w:rsidR="00CE2372" w:rsidRPr="00215933" w14:paraId="6E5CCA8E" w14:textId="77777777" w:rsidTr="00345102">
        <w:trPr>
          <w:trHeight w:val="253"/>
        </w:trPr>
        <w:tc>
          <w:tcPr>
            <w:tcW w:w="1720" w:type="pct"/>
          </w:tcPr>
          <w:p w14:paraId="4087F6DF" w14:textId="77777777" w:rsidR="00CE2372" w:rsidRPr="00215933" w:rsidRDefault="00A35C88" w:rsidP="00510F2E">
            <w:pPr>
              <w:pStyle w:val="TableParagraph"/>
              <w:spacing w:line="240" w:lineRule="auto"/>
              <w:ind w:left="0" w:right="2"/>
            </w:pPr>
            <w:r w:rsidRPr="00215933">
              <w:rPr>
                <w:spacing w:val="-5"/>
              </w:rPr>
              <w:t>25</w:t>
            </w:r>
          </w:p>
        </w:tc>
        <w:tc>
          <w:tcPr>
            <w:tcW w:w="1410" w:type="pct"/>
          </w:tcPr>
          <w:p w14:paraId="3B16AAB8" w14:textId="77777777" w:rsidR="00CE2372" w:rsidRPr="00215933" w:rsidRDefault="00A35C88" w:rsidP="00510F2E">
            <w:pPr>
              <w:pStyle w:val="TableParagraph"/>
              <w:spacing w:line="240" w:lineRule="auto"/>
              <w:ind w:left="0" w:right="2"/>
            </w:pPr>
            <w:r w:rsidRPr="00215933">
              <w:rPr>
                <w:spacing w:val="-4"/>
              </w:rPr>
              <w:t>18,8</w:t>
            </w:r>
          </w:p>
        </w:tc>
        <w:tc>
          <w:tcPr>
            <w:tcW w:w="1870" w:type="pct"/>
          </w:tcPr>
          <w:p w14:paraId="6FA02949" w14:textId="77777777" w:rsidR="00CE2372" w:rsidRPr="00215933" w:rsidRDefault="00A35C88" w:rsidP="00510F2E">
            <w:pPr>
              <w:pStyle w:val="TableParagraph"/>
              <w:spacing w:line="240" w:lineRule="auto"/>
              <w:ind w:left="0" w:right="2"/>
            </w:pPr>
            <w:r w:rsidRPr="00215933">
              <w:rPr>
                <w:spacing w:val="-4"/>
              </w:rPr>
              <w:t>0,21</w:t>
            </w:r>
          </w:p>
        </w:tc>
      </w:tr>
      <w:tr w:rsidR="00CE2372" w:rsidRPr="00215933" w14:paraId="1900C9EC" w14:textId="77777777" w:rsidTr="00345102">
        <w:trPr>
          <w:trHeight w:val="254"/>
        </w:trPr>
        <w:tc>
          <w:tcPr>
            <w:tcW w:w="1720" w:type="pct"/>
          </w:tcPr>
          <w:p w14:paraId="78D39F4C" w14:textId="77777777" w:rsidR="00CE2372" w:rsidRPr="00215933" w:rsidRDefault="00A35C88" w:rsidP="00510F2E">
            <w:pPr>
              <w:pStyle w:val="TableParagraph"/>
              <w:spacing w:line="240" w:lineRule="auto"/>
              <w:ind w:left="0" w:right="2"/>
            </w:pPr>
            <w:r w:rsidRPr="00215933">
              <w:rPr>
                <w:spacing w:val="-5"/>
              </w:rPr>
              <w:t>26</w:t>
            </w:r>
          </w:p>
        </w:tc>
        <w:tc>
          <w:tcPr>
            <w:tcW w:w="1410" w:type="pct"/>
          </w:tcPr>
          <w:p w14:paraId="69930E3C" w14:textId="77777777" w:rsidR="00CE2372" w:rsidRPr="00215933" w:rsidRDefault="00A35C88" w:rsidP="00510F2E">
            <w:pPr>
              <w:pStyle w:val="TableParagraph"/>
              <w:spacing w:line="240" w:lineRule="auto"/>
              <w:ind w:left="0" w:right="2"/>
            </w:pPr>
            <w:r w:rsidRPr="00215933">
              <w:rPr>
                <w:spacing w:val="-4"/>
              </w:rPr>
              <w:t>19,5</w:t>
            </w:r>
          </w:p>
        </w:tc>
        <w:tc>
          <w:tcPr>
            <w:tcW w:w="1870" w:type="pct"/>
          </w:tcPr>
          <w:p w14:paraId="4995F5BA" w14:textId="77777777" w:rsidR="00CE2372" w:rsidRPr="00215933" w:rsidRDefault="00A35C88" w:rsidP="00510F2E">
            <w:pPr>
              <w:pStyle w:val="TableParagraph"/>
              <w:spacing w:line="240" w:lineRule="auto"/>
              <w:ind w:left="0" w:right="2"/>
            </w:pPr>
            <w:r w:rsidRPr="00215933">
              <w:rPr>
                <w:spacing w:val="-4"/>
              </w:rPr>
              <w:t>0,22</w:t>
            </w:r>
          </w:p>
        </w:tc>
      </w:tr>
      <w:tr w:rsidR="00CE2372" w:rsidRPr="00215933" w14:paraId="0A9AE2CE" w14:textId="77777777" w:rsidTr="00345102">
        <w:trPr>
          <w:trHeight w:val="251"/>
        </w:trPr>
        <w:tc>
          <w:tcPr>
            <w:tcW w:w="1720" w:type="pct"/>
          </w:tcPr>
          <w:p w14:paraId="4E4F250C" w14:textId="77777777" w:rsidR="00CE2372" w:rsidRPr="00215933" w:rsidRDefault="00A35C88" w:rsidP="00510F2E">
            <w:pPr>
              <w:pStyle w:val="TableParagraph"/>
              <w:spacing w:line="240" w:lineRule="auto"/>
              <w:ind w:left="0" w:right="2"/>
            </w:pPr>
            <w:r w:rsidRPr="00215933">
              <w:rPr>
                <w:spacing w:val="-5"/>
              </w:rPr>
              <w:t>27</w:t>
            </w:r>
          </w:p>
        </w:tc>
        <w:tc>
          <w:tcPr>
            <w:tcW w:w="1410" w:type="pct"/>
          </w:tcPr>
          <w:p w14:paraId="4D4D0DAF" w14:textId="77777777" w:rsidR="00CE2372" w:rsidRPr="00215933" w:rsidRDefault="00A35C88" w:rsidP="00510F2E">
            <w:pPr>
              <w:pStyle w:val="TableParagraph"/>
              <w:spacing w:line="240" w:lineRule="auto"/>
              <w:ind w:left="0" w:right="2"/>
            </w:pPr>
            <w:r w:rsidRPr="00215933">
              <w:rPr>
                <w:spacing w:val="-4"/>
              </w:rPr>
              <w:t>20,3</w:t>
            </w:r>
          </w:p>
        </w:tc>
        <w:tc>
          <w:tcPr>
            <w:tcW w:w="1870" w:type="pct"/>
          </w:tcPr>
          <w:p w14:paraId="2012C1A0" w14:textId="77777777" w:rsidR="00CE2372" w:rsidRPr="00215933" w:rsidRDefault="00A35C88" w:rsidP="00510F2E">
            <w:pPr>
              <w:pStyle w:val="TableParagraph"/>
              <w:spacing w:line="240" w:lineRule="auto"/>
              <w:ind w:left="0" w:right="2"/>
            </w:pPr>
            <w:r w:rsidRPr="00215933">
              <w:rPr>
                <w:spacing w:val="-4"/>
              </w:rPr>
              <w:t>0,22</w:t>
            </w:r>
          </w:p>
        </w:tc>
      </w:tr>
      <w:tr w:rsidR="00CE2372" w:rsidRPr="00215933" w14:paraId="7D67689B" w14:textId="77777777" w:rsidTr="00345102">
        <w:trPr>
          <w:trHeight w:val="253"/>
        </w:trPr>
        <w:tc>
          <w:tcPr>
            <w:tcW w:w="1720" w:type="pct"/>
          </w:tcPr>
          <w:p w14:paraId="72FBBDD8" w14:textId="77777777" w:rsidR="00CE2372" w:rsidRPr="00215933" w:rsidRDefault="00A35C88" w:rsidP="00510F2E">
            <w:pPr>
              <w:pStyle w:val="TableParagraph"/>
              <w:spacing w:line="240" w:lineRule="auto"/>
              <w:ind w:left="0" w:right="2"/>
            </w:pPr>
            <w:r w:rsidRPr="00215933">
              <w:rPr>
                <w:spacing w:val="-5"/>
              </w:rPr>
              <w:t>28</w:t>
            </w:r>
          </w:p>
        </w:tc>
        <w:tc>
          <w:tcPr>
            <w:tcW w:w="1410" w:type="pct"/>
          </w:tcPr>
          <w:p w14:paraId="3EAEEC79" w14:textId="77777777" w:rsidR="00CE2372" w:rsidRPr="00215933" w:rsidRDefault="00A35C88" w:rsidP="00510F2E">
            <w:pPr>
              <w:pStyle w:val="TableParagraph"/>
              <w:spacing w:line="240" w:lineRule="auto"/>
              <w:ind w:left="0" w:right="2"/>
            </w:pPr>
            <w:r w:rsidRPr="00215933">
              <w:rPr>
                <w:spacing w:val="-4"/>
              </w:rPr>
              <w:t>21,0</w:t>
            </w:r>
          </w:p>
        </w:tc>
        <w:tc>
          <w:tcPr>
            <w:tcW w:w="1870" w:type="pct"/>
          </w:tcPr>
          <w:p w14:paraId="57B2B21A" w14:textId="77777777" w:rsidR="00CE2372" w:rsidRPr="00215933" w:rsidRDefault="00A35C88" w:rsidP="00510F2E">
            <w:pPr>
              <w:pStyle w:val="TableParagraph"/>
              <w:spacing w:line="240" w:lineRule="auto"/>
              <w:ind w:left="0" w:right="2"/>
            </w:pPr>
            <w:r w:rsidRPr="00215933">
              <w:rPr>
                <w:spacing w:val="-4"/>
              </w:rPr>
              <w:t>0,23</w:t>
            </w:r>
          </w:p>
        </w:tc>
      </w:tr>
      <w:tr w:rsidR="00CE2372" w:rsidRPr="00215933" w14:paraId="755C90DD" w14:textId="77777777" w:rsidTr="00345102">
        <w:trPr>
          <w:trHeight w:val="251"/>
        </w:trPr>
        <w:tc>
          <w:tcPr>
            <w:tcW w:w="1720" w:type="pct"/>
          </w:tcPr>
          <w:p w14:paraId="0325085C" w14:textId="77777777" w:rsidR="00CE2372" w:rsidRPr="00215933" w:rsidRDefault="00A35C88" w:rsidP="00510F2E">
            <w:pPr>
              <w:pStyle w:val="TableParagraph"/>
              <w:spacing w:line="240" w:lineRule="auto"/>
              <w:ind w:left="0" w:right="2"/>
            </w:pPr>
            <w:r w:rsidRPr="00215933">
              <w:rPr>
                <w:spacing w:val="-5"/>
              </w:rPr>
              <w:t>29</w:t>
            </w:r>
          </w:p>
        </w:tc>
        <w:tc>
          <w:tcPr>
            <w:tcW w:w="1410" w:type="pct"/>
          </w:tcPr>
          <w:p w14:paraId="3EBE6340" w14:textId="77777777" w:rsidR="00CE2372" w:rsidRPr="00215933" w:rsidRDefault="00A35C88" w:rsidP="00510F2E">
            <w:pPr>
              <w:pStyle w:val="TableParagraph"/>
              <w:spacing w:line="240" w:lineRule="auto"/>
              <w:ind w:left="0" w:right="2"/>
            </w:pPr>
            <w:r w:rsidRPr="00215933">
              <w:rPr>
                <w:spacing w:val="-4"/>
              </w:rPr>
              <w:t>21,8</w:t>
            </w:r>
          </w:p>
        </w:tc>
        <w:tc>
          <w:tcPr>
            <w:tcW w:w="1870" w:type="pct"/>
          </w:tcPr>
          <w:p w14:paraId="28F26013" w14:textId="77777777" w:rsidR="00CE2372" w:rsidRPr="00215933" w:rsidRDefault="00A35C88" w:rsidP="00510F2E">
            <w:pPr>
              <w:pStyle w:val="TableParagraph"/>
              <w:spacing w:line="240" w:lineRule="auto"/>
              <w:ind w:left="0" w:right="2"/>
            </w:pPr>
            <w:r w:rsidRPr="00215933">
              <w:rPr>
                <w:spacing w:val="-4"/>
              </w:rPr>
              <w:t>0,24</w:t>
            </w:r>
          </w:p>
        </w:tc>
      </w:tr>
      <w:tr w:rsidR="00CE2372" w:rsidRPr="00215933" w14:paraId="7F46CF59" w14:textId="77777777" w:rsidTr="00345102">
        <w:trPr>
          <w:trHeight w:val="254"/>
        </w:trPr>
        <w:tc>
          <w:tcPr>
            <w:tcW w:w="1720" w:type="pct"/>
          </w:tcPr>
          <w:p w14:paraId="7B2E77ED" w14:textId="77777777" w:rsidR="00CE2372" w:rsidRPr="00215933" w:rsidRDefault="00A35C88" w:rsidP="00510F2E">
            <w:pPr>
              <w:pStyle w:val="TableParagraph"/>
              <w:spacing w:line="240" w:lineRule="auto"/>
              <w:ind w:left="0" w:right="2"/>
            </w:pPr>
            <w:r w:rsidRPr="00215933">
              <w:rPr>
                <w:spacing w:val="-5"/>
              </w:rPr>
              <w:t>30</w:t>
            </w:r>
          </w:p>
        </w:tc>
        <w:tc>
          <w:tcPr>
            <w:tcW w:w="1410" w:type="pct"/>
          </w:tcPr>
          <w:p w14:paraId="40BBB2DD" w14:textId="77777777" w:rsidR="00CE2372" w:rsidRPr="00215933" w:rsidRDefault="00A35C88" w:rsidP="00510F2E">
            <w:pPr>
              <w:pStyle w:val="TableParagraph"/>
              <w:spacing w:line="240" w:lineRule="auto"/>
              <w:ind w:left="0" w:right="2"/>
            </w:pPr>
            <w:r w:rsidRPr="00215933">
              <w:rPr>
                <w:spacing w:val="-4"/>
              </w:rPr>
              <w:t>22,5</w:t>
            </w:r>
          </w:p>
        </w:tc>
        <w:tc>
          <w:tcPr>
            <w:tcW w:w="1870" w:type="pct"/>
          </w:tcPr>
          <w:p w14:paraId="7BC9942F" w14:textId="77777777" w:rsidR="00CE2372" w:rsidRPr="00215933" w:rsidRDefault="00A35C88" w:rsidP="00510F2E">
            <w:pPr>
              <w:pStyle w:val="TableParagraph"/>
              <w:spacing w:line="240" w:lineRule="auto"/>
              <w:ind w:left="0" w:right="2"/>
            </w:pPr>
            <w:r w:rsidRPr="00215933">
              <w:rPr>
                <w:spacing w:val="-4"/>
              </w:rPr>
              <w:t>0,25</w:t>
            </w:r>
          </w:p>
        </w:tc>
      </w:tr>
      <w:tr w:rsidR="00CE2372" w:rsidRPr="00215933" w14:paraId="2FD059ED" w14:textId="77777777" w:rsidTr="00345102">
        <w:trPr>
          <w:trHeight w:val="251"/>
        </w:trPr>
        <w:tc>
          <w:tcPr>
            <w:tcW w:w="1720" w:type="pct"/>
          </w:tcPr>
          <w:p w14:paraId="5A8D8856" w14:textId="77777777" w:rsidR="00CE2372" w:rsidRPr="00215933" w:rsidRDefault="00A35C88" w:rsidP="00510F2E">
            <w:pPr>
              <w:pStyle w:val="TableParagraph"/>
              <w:spacing w:line="240" w:lineRule="auto"/>
              <w:ind w:left="0" w:right="2"/>
            </w:pPr>
            <w:r w:rsidRPr="00215933">
              <w:rPr>
                <w:spacing w:val="-5"/>
              </w:rPr>
              <w:t>31</w:t>
            </w:r>
          </w:p>
        </w:tc>
        <w:tc>
          <w:tcPr>
            <w:tcW w:w="1410" w:type="pct"/>
          </w:tcPr>
          <w:p w14:paraId="02B42097" w14:textId="77777777" w:rsidR="00CE2372" w:rsidRPr="00215933" w:rsidRDefault="00A35C88" w:rsidP="00510F2E">
            <w:pPr>
              <w:pStyle w:val="TableParagraph"/>
              <w:spacing w:line="240" w:lineRule="auto"/>
              <w:ind w:left="0" w:right="2"/>
            </w:pPr>
            <w:r w:rsidRPr="00215933">
              <w:rPr>
                <w:spacing w:val="-4"/>
              </w:rPr>
              <w:t>23,3</w:t>
            </w:r>
          </w:p>
        </w:tc>
        <w:tc>
          <w:tcPr>
            <w:tcW w:w="1870" w:type="pct"/>
          </w:tcPr>
          <w:p w14:paraId="5352F00F" w14:textId="77777777" w:rsidR="00CE2372" w:rsidRPr="00215933" w:rsidRDefault="00A35C88" w:rsidP="00510F2E">
            <w:pPr>
              <w:pStyle w:val="TableParagraph"/>
              <w:spacing w:line="240" w:lineRule="auto"/>
              <w:ind w:left="0" w:right="2"/>
            </w:pPr>
            <w:r w:rsidRPr="00215933">
              <w:rPr>
                <w:spacing w:val="-4"/>
              </w:rPr>
              <w:t>0,26</w:t>
            </w:r>
          </w:p>
        </w:tc>
      </w:tr>
      <w:tr w:rsidR="00CE2372" w:rsidRPr="00215933" w14:paraId="691BDC5A" w14:textId="77777777" w:rsidTr="00345102">
        <w:trPr>
          <w:trHeight w:val="253"/>
        </w:trPr>
        <w:tc>
          <w:tcPr>
            <w:tcW w:w="1720" w:type="pct"/>
          </w:tcPr>
          <w:p w14:paraId="6716A7D8" w14:textId="77777777" w:rsidR="00CE2372" w:rsidRPr="00215933" w:rsidRDefault="00A35C88" w:rsidP="00510F2E">
            <w:pPr>
              <w:pStyle w:val="TableParagraph"/>
              <w:spacing w:line="240" w:lineRule="auto"/>
              <w:ind w:left="0" w:right="2"/>
            </w:pPr>
            <w:r w:rsidRPr="00215933">
              <w:rPr>
                <w:spacing w:val="-5"/>
              </w:rPr>
              <w:t>32</w:t>
            </w:r>
          </w:p>
        </w:tc>
        <w:tc>
          <w:tcPr>
            <w:tcW w:w="1410" w:type="pct"/>
          </w:tcPr>
          <w:p w14:paraId="6B3205FF" w14:textId="77777777" w:rsidR="00CE2372" w:rsidRPr="00215933" w:rsidRDefault="00A35C88" w:rsidP="00510F2E">
            <w:pPr>
              <w:pStyle w:val="TableParagraph"/>
              <w:spacing w:line="240" w:lineRule="auto"/>
              <w:ind w:left="0" w:right="2"/>
            </w:pPr>
            <w:r w:rsidRPr="00215933">
              <w:rPr>
                <w:spacing w:val="-4"/>
              </w:rPr>
              <w:t>24,0</w:t>
            </w:r>
          </w:p>
        </w:tc>
        <w:tc>
          <w:tcPr>
            <w:tcW w:w="1870" w:type="pct"/>
          </w:tcPr>
          <w:p w14:paraId="791D037D" w14:textId="77777777" w:rsidR="00CE2372" w:rsidRPr="00215933" w:rsidRDefault="00A35C88" w:rsidP="00510F2E">
            <w:pPr>
              <w:pStyle w:val="TableParagraph"/>
              <w:spacing w:line="240" w:lineRule="auto"/>
              <w:ind w:left="0" w:right="2"/>
            </w:pPr>
            <w:r w:rsidRPr="00215933">
              <w:rPr>
                <w:spacing w:val="-4"/>
              </w:rPr>
              <w:t>0,27</w:t>
            </w:r>
          </w:p>
        </w:tc>
      </w:tr>
      <w:tr w:rsidR="00CE2372" w:rsidRPr="00215933" w14:paraId="5CE21A0B" w14:textId="77777777" w:rsidTr="00345102">
        <w:trPr>
          <w:trHeight w:val="253"/>
        </w:trPr>
        <w:tc>
          <w:tcPr>
            <w:tcW w:w="1720" w:type="pct"/>
          </w:tcPr>
          <w:p w14:paraId="6CE151F8" w14:textId="77777777" w:rsidR="00CE2372" w:rsidRPr="00215933" w:rsidRDefault="00A35C88" w:rsidP="00510F2E">
            <w:pPr>
              <w:pStyle w:val="TableParagraph"/>
              <w:spacing w:line="240" w:lineRule="auto"/>
              <w:ind w:left="0" w:right="2"/>
            </w:pPr>
            <w:r w:rsidRPr="00215933">
              <w:rPr>
                <w:spacing w:val="-5"/>
              </w:rPr>
              <w:t>33</w:t>
            </w:r>
          </w:p>
        </w:tc>
        <w:tc>
          <w:tcPr>
            <w:tcW w:w="1410" w:type="pct"/>
          </w:tcPr>
          <w:p w14:paraId="1B1278CE" w14:textId="77777777" w:rsidR="00CE2372" w:rsidRPr="00215933" w:rsidRDefault="00A35C88" w:rsidP="00510F2E">
            <w:pPr>
              <w:pStyle w:val="TableParagraph"/>
              <w:spacing w:line="240" w:lineRule="auto"/>
              <w:ind w:left="0" w:right="2"/>
            </w:pPr>
            <w:r w:rsidRPr="00215933">
              <w:rPr>
                <w:spacing w:val="-4"/>
              </w:rPr>
              <w:t>24,8</w:t>
            </w:r>
          </w:p>
        </w:tc>
        <w:tc>
          <w:tcPr>
            <w:tcW w:w="1870" w:type="pct"/>
          </w:tcPr>
          <w:p w14:paraId="2EB124EB" w14:textId="77777777" w:rsidR="00CE2372" w:rsidRPr="00215933" w:rsidRDefault="00A35C88" w:rsidP="00510F2E">
            <w:pPr>
              <w:pStyle w:val="TableParagraph"/>
              <w:spacing w:line="240" w:lineRule="auto"/>
              <w:ind w:left="0" w:right="2"/>
            </w:pPr>
            <w:r w:rsidRPr="00215933">
              <w:rPr>
                <w:spacing w:val="-4"/>
              </w:rPr>
              <w:t>0,27</w:t>
            </w:r>
          </w:p>
        </w:tc>
      </w:tr>
      <w:tr w:rsidR="00CE2372" w:rsidRPr="00215933" w14:paraId="68100FCD" w14:textId="77777777" w:rsidTr="00345102">
        <w:trPr>
          <w:trHeight w:val="251"/>
        </w:trPr>
        <w:tc>
          <w:tcPr>
            <w:tcW w:w="1720" w:type="pct"/>
          </w:tcPr>
          <w:p w14:paraId="690E0D8E" w14:textId="77777777" w:rsidR="00CE2372" w:rsidRPr="00215933" w:rsidRDefault="00A35C88" w:rsidP="00510F2E">
            <w:pPr>
              <w:pStyle w:val="TableParagraph"/>
              <w:spacing w:line="240" w:lineRule="auto"/>
              <w:ind w:left="0" w:right="2"/>
            </w:pPr>
            <w:r w:rsidRPr="00215933">
              <w:rPr>
                <w:spacing w:val="-5"/>
              </w:rPr>
              <w:t>34</w:t>
            </w:r>
          </w:p>
        </w:tc>
        <w:tc>
          <w:tcPr>
            <w:tcW w:w="1410" w:type="pct"/>
          </w:tcPr>
          <w:p w14:paraId="5B2B0090" w14:textId="77777777" w:rsidR="00CE2372" w:rsidRPr="00215933" w:rsidRDefault="00A35C88" w:rsidP="00510F2E">
            <w:pPr>
              <w:pStyle w:val="TableParagraph"/>
              <w:spacing w:line="240" w:lineRule="auto"/>
              <w:ind w:left="0" w:right="2"/>
            </w:pPr>
            <w:r w:rsidRPr="00215933">
              <w:rPr>
                <w:spacing w:val="-4"/>
              </w:rPr>
              <w:t>25,5</w:t>
            </w:r>
          </w:p>
        </w:tc>
        <w:tc>
          <w:tcPr>
            <w:tcW w:w="1870" w:type="pct"/>
          </w:tcPr>
          <w:p w14:paraId="1BC17772" w14:textId="77777777" w:rsidR="00CE2372" w:rsidRPr="00215933" w:rsidRDefault="00A35C88" w:rsidP="00510F2E">
            <w:pPr>
              <w:pStyle w:val="TableParagraph"/>
              <w:spacing w:line="240" w:lineRule="auto"/>
              <w:ind w:left="0" w:right="2"/>
            </w:pPr>
            <w:r w:rsidRPr="00215933">
              <w:rPr>
                <w:spacing w:val="-4"/>
              </w:rPr>
              <w:t>0,28</w:t>
            </w:r>
          </w:p>
        </w:tc>
      </w:tr>
      <w:tr w:rsidR="00CE2372" w:rsidRPr="00215933" w14:paraId="735DFB82" w14:textId="77777777" w:rsidTr="00345102">
        <w:trPr>
          <w:trHeight w:val="253"/>
        </w:trPr>
        <w:tc>
          <w:tcPr>
            <w:tcW w:w="1720" w:type="pct"/>
          </w:tcPr>
          <w:p w14:paraId="4B3B1EF0" w14:textId="77777777" w:rsidR="00CE2372" w:rsidRPr="00215933" w:rsidRDefault="00A35C88" w:rsidP="00510F2E">
            <w:pPr>
              <w:pStyle w:val="TableParagraph"/>
              <w:spacing w:line="240" w:lineRule="auto"/>
              <w:ind w:left="0" w:right="2"/>
            </w:pPr>
            <w:r w:rsidRPr="00215933">
              <w:rPr>
                <w:spacing w:val="-5"/>
              </w:rPr>
              <w:t>35</w:t>
            </w:r>
          </w:p>
        </w:tc>
        <w:tc>
          <w:tcPr>
            <w:tcW w:w="1410" w:type="pct"/>
          </w:tcPr>
          <w:p w14:paraId="361EB381" w14:textId="77777777" w:rsidR="00CE2372" w:rsidRPr="00215933" w:rsidRDefault="00A35C88" w:rsidP="00510F2E">
            <w:pPr>
              <w:pStyle w:val="TableParagraph"/>
              <w:spacing w:line="240" w:lineRule="auto"/>
              <w:ind w:left="0" w:right="2"/>
            </w:pPr>
            <w:r w:rsidRPr="00215933">
              <w:rPr>
                <w:spacing w:val="-4"/>
              </w:rPr>
              <w:t>26,3</w:t>
            </w:r>
          </w:p>
        </w:tc>
        <w:tc>
          <w:tcPr>
            <w:tcW w:w="1870" w:type="pct"/>
          </w:tcPr>
          <w:p w14:paraId="52D93F4B" w14:textId="77777777" w:rsidR="00CE2372" w:rsidRPr="00215933" w:rsidRDefault="00A35C88" w:rsidP="00510F2E">
            <w:pPr>
              <w:pStyle w:val="TableParagraph"/>
              <w:spacing w:line="240" w:lineRule="auto"/>
              <w:ind w:left="0" w:right="2"/>
            </w:pPr>
            <w:r w:rsidRPr="00215933">
              <w:rPr>
                <w:spacing w:val="-4"/>
              </w:rPr>
              <w:t>0,29</w:t>
            </w:r>
          </w:p>
        </w:tc>
      </w:tr>
      <w:tr w:rsidR="00CE2372" w:rsidRPr="00215933" w14:paraId="69A59A81" w14:textId="77777777" w:rsidTr="00345102">
        <w:trPr>
          <w:trHeight w:val="251"/>
        </w:trPr>
        <w:tc>
          <w:tcPr>
            <w:tcW w:w="1720" w:type="pct"/>
          </w:tcPr>
          <w:p w14:paraId="77868D34" w14:textId="77777777" w:rsidR="00CE2372" w:rsidRPr="00215933" w:rsidRDefault="00A35C88" w:rsidP="00510F2E">
            <w:pPr>
              <w:pStyle w:val="TableParagraph"/>
              <w:spacing w:line="240" w:lineRule="auto"/>
              <w:ind w:left="0" w:right="2"/>
            </w:pPr>
            <w:r w:rsidRPr="00215933">
              <w:rPr>
                <w:spacing w:val="-5"/>
              </w:rPr>
              <w:t>36</w:t>
            </w:r>
          </w:p>
        </w:tc>
        <w:tc>
          <w:tcPr>
            <w:tcW w:w="1410" w:type="pct"/>
          </w:tcPr>
          <w:p w14:paraId="7FE40224" w14:textId="77777777" w:rsidR="00CE2372" w:rsidRPr="00215933" w:rsidRDefault="00A35C88" w:rsidP="00510F2E">
            <w:pPr>
              <w:pStyle w:val="TableParagraph"/>
              <w:spacing w:line="240" w:lineRule="auto"/>
              <w:ind w:left="0" w:right="2"/>
            </w:pPr>
            <w:r w:rsidRPr="00215933">
              <w:rPr>
                <w:spacing w:val="-4"/>
              </w:rPr>
              <w:t>27,0</w:t>
            </w:r>
          </w:p>
        </w:tc>
        <w:tc>
          <w:tcPr>
            <w:tcW w:w="1870" w:type="pct"/>
          </w:tcPr>
          <w:p w14:paraId="693321D3" w14:textId="77777777" w:rsidR="00CE2372" w:rsidRPr="00215933" w:rsidRDefault="00A35C88" w:rsidP="00510F2E">
            <w:pPr>
              <w:pStyle w:val="TableParagraph"/>
              <w:spacing w:line="240" w:lineRule="auto"/>
              <w:ind w:left="0" w:right="2"/>
            </w:pPr>
            <w:r w:rsidRPr="00215933">
              <w:rPr>
                <w:spacing w:val="-4"/>
              </w:rPr>
              <w:t>0,30</w:t>
            </w:r>
          </w:p>
        </w:tc>
      </w:tr>
      <w:tr w:rsidR="00CE2372" w:rsidRPr="00215933" w14:paraId="7BCE84D8" w14:textId="77777777" w:rsidTr="00345102">
        <w:trPr>
          <w:trHeight w:val="253"/>
        </w:trPr>
        <w:tc>
          <w:tcPr>
            <w:tcW w:w="1720" w:type="pct"/>
          </w:tcPr>
          <w:p w14:paraId="11253490" w14:textId="77777777" w:rsidR="00CE2372" w:rsidRPr="00215933" w:rsidRDefault="00A35C88" w:rsidP="00510F2E">
            <w:pPr>
              <w:pStyle w:val="TableParagraph"/>
              <w:spacing w:line="240" w:lineRule="auto"/>
              <w:ind w:left="0" w:right="2"/>
            </w:pPr>
            <w:r w:rsidRPr="00215933">
              <w:rPr>
                <w:spacing w:val="-5"/>
              </w:rPr>
              <w:t>37</w:t>
            </w:r>
          </w:p>
        </w:tc>
        <w:tc>
          <w:tcPr>
            <w:tcW w:w="1410" w:type="pct"/>
          </w:tcPr>
          <w:p w14:paraId="5B5E28CA" w14:textId="77777777" w:rsidR="00CE2372" w:rsidRPr="00215933" w:rsidRDefault="00A35C88" w:rsidP="00510F2E">
            <w:pPr>
              <w:pStyle w:val="TableParagraph"/>
              <w:spacing w:line="240" w:lineRule="auto"/>
              <w:ind w:left="0" w:right="2"/>
            </w:pPr>
            <w:r w:rsidRPr="00215933">
              <w:rPr>
                <w:spacing w:val="-4"/>
              </w:rPr>
              <w:t>27,8</w:t>
            </w:r>
          </w:p>
        </w:tc>
        <w:tc>
          <w:tcPr>
            <w:tcW w:w="1870" w:type="pct"/>
          </w:tcPr>
          <w:p w14:paraId="464FBB3A" w14:textId="77777777" w:rsidR="00CE2372" w:rsidRPr="00215933" w:rsidRDefault="00A35C88" w:rsidP="00510F2E">
            <w:pPr>
              <w:pStyle w:val="TableParagraph"/>
              <w:spacing w:line="240" w:lineRule="auto"/>
              <w:ind w:left="0" w:right="2"/>
            </w:pPr>
            <w:r w:rsidRPr="00215933">
              <w:rPr>
                <w:spacing w:val="-4"/>
              </w:rPr>
              <w:t>0,31</w:t>
            </w:r>
          </w:p>
        </w:tc>
      </w:tr>
      <w:tr w:rsidR="00CE2372" w:rsidRPr="00215933" w14:paraId="184D68CC" w14:textId="77777777" w:rsidTr="00345102">
        <w:trPr>
          <w:trHeight w:val="251"/>
        </w:trPr>
        <w:tc>
          <w:tcPr>
            <w:tcW w:w="1720" w:type="pct"/>
          </w:tcPr>
          <w:p w14:paraId="3CCB5E6F" w14:textId="77777777" w:rsidR="00CE2372" w:rsidRPr="00215933" w:rsidRDefault="00A35C88" w:rsidP="00510F2E">
            <w:pPr>
              <w:pStyle w:val="TableParagraph"/>
              <w:spacing w:line="240" w:lineRule="auto"/>
              <w:ind w:left="0" w:right="2"/>
            </w:pPr>
            <w:r w:rsidRPr="00215933">
              <w:rPr>
                <w:spacing w:val="-5"/>
              </w:rPr>
              <w:t>38</w:t>
            </w:r>
          </w:p>
        </w:tc>
        <w:tc>
          <w:tcPr>
            <w:tcW w:w="1410" w:type="pct"/>
          </w:tcPr>
          <w:p w14:paraId="60F2ADDA" w14:textId="77777777" w:rsidR="00CE2372" w:rsidRPr="00215933" w:rsidRDefault="00A35C88" w:rsidP="00510F2E">
            <w:pPr>
              <w:pStyle w:val="TableParagraph"/>
              <w:spacing w:line="240" w:lineRule="auto"/>
              <w:ind w:left="0" w:right="2"/>
            </w:pPr>
            <w:r w:rsidRPr="00215933">
              <w:rPr>
                <w:spacing w:val="-4"/>
              </w:rPr>
              <w:t>28,5</w:t>
            </w:r>
          </w:p>
        </w:tc>
        <w:tc>
          <w:tcPr>
            <w:tcW w:w="1870" w:type="pct"/>
          </w:tcPr>
          <w:p w14:paraId="590462C1" w14:textId="77777777" w:rsidR="00CE2372" w:rsidRPr="00215933" w:rsidRDefault="00A35C88" w:rsidP="00510F2E">
            <w:pPr>
              <w:pStyle w:val="TableParagraph"/>
              <w:spacing w:line="240" w:lineRule="auto"/>
              <w:ind w:left="0" w:right="2"/>
            </w:pPr>
            <w:r w:rsidRPr="00215933">
              <w:rPr>
                <w:spacing w:val="-4"/>
              </w:rPr>
              <w:t>0,32</w:t>
            </w:r>
          </w:p>
        </w:tc>
      </w:tr>
      <w:tr w:rsidR="00CE2372" w:rsidRPr="00215933" w14:paraId="7FC0F64F" w14:textId="77777777" w:rsidTr="00345102">
        <w:trPr>
          <w:trHeight w:val="253"/>
        </w:trPr>
        <w:tc>
          <w:tcPr>
            <w:tcW w:w="1720" w:type="pct"/>
          </w:tcPr>
          <w:p w14:paraId="6CBA160D" w14:textId="77777777" w:rsidR="00CE2372" w:rsidRPr="00215933" w:rsidRDefault="00A35C88" w:rsidP="00510F2E">
            <w:pPr>
              <w:pStyle w:val="TableParagraph"/>
              <w:spacing w:line="240" w:lineRule="auto"/>
              <w:ind w:left="0" w:right="2"/>
            </w:pPr>
            <w:r w:rsidRPr="00215933">
              <w:rPr>
                <w:spacing w:val="-5"/>
              </w:rPr>
              <w:t>39</w:t>
            </w:r>
          </w:p>
        </w:tc>
        <w:tc>
          <w:tcPr>
            <w:tcW w:w="1410" w:type="pct"/>
          </w:tcPr>
          <w:p w14:paraId="39ECD68D" w14:textId="77777777" w:rsidR="00CE2372" w:rsidRPr="00215933" w:rsidRDefault="00A35C88" w:rsidP="00510F2E">
            <w:pPr>
              <w:pStyle w:val="TableParagraph"/>
              <w:spacing w:line="240" w:lineRule="auto"/>
              <w:ind w:left="0" w:right="2"/>
            </w:pPr>
            <w:r w:rsidRPr="00215933">
              <w:rPr>
                <w:spacing w:val="-4"/>
              </w:rPr>
              <w:t>29,3</w:t>
            </w:r>
          </w:p>
        </w:tc>
        <w:tc>
          <w:tcPr>
            <w:tcW w:w="1870" w:type="pct"/>
          </w:tcPr>
          <w:p w14:paraId="4DEFB35E" w14:textId="77777777" w:rsidR="00CE2372" w:rsidRPr="00215933" w:rsidRDefault="00A35C88" w:rsidP="00510F2E">
            <w:pPr>
              <w:pStyle w:val="TableParagraph"/>
              <w:spacing w:line="240" w:lineRule="auto"/>
              <w:ind w:left="0" w:right="2"/>
            </w:pPr>
            <w:r w:rsidRPr="00215933">
              <w:rPr>
                <w:spacing w:val="-4"/>
              </w:rPr>
              <w:t>0,32</w:t>
            </w:r>
          </w:p>
        </w:tc>
      </w:tr>
      <w:tr w:rsidR="00CE2372" w:rsidRPr="00215933" w14:paraId="58FC95D1" w14:textId="77777777" w:rsidTr="00345102">
        <w:trPr>
          <w:trHeight w:val="253"/>
        </w:trPr>
        <w:tc>
          <w:tcPr>
            <w:tcW w:w="1720" w:type="pct"/>
          </w:tcPr>
          <w:p w14:paraId="28B63ABF" w14:textId="77777777" w:rsidR="00CE2372" w:rsidRPr="00215933" w:rsidRDefault="00A35C88" w:rsidP="00510F2E">
            <w:pPr>
              <w:pStyle w:val="TableParagraph"/>
              <w:spacing w:line="240" w:lineRule="auto"/>
              <w:ind w:left="0" w:right="2"/>
            </w:pPr>
            <w:r w:rsidRPr="00215933">
              <w:rPr>
                <w:spacing w:val="-5"/>
              </w:rPr>
              <w:t>40</w:t>
            </w:r>
          </w:p>
        </w:tc>
        <w:tc>
          <w:tcPr>
            <w:tcW w:w="1410" w:type="pct"/>
          </w:tcPr>
          <w:p w14:paraId="71F88993" w14:textId="77777777" w:rsidR="00CE2372" w:rsidRPr="00215933" w:rsidRDefault="00A35C88" w:rsidP="00510F2E">
            <w:pPr>
              <w:pStyle w:val="TableParagraph"/>
              <w:spacing w:line="240" w:lineRule="auto"/>
              <w:ind w:left="0" w:right="2"/>
            </w:pPr>
            <w:r w:rsidRPr="00215933">
              <w:rPr>
                <w:spacing w:val="-4"/>
              </w:rPr>
              <w:t>30,0</w:t>
            </w:r>
          </w:p>
        </w:tc>
        <w:tc>
          <w:tcPr>
            <w:tcW w:w="1870" w:type="pct"/>
          </w:tcPr>
          <w:p w14:paraId="66C2C496" w14:textId="77777777" w:rsidR="00CE2372" w:rsidRPr="00215933" w:rsidRDefault="00A35C88" w:rsidP="00510F2E">
            <w:pPr>
              <w:pStyle w:val="TableParagraph"/>
              <w:spacing w:line="240" w:lineRule="auto"/>
              <w:ind w:left="0" w:right="2"/>
            </w:pPr>
            <w:r w:rsidRPr="00215933">
              <w:rPr>
                <w:spacing w:val="-4"/>
              </w:rPr>
              <w:t>0,33</w:t>
            </w:r>
          </w:p>
        </w:tc>
      </w:tr>
      <w:tr w:rsidR="00CE2372" w:rsidRPr="00215933" w14:paraId="37941D62" w14:textId="77777777" w:rsidTr="00345102">
        <w:trPr>
          <w:trHeight w:val="251"/>
        </w:trPr>
        <w:tc>
          <w:tcPr>
            <w:tcW w:w="1720" w:type="pct"/>
          </w:tcPr>
          <w:p w14:paraId="6D0C5F45" w14:textId="77777777" w:rsidR="00CE2372" w:rsidRPr="00215933" w:rsidRDefault="00A35C88" w:rsidP="00510F2E">
            <w:pPr>
              <w:pStyle w:val="TableParagraph"/>
              <w:spacing w:line="240" w:lineRule="auto"/>
              <w:ind w:left="0" w:right="2"/>
            </w:pPr>
            <w:r w:rsidRPr="00215933">
              <w:rPr>
                <w:spacing w:val="-5"/>
              </w:rPr>
              <w:t>41</w:t>
            </w:r>
          </w:p>
        </w:tc>
        <w:tc>
          <w:tcPr>
            <w:tcW w:w="1410" w:type="pct"/>
          </w:tcPr>
          <w:p w14:paraId="0EAFCCEF" w14:textId="77777777" w:rsidR="00CE2372" w:rsidRPr="00215933" w:rsidRDefault="00A35C88" w:rsidP="00510F2E">
            <w:pPr>
              <w:pStyle w:val="TableParagraph"/>
              <w:spacing w:line="240" w:lineRule="auto"/>
              <w:ind w:left="0" w:right="2"/>
            </w:pPr>
            <w:r w:rsidRPr="00215933">
              <w:rPr>
                <w:spacing w:val="-4"/>
              </w:rPr>
              <w:t>30,8</w:t>
            </w:r>
          </w:p>
        </w:tc>
        <w:tc>
          <w:tcPr>
            <w:tcW w:w="1870" w:type="pct"/>
          </w:tcPr>
          <w:p w14:paraId="0955B1D6" w14:textId="77777777" w:rsidR="00CE2372" w:rsidRPr="00215933" w:rsidRDefault="00A35C88" w:rsidP="00510F2E">
            <w:pPr>
              <w:pStyle w:val="TableParagraph"/>
              <w:spacing w:line="240" w:lineRule="auto"/>
              <w:ind w:left="0" w:right="2"/>
            </w:pPr>
            <w:r w:rsidRPr="00215933">
              <w:rPr>
                <w:spacing w:val="-4"/>
              </w:rPr>
              <w:t>0,34</w:t>
            </w:r>
          </w:p>
        </w:tc>
      </w:tr>
      <w:tr w:rsidR="00CE2372" w:rsidRPr="00215933" w14:paraId="12291066" w14:textId="77777777" w:rsidTr="00345102">
        <w:trPr>
          <w:trHeight w:val="253"/>
        </w:trPr>
        <w:tc>
          <w:tcPr>
            <w:tcW w:w="1720" w:type="pct"/>
          </w:tcPr>
          <w:p w14:paraId="48380CBF" w14:textId="77777777" w:rsidR="00CE2372" w:rsidRPr="00215933" w:rsidRDefault="00A35C88" w:rsidP="00510F2E">
            <w:pPr>
              <w:pStyle w:val="TableParagraph"/>
              <w:spacing w:line="240" w:lineRule="auto"/>
              <w:ind w:left="0" w:right="2"/>
            </w:pPr>
            <w:r w:rsidRPr="00215933">
              <w:rPr>
                <w:spacing w:val="-5"/>
              </w:rPr>
              <w:t>42</w:t>
            </w:r>
          </w:p>
        </w:tc>
        <w:tc>
          <w:tcPr>
            <w:tcW w:w="1410" w:type="pct"/>
          </w:tcPr>
          <w:p w14:paraId="294DD48E" w14:textId="77777777" w:rsidR="00CE2372" w:rsidRPr="00215933" w:rsidRDefault="00A35C88" w:rsidP="00510F2E">
            <w:pPr>
              <w:pStyle w:val="TableParagraph"/>
              <w:spacing w:line="240" w:lineRule="auto"/>
              <w:ind w:left="0" w:right="2"/>
            </w:pPr>
            <w:r w:rsidRPr="00215933">
              <w:rPr>
                <w:spacing w:val="-4"/>
              </w:rPr>
              <w:t>31,5</w:t>
            </w:r>
          </w:p>
        </w:tc>
        <w:tc>
          <w:tcPr>
            <w:tcW w:w="1870" w:type="pct"/>
          </w:tcPr>
          <w:p w14:paraId="29E004E8" w14:textId="77777777" w:rsidR="00CE2372" w:rsidRPr="00215933" w:rsidRDefault="00A35C88" w:rsidP="00510F2E">
            <w:pPr>
              <w:pStyle w:val="TableParagraph"/>
              <w:spacing w:line="240" w:lineRule="auto"/>
              <w:ind w:left="0" w:right="2"/>
            </w:pPr>
            <w:r w:rsidRPr="00215933">
              <w:rPr>
                <w:spacing w:val="-4"/>
              </w:rPr>
              <w:t>0,35</w:t>
            </w:r>
          </w:p>
        </w:tc>
      </w:tr>
      <w:tr w:rsidR="00CE2372" w:rsidRPr="00215933" w14:paraId="1D133986" w14:textId="77777777" w:rsidTr="00345102">
        <w:trPr>
          <w:trHeight w:val="251"/>
        </w:trPr>
        <w:tc>
          <w:tcPr>
            <w:tcW w:w="1720" w:type="pct"/>
          </w:tcPr>
          <w:p w14:paraId="4C66E3E8" w14:textId="77777777" w:rsidR="00CE2372" w:rsidRPr="00215933" w:rsidRDefault="00A35C88" w:rsidP="00510F2E">
            <w:pPr>
              <w:pStyle w:val="TableParagraph"/>
              <w:spacing w:line="240" w:lineRule="auto"/>
              <w:ind w:left="0" w:right="2"/>
            </w:pPr>
            <w:r w:rsidRPr="00215933">
              <w:rPr>
                <w:spacing w:val="-5"/>
              </w:rPr>
              <w:t>43</w:t>
            </w:r>
          </w:p>
        </w:tc>
        <w:tc>
          <w:tcPr>
            <w:tcW w:w="1410" w:type="pct"/>
          </w:tcPr>
          <w:p w14:paraId="224226BB" w14:textId="77777777" w:rsidR="00CE2372" w:rsidRPr="00215933" w:rsidRDefault="00A35C88" w:rsidP="00510F2E">
            <w:pPr>
              <w:pStyle w:val="TableParagraph"/>
              <w:spacing w:line="240" w:lineRule="auto"/>
              <w:ind w:left="0" w:right="2"/>
            </w:pPr>
            <w:r w:rsidRPr="00215933">
              <w:rPr>
                <w:spacing w:val="-4"/>
              </w:rPr>
              <w:t>32,3</w:t>
            </w:r>
          </w:p>
        </w:tc>
        <w:tc>
          <w:tcPr>
            <w:tcW w:w="1870" w:type="pct"/>
          </w:tcPr>
          <w:p w14:paraId="5ED4998A" w14:textId="77777777" w:rsidR="00CE2372" w:rsidRPr="00215933" w:rsidRDefault="00A35C88" w:rsidP="00510F2E">
            <w:pPr>
              <w:pStyle w:val="TableParagraph"/>
              <w:spacing w:line="240" w:lineRule="auto"/>
              <w:ind w:left="0" w:right="2"/>
            </w:pPr>
            <w:r w:rsidRPr="00215933">
              <w:rPr>
                <w:spacing w:val="-4"/>
              </w:rPr>
              <w:t>0,36</w:t>
            </w:r>
          </w:p>
        </w:tc>
      </w:tr>
      <w:tr w:rsidR="00CE2372" w:rsidRPr="00215933" w14:paraId="5E97AC92" w14:textId="77777777" w:rsidTr="00345102">
        <w:trPr>
          <w:trHeight w:val="254"/>
        </w:trPr>
        <w:tc>
          <w:tcPr>
            <w:tcW w:w="1720" w:type="pct"/>
          </w:tcPr>
          <w:p w14:paraId="05927CDC" w14:textId="77777777" w:rsidR="00CE2372" w:rsidRPr="00215933" w:rsidRDefault="00A35C88" w:rsidP="00510F2E">
            <w:pPr>
              <w:pStyle w:val="TableParagraph"/>
              <w:spacing w:line="240" w:lineRule="auto"/>
              <w:ind w:left="0" w:right="2"/>
            </w:pPr>
            <w:r w:rsidRPr="00215933">
              <w:rPr>
                <w:spacing w:val="-5"/>
              </w:rPr>
              <w:t>44</w:t>
            </w:r>
          </w:p>
        </w:tc>
        <w:tc>
          <w:tcPr>
            <w:tcW w:w="1410" w:type="pct"/>
          </w:tcPr>
          <w:p w14:paraId="5FCCB9B8" w14:textId="77777777" w:rsidR="00CE2372" w:rsidRPr="00215933" w:rsidRDefault="00A35C88" w:rsidP="00510F2E">
            <w:pPr>
              <w:pStyle w:val="TableParagraph"/>
              <w:spacing w:line="240" w:lineRule="auto"/>
              <w:ind w:left="0" w:right="2"/>
            </w:pPr>
            <w:r w:rsidRPr="00215933">
              <w:rPr>
                <w:spacing w:val="-4"/>
              </w:rPr>
              <w:t>33,0</w:t>
            </w:r>
          </w:p>
        </w:tc>
        <w:tc>
          <w:tcPr>
            <w:tcW w:w="1870" w:type="pct"/>
          </w:tcPr>
          <w:p w14:paraId="4BFDB1B8" w14:textId="77777777" w:rsidR="00CE2372" w:rsidRPr="00215933" w:rsidRDefault="00A35C88" w:rsidP="00510F2E">
            <w:pPr>
              <w:pStyle w:val="TableParagraph"/>
              <w:spacing w:line="240" w:lineRule="auto"/>
              <w:ind w:left="0" w:right="2"/>
            </w:pPr>
            <w:r w:rsidRPr="00215933">
              <w:rPr>
                <w:spacing w:val="-4"/>
              </w:rPr>
              <w:t>0,37</w:t>
            </w:r>
          </w:p>
        </w:tc>
      </w:tr>
      <w:tr w:rsidR="00CE2372" w:rsidRPr="00215933" w14:paraId="535AD5BC" w14:textId="77777777" w:rsidTr="00345102">
        <w:trPr>
          <w:trHeight w:val="251"/>
        </w:trPr>
        <w:tc>
          <w:tcPr>
            <w:tcW w:w="1720" w:type="pct"/>
          </w:tcPr>
          <w:p w14:paraId="7BC436E0" w14:textId="77777777" w:rsidR="00CE2372" w:rsidRPr="00215933" w:rsidRDefault="00A35C88" w:rsidP="00510F2E">
            <w:pPr>
              <w:pStyle w:val="TableParagraph"/>
              <w:spacing w:line="240" w:lineRule="auto"/>
              <w:ind w:left="0" w:right="2"/>
            </w:pPr>
            <w:r w:rsidRPr="00215933">
              <w:rPr>
                <w:spacing w:val="-5"/>
              </w:rPr>
              <w:t>45</w:t>
            </w:r>
          </w:p>
        </w:tc>
        <w:tc>
          <w:tcPr>
            <w:tcW w:w="1410" w:type="pct"/>
          </w:tcPr>
          <w:p w14:paraId="317A2769" w14:textId="77777777" w:rsidR="00CE2372" w:rsidRPr="00215933" w:rsidRDefault="00A35C88" w:rsidP="00510F2E">
            <w:pPr>
              <w:pStyle w:val="TableParagraph"/>
              <w:spacing w:line="240" w:lineRule="auto"/>
              <w:ind w:left="0" w:right="2"/>
            </w:pPr>
            <w:r w:rsidRPr="00215933">
              <w:rPr>
                <w:spacing w:val="-4"/>
              </w:rPr>
              <w:t>33,8</w:t>
            </w:r>
          </w:p>
        </w:tc>
        <w:tc>
          <w:tcPr>
            <w:tcW w:w="1870" w:type="pct"/>
          </w:tcPr>
          <w:p w14:paraId="3646C0AF" w14:textId="77777777" w:rsidR="00CE2372" w:rsidRPr="00215933" w:rsidRDefault="00A35C88" w:rsidP="00510F2E">
            <w:pPr>
              <w:pStyle w:val="TableParagraph"/>
              <w:spacing w:line="240" w:lineRule="auto"/>
              <w:ind w:left="0" w:right="2"/>
            </w:pPr>
            <w:r w:rsidRPr="00215933">
              <w:rPr>
                <w:spacing w:val="-4"/>
              </w:rPr>
              <w:t>0,37</w:t>
            </w:r>
          </w:p>
        </w:tc>
      </w:tr>
      <w:tr w:rsidR="00CE2372" w:rsidRPr="00215933" w14:paraId="1844A2C1" w14:textId="77777777" w:rsidTr="00345102">
        <w:trPr>
          <w:trHeight w:val="253"/>
        </w:trPr>
        <w:tc>
          <w:tcPr>
            <w:tcW w:w="1720" w:type="pct"/>
          </w:tcPr>
          <w:p w14:paraId="5EC6772B" w14:textId="77777777" w:rsidR="00CE2372" w:rsidRPr="00215933" w:rsidRDefault="00A35C88" w:rsidP="00510F2E">
            <w:pPr>
              <w:pStyle w:val="TableParagraph"/>
              <w:spacing w:line="240" w:lineRule="auto"/>
              <w:ind w:left="0" w:right="2"/>
            </w:pPr>
            <w:r w:rsidRPr="00215933">
              <w:rPr>
                <w:spacing w:val="-5"/>
              </w:rPr>
              <w:t>46</w:t>
            </w:r>
          </w:p>
        </w:tc>
        <w:tc>
          <w:tcPr>
            <w:tcW w:w="1410" w:type="pct"/>
          </w:tcPr>
          <w:p w14:paraId="7ED69FB5" w14:textId="77777777" w:rsidR="00CE2372" w:rsidRPr="00215933" w:rsidRDefault="00A35C88" w:rsidP="00510F2E">
            <w:pPr>
              <w:pStyle w:val="TableParagraph"/>
              <w:spacing w:line="240" w:lineRule="auto"/>
              <w:ind w:left="0" w:right="2"/>
            </w:pPr>
            <w:r w:rsidRPr="00215933">
              <w:rPr>
                <w:spacing w:val="-4"/>
              </w:rPr>
              <w:t>34,5</w:t>
            </w:r>
          </w:p>
        </w:tc>
        <w:tc>
          <w:tcPr>
            <w:tcW w:w="1870" w:type="pct"/>
          </w:tcPr>
          <w:p w14:paraId="0AB9E2F6" w14:textId="77777777" w:rsidR="00CE2372" w:rsidRPr="00215933" w:rsidRDefault="00A35C88" w:rsidP="00510F2E">
            <w:pPr>
              <w:pStyle w:val="TableParagraph"/>
              <w:spacing w:line="240" w:lineRule="auto"/>
              <w:ind w:left="0" w:right="2"/>
            </w:pPr>
            <w:r w:rsidRPr="00215933">
              <w:rPr>
                <w:spacing w:val="-4"/>
              </w:rPr>
              <w:t>0,38</w:t>
            </w:r>
          </w:p>
        </w:tc>
      </w:tr>
      <w:tr w:rsidR="00CE2372" w:rsidRPr="00215933" w14:paraId="4C45D531" w14:textId="77777777" w:rsidTr="00345102">
        <w:trPr>
          <w:trHeight w:val="253"/>
        </w:trPr>
        <w:tc>
          <w:tcPr>
            <w:tcW w:w="1720" w:type="pct"/>
          </w:tcPr>
          <w:p w14:paraId="1C24801C" w14:textId="77777777" w:rsidR="00CE2372" w:rsidRPr="00215933" w:rsidRDefault="00A35C88" w:rsidP="00510F2E">
            <w:pPr>
              <w:pStyle w:val="TableParagraph"/>
              <w:spacing w:line="240" w:lineRule="auto"/>
              <w:ind w:left="0" w:right="2"/>
            </w:pPr>
            <w:r w:rsidRPr="00215933">
              <w:rPr>
                <w:spacing w:val="-5"/>
              </w:rPr>
              <w:t>47</w:t>
            </w:r>
          </w:p>
        </w:tc>
        <w:tc>
          <w:tcPr>
            <w:tcW w:w="1410" w:type="pct"/>
          </w:tcPr>
          <w:p w14:paraId="3F537C47" w14:textId="77777777" w:rsidR="00CE2372" w:rsidRPr="00215933" w:rsidRDefault="00A35C88" w:rsidP="00510F2E">
            <w:pPr>
              <w:pStyle w:val="TableParagraph"/>
              <w:spacing w:line="240" w:lineRule="auto"/>
              <w:ind w:left="0" w:right="2"/>
            </w:pPr>
            <w:r w:rsidRPr="00215933">
              <w:rPr>
                <w:spacing w:val="-4"/>
              </w:rPr>
              <w:t>35,3</w:t>
            </w:r>
          </w:p>
        </w:tc>
        <w:tc>
          <w:tcPr>
            <w:tcW w:w="1870" w:type="pct"/>
          </w:tcPr>
          <w:p w14:paraId="00D37BED" w14:textId="77777777" w:rsidR="00CE2372" w:rsidRPr="00215933" w:rsidRDefault="00A35C88" w:rsidP="00510F2E">
            <w:pPr>
              <w:pStyle w:val="TableParagraph"/>
              <w:spacing w:line="240" w:lineRule="auto"/>
              <w:ind w:left="0" w:right="2"/>
            </w:pPr>
            <w:r w:rsidRPr="00215933">
              <w:rPr>
                <w:spacing w:val="-4"/>
              </w:rPr>
              <w:t>0,39</w:t>
            </w:r>
          </w:p>
        </w:tc>
      </w:tr>
      <w:tr w:rsidR="00CE2372" w:rsidRPr="00215933" w14:paraId="4F5CCD60" w14:textId="77777777" w:rsidTr="00345102">
        <w:trPr>
          <w:trHeight w:val="251"/>
        </w:trPr>
        <w:tc>
          <w:tcPr>
            <w:tcW w:w="1720" w:type="pct"/>
          </w:tcPr>
          <w:p w14:paraId="2E108515" w14:textId="77777777" w:rsidR="00CE2372" w:rsidRPr="00215933" w:rsidRDefault="00A35C88" w:rsidP="00510F2E">
            <w:pPr>
              <w:pStyle w:val="TableParagraph"/>
              <w:spacing w:line="240" w:lineRule="auto"/>
              <w:ind w:left="0" w:right="2"/>
            </w:pPr>
            <w:r w:rsidRPr="00215933">
              <w:rPr>
                <w:spacing w:val="-5"/>
              </w:rPr>
              <w:t>48</w:t>
            </w:r>
          </w:p>
        </w:tc>
        <w:tc>
          <w:tcPr>
            <w:tcW w:w="1410" w:type="pct"/>
          </w:tcPr>
          <w:p w14:paraId="4ACE321F" w14:textId="77777777" w:rsidR="00CE2372" w:rsidRPr="00215933" w:rsidRDefault="00A35C88" w:rsidP="00510F2E">
            <w:pPr>
              <w:pStyle w:val="TableParagraph"/>
              <w:spacing w:line="240" w:lineRule="auto"/>
              <w:ind w:left="0" w:right="2"/>
            </w:pPr>
            <w:r w:rsidRPr="00215933">
              <w:rPr>
                <w:spacing w:val="-4"/>
              </w:rPr>
              <w:t>36,0</w:t>
            </w:r>
          </w:p>
        </w:tc>
        <w:tc>
          <w:tcPr>
            <w:tcW w:w="1870" w:type="pct"/>
          </w:tcPr>
          <w:p w14:paraId="6365B1A4" w14:textId="77777777" w:rsidR="00CE2372" w:rsidRPr="00215933" w:rsidRDefault="00A35C88" w:rsidP="00510F2E">
            <w:pPr>
              <w:pStyle w:val="TableParagraph"/>
              <w:spacing w:line="240" w:lineRule="auto"/>
              <w:ind w:left="0" w:right="2"/>
            </w:pPr>
            <w:r w:rsidRPr="00215933">
              <w:rPr>
                <w:spacing w:val="-4"/>
              </w:rPr>
              <w:t>0,40</w:t>
            </w:r>
          </w:p>
        </w:tc>
      </w:tr>
      <w:tr w:rsidR="00CE2372" w:rsidRPr="00215933" w14:paraId="51DE6569" w14:textId="77777777" w:rsidTr="00345102">
        <w:trPr>
          <w:trHeight w:val="253"/>
        </w:trPr>
        <w:tc>
          <w:tcPr>
            <w:tcW w:w="1720" w:type="pct"/>
          </w:tcPr>
          <w:p w14:paraId="363FABD3" w14:textId="77777777" w:rsidR="00CE2372" w:rsidRPr="00215933" w:rsidRDefault="00A35C88" w:rsidP="00510F2E">
            <w:pPr>
              <w:pStyle w:val="TableParagraph"/>
              <w:spacing w:line="240" w:lineRule="auto"/>
              <w:ind w:left="0" w:right="2"/>
            </w:pPr>
            <w:r w:rsidRPr="00215933">
              <w:rPr>
                <w:spacing w:val="-5"/>
              </w:rPr>
              <w:t>49</w:t>
            </w:r>
          </w:p>
        </w:tc>
        <w:tc>
          <w:tcPr>
            <w:tcW w:w="1410" w:type="pct"/>
          </w:tcPr>
          <w:p w14:paraId="43AF9039" w14:textId="77777777" w:rsidR="00CE2372" w:rsidRPr="00215933" w:rsidRDefault="00A35C88" w:rsidP="00510F2E">
            <w:pPr>
              <w:pStyle w:val="TableParagraph"/>
              <w:spacing w:line="240" w:lineRule="auto"/>
              <w:ind w:left="0" w:right="2"/>
            </w:pPr>
            <w:r w:rsidRPr="00215933">
              <w:rPr>
                <w:spacing w:val="-4"/>
              </w:rPr>
              <w:t>36,8</w:t>
            </w:r>
          </w:p>
        </w:tc>
        <w:tc>
          <w:tcPr>
            <w:tcW w:w="1870" w:type="pct"/>
          </w:tcPr>
          <w:p w14:paraId="413CBAFD" w14:textId="77777777" w:rsidR="00CE2372" w:rsidRPr="00215933" w:rsidRDefault="00A35C88" w:rsidP="00510F2E">
            <w:pPr>
              <w:pStyle w:val="TableParagraph"/>
              <w:spacing w:line="240" w:lineRule="auto"/>
              <w:ind w:left="0" w:right="2"/>
            </w:pPr>
            <w:r w:rsidRPr="00215933">
              <w:rPr>
                <w:spacing w:val="-4"/>
              </w:rPr>
              <w:t>0,41</w:t>
            </w:r>
          </w:p>
        </w:tc>
      </w:tr>
      <w:tr w:rsidR="00CE2372" w:rsidRPr="00215933" w14:paraId="6CA86491" w14:textId="77777777" w:rsidTr="00345102">
        <w:trPr>
          <w:trHeight w:val="251"/>
        </w:trPr>
        <w:tc>
          <w:tcPr>
            <w:tcW w:w="1720" w:type="pct"/>
          </w:tcPr>
          <w:p w14:paraId="5BE53D64" w14:textId="77777777" w:rsidR="00CE2372" w:rsidRPr="00215933" w:rsidRDefault="00A35C88" w:rsidP="00510F2E">
            <w:pPr>
              <w:pStyle w:val="TableParagraph"/>
              <w:spacing w:line="240" w:lineRule="auto"/>
              <w:ind w:left="0" w:right="2"/>
            </w:pPr>
            <w:r w:rsidRPr="00215933">
              <w:rPr>
                <w:spacing w:val="-5"/>
              </w:rPr>
              <w:t>50</w:t>
            </w:r>
          </w:p>
        </w:tc>
        <w:tc>
          <w:tcPr>
            <w:tcW w:w="1410" w:type="pct"/>
          </w:tcPr>
          <w:p w14:paraId="047113C7" w14:textId="77777777" w:rsidR="00CE2372" w:rsidRPr="00215933" w:rsidRDefault="00A35C88" w:rsidP="00510F2E">
            <w:pPr>
              <w:pStyle w:val="TableParagraph"/>
              <w:spacing w:line="240" w:lineRule="auto"/>
              <w:ind w:left="0" w:right="2"/>
            </w:pPr>
            <w:r w:rsidRPr="00215933">
              <w:rPr>
                <w:spacing w:val="-4"/>
              </w:rPr>
              <w:t>37,5</w:t>
            </w:r>
          </w:p>
        </w:tc>
        <w:tc>
          <w:tcPr>
            <w:tcW w:w="1870" w:type="pct"/>
          </w:tcPr>
          <w:p w14:paraId="011062BC" w14:textId="77777777" w:rsidR="00CE2372" w:rsidRPr="00215933" w:rsidRDefault="00A35C88" w:rsidP="00510F2E">
            <w:pPr>
              <w:pStyle w:val="TableParagraph"/>
              <w:spacing w:line="240" w:lineRule="auto"/>
              <w:ind w:left="0" w:right="2"/>
            </w:pPr>
            <w:r w:rsidRPr="00215933">
              <w:rPr>
                <w:spacing w:val="-4"/>
              </w:rPr>
              <w:t>0,42</w:t>
            </w:r>
          </w:p>
        </w:tc>
      </w:tr>
      <w:tr w:rsidR="00CE2372" w:rsidRPr="00215933" w14:paraId="3B726AF9" w14:textId="77777777" w:rsidTr="00345102">
        <w:trPr>
          <w:trHeight w:val="254"/>
        </w:trPr>
        <w:tc>
          <w:tcPr>
            <w:tcW w:w="1720" w:type="pct"/>
          </w:tcPr>
          <w:p w14:paraId="1326F734" w14:textId="77777777" w:rsidR="00CE2372" w:rsidRPr="00215933" w:rsidRDefault="00A35C88" w:rsidP="00510F2E">
            <w:pPr>
              <w:pStyle w:val="TableParagraph"/>
              <w:spacing w:line="240" w:lineRule="auto"/>
              <w:ind w:left="0" w:right="2"/>
            </w:pPr>
            <w:r w:rsidRPr="00215933">
              <w:rPr>
                <w:spacing w:val="-5"/>
              </w:rPr>
              <w:t>51</w:t>
            </w:r>
          </w:p>
        </w:tc>
        <w:tc>
          <w:tcPr>
            <w:tcW w:w="1410" w:type="pct"/>
          </w:tcPr>
          <w:p w14:paraId="58E653E4" w14:textId="77777777" w:rsidR="00CE2372" w:rsidRPr="00215933" w:rsidRDefault="00A35C88" w:rsidP="00510F2E">
            <w:pPr>
              <w:pStyle w:val="TableParagraph"/>
              <w:spacing w:line="240" w:lineRule="auto"/>
              <w:ind w:left="0" w:right="2"/>
            </w:pPr>
            <w:r w:rsidRPr="00215933">
              <w:rPr>
                <w:spacing w:val="-4"/>
              </w:rPr>
              <w:t>38,3</w:t>
            </w:r>
          </w:p>
        </w:tc>
        <w:tc>
          <w:tcPr>
            <w:tcW w:w="1870" w:type="pct"/>
          </w:tcPr>
          <w:p w14:paraId="172D2F0B" w14:textId="77777777" w:rsidR="00CE2372" w:rsidRPr="00215933" w:rsidRDefault="00A35C88" w:rsidP="00510F2E">
            <w:pPr>
              <w:pStyle w:val="TableParagraph"/>
              <w:spacing w:line="240" w:lineRule="auto"/>
              <w:ind w:left="0" w:right="2"/>
            </w:pPr>
            <w:r w:rsidRPr="00215933">
              <w:rPr>
                <w:spacing w:val="-4"/>
              </w:rPr>
              <w:t>0,42</w:t>
            </w:r>
          </w:p>
        </w:tc>
      </w:tr>
      <w:tr w:rsidR="00CE2372" w:rsidRPr="00215933" w14:paraId="5172B91A" w14:textId="77777777" w:rsidTr="00345102">
        <w:trPr>
          <w:trHeight w:val="251"/>
        </w:trPr>
        <w:tc>
          <w:tcPr>
            <w:tcW w:w="1720" w:type="pct"/>
          </w:tcPr>
          <w:p w14:paraId="2F7EB237" w14:textId="77777777" w:rsidR="00CE2372" w:rsidRPr="00215933" w:rsidRDefault="00A35C88" w:rsidP="00510F2E">
            <w:pPr>
              <w:pStyle w:val="TableParagraph"/>
              <w:spacing w:line="240" w:lineRule="auto"/>
              <w:ind w:left="0" w:right="2"/>
            </w:pPr>
            <w:r w:rsidRPr="00215933">
              <w:rPr>
                <w:spacing w:val="-5"/>
              </w:rPr>
              <w:t>52</w:t>
            </w:r>
          </w:p>
        </w:tc>
        <w:tc>
          <w:tcPr>
            <w:tcW w:w="1410" w:type="pct"/>
          </w:tcPr>
          <w:p w14:paraId="2A87C711" w14:textId="77777777" w:rsidR="00CE2372" w:rsidRPr="00215933" w:rsidRDefault="00A35C88" w:rsidP="00510F2E">
            <w:pPr>
              <w:pStyle w:val="TableParagraph"/>
              <w:spacing w:line="240" w:lineRule="auto"/>
              <w:ind w:left="0" w:right="2"/>
            </w:pPr>
            <w:r w:rsidRPr="00215933">
              <w:rPr>
                <w:spacing w:val="-4"/>
              </w:rPr>
              <w:t>39,0</w:t>
            </w:r>
          </w:p>
        </w:tc>
        <w:tc>
          <w:tcPr>
            <w:tcW w:w="1870" w:type="pct"/>
          </w:tcPr>
          <w:p w14:paraId="35EC9DE9" w14:textId="77777777" w:rsidR="00CE2372" w:rsidRPr="00215933" w:rsidRDefault="00A35C88" w:rsidP="00510F2E">
            <w:pPr>
              <w:pStyle w:val="TableParagraph"/>
              <w:spacing w:line="240" w:lineRule="auto"/>
              <w:ind w:left="0" w:right="2"/>
            </w:pPr>
            <w:r w:rsidRPr="00215933">
              <w:rPr>
                <w:spacing w:val="-4"/>
              </w:rPr>
              <w:t>0,43</w:t>
            </w:r>
          </w:p>
        </w:tc>
      </w:tr>
      <w:tr w:rsidR="00CE2372" w:rsidRPr="00215933" w14:paraId="52562091" w14:textId="77777777" w:rsidTr="00345102">
        <w:trPr>
          <w:trHeight w:val="254"/>
        </w:trPr>
        <w:tc>
          <w:tcPr>
            <w:tcW w:w="1720" w:type="pct"/>
          </w:tcPr>
          <w:p w14:paraId="393402E5" w14:textId="77777777" w:rsidR="00CE2372" w:rsidRPr="00215933" w:rsidRDefault="00A35C88" w:rsidP="00510F2E">
            <w:pPr>
              <w:pStyle w:val="TableParagraph"/>
              <w:spacing w:line="240" w:lineRule="auto"/>
              <w:ind w:left="0" w:right="2"/>
            </w:pPr>
            <w:r w:rsidRPr="00215933">
              <w:rPr>
                <w:spacing w:val="-5"/>
              </w:rPr>
              <w:t>53</w:t>
            </w:r>
          </w:p>
        </w:tc>
        <w:tc>
          <w:tcPr>
            <w:tcW w:w="1410" w:type="pct"/>
          </w:tcPr>
          <w:p w14:paraId="1B5FECFA" w14:textId="77777777" w:rsidR="00CE2372" w:rsidRPr="00215933" w:rsidRDefault="00A35C88" w:rsidP="00510F2E">
            <w:pPr>
              <w:pStyle w:val="TableParagraph"/>
              <w:spacing w:line="240" w:lineRule="auto"/>
              <w:ind w:left="0" w:right="2"/>
            </w:pPr>
            <w:r w:rsidRPr="00215933">
              <w:rPr>
                <w:spacing w:val="-4"/>
              </w:rPr>
              <w:t>39,8</w:t>
            </w:r>
          </w:p>
        </w:tc>
        <w:tc>
          <w:tcPr>
            <w:tcW w:w="1870" w:type="pct"/>
          </w:tcPr>
          <w:p w14:paraId="4A12E7DF" w14:textId="77777777" w:rsidR="00CE2372" w:rsidRPr="00215933" w:rsidRDefault="00A35C88" w:rsidP="00510F2E">
            <w:pPr>
              <w:pStyle w:val="TableParagraph"/>
              <w:spacing w:line="240" w:lineRule="auto"/>
              <w:ind w:left="0" w:right="2"/>
            </w:pPr>
            <w:r w:rsidRPr="00215933">
              <w:rPr>
                <w:spacing w:val="-4"/>
              </w:rPr>
              <w:t>0,44</w:t>
            </w:r>
          </w:p>
        </w:tc>
      </w:tr>
      <w:tr w:rsidR="00CE2372" w:rsidRPr="00215933" w14:paraId="16067667" w14:textId="77777777" w:rsidTr="00345102">
        <w:trPr>
          <w:trHeight w:val="253"/>
        </w:trPr>
        <w:tc>
          <w:tcPr>
            <w:tcW w:w="1720" w:type="pct"/>
          </w:tcPr>
          <w:p w14:paraId="4D2C2A40" w14:textId="77777777" w:rsidR="00CE2372" w:rsidRPr="00215933" w:rsidRDefault="00A35C88" w:rsidP="00510F2E">
            <w:pPr>
              <w:pStyle w:val="TableParagraph"/>
              <w:spacing w:line="240" w:lineRule="auto"/>
              <w:ind w:left="0" w:right="2"/>
            </w:pPr>
            <w:r w:rsidRPr="00215933">
              <w:rPr>
                <w:spacing w:val="-5"/>
              </w:rPr>
              <w:t>54</w:t>
            </w:r>
          </w:p>
        </w:tc>
        <w:tc>
          <w:tcPr>
            <w:tcW w:w="1410" w:type="pct"/>
          </w:tcPr>
          <w:p w14:paraId="325DAF58" w14:textId="77777777" w:rsidR="00CE2372" w:rsidRPr="00215933" w:rsidRDefault="00A35C88" w:rsidP="00510F2E">
            <w:pPr>
              <w:pStyle w:val="TableParagraph"/>
              <w:spacing w:line="240" w:lineRule="auto"/>
              <w:ind w:left="0" w:right="2"/>
            </w:pPr>
            <w:r w:rsidRPr="00215933">
              <w:rPr>
                <w:spacing w:val="-4"/>
              </w:rPr>
              <w:t>40,5</w:t>
            </w:r>
          </w:p>
        </w:tc>
        <w:tc>
          <w:tcPr>
            <w:tcW w:w="1870" w:type="pct"/>
          </w:tcPr>
          <w:p w14:paraId="4F1C917E" w14:textId="77777777" w:rsidR="00CE2372" w:rsidRPr="00215933" w:rsidRDefault="00A35C88" w:rsidP="00510F2E">
            <w:pPr>
              <w:pStyle w:val="TableParagraph"/>
              <w:spacing w:line="240" w:lineRule="auto"/>
              <w:ind w:left="0" w:right="2"/>
            </w:pPr>
            <w:r w:rsidRPr="00215933">
              <w:rPr>
                <w:spacing w:val="-4"/>
              </w:rPr>
              <w:t>0,45</w:t>
            </w:r>
          </w:p>
        </w:tc>
      </w:tr>
      <w:tr w:rsidR="002760AC" w:rsidRPr="00215933" w14:paraId="0D61ADC6" w14:textId="77777777" w:rsidTr="00345102">
        <w:trPr>
          <w:trHeight w:val="253"/>
        </w:trPr>
        <w:tc>
          <w:tcPr>
            <w:tcW w:w="1720" w:type="pct"/>
          </w:tcPr>
          <w:p w14:paraId="10F908EA" w14:textId="77777777" w:rsidR="002760AC" w:rsidRPr="00215933" w:rsidRDefault="002760AC" w:rsidP="00510F2E">
            <w:pPr>
              <w:pStyle w:val="TableParagraph"/>
              <w:spacing w:line="240" w:lineRule="auto"/>
              <w:ind w:left="0" w:right="2"/>
              <w:rPr>
                <w:spacing w:val="-5"/>
              </w:rPr>
            </w:pPr>
            <w:r w:rsidRPr="00215933">
              <w:rPr>
                <w:spacing w:val="-5"/>
              </w:rPr>
              <w:lastRenderedPageBreak/>
              <w:t>55</w:t>
            </w:r>
          </w:p>
        </w:tc>
        <w:tc>
          <w:tcPr>
            <w:tcW w:w="1410" w:type="pct"/>
          </w:tcPr>
          <w:p w14:paraId="3CD7B507" w14:textId="77777777" w:rsidR="002760AC" w:rsidRPr="00215933" w:rsidRDefault="002760AC" w:rsidP="00510F2E">
            <w:pPr>
              <w:pStyle w:val="TableParagraph"/>
              <w:spacing w:line="240" w:lineRule="auto"/>
              <w:ind w:left="0" w:right="2"/>
              <w:rPr>
                <w:spacing w:val="-4"/>
              </w:rPr>
            </w:pPr>
            <w:r w:rsidRPr="00215933">
              <w:rPr>
                <w:spacing w:val="-4"/>
              </w:rPr>
              <w:t>41,3</w:t>
            </w:r>
          </w:p>
        </w:tc>
        <w:tc>
          <w:tcPr>
            <w:tcW w:w="1870" w:type="pct"/>
          </w:tcPr>
          <w:p w14:paraId="3A4893FA" w14:textId="77777777" w:rsidR="002760AC" w:rsidRPr="00215933" w:rsidRDefault="002760AC" w:rsidP="00510F2E">
            <w:pPr>
              <w:pStyle w:val="TableParagraph"/>
              <w:spacing w:line="240" w:lineRule="auto"/>
              <w:ind w:left="0" w:right="2"/>
              <w:rPr>
                <w:spacing w:val="-4"/>
              </w:rPr>
            </w:pPr>
            <w:r w:rsidRPr="00215933">
              <w:rPr>
                <w:spacing w:val="-4"/>
              </w:rPr>
              <w:t>0,46</w:t>
            </w:r>
          </w:p>
        </w:tc>
      </w:tr>
      <w:tr w:rsidR="002760AC" w:rsidRPr="00215933" w14:paraId="14B411E9" w14:textId="77777777" w:rsidTr="00345102">
        <w:trPr>
          <w:trHeight w:val="253"/>
        </w:trPr>
        <w:tc>
          <w:tcPr>
            <w:tcW w:w="1720" w:type="pct"/>
          </w:tcPr>
          <w:p w14:paraId="77543122" w14:textId="77777777" w:rsidR="002760AC" w:rsidRPr="00215933" w:rsidRDefault="002760AC" w:rsidP="00510F2E">
            <w:pPr>
              <w:pStyle w:val="TableParagraph"/>
              <w:spacing w:line="240" w:lineRule="auto"/>
              <w:ind w:left="0" w:right="2"/>
              <w:rPr>
                <w:spacing w:val="-5"/>
              </w:rPr>
            </w:pPr>
            <w:r w:rsidRPr="00215933">
              <w:rPr>
                <w:spacing w:val="-5"/>
              </w:rPr>
              <w:t>56</w:t>
            </w:r>
          </w:p>
        </w:tc>
        <w:tc>
          <w:tcPr>
            <w:tcW w:w="1410" w:type="pct"/>
          </w:tcPr>
          <w:p w14:paraId="73EDEBFF" w14:textId="77777777" w:rsidR="002760AC" w:rsidRPr="00215933" w:rsidRDefault="002760AC" w:rsidP="00510F2E">
            <w:pPr>
              <w:pStyle w:val="TableParagraph"/>
              <w:spacing w:line="240" w:lineRule="auto"/>
              <w:ind w:left="0" w:right="2"/>
              <w:rPr>
                <w:spacing w:val="-4"/>
              </w:rPr>
            </w:pPr>
            <w:r w:rsidRPr="00215933">
              <w:rPr>
                <w:spacing w:val="-4"/>
              </w:rPr>
              <w:t>42,0</w:t>
            </w:r>
          </w:p>
        </w:tc>
        <w:tc>
          <w:tcPr>
            <w:tcW w:w="1870" w:type="pct"/>
          </w:tcPr>
          <w:p w14:paraId="09837F37" w14:textId="77777777" w:rsidR="002760AC" w:rsidRPr="00215933" w:rsidRDefault="002760AC" w:rsidP="00510F2E">
            <w:pPr>
              <w:pStyle w:val="TableParagraph"/>
              <w:spacing w:line="240" w:lineRule="auto"/>
              <w:ind w:left="0" w:right="2"/>
              <w:rPr>
                <w:spacing w:val="-4"/>
              </w:rPr>
            </w:pPr>
            <w:r w:rsidRPr="00215933">
              <w:rPr>
                <w:spacing w:val="-4"/>
              </w:rPr>
              <w:t>0,46</w:t>
            </w:r>
          </w:p>
        </w:tc>
      </w:tr>
      <w:tr w:rsidR="002760AC" w:rsidRPr="00215933" w14:paraId="5B577AD2" w14:textId="77777777" w:rsidTr="00345102">
        <w:trPr>
          <w:trHeight w:val="253"/>
        </w:trPr>
        <w:tc>
          <w:tcPr>
            <w:tcW w:w="1720" w:type="pct"/>
          </w:tcPr>
          <w:p w14:paraId="5B1FE292" w14:textId="77777777" w:rsidR="002760AC" w:rsidRPr="00215933" w:rsidRDefault="002760AC" w:rsidP="00510F2E">
            <w:pPr>
              <w:pStyle w:val="TableParagraph"/>
              <w:spacing w:line="240" w:lineRule="auto"/>
              <w:ind w:left="0" w:right="2"/>
              <w:rPr>
                <w:spacing w:val="-5"/>
              </w:rPr>
            </w:pPr>
            <w:r w:rsidRPr="00215933">
              <w:rPr>
                <w:spacing w:val="-5"/>
              </w:rPr>
              <w:t>57</w:t>
            </w:r>
          </w:p>
        </w:tc>
        <w:tc>
          <w:tcPr>
            <w:tcW w:w="1410" w:type="pct"/>
          </w:tcPr>
          <w:p w14:paraId="7143ED74" w14:textId="77777777" w:rsidR="002760AC" w:rsidRPr="00215933" w:rsidRDefault="002760AC" w:rsidP="00510F2E">
            <w:pPr>
              <w:pStyle w:val="TableParagraph"/>
              <w:spacing w:line="240" w:lineRule="auto"/>
              <w:ind w:left="0" w:right="2"/>
              <w:rPr>
                <w:spacing w:val="-4"/>
              </w:rPr>
            </w:pPr>
            <w:r w:rsidRPr="00215933">
              <w:rPr>
                <w:spacing w:val="-4"/>
              </w:rPr>
              <w:t>42,8</w:t>
            </w:r>
          </w:p>
        </w:tc>
        <w:tc>
          <w:tcPr>
            <w:tcW w:w="1870" w:type="pct"/>
          </w:tcPr>
          <w:p w14:paraId="55F962FE" w14:textId="77777777" w:rsidR="002760AC" w:rsidRPr="00215933" w:rsidRDefault="002760AC" w:rsidP="00510F2E">
            <w:pPr>
              <w:pStyle w:val="TableParagraph"/>
              <w:spacing w:line="240" w:lineRule="auto"/>
              <w:ind w:left="0" w:right="2"/>
              <w:rPr>
                <w:spacing w:val="-4"/>
              </w:rPr>
            </w:pPr>
            <w:r w:rsidRPr="00215933">
              <w:rPr>
                <w:spacing w:val="-4"/>
              </w:rPr>
              <w:t>0,47</w:t>
            </w:r>
          </w:p>
        </w:tc>
      </w:tr>
      <w:tr w:rsidR="002760AC" w:rsidRPr="00215933" w14:paraId="7D26839D" w14:textId="77777777" w:rsidTr="00345102">
        <w:trPr>
          <w:trHeight w:val="253"/>
        </w:trPr>
        <w:tc>
          <w:tcPr>
            <w:tcW w:w="1720" w:type="pct"/>
          </w:tcPr>
          <w:p w14:paraId="460FAE3E" w14:textId="77777777" w:rsidR="002760AC" w:rsidRPr="00215933" w:rsidRDefault="002760AC" w:rsidP="00510F2E">
            <w:pPr>
              <w:pStyle w:val="TableParagraph"/>
              <w:spacing w:line="240" w:lineRule="auto"/>
              <w:ind w:left="0" w:right="2"/>
              <w:rPr>
                <w:spacing w:val="-5"/>
              </w:rPr>
            </w:pPr>
            <w:r w:rsidRPr="00215933">
              <w:rPr>
                <w:spacing w:val="-5"/>
              </w:rPr>
              <w:t>58</w:t>
            </w:r>
          </w:p>
        </w:tc>
        <w:tc>
          <w:tcPr>
            <w:tcW w:w="1410" w:type="pct"/>
          </w:tcPr>
          <w:p w14:paraId="629C6633" w14:textId="77777777" w:rsidR="002760AC" w:rsidRPr="00215933" w:rsidRDefault="002760AC" w:rsidP="00510F2E">
            <w:pPr>
              <w:pStyle w:val="TableParagraph"/>
              <w:spacing w:line="240" w:lineRule="auto"/>
              <w:ind w:left="0" w:right="2"/>
              <w:rPr>
                <w:spacing w:val="-4"/>
              </w:rPr>
            </w:pPr>
            <w:r w:rsidRPr="00215933">
              <w:rPr>
                <w:spacing w:val="-4"/>
              </w:rPr>
              <w:t>43,5</w:t>
            </w:r>
          </w:p>
        </w:tc>
        <w:tc>
          <w:tcPr>
            <w:tcW w:w="1870" w:type="pct"/>
          </w:tcPr>
          <w:p w14:paraId="25099F07" w14:textId="77777777" w:rsidR="002760AC" w:rsidRPr="00215933" w:rsidRDefault="002760AC" w:rsidP="00510F2E">
            <w:pPr>
              <w:pStyle w:val="TableParagraph"/>
              <w:spacing w:line="240" w:lineRule="auto"/>
              <w:ind w:left="0" w:right="2"/>
              <w:rPr>
                <w:spacing w:val="-4"/>
              </w:rPr>
            </w:pPr>
            <w:r w:rsidRPr="00215933">
              <w:rPr>
                <w:spacing w:val="-4"/>
              </w:rPr>
              <w:t>0,48</w:t>
            </w:r>
          </w:p>
        </w:tc>
      </w:tr>
      <w:tr w:rsidR="002760AC" w:rsidRPr="00215933" w14:paraId="382FD784" w14:textId="77777777" w:rsidTr="00345102">
        <w:trPr>
          <w:trHeight w:val="253"/>
        </w:trPr>
        <w:tc>
          <w:tcPr>
            <w:tcW w:w="1720" w:type="pct"/>
          </w:tcPr>
          <w:p w14:paraId="49942774" w14:textId="77777777" w:rsidR="002760AC" w:rsidRPr="00215933" w:rsidRDefault="002760AC" w:rsidP="00510F2E">
            <w:pPr>
              <w:pStyle w:val="TableParagraph"/>
              <w:spacing w:line="240" w:lineRule="auto"/>
              <w:ind w:left="0" w:right="2"/>
              <w:rPr>
                <w:spacing w:val="-5"/>
              </w:rPr>
            </w:pPr>
            <w:r w:rsidRPr="00215933">
              <w:rPr>
                <w:spacing w:val="-5"/>
              </w:rPr>
              <w:t>59</w:t>
            </w:r>
          </w:p>
        </w:tc>
        <w:tc>
          <w:tcPr>
            <w:tcW w:w="1410" w:type="pct"/>
          </w:tcPr>
          <w:p w14:paraId="53BA6C13" w14:textId="77777777" w:rsidR="002760AC" w:rsidRPr="00215933" w:rsidRDefault="002760AC" w:rsidP="00510F2E">
            <w:pPr>
              <w:pStyle w:val="TableParagraph"/>
              <w:spacing w:line="240" w:lineRule="auto"/>
              <w:ind w:left="0" w:right="2"/>
              <w:rPr>
                <w:spacing w:val="-4"/>
              </w:rPr>
            </w:pPr>
            <w:r w:rsidRPr="00215933">
              <w:rPr>
                <w:spacing w:val="-4"/>
              </w:rPr>
              <w:t>44,3</w:t>
            </w:r>
          </w:p>
        </w:tc>
        <w:tc>
          <w:tcPr>
            <w:tcW w:w="1870" w:type="pct"/>
          </w:tcPr>
          <w:p w14:paraId="31D0F410" w14:textId="77777777" w:rsidR="002760AC" w:rsidRPr="00215933" w:rsidRDefault="002760AC" w:rsidP="00510F2E">
            <w:pPr>
              <w:pStyle w:val="TableParagraph"/>
              <w:spacing w:line="240" w:lineRule="auto"/>
              <w:ind w:left="0" w:right="2"/>
              <w:rPr>
                <w:spacing w:val="-4"/>
              </w:rPr>
            </w:pPr>
            <w:r w:rsidRPr="00215933">
              <w:rPr>
                <w:spacing w:val="-4"/>
              </w:rPr>
              <w:t>0,49</w:t>
            </w:r>
          </w:p>
        </w:tc>
      </w:tr>
    </w:tbl>
    <w:p w14:paraId="1E6BA44B" w14:textId="77777777" w:rsidR="00CE2372" w:rsidRPr="00215933" w:rsidRDefault="00CE2372" w:rsidP="00510F2E">
      <w:pPr>
        <w:pStyle w:val="BodyText"/>
        <w:ind w:right="2"/>
        <w:rPr>
          <w:i/>
        </w:rPr>
      </w:pPr>
    </w:p>
    <w:p w14:paraId="228A93B6" w14:textId="77777777" w:rsidR="00CE2372" w:rsidRPr="00215933"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overvejes</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seponere</w:t>
      </w:r>
      <w:r w:rsidRPr="00215933">
        <w:rPr>
          <w:spacing w:val="-2"/>
          <w:lang w:val="da-DK"/>
        </w:rPr>
        <w:t xml:space="preserve"> </w:t>
      </w:r>
      <w:r w:rsidRPr="00215933">
        <w:rPr>
          <w:lang w:val="da-DK"/>
        </w:rPr>
        <w:t>behandlingen</w:t>
      </w:r>
      <w:r w:rsidRPr="00215933">
        <w:rPr>
          <w:spacing w:val="-2"/>
          <w:lang w:val="da-DK"/>
        </w:rPr>
        <w:t xml:space="preserve"> </w:t>
      </w:r>
      <w:r w:rsidRPr="00215933">
        <w:rPr>
          <w:lang w:val="da-DK"/>
        </w:rPr>
        <w:t>hos</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responderet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løbet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28</w:t>
      </w:r>
      <w:r w:rsidRPr="00215933">
        <w:rPr>
          <w:spacing w:val="-1"/>
          <w:lang w:val="da-DK"/>
        </w:rPr>
        <w:t xml:space="preserve"> </w:t>
      </w:r>
      <w:r w:rsidRPr="00215933">
        <w:rPr>
          <w:lang w:val="da-DK"/>
        </w:rPr>
        <w:t xml:space="preserve">ugers </w:t>
      </w:r>
      <w:r w:rsidRPr="00215933">
        <w:rPr>
          <w:spacing w:val="-2"/>
          <w:lang w:val="da-DK"/>
        </w:rPr>
        <w:t>behandling.</w:t>
      </w:r>
    </w:p>
    <w:p w14:paraId="39516504" w14:textId="77777777" w:rsidR="00CE2372" w:rsidRPr="00215933" w:rsidRDefault="00CE2372" w:rsidP="00510F2E">
      <w:pPr>
        <w:pStyle w:val="BodyText"/>
        <w:ind w:right="2"/>
        <w:rPr>
          <w:lang w:val="da-DK"/>
        </w:rPr>
      </w:pPr>
    </w:p>
    <w:p w14:paraId="029D1144" w14:textId="77777777" w:rsidR="00CE2372" w:rsidRPr="00215933" w:rsidRDefault="00A35C88" w:rsidP="00510F2E">
      <w:pPr>
        <w:pStyle w:val="BodyText"/>
        <w:ind w:right="2"/>
        <w:rPr>
          <w:lang w:val="da-DK"/>
        </w:rPr>
      </w:pPr>
      <w:r w:rsidRPr="00215933">
        <w:rPr>
          <w:u w:val="single"/>
          <w:lang w:val="da-DK"/>
        </w:rPr>
        <w:t>Crohns</w:t>
      </w:r>
      <w:r w:rsidRPr="00215933">
        <w:rPr>
          <w:spacing w:val="-6"/>
          <w:u w:val="single"/>
          <w:lang w:val="da-DK"/>
        </w:rPr>
        <w:t xml:space="preserve"> </w:t>
      </w:r>
      <w:r w:rsidRPr="00215933">
        <w:rPr>
          <w:u w:val="single"/>
          <w:lang w:val="da-DK"/>
        </w:rPr>
        <w:t>sygdom</w:t>
      </w:r>
    </w:p>
    <w:p w14:paraId="5EAC03C4" w14:textId="77777777" w:rsidR="00CE2372" w:rsidRPr="00215933" w:rsidRDefault="00A35C88" w:rsidP="00510F2E">
      <w:pPr>
        <w:pStyle w:val="BodyText"/>
        <w:ind w:right="2"/>
        <w:rPr>
          <w:lang w:val="da-DK"/>
        </w:rPr>
      </w:pPr>
      <w:r w:rsidRPr="00215933">
        <w:rPr>
          <w:lang w:val="da-DK"/>
        </w:rPr>
        <w:t xml:space="preserve">Den første dosis af </w:t>
      </w:r>
      <w:bookmarkStart w:id="31" w:name="_Hlk183537116"/>
      <w:r w:rsidR="00FC04D8" w:rsidRPr="00215933">
        <w:rPr>
          <w:spacing w:val="-2"/>
          <w:lang w:val="da-DK"/>
        </w:rPr>
        <w:t>Yesintek</w:t>
      </w:r>
      <w:bookmarkEnd w:id="31"/>
      <w:r w:rsidR="00FC04D8" w:rsidRPr="00215933">
        <w:rPr>
          <w:vertAlign w:val="superscript"/>
          <w:lang w:val="da-DK"/>
        </w:rPr>
        <w:t xml:space="preserve"> </w:t>
      </w:r>
      <w:r w:rsidRPr="00215933">
        <w:rPr>
          <w:lang w:val="da-DK"/>
        </w:rPr>
        <w:t>i behandlingsregimet administreres intravenøst. Se pkt. 4.2 i produktresuméet</w:t>
      </w:r>
      <w:r w:rsidRPr="00215933">
        <w:rPr>
          <w:spacing w:val="-3"/>
          <w:lang w:val="da-DK"/>
        </w:rPr>
        <w:t xml:space="preserve"> </w:t>
      </w:r>
      <w:r w:rsidRPr="00215933">
        <w:rPr>
          <w:lang w:val="da-DK"/>
        </w:rPr>
        <w:t>for</w:t>
      </w:r>
      <w:r w:rsidRPr="00215933">
        <w:rPr>
          <w:spacing w:val="-3"/>
          <w:lang w:val="da-DK"/>
        </w:rPr>
        <w:t xml:space="preserve"> </w:t>
      </w:r>
      <w:r w:rsidR="00FC04D8" w:rsidRPr="00215933">
        <w:rPr>
          <w:spacing w:val="-2"/>
          <w:lang w:val="da-DK"/>
        </w:rPr>
        <w:t>Yesintek</w:t>
      </w:r>
      <w:r w:rsidR="00FC04D8" w:rsidRPr="00215933">
        <w:rPr>
          <w:vertAlign w:val="superscript"/>
          <w:lang w:val="da-DK"/>
        </w:rPr>
        <w:t xml:space="preserve"> </w:t>
      </w:r>
      <w:r w:rsidRPr="00215933">
        <w:rPr>
          <w:lang w:val="da-DK"/>
        </w:rPr>
        <w:t>130</w:t>
      </w:r>
      <w:r w:rsidRPr="00215933">
        <w:rPr>
          <w:spacing w:val="-2"/>
          <w:lang w:val="da-DK"/>
        </w:rPr>
        <w:t xml:space="preserve"> </w:t>
      </w:r>
      <w:r w:rsidRPr="00215933">
        <w:rPr>
          <w:lang w:val="da-DK"/>
        </w:rPr>
        <w:t>mg</w:t>
      </w:r>
      <w:r w:rsidRPr="00215933">
        <w:rPr>
          <w:spacing w:val="-2"/>
          <w:lang w:val="da-DK"/>
        </w:rPr>
        <w:t xml:space="preserve"> </w:t>
      </w:r>
      <w:r w:rsidRPr="00215933">
        <w:rPr>
          <w:lang w:val="da-DK"/>
        </w:rPr>
        <w:t>koncentrat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infusionsvæske</w:t>
      </w:r>
      <w:r w:rsidRPr="00215933">
        <w:rPr>
          <w:spacing w:val="-2"/>
          <w:lang w:val="da-DK"/>
        </w:rPr>
        <w:t xml:space="preserve"> </w:t>
      </w:r>
      <w:r w:rsidRPr="00215933">
        <w:rPr>
          <w:lang w:val="da-DK"/>
        </w:rPr>
        <w:t>for</w:t>
      </w:r>
      <w:r w:rsidRPr="00215933">
        <w:rPr>
          <w:spacing w:val="-3"/>
          <w:lang w:val="da-DK"/>
        </w:rPr>
        <w:t xml:space="preserve"> </w:t>
      </w:r>
      <w:r w:rsidRPr="00215933">
        <w:rPr>
          <w:lang w:val="da-DK"/>
        </w:rPr>
        <w:t>oplysninger</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dosering</w:t>
      </w:r>
      <w:r w:rsidRPr="00215933">
        <w:rPr>
          <w:spacing w:val="-3"/>
          <w:lang w:val="da-DK"/>
        </w:rPr>
        <w:t xml:space="preserve"> </w:t>
      </w:r>
      <w:r w:rsidRPr="00215933">
        <w:rPr>
          <w:lang w:val="da-DK"/>
        </w:rPr>
        <w:t>af det intravenøse regime.</w:t>
      </w:r>
    </w:p>
    <w:p w14:paraId="08195A8A" w14:textId="77777777" w:rsidR="002760AC" w:rsidRDefault="002760AC" w:rsidP="00510F2E">
      <w:pPr>
        <w:pStyle w:val="BodyText"/>
        <w:ind w:right="2"/>
        <w:rPr>
          <w:lang w:val="da-DK"/>
        </w:rPr>
      </w:pPr>
    </w:p>
    <w:p w14:paraId="4FB30C91" w14:textId="77777777" w:rsidR="00CE2372" w:rsidRPr="00215933" w:rsidRDefault="00A35C88" w:rsidP="00510F2E">
      <w:pPr>
        <w:pStyle w:val="BodyText"/>
        <w:ind w:right="2"/>
        <w:rPr>
          <w:lang w:val="da-DK"/>
        </w:rPr>
      </w:pPr>
      <w:r w:rsidRPr="00215933">
        <w:rPr>
          <w:lang w:val="da-DK"/>
        </w:rPr>
        <w:t>Den</w:t>
      </w:r>
      <w:r w:rsidRPr="00215933">
        <w:rPr>
          <w:spacing w:val="-3"/>
          <w:lang w:val="da-DK"/>
        </w:rPr>
        <w:t xml:space="preserve"> </w:t>
      </w:r>
      <w:r w:rsidRPr="00215933">
        <w:rPr>
          <w:lang w:val="da-DK"/>
        </w:rPr>
        <w:t>første</w:t>
      </w:r>
      <w:r w:rsidRPr="00215933">
        <w:rPr>
          <w:spacing w:val="-3"/>
          <w:lang w:val="da-DK"/>
        </w:rPr>
        <w:t xml:space="preserve"> </w:t>
      </w:r>
      <w:r w:rsidRPr="00215933">
        <w:rPr>
          <w:lang w:val="da-DK"/>
        </w:rPr>
        <w:t>subkutane</w:t>
      </w:r>
      <w:r w:rsidRPr="00215933">
        <w:rPr>
          <w:spacing w:val="-3"/>
          <w:lang w:val="da-DK"/>
        </w:rPr>
        <w:t xml:space="preserve"> </w:t>
      </w:r>
      <w:r w:rsidRPr="00215933">
        <w:rPr>
          <w:lang w:val="da-DK"/>
        </w:rPr>
        <w:t>administration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90</w:t>
      </w:r>
      <w:r w:rsidRPr="00215933">
        <w:rPr>
          <w:spacing w:val="-2"/>
          <w:lang w:val="da-DK"/>
        </w:rPr>
        <w:t xml:space="preserve"> </w:t>
      </w:r>
      <w:r w:rsidRPr="00215933">
        <w:rPr>
          <w:lang w:val="da-DK"/>
        </w:rPr>
        <w:t>mg</w:t>
      </w:r>
      <w:r w:rsidRPr="00215933">
        <w:rPr>
          <w:spacing w:val="-3"/>
          <w:lang w:val="da-DK"/>
        </w:rPr>
        <w:t xml:space="preserve"> </w:t>
      </w:r>
      <w:r w:rsidR="00131D9E" w:rsidRPr="00215933">
        <w:rPr>
          <w:spacing w:val="-2"/>
          <w:lang w:val="da-DK"/>
        </w:rPr>
        <w:t>Yesintek</w:t>
      </w:r>
      <w:r w:rsidR="00131D9E" w:rsidRPr="00215933">
        <w:rPr>
          <w:vertAlign w:val="superscript"/>
          <w:lang w:val="da-DK"/>
        </w:rPr>
        <w:t xml:space="preserve"> </w:t>
      </w:r>
      <w:r w:rsidRPr="00215933">
        <w:rPr>
          <w:lang w:val="da-DK"/>
        </w:rPr>
        <w:t>bør</w:t>
      </w:r>
      <w:r w:rsidRPr="00215933">
        <w:rPr>
          <w:spacing w:val="-3"/>
          <w:lang w:val="da-DK"/>
        </w:rPr>
        <w:t xml:space="preserve"> </w:t>
      </w:r>
      <w:r w:rsidRPr="00215933">
        <w:rPr>
          <w:lang w:val="da-DK"/>
        </w:rPr>
        <w:t>finde</w:t>
      </w:r>
      <w:r w:rsidRPr="00215933">
        <w:rPr>
          <w:spacing w:val="-3"/>
          <w:lang w:val="da-DK"/>
        </w:rPr>
        <w:t xml:space="preserve"> </w:t>
      </w:r>
      <w:r w:rsidRPr="00215933">
        <w:rPr>
          <w:lang w:val="da-DK"/>
        </w:rPr>
        <w:t>sted</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uge</w:t>
      </w:r>
      <w:r w:rsidRPr="00215933">
        <w:rPr>
          <w:spacing w:val="-2"/>
          <w:lang w:val="da-DK"/>
        </w:rPr>
        <w:t xml:space="preserve"> </w:t>
      </w:r>
      <w:r w:rsidRPr="00215933">
        <w:rPr>
          <w:lang w:val="da-DK"/>
        </w:rPr>
        <w:t>8</w:t>
      </w:r>
      <w:r w:rsidRPr="00215933">
        <w:rPr>
          <w:spacing w:val="-2"/>
          <w:lang w:val="da-DK"/>
        </w:rPr>
        <w:t xml:space="preserve"> </w:t>
      </w: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intravenøse dosis. Derefter anbefales dosering hver 12. uge.</w:t>
      </w:r>
    </w:p>
    <w:p w14:paraId="22F5E581" w14:textId="77777777" w:rsidR="002760AC" w:rsidRDefault="002760AC" w:rsidP="00510F2E">
      <w:pPr>
        <w:pStyle w:val="BodyText"/>
        <w:ind w:right="2"/>
        <w:rPr>
          <w:lang w:val="da-DK"/>
        </w:rPr>
      </w:pPr>
    </w:p>
    <w:p w14:paraId="4E723CA3" w14:textId="77777777" w:rsidR="00CE2372" w:rsidRPr="00215933" w:rsidRDefault="00A35C88" w:rsidP="00510F2E">
      <w:pPr>
        <w:pStyle w:val="BodyText"/>
        <w:ind w:right="2"/>
        <w:rPr>
          <w:lang w:val="da-DK"/>
        </w:rPr>
      </w:pPr>
      <w:r w:rsidRPr="00215933">
        <w:rPr>
          <w:lang w:val="da-DK"/>
        </w:rPr>
        <w:t>Patienter,</w:t>
      </w:r>
      <w:r w:rsidRPr="00215933">
        <w:rPr>
          <w:spacing w:val="-2"/>
          <w:lang w:val="da-DK"/>
        </w:rPr>
        <w:t xml:space="preserve"> </w:t>
      </w:r>
      <w:r w:rsidRPr="00215933">
        <w:rPr>
          <w:lang w:val="da-DK"/>
        </w:rPr>
        <w:t>som</w:t>
      </w:r>
      <w:r w:rsidRPr="00215933">
        <w:rPr>
          <w:spacing w:val="-3"/>
          <w:lang w:val="da-DK"/>
        </w:rPr>
        <w:t xml:space="preserve"> </w:t>
      </w:r>
      <w:r w:rsidRPr="00215933">
        <w:rPr>
          <w:lang w:val="da-DK"/>
        </w:rPr>
        <w:t>ikke</w:t>
      </w:r>
      <w:r w:rsidRPr="00215933">
        <w:rPr>
          <w:spacing w:val="-2"/>
          <w:lang w:val="da-DK"/>
        </w:rPr>
        <w:t xml:space="preserve"> </w:t>
      </w:r>
      <w:r w:rsidRPr="00215933">
        <w:rPr>
          <w:lang w:val="da-DK"/>
        </w:rPr>
        <w:t>udviser</w:t>
      </w:r>
      <w:r w:rsidRPr="00215933">
        <w:rPr>
          <w:spacing w:val="-3"/>
          <w:lang w:val="da-DK"/>
        </w:rPr>
        <w:t xml:space="preserve"> </w:t>
      </w:r>
      <w:r w:rsidRPr="00215933">
        <w:rPr>
          <w:lang w:val="da-DK"/>
        </w:rPr>
        <w:t>et</w:t>
      </w:r>
      <w:r w:rsidRPr="00215933">
        <w:rPr>
          <w:spacing w:val="-2"/>
          <w:lang w:val="da-DK"/>
        </w:rPr>
        <w:t xml:space="preserve"> </w:t>
      </w:r>
      <w:r w:rsidRPr="00215933">
        <w:rPr>
          <w:lang w:val="da-DK"/>
        </w:rPr>
        <w:t>tilstrækkeligt</w:t>
      </w:r>
      <w:r w:rsidRPr="00215933">
        <w:rPr>
          <w:spacing w:val="-3"/>
          <w:lang w:val="da-DK"/>
        </w:rPr>
        <w:t xml:space="preserve"> </w:t>
      </w:r>
      <w:r w:rsidRPr="00215933">
        <w:rPr>
          <w:lang w:val="da-DK"/>
        </w:rPr>
        <w:t>respons</w:t>
      </w:r>
      <w:r w:rsidRPr="00215933">
        <w:rPr>
          <w:spacing w:val="-2"/>
          <w:lang w:val="da-DK"/>
        </w:rPr>
        <w:t xml:space="preserve"> </w:t>
      </w:r>
      <w:r w:rsidRPr="00215933">
        <w:rPr>
          <w:lang w:val="da-DK"/>
        </w:rPr>
        <w:t>8</w:t>
      </w:r>
      <w:r w:rsidRPr="00215933">
        <w:rPr>
          <w:spacing w:val="-4"/>
          <w:lang w:val="da-DK"/>
        </w:rPr>
        <w:t xml:space="preserve"> </w:t>
      </w:r>
      <w:r w:rsidRPr="00215933">
        <w:rPr>
          <w:lang w:val="da-DK"/>
        </w:rPr>
        <w:t>uger</w:t>
      </w:r>
      <w:r w:rsidRPr="00215933">
        <w:rPr>
          <w:spacing w:val="-2"/>
          <w:lang w:val="da-DK"/>
        </w:rPr>
        <w:t xml:space="preserve"> </w:t>
      </w:r>
      <w:r w:rsidRPr="00215933">
        <w:rPr>
          <w:lang w:val="da-DK"/>
        </w:rPr>
        <w:t>efter</w:t>
      </w:r>
      <w:r w:rsidRPr="00215933">
        <w:rPr>
          <w:spacing w:val="-3"/>
          <w:lang w:val="da-DK"/>
        </w:rPr>
        <w:t xml:space="preserve"> </w:t>
      </w:r>
      <w:r w:rsidRPr="00215933">
        <w:rPr>
          <w:lang w:val="da-DK"/>
        </w:rPr>
        <w:t>den</w:t>
      </w:r>
      <w:r w:rsidRPr="00215933">
        <w:rPr>
          <w:spacing w:val="-2"/>
          <w:lang w:val="da-DK"/>
        </w:rPr>
        <w:t xml:space="preserve"> </w:t>
      </w:r>
      <w:r w:rsidRPr="00215933">
        <w:rPr>
          <w:lang w:val="da-DK"/>
        </w:rPr>
        <w:t>første</w:t>
      </w:r>
      <w:r w:rsidRPr="00215933">
        <w:rPr>
          <w:spacing w:val="-3"/>
          <w:lang w:val="da-DK"/>
        </w:rPr>
        <w:t xml:space="preserve"> </w:t>
      </w:r>
      <w:r w:rsidRPr="00215933">
        <w:rPr>
          <w:lang w:val="da-DK"/>
        </w:rPr>
        <w:t>subkutane</w:t>
      </w:r>
      <w:r w:rsidRPr="00215933">
        <w:rPr>
          <w:spacing w:val="-2"/>
          <w:lang w:val="da-DK"/>
        </w:rPr>
        <w:t xml:space="preserve"> </w:t>
      </w:r>
      <w:r w:rsidRPr="00215933">
        <w:rPr>
          <w:lang w:val="da-DK"/>
        </w:rPr>
        <w:t>dosis,</w:t>
      </w:r>
      <w:r w:rsidRPr="00215933">
        <w:rPr>
          <w:spacing w:val="-3"/>
          <w:lang w:val="da-DK"/>
        </w:rPr>
        <w:t xml:space="preserve"> </w:t>
      </w:r>
      <w:r w:rsidRPr="00215933">
        <w:rPr>
          <w:lang w:val="da-DK"/>
        </w:rPr>
        <w:t>kan</w:t>
      </w:r>
      <w:r w:rsidRPr="00215933">
        <w:rPr>
          <w:spacing w:val="-2"/>
          <w:lang w:val="da-DK"/>
        </w:rPr>
        <w:t xml:space="preserve"> </w:t>
      </w:r>
      <w:r w:rsidRPr="00215933">
        <w:rPr>
          <w:lang w:val="da-DK"/>
        </w:rPr>
        <w:t>gives endnu en subkutan dosis på dette tidspunkt (se pkt. 5.1).</w:t>
      </w:r>
    </w:p>
    <w:p w14:paraId="0F8D0A97" w14:textId="77777777" w:rsidR="00CE2372" w:rsidRPr="00215933" w:rsidRDefault="00CE2372" w:rsidP="00510F2E">
      <w:pPr>
        <w:pStyle w:val="BodyText"/>
        <w:ind w:right="2"/>
        <w:rPr>
          <w:lang w:val="da-DK"/>
        </w:rPr>
      </w:pPr>
    </w:p>
    <w:p w14:paraId="30DC005F" w14:textId="77777777" w:rsidR="00CE2372" w:rsidRPr="00215933" w:rsidRDefault="00A35C88" w:rsidP="00510F2E">
      <w:pPr>
        <w:pStyle w:val="BodyText"/>
        <w:ind w:right="2"/>
        <w:rPr>
          <w:lang w:val="da-DK"/>
        </w:rPr>
      </w:pPr>
      <w:r w:rsidRPr="00215933">
        <w:rPr>
          <w:lang w:val="da-DK"/>
        </w:rPr>
        <w:t>For</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mister</w:t>
      </w:r>
      <w:r w:rsidRPr="00215933">
        <w:rPr>
          <w:spacing w:val="-3"/>
          <w:lang w:val="da-DK"/>
        </w:rPr>
        <w:t xml:space="preserve"> </w:t>
      </w:r>
      <w:r w:rsidRPr="00215933">
        <w:rPr>
          <w:lang w:val="da-DK"/>
        </w:rPr>
        <w:t>respons</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dosering</w:t>
      </w:r>
      <w:r w:rsidRPr="00215933">
        <w:rPr>
          <w:spacing w:val="-2"/>
          <w:lang w:val="da-DK"/>
        </w:rPr>
        <w:t xml:space="preserve"> </w:t>
      </w:r>
      <w:r w:rsidRPr="00215933">
        <w:rPr>
          <w:lang w:val="da-DK"/>
        </w:rPr>
        <w:t>hver</w:t>
      </w:r>
      <w:r w:rsidRPr="00215933">
        <w:rPr>
          <w:spacing w:val="-2"/>
          <w:lang w:val="da-DK"/>
        </w:rPr>
        <w:t xml:space="preserve"> </w:t>
      </w:r>
      <w:r w:rsidRPr="00215933">
        <w:rPr>
          <w:lang w:val="da-DK"/>
        </w:rPr>
        <w:t>12.</w:t>
      </w:r>
      <w:r w:rsidRPr="00215933">
        <w:rPr>
          <w:spacing w:val="-4"/>
          <w:lang w:val="da-DK"/>
        </w:rPr>
        <w:t xml:space="preserve"> </w:t>
      </w:r>
      <w:r w:rsidRPr="00215933">
        <w:rPr>
          <w:lang w:val="da-DK"/>
        </w:rPr>
        <w:t>uge,</w:t>
      </w:r>
      <w:r w:rsidRPr="00215933">
        <w:rPr>
          <w:spacing w:val="-1"/>
          <w:lang w:val="da-DK"/>
        </w:rPr>
        <w:t xml:space="preserve"> </w:t>
      </w:r>
      <w:r w:rsidRPr="00215933">
        <w:rPr>
          <w:lang w:val="da-DK"/>
        </w:rPr>
        <w:t>kan</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muligvis</w:t>
      </w:r>
      <w:r w:rsidRPr="00215933">
        <w:rPr>
          <w:spacing w:val="-2"/>
          <w:lang w:val="da-DK"/>
        </w:rPr>
        <w:t xml:space="preserve"> </w:t>
      </w:r>
      <w:r w:rsidRPr="00215933">
        <w:rPr>
          <w:lang w:val="da-DK"/>
        </w:rPr>
        <w:t>være</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fordel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øge doseringshyppigheden til hver 8. uge (se pkt. 5.1, pkt. 5.2).</w:t>
      </w:r>
    </w:p>
    <w:p w14:paraId="03071B3A" w14:textId="77777777" w:rsidR="002760AC" w:rsidRDefault="002760AC" w:rsidP="00510F2E">
      <w:pPr>
        <w:pStyle w:val="BodyText"/>
        <w:ind w:right="2"/>
        <w:rPr>
          <w:lang w:val="da-DK"/>
        </w:rPr>
      </w:pPr>
    </w:p>
    <w:p w14:paraId="42AC23F6" w14:textId="77777777" w:rsidR="00CE2372" w:rsidRPr="00215933" w:rsidRDefault="00A35C88" w:rsidP="00510F2E">
      <w:pPr>
        <w:pStyle w:val="BodyText"/>
        <w:ind w:right="2"/>
        <w:rPr>
          <w:lang w:val="da-DK"/>
        </w:rPr>
      </w:pPr>
      <w:r w:rsidRPr="00215933">
        <w:rPr>
          <w:lang w:val="da-DK"/>
        </w:rPr>
        <w:t>Disse</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herefter</w:t>
      </w:r>
      <w:r w:rsidRPr="00215933">
        <w:rPr>
          <w:spacing w:val="-3"/>
          <w:lang w:val="da-DK"/>
        </w:rPr>
        <w:t xml:space="preserve"> </w:t>
      </w:r>
      <w:r w:rsidRPr="00215933">
        <w:rPr>
          <w:lang w:val="da-DK"/>
        </w:rPr>
        <w:t>overgå</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dosering</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8.</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hver</w:t>
      </w:r>
      <w:r w:rsidRPr="00215933">
        <w:rPr>
          <w:spacing w:val="-2"/>
          <w:lang w:val="da-DK"/>
        </w:rPr>
        <w:t xml:space="preserve"> </w:t>
      </w:r>
      <w:r w:rsidRPr="00215933">
        <w:rPr>
          <w:lang w:val="da-DK"/>
        </w:rPr>
        <w:t>12.</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i</w:t>
      </w:r>
      <w:r w:rsidRPr="00215933">
        <w:rPr>
          <w:spacing w:val="-3"/>
          <w:lang w:val="da-DK"/>
        </w:rPr>
        <w:t xml:space="preserve"> </w:t>
      </w:r>
      <w:r w:rsidRPr="00215933">
        <w:rPr>
          <w:lang w:val="da-DK"/>
        </w:rPr>
        <w:t>henhold</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lægens vurdering (se pkt. 5.1).</w:t>
      </w:r>
    </w:p>
    <w:p w14:paraId="60EC6E6F" w14:textId="77777777" w:rsidR="00CE2372" w:rsidRPr="00215933" w:rsidRDefault="00CE2372" w:rsidP="00510F2E">
      <w:pPr>
        <w:pStyle w:val="BodyText"/>
        <w:ind w:right="2"/>
        <w:rPr>
          <w:lang w:val="da-DK"/>
        </w:rPr>
      </w:pPr>
    </w:p>
    <w:p w14:paraId="69556F8A" w14:textId="77777777" w:rsidR="00CE2372" w:rsidRPr="00215933" w:rsidRDefault="00A35C88" w:rsidP="00510F2E">
      <w:pPr>
        <w:pStyle w:val="BodyText"/>
        <w:ind w:right="2"/>
        <w:rPr>
          <w:lang w:val="da-DK"/>
        </w:rPr>
      </w:pPr>
      <w:r w:rsidRPr="00215933">
        <w:rPr>
          <w:lang w:val="da-DK"/>
        </w:rPr>
        <w:t>Seponering</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overvejes</w:t>
      </w:r>
      <w:r w:rsidRPr="00215933">
        <w:rPr>
          <w:spacing w:val="-4"/>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viser</w:t>
      </w:r>
      <w:r w:rsidRPr="00215933">
        <w:rPr>
          <w:spacing w:val="-3"/>
          <w:lang w:val="da-DK"/>
        </w:rPr>
        <w:t xml:space="preserve"> </w:t>
      </w:r>
      <w:r w:rsidRPr="00215933">
        <w:rPr>
          <w:lang w:val="da-DK"/>
        </w:rPr>
        <w:t>tegn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terapeutisk</w:t>
      </w:r>
      <w:r w:rsidRPr="00215933">
        <w:rPr>
          <w:spacing w:val="-3"/>
          <w:lang w:val="da-DK"/>
        </w:rPr>
        <w:t xml:space="preserve"> </w:t>
      </w:r>
      <w:r w:rsidRPr="00215933">
        <w:rPr>
          <w:lang w:val="da-DK"/>
        </w:rPr>
        <w:t>effekt</w:t>
      </w:r>
      <w:r w:rsidRPr="00215933">
        <w:rPr>
          <w:spacing w:val="-4"/>
          <w:lang w:val="da-DK"/>
        </w:rPr>
        <w:t xml:space="preserve"> </w:t>
      </w:r>
      <w:r w:rsidRPr="00215933">
        <w:rPr>
          <w:lang w:val="da-DK"/>
        </w:rPr>
        <w:t>16</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i.v. induktionsdosis eller 16 uger efter skift til vedligeholdelsesdosering hver 8. uge.</w:t>
      </w:r>
    </w:p>
    <w:p w14:paraId="0DA4EB76" w14:textId="77777777" w:rsidR="00785728" w:rsidRDefault="00785728" w:rsidP="00510F2E">
      <w:pPr>
        <w:pStyle w:val="BodyText"/>
        <w:ind w:right="2"/>
        <w:rPr>
          <w:lang w:val="da-DK"/>
        </w:rPr>
      </w:pPr>
    </w:p>
    <w:p w14:paraId="0AE9B7AE" w14:textId="77777777" w:rsidR="00CE2372" w:rsidRPr="00215933" w:rsidRDefault="00A35C88" w:rsidP="00510F2E">
      <w:pPr>
        <w:pStyle w:val="BodyText"/>
        <w:ind w:right="2"/>
        <w:rPr>
          <w:lang w:val="da-DK"/>
        </w:rPr>
      </w:pPr>
      <w:r w:rsidRPr="00215933">
        <w:rPr>
          <w:lang w:val="da-DK"/>
        </w:rPr>
        <w:t xml:space="preserve">Behandling med immunmodulatorer og/eller kortikosteroider kan fortsættes under behandling med </w:t>
      </w:r>
      <w:r w:rsidR="00781081" w:rsidRPr="00215933">
        <w:rPr>
          <w:spacing w:val="-2"/>
          <w:lang w:val="da-DK"/>
        </w:rPr>
        <w:t>Yesintek</w:t>
      </w:r>
      <w:r w:rsidRPr="00215933">
        <w:rPr>
          <w:lang w:val="da-DK"/>
        </w:rPr>
        <w:t>.</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responderet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00781081" w:rsidRPr="00215933">
        <w:rPr>
          <w:spacing w:val="-2"/>
          <w:lang w:val="da-DK"/>
        </w:rPr>
        <w:t>Yesintek</w:t>
      </w:r>
      <w:r w:rsidRPr="00215933">
        <w:rPr>
          <w:lang w:val="da-DK"/>
        </w:rPr>
        <w:t>,</w:t>
      </w:r>
      <w:r w:rsidRPr="00215933">
        <w:rPr>
          <w:spacing w:val="-3"/>
          <w:lang w:val="da-DK"/>
        </w:rPr>
        <w:t xml:space="preserve"> </w:t>
      </w:r>
      <w:r w:rsidRPr="00215933">
        <w:rPr>
          <w:lang w:val="da-DK"/>
        </w:rPr>
        <w:t>kan</w:t>
      </w:r>
      <w:r w:rsidRPr="00215933">
        <w:rPr>
          <w:spacing w:val="-4"/>
          <w:lang w:val="da-DK"/>
        </w:rPr>
        <w:t xml:space="preserve"> </w:t>
      </w:r>
      <w:r w:rsidRPr="00215933">
        <w:rPr>
          <w:lang w:val="da-DK"/>
        </w:rPr>
        <w:t>behandling</w:t>
      </w:r>
      <w:r w:rsidRPr="00215933">
        <w:rPr>
          <w:spacing w:val="-3"/>
          <w:lang w:val="da-DK"/>
        </w:rPr>
        <w:t xml:space="preserve"> </w:t>
      </w:r>
      <w:r w:rsidRPr="00215933">
        <w:rPr>
          <w:lang w:val="da-DK"/>
        </w:rPr>
        <w:t>med kortikosteroider reduceres eller seponeres i henhold til standardbehandling.</w:t>
      </w:r>
    </w:p>
    <w:p w14:paraId="43384F53" w14:textId="77777777" w:rsidR="00CE2372" w:rsidRPr="00215933" w:rsidRDefault="00CE2372" w:rsidP="00510F2E">
      <w:pPr>
        <w:pStyle w:val="BodyText"/>
        <w:ind w:right="2"/>
        <w:rPr>
          <w:lang w:val="da-DK"/>
        </w:rPr>
      </w:pPr>
    </w:p>
    <w:p w14:paraId="6247F712"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behandlingen</w:t>
      </w:r>
      <w:r w:rsidRPr="00215933">
        <w:rPr>
          <w:spacing w:val="-4"/>
          <w:lang w:val="da-DK"/>
        </w:rPr>
        <w:t xml:space="preserve"> </w:t>
      </w:r>
      <w:r w:rsidRPr="00215933">
        <w:rPr>
          <w:lang w:val="da-DK"/>
        </w:rPr>
        <w:t>i</w:t>
      </w:r>
      <w:r w:rsidRPr="00215933">
        <w:rPr>
          <w:spacing w:val="-1"/>
          <w:lang w:val="da-DK"/>
        </w:rPr>
        <w:t xml:space="preserve"> </w:t>
      </w:r>
      <w:r w:rsidRPr="00215933">
        <w:rPr>
          <w:lang w:val="da-DK"/>
        </w:rPr>
        <w:t>tilfælde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Crohns</w:t>
      </w:r>
      <w:r w:rsidRPr="00215933">
        <w:rPr>
          <w:spacing w:val="-2"/>
          <w:lang w:val="da-DK"/>
        </w:rPr>
        <w:t xml:space="preserve"> </w:t>
      </w:r>
      <w:r w:rsidRPr="00215933">
        <w:rPr>
          <w:lang w:val="da-DK"/>
        </w:rPr>
        <w:t>sygdom</w:t>
      </w:r>
      <w:r w:rsidRPr="00215933">
        <w:rPr>
          <w:spacing w:val="-4"/>
          <w:lang w:val="da-DK"/>
        </w:rPr>
        <w:t xml:space="preserve"> </w:t>
      </w:r>
      <w:r w:rsidRPr="00215933">
        <w:rPr>
          <w:lang w:val="da-DK"/>
        </w:rPr>
        <w:t>har</w:t>
      </w:r>
      <w:r w:rsidRPr="00215933">
        <w:rPr>
          <w:spacing w:val="-2"/>
          <w:lang w:val="da-DK"/>
        </w:rPr>
        <w:t xml:space="preserve"> </w:t>
      </w:r>
      <w:r w:rsidRPr="00215933">
        <w:rPr>
          <w:lang w:val="da-DK"/>
        </w:rPr>
        <w:t>været</w:t>
      </w:r>
      <w:r w:rsidRPr="00215933">
        <w:rPr>
          <w:spacing w:val="-2"/>
          <w:lang w:val="da-DK"/>
        </w:rPr>
        <w:t xml:space="preserve"> </w:t>
      </w:r>
      <w:r w:rsidRPr="00215933">
        <w:rPr>
          <w:lang w:val="da-DK"/>
        </w:rPr>
        <w:t>afbrudt</w:t>
      </w:r>
      <w:r w:rsidRPr="00215933">
        <w:rPr>
          <w:spacing w:val="-2"/>
          <w:lang w:val="da-DK"/>
        </w:rPr>
        <w:t xml:space="preserve"> </w:t>
      </w:r>
      <w:r w:rsidRPr="00215933">
        <w:rPr>
          <w:lang w:val="da-DK"/>
        </w:rPr>
        <w:t>midlertidigt,</w:t>
      </w:r>
      <w:r w:rsidRPr="00215933">
        <w:rPr>
          <w:spacing w:val="-2"/>
          <w:lang w:val="da-DK"/>
        </w:rPr>
        <w:t xml:space="preserve"> </w:t>
      </w:r>
      <w:r w:rsidRPr="00215933">
        <w:rPr>
          <w:lang w:val="da-DK"/>
        </w:rPr>
        <w:t>er det sikkert og effektivt at genoptage den med subkutan dosering hver 8. uge.</w:t>
      </w:r>
    </w:p>
    <w:p w14:paraId="7DDE5829" w14:textId="77777777" w:rsidR="002760AC" w:rsidRDefault="002760AC" w:rsidP="00510F2E">
      <w:pPr>
        <w:ind w:right="2"/>
        <w:rPr>
          <w:i/>
          <w:lang w:val="da-DK"/>
        </w:rPr>
      </w:pPr>
    </w:p>
    <w:p w14:paraId="55E908F1" w14:textId="77777777" w:rsidR="00CE2372" w:rsidRPr="00215933" w:rsidRDefault="00A35C88" w:rsidP="00510F2E">
      <w:pPr>
        <w:ind w:right="2"/>
        <w:rPr>
          <w:i/>
          <w:lang w:val="da-DK"/>
        </w:rPr>
      </w:pPr>
      <w:r w:rsidRPr="00215933">
        <w:rPr>
          <w:i/>
          <w:lang w:val="da-DK"/>
        </w:rPr>
        <w:t>Ældre</w:t>
      </w:r>
    </w:p>
    <w:p w14:paraId="6808DCB1" w14:textId="77777777" w:rsidR="00CE2372" w:rsidRPr="00215933" w:rsidRDefault="00EC2560" w:rsidP="00510F2E">
      <w:pPr>
        <w:pStyle w:val="BodyText"/>
        <w:ind w:right="2"/>
        <w:rPr>
          <w:lang w:val="da-DK"/>
        </w:rPr>
      </w:pPr>
      <w:r w:rsidRPr="00215933">
        <w:rPr>
          <w:lang w:val="da-DK"/>
        </w:rPr>
        <w:t xml:space="preserve">Der er ikke behov for dosisjustering for patienter på 65 år og derover </w:t>
      </w:r>
      <w:r w:rsidR="00744F3F" w:rsidRPr="00215933">
        <w:rPr>
          <w:lang w:val="da-DK"/>
        </w:rPr>
        <w:t>(se</w:t>
      </w:r>
      <w:r w:rsidR="00744F3F" w:rsidRPr="00215933">
        <w:rPr>
          <w:spacing w:val="-6"/>
          <w:lang w:val="da-DK"/>
        </w:rPr>
        <w:t xml:space="preserve"> </w:t>
      </w:r>
      <w:r w:rsidR="00744F3F" w:rsidRPr="00215933">
        <w:rPr>
          <w:lang w:val="da-DK"/>
        </w:rPr>
        <w:t>pkt.</w:t>
      </w:r>
      <w:r w:rsidR="00744F3F" w:rsidRPr="00215933">
        <w:rPr>
          <w:spacing w:val="-5"/>
          <w:lang w:val="da-DK"/>
        </w:rPr>
        <w:t xml:space="preserve"> </w:t>
      </w:r>
      <w:r w:rsidR="00744F3F" w:rsidRPr="00215933">
        <w:rPr>
          <w:spacing w:val="-4"/>
          <w:lang w:val="da-DK"/>
        </w:rPr>
        <w:t>4.4)</w:t>
      </w:r>
    </w:p>
    <w:p w14:paraId="370755A8" w14:textId="77777777" w:rsidR="002760AC" w:rsidRDefault="002760AC" w:rsidP="00510F2E">
      <w:pPr>
        <w:ind w:right="2"/>
        <w:rPr>
          <w:i/>
          <w:lang w:val="da-DK"/>
        </w:rPr>
      </w:pPr>
    </w:p>
    <w:p w14:paraId="2F6DE254" w14:textId="77777777" w:rsidR="00CE2372" w:rsidRPr="00215933" w:rsidRDefault="00A35C88" w:rsidP="00510F2E">
      <w:pPr>
        <w:ind w:right="2"/>
        <w:rPr>
          <w:i/>
          <w:lang w:val="da-DK"/>
        </w:rPr>
      </w:pPr>
      <w:r w:rsidRPr="00215933">
        <w:rPr>
          <w:i/>
          <w:lang w:val="da-DK"/>
        </w:rPr>
        <w:t>Nedsat</w:t>
      </w:r>
      <w:r w:rsidRPr="00215933">
        <w:rPr>
          <w:i/>
          <w:spacing w:val="-4"/>
          <w:lang w:val="da-DK"/>
        </w:rPr>
        <w:t xml:space="preserve"> </w:t>
      </w:r>
      <w:r w:rsidRPr="00215933">
        <w:rPr>
          <w:i/>
          <w:lang w:val="da-DK"/>
        </w:rPr>
        <w:t>nyre-</w:t>
      </w:r>
      <w:r w:rsidRPr="00215933">
        <w:rPr>
          <w:i/>
          <w:spacing w:val="-2"/>
          <w:lang w:val="da-DK"/>
        </w:rPr>
        <w:t xml:space="preserve"> </w:t>
      </w:r>
      <w:r w:rsidRPr="00215933">
        <w:rPr>
          <w:i/>
          <w:lang w:val="da-DK"/>
        </w:rPr>
        <w:t>og</w:t>
      </w:r>
      <w:r w:rsidRPr="00215933">
        <w:rPr>
          <w:i/>
          <w:spacing w:val="-5"/>
          <w:lang w:val="da-DK"/>
        </w:rPr>
        <w:t xml:space="preserve"> </w:t>
      </w:r>
      <w:r w:rsidRPr="00215933">
        <w:rPr>
          <w:i/>
          <w:spacing w:val="-2"/>
          <w:lang w:val="da-DK"/>
        </w:rPr>
        <w:t>leverfunktion</w:t>
      </w:r>
    </w:p>
    <w:p w14:paraId="25907141" w14:textId="4197516D" w:rsidR="00CE2372" w:rsidRPr="00215933" w:rsidRDefault="00F0371D" w:rsidP="00510F2E">
      <w:pPr>
        <w:pStyle w:val="BodyText"/>
        <w:ind w:right="2"/>
        <w:rPr>
          <w:lang w:val="da-DK"/>
        </w:rPr>
      </w:pPr>
      <w:r>
        <w:rPr>
          <w:lang w:val="da-DK"/>
        </w:rPr>
        <w:t>Yesintek</w:t>
      </w:r>
      <w:r w:rsidR="0072126D" w:rsidRPr="00215933">
        <w:rPr>
          <w:lang w:val="da-DK"/>
        </w:rPr>
        <w:t xml:space="preserve"> er</w:t>
      </w:r>
      <w:r w:rsidR="0072126D" w:rsidRPr="00215933">
        <w:rPr>
          <w:spacing w:val="-3"/>
          <w:lang w:val="da-DK"/>
        </w:rPr>
        <w:t xml:space="preserve"> </w:t>
      </w:r>
      <w:r w:rsidR="0072126D" w:rsidRPr="00215933">
        <w:rPr>
          <w:lang w:val="da-DK"/>
        </w:rPr>
        <w:t>ikke</w:t>
      </w:r>
      <w:r w:rsidR="0072126D" w:rsidRPr="00215933">
        <w:rPr>
          <w:spacing w:val="-3"/>
          <w:lang w:val="da-DK"/>
        </w:rPr>
        <w:t xml:space="preserve"> </w:t>
      </w:r>
      <w:r w:rsidR="0072126D" w:rsidRPr="00215933">
        <w:rPr>
          <w:lang w:val="da-DK"/>
        </w:rPr>
        <w:t>undersøgt</w:t>
      </w:r>
      <w:r w:rsidR="0072126D" w:rsidRPr="00215933">
        <w:rPr>
          <w:spacing w:val="-3"/>
          <w:lang w:val="da-DK"/>
        </w:rPr>
        <w:t xml:space="preserve"> </w:t>
      </w:r>
      <w:r w:rsidR="0072126D" w:rsidRPr="00215933">
        <w:rPr>
          <w:lang w:val="da-DK"/>
        </w:rPr>
        <w:t>hos</w:t>
      </w:r>
      <w:r w:rsidR="0072126D" w:rsidRPr="00215933">
        <w:rPr>
          <w:spacing w:val="-3"/>
          <w:lang w:val="da-DK"/>
        </w:rPr>
        <w:t xml:space="preserve"> </w:t>
      </w:r>
      <w:r w:rsidR="0072126D" w:rsidRPr="00215933">
        <w:rPr>
          <w:lang w:val="da-DK"/>
        </w:rPr>
        <w:t>disse</w:t>
      </w:r>
      <w:r w:rsidR="0072126D" w:rsidRPr="00215933">
        <w:rPr>
          <w:spacing w:val="-3"/>
          <w:lang w:val="da-DK"/>
        </w:rPr>
        <w:t xml:space="preserve"> </w:t>
      </w:r>
      <w:r w:rsidR="0072126D" w:rsidRPr="00215933">
        <w:rPr>
          <w:lang w:val="da-DK"/>
        </w:rPr>
        <w:t>patientpopulationer.</w:t>
      </w:r>
      <w:r w:rsidR="0072126D" w:rsidRPr="00215933">
        <w:rPr>
          <w:spacing w:val="-3"/>
          <w:lang w:val="da-DK"/>
        </w:rPr>
        <w:t xml:space="preserve"> </w:t>
      </w:r>
      <w:r w:rsidR="0072126D" w:rsidRPr="00215933">
        <w:rPr>
          <w:lang w:val="da-DK"/>
        </w:rPr>
        <w:t>Der</w:t>
      </w:r>
      <w:r w:rsidR="0072126D" w:rsidRPr="00215933">
        <w:rPr>
          <w:spacing w:val="-3"/>
          <w:lang w:val="da-DK"/>
        </w:rPr>
        <w:t xml:space="preserve"> </w:t>
      </w:r>
      <w:r w:rsidR="0072126D" w:rsidRPr="00215933">
        <w:rPr>
          <w:lang w:val="da-DK"/>
        </w:rPr>
        <w:t>kan</w:t>
      </w:r>
      <w:r w:rsidR="0072126D" w:rsidRPr="00215933">
        <w:rPr>
          <w:spacing w:val="-3"/>
          <w:lang w:val="da-DK"/>
        </w:rPr>
        <w:t xml:space="preserve"> </w:t>
      </w:r>
      <w:r w:rsidR="0072126D" w:rsidRPr="00215933">
        <w:rPr>
          <w:lang w:val="da-DK"/>
        </w:rPr>
        <w:t>ikke</w:t>
      </w:r>
      <w:r w:rsidR="0072126D" w:rsidRPr="00215933">
        <w:rPr>
          <w:spacing w:val="-3"/>
          <w:lang w:val="da-DK"/>
        </w:rPr>
        <w:t xml:space="preserve"> </w:t>
      </w:r>
      <w:r w:rsidR="0072126D" w:rsidRPr="00215933">
        <w:rPr>
          <w:lang w:val="da-DK"/>
        </w:rPr>
        <w:t>gives</w:t>
      </w:r>
      <w:r w:rsidR="0072126D" w:rsidRPr="00215933">
        <w:rPr>
          <w:spacing w:val="-3"/>
          <w:lang w:val="da-DK"/>
        </w:rPr>
        <w:t xml:space="preserve"> </w:t>
      </w:r>
      <w:r w:rsidR="0072126D" w:rsidRPr="00215933">
        <w:rPr>
          <w:lang w:val="da-DK"/>
        </w:rPr>
        <w:t>nogen</w:t>
      </w:r>
      <w:r w:rsidR="0072126D" w:rsidRPr="00215933">
        <w:rPr>
          <w:spacing w:val="-3"/>
          <w:lang w:val="da-DK"/>
        </w:rPr>
        <w:t xml:space="preserve"> </w:t>
      </w:r>
      <w:r w:rsidR="0072126D" w:rsidRPr="00215933">
        <w:rPr>
          <w:lang w:val="da-DK"/>
        </w:rPr>
        <w:t>anbefalinger vedrørende dosering.</w:t>
      </w:r>
    </w:p>
    <w:p w14:paraId="3155A20E" w14:textId="77777777" w:rsidR="002760AC" w:rsidRDefault="002760AC" w:rsidP="00510F2E">
      <w:pPr>
        <w:ind w:right="2"/>
        <w:rPr>
          <w:i/>
          <w:lang w:val="da-DK"/>
        </w:rPr>
      </w:pPr>
    </w:p>
    <w:p w14:paraId="3D36CBF4" w14:textId="77777777" w:rsidR="00CE2372" w:rsidRPr="00215933" w:rsidRDefault="00A35C88" w:rsidP="00510F2E">
      <w:pPr>
        <w:ind w:right="2"/>
        <w:rPr>
          <w:i/>
          <w:lang w:val="da-DK"/>
        </w:rPr>
      </w:pPr>
      <w:r w:rsidRPr="00215933">
        <w:rPr>
          <w:i/>
          <w:lang w:val="da-DK"/>
        </w:rPr>
        <w:t>Pædiatrisk</w:t>
      </w:r>
      <w:r w:rsidRPr="00215933">
        <w:rPr>
          <w:i/>
          <w:spacing w:val="-10"/>
          <w:lang w:val="da-DK"/>
        </w:rPr>
        <w:t xml:space="preserve"> </w:t>
      </w:r>
      <w:r w:rsidRPr="00215933">
        <w:rPr>
          <w:i/>
          <w:spacing w:val="-2"/>
          <w:lang w:val="da-DK"/>
        </w:rPr>
        <w:t>population</w:t>
      </w:r>
    </w:p>
    <w:p w14:paraId="7A3B1373" w14:textId="651BA5BA" w:rsidR="00CE2372" w:rsidRPr="00215933" w:rsidRDefault="0072126D" w:rsidP="00510F2E">
      <w:pPr>
        <w:pStyle w:val="BodyText"/>
        <w:ind w:right="2"/>
        <w:rPr>
          <w:lang w:val="da-DK"/>
        </w:rPr>
      </w:pPr>
      <w:bookmarkStart w:id="32" w:name="_Hlk183537286"/>
      <w:r w:rsidRPr="00215933">
        <w:rPr>
          <w:spacing w:val="-2"/>
          <w:lang w:val="da-DK"/>
        </w:rPr>
        <w:t>Yesintek</w:t>
      </w:r>
      <w:bookmarkEnd w:id="32"/>
      <w:r w:rsidRPr="00215933">
        <w:rPr>
          <w:vertAlign w:val="superscript"/>
          <w:lang w:val="da-DK"/>
        </w:rPr>
        <w:t xml:space="preserve"> </w:t>
      </w:r>
      <w:r w:rsidRPr="00215933">
        <w:rPr>
          <w:lang w:val="da-DK"/>
        </w:rPr>
        <w:t>sikkerhed</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virkning</w:t>
      </w:r>
      <w:r w:rsidRPr="00215933">
        <w:rPr>
          <w:spacing w:val="-2"/>
          <w:lang w:val="da-DK"/>
        </w:rPr>
        <w:t xml:space="preserve"> </w:t>
      </w:r>
      <w:r w:rsidRPr="00215933">
        <w:rPr>
          <w:lang w:val="da-DK"/>
        </w:rPr>
        <w:t>hos</w:t>
      </w:r>
      <w:r w:rsidRPr="00215933">
        <w:rPr>
          <w:spacing w:val="-3"/>
          <w:lang w:val="da-DK"/>
        </w:rPr>
        <w:t xml:space="preserve"> </w:t>
      </w:r>
      <w:r w:rsidRPr="00215933">
        <w:rPr>
          <w:lang w:val="da-DK"/>
        </w:rPr>
        <w:t>børn</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18</w:t>
      </w:r>
      <w:r w:rsidRPr="00215933">
        <w:rPr>
          <w:spacing w:val="-2"/>
          <w:lang w:val="da-DK"/>
        </w:rPr>
        <w:t xml:space="preserve"> </w:t>
      </w:r>
      <w:r w:rsidRPr="00215933">
        <w:rPr>
          <w:lang w:val="da-DK"/>
        </w:rPr>
        <w:t>år</w:t>
      </w:r>
      <w:r w:rsidRPr="00215933">
        <w:rPr>
          <w:spacing w:val="-3"/>
          <w:lang w:val="da-DK"/>
        </w:rPr>
        <w:t xml:space="preserve"> </w:t>
      </w:r>
      <w:r w:rsidRPr="00215933">
        <w:rPr>
          <w:lang w:val="da-DK"/>
        </w:rPr>
        <w:t>ved</w:t>
      </w:r>
      <w:r w:rsidRPr="00215933">
        <w:rPr>
          <w:spacing w:val="-2"/>
          <w:lang w:val="da-DK"/>
        </w:rPr>
        <w:t xml:space="preserve"> </w:t>
      </w:r>
      <w:r w:rsidRPr="00215933">
        <w:rPr>
          <w:lang w:val="da-DK"/>
        </w:rPr>
        <w:t>behandling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w:t>
      </w:r>
      <w:r w:rsidRPr="00215933">
        <w:rPr>
          <w:spacing w:val="-5"/>
          <w:lang w:val="da-DK"/>
        </w:rPr>
        <w:t xml:space="preserve"> </w:t>
      </w:r>
      <w:r w:rsidRPr="00215933">
        <w:rPr>
          <w:lang w:val="da-DK"/>
        </w:rPr>
        <w:t>er endnu ikke klarlagt. Der foreligger ingen data.</w:t>
      </w:r>
    </w:p>
    <w:p w14:paraId="47660B61" w14:textId="77777777" w:rsidR="00CE2372" w:rsidRPr="00215933" w:rsidRDefault="00CE2372" w:rsidP="00510F2E">
      <w:pPr>
        <w:pStyle w:val="BodyText"/>
        <w:ind w:right="2"/>
        <w:rPr>
          <w:lang w:val="da-DK"/>
        </w:rPr>
      </w:pPr>
    </w:p>
    <w:p w14:paraId="30CF5198" w14:textId="77777777" w:rsidR="00CE2372" w:rsidRPr="00215933" w:rsidRDefault="00A35C88" w:rsidP="00510F2E">
      <w:pPr>
        <w:pStyle w:val="BodyText"/>
        <w:ind w:right="2"/>
        <w:rPr>
          <w:lang w:val="da-DK"/>
        </w:rPr>
      </w:pPr>
      <w:r w:rsidRPr="00215933">
        <w:rPr>
          <w:spacing w:val="-2"/>
          <w:u w:val="single"/>
          <w:lang w:val="da-DK"/>
        </w:rPr>
        <w:t>Administration</w:t>
      </w:r>
    </w:p>
    <w:p w14:paraId="1C7A0764" w14:textId="77777777" w:rsidR="00CE2372" w:rsidRPr="00215933" w:rsidRDefault="000A24B7" w:rsidP="00510F2E">
      <w:pPr>
        <w:pStyle w:val="BodyText"/>
        <w:ind w:right="2"/>
        <w:rPr>
          <w:lang w:val="da-DK"/>
        </w:rPr>
      </w:pPr>
      <w:r w:rsidRPr="00215933">
        <w:rPr>
          <w:spacing w:val="-2"/>
          <w:lang w:val="da-DK"/>
        </w:rPr>
        <w:t>Yesintek</w:t>
      </w:r>
      <w:r w:rsidRPr="00215933">
        <w:rPr>
          <w:vertAlign w:val="superscript"/>
          <w:lang w:val="da-DK"/>
        </w:rPr>
        <w:t xml:space="preserve"> </w:t>
      </w:r>
      <w:r w:rsidRPr="00215933">
        <w:rPr>
          <w:lang w:val="da-DK"/>
        </w:rPr>
        <w:t>45</w:t>
      </w:r>
      <w:r w:rsidRPr="00215933">
        <w:rPr>
          <w:spacing w:val="-2"/>
          <w:lang w:val="da-DK"/>
        </w:rPr>
        <w:t xml:space="preserve"> </w:t>
      </w:r>
      <w:r w:rsidRPr="00215933">
        <w:rPr>
          <w:lang w:val="da-DK"/>
        </w:rPr>
        <w:t>mg</w:t>
      </w:r>
      <w:r w:rsidRPr="00215933">
        <w:rPr>
          <w:spacing w:val="-2"/>
          <w:lang w:val="da-DK"/>
        </w:rPr>
        <w:t xml:space="preserve"> </w:t>
      </w:r>
      <w:r w:rsidRPr="00215933">
        <w:rPr>
          <w:lang w:val="da-DK"/>
        </w:rPr>
        <w:t>hætteglas</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45</w:t>
      </w:r>
      <w:r w:rsidRPr="00215933">
        <w:rPr>
          <w:spacing w:val="-2"/>
          <w:lang w:val="da-DK"/>
        </w:rPr>
        <w:t xml:space="preserve"> </w:t>
      </w:r>
      <w:r w:rsidRPr="00215933">
        <w:rPr>
          <w:lang w:val="da-DK"/>
        </w:rPr>
        <w:t>mg</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90 mg</w:t>
      </w:r>
      <w:r w:rsidRPr="00215933">
        <w:rPr>
          <w:spacing w:val="-4"/>
          <w:lang w:val="da-DK"/>
        </w:rPr>
        <w:t xml:space="preserve"> </w:t>
      </w:r>
      <w:r w:rsidRPr="00215933">
        <w:rPr>
          <w:lang w:val="da-DK"/>
        </w:rPr>
        <w:t>fyldte</w:t>
      </w:r>
      <w:r w:rsidRPr="00215933">
        <w:rPr>
          <w:spacing w:val="-2"/>
          <w:lang w:val="da-DK"/>
        </w:rPr>
        <w:t xml:space="preserve"> </w:t>
      </w:r>
      <w:r w:rsidRPr="00215933">
        <w:rPr>
          <w:lang w:val="da-DK"/>
        </w:rPr>
        <w:t>injektionssprøjter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kun</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subkutan injektion. Hvis det er muligt, skal hudområder med psoriasis undgås som injektionssteder.</w:t>
      </w:r>
    </w:p>
    <w:p w14:paraId="107A52A2" w14:textId="77777777" w:rsidR="00785728" w:rsidRDefault="00785728" w:rsidP="00510F2E">
      <w:pPr>
        <w:pStyle w:val="BodyText"/>
        <w:ind w:right="2"/>
        <w:rPr>
          <w:lang w:val="da-DK"/>
        </w:rPr>
      </w:pPr>
    </w:p>
    <w:p w14:paraId="3FC0D962" w14:textId="77777777" w:rsidR="00CE2372" w:rsidRPr="00215933" w:rsidRDefault="00A35C88" w:rsidP="00510F2E">
      <w:pPr>
        <w:pStyle w:val="BodyText"/>
        <w:ind w:right="2"/>
        <w:rPr>
          <w:lang w:val="da-DK"/>
        </w:rPr>
      </w:pPr>
      <w:r w:rsidRPr="00215933">
        <w:rPr>
          <w:lang w:val="da-DK"/>
        </w:rPr>
        <w:t>Patienterne eller deres omsorgspersoner kan efter at have fået behørig undervisning i injektionsteknikken</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subkutan</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injicere</w:t>
      </w:r>
      <w:r w:rsidRPr="00215933">
        <w:rPr>
          <w:spacing w:val="-3"/>
          <w:lang w:val="da-DK"/>
        </w:rPr>
        <w:t xml:space="preserve"> </w:t>
      </w:r>
      <w:r w:rsidR="000A24B7" w:rsidRPr="00215933">
        <w:rPr>
          <w:spacing w:val="-2"/>
          <w:lang w:val="da-DK"/>
        </w:rPr>
        <w:t>Yesintek</w:t>
      </w:r>
      <w:r w:rsidRPr="00215933">
        <w:rPr>
          <w:lang w:val="da-DK"/>
        </w:rPr>
        <w:t>,</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beslutter,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er hensigtsmæssigt. Lægen skal dog sikre sig, at der sker den nødvendige opfølgning.</w:t>
      </w:r>
    </w:p>
    <w:p w14:paraId="646057D8" w14:textId="77777777" w:rsidR="00785728" w:rsidRDefault="00785728" w:rsidP="00510F2E">
      <w:pPr>
        <w:pStyle w:val="BodyText"/>
        <w:ind w:right="2"/>
        <w:rPr>
          <w:lang w:val="da-DK"/>
        </w:rPr>
      </w:pPr>
    </w:p>
    <w:p w14:paraId="5F16F21A" w14:textId="77777777" w:rsidR="00CE2372" w:rsidRPr="00215933" w:rsidRDefault="00A35C88" w:rsidP="00510F2E">
      <w:pPr>
        <w:pStyle w:val="BodyText"/>
        <w:ind w:right="2"/>
        <w:rPr>
          <w:lang w:val="da-DK"/>
        </w:rPr>
      </w:pPr>
      <w:r w:rsidRPr="00215933">
        <w:rPr>
          <w:lang w:val="da-DK"/>
        </w:rPr>
        <w:lastRenderedPageBreak/>
        <w:t>Patienterne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deres</w:t>
      </w:r>
      <w:r w:rsidRPr="00215933">
        <w:rPr>
          <w:spacing w:val="-3"/>
          <w:lang w:val="da-DK"/>
        </w:rPr>
        <w:t xml:space="preserve"> </w:t>
      </w:r>
      <w:r w:rsidRPr="00215933">
        <w:rPr>
          <w:lang w:val="da-DK"/>
        </w:rPr>
        <w:t>omsorgspersoner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have</w:t>
      </w:r>
      <w:r w:rsidRPr="00215933">
        <w:rPr>
          <w:spacing w:val="-3"/>
          <w:lang w:val="da-DK"/>
        </w:rPr>
        <w:t xml:space="preserve"> </w:t>
      </w:r>
      <w:r w:rsidRPr="00215933">
        <w:rPr>
          <w:lang w:val="da-DK"/>
        </w:rPr>
        <w:t>besked</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injicere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ordinerede</w:t>
      </w:r>
      <w:r w:rsidRPr="00215933">
        <w:rPr>
          <w:spacing w:val="-3"/>
          <w:lang w:val="da-DK"/>
        </w:rPr>
        <w:t xml:space="preserve"> </w:t>
      </w:r>
      <w:r w:rsidRPr="00215933">
        <w:rPr>
          <w:lang w:val="da-DK"/>
        </w:rPr>
        <w:t>mængde</w:t>
      </w:r>
      <w:r w:rsidRPr="00215933">
        <w:rPr>
          <w:spacing w:val="-3"/>
          <w:lang w:val="da-DK"/>
        </w:rPr>
        <w:t xml:space="preserve"> </w:t>
      </w:r>
      <w:r w:rsidRPr="00215933">
        <w:rPr>
          <w:lang w:val="da-DK"/>
        </w:rPr>
        <w:t xml:space="preserve">af </w:t>
      </w:r>
      <w:r w:rsidR="000A24B7" w:rsidRPr="00215933">
        <w:rPr>
          <w:spacing w:val="-2"/>
          <w:lang w:val="da-DK"/>
        </w:rPr>
        <w:t>Yesintek</w:t>
      </w:r>
      <w:r w:rsidR="000A24B7" w:rsidRPr="00215933">
        <w:rPr>
          <w:vertAlign w:val="superscript"/>
          <w:lang w:val="da-DK"/>
        </w:rPr>
        <w:t xml:space="preserve"> </w:t>
      </w:r>
      <w:r w:rsidRPr="00215933">
        <w:rPr>
          <w:lang w:val="da-DK"/>
        </w:rPr>
        <w:t>i henhold til anvisningerne i indlægssedlen. I indlægssedlen gives der grundige anvisninger i administration.</w:t>
      </w:r>
    </w:p>
    <w:p w14:paraId="0E52BA39" w14:textId="77777777" w:rsidR="00345102" w:rsidRPr="00215933" w:rsidRDefault="00345102" w:rsidP="00510F2E">
      <w:pPr>
        <w:pStyle w:val="BodyText"/>
        <w:ind w:right="2"/>
        <w:rPr>
          <w:lang w:val="da-DK"/>
        </w:rPr>
      </w:pPr>
    </w:p>
    <w:p w14:paraId="16BEC9F7" w14:textId="77777777" w:rsidR="00CE2372" w:rsidRPr="00215933" w:rsidRDefault="00A35C88" w:rsidP="00510F2E">
      <w:pPr>
        <w:pStyle w:val="BodyText"/>
        <w:ind w:right="2"/>
        <w:rPr>
          <w:lang w:val="da-DK"/>
        </w:rPr>
      </w:pPr>
      <w:r w:rsidRPr="00215933">
        <w:rPr>
          <w:lang w:val="da-DK"/>
        </w:rPr>
        <w:t>I</w:t>
      </w:r>
      <w:r w:rsidRPr="00215933">
        <w:rPr>
          <w:spacing w:val="-8"/>
          <w:lang w:val="da-DK"/>
        </w:rPr>
        <w:t xml:space="preserve"> </w:t>
      </w:r>
      <w:r w:rsidRPr="00215933">
        <w:rPr>
          <w:lang w:val="da-DK"/>
        </w:rPr>
        <w:t>pkt.</w:t>
      </w:r>
      <w:r w:rsidRPr="00215933">
        <w:rPr>
          <w:spacing w:val="-5"/>
          <w:lang w:val="da-DK"/>
        </w:rPr>
        <w:t xml:space="preserve"> </w:t>
      </w:r>
      <w:r w:rsidRPr="00215933">
        <w:rPr>
          <w:lang w:val="da-DK"/>
        </w:rPr>
        <w:t>6.6</w:t>
      </w:r>
      <w:r w:rsidRPr="00215933">
        <w:rPr>
          <w:spacing w:val="-6"/>
          <w:lang w:val="da-DK"/>
        </w:rPr>
        <w:t xml:space="preserve"> </w:t>
      </w:r>
      <w:r w:rsidRPr="00215933">
        <w:rPr>
          <w:lang w:val="da-DK"/>
        </w:rPr>
        <w:t>gives</w:t>
      </w:r>
      <w:r w:rsidRPr="00215933">
        <w:rPr>
          <w:spacing w:val="-5"/>
          <w:lang w:val="da-DK"/>
        </w:rPr>
        <w:t xml:space="preserve"> </w:t>
      </w:r>
      <w:r w:rsidRPr="00215933">
        <w:rPr>
          <w:lang w:val="da-DK"/>
        </w:rPr>
        <w:t>der</w:t>
      </w:r>
      <w:r w:rsidRPr="00215933">
        <w:rPr>
          <w:spacing w:val="-5"/>
          <w:lang w:val="da-DK"/>
        </w:rPr>
        <w:t xml:space="preserve"> </w:t>
      </w:r>
      <w:r w:rsidRPr="00215933">
        <w:rPr>
          <w:lang w:val="da-DK"/>
        </w:rPr>
        <w:t>yderligere</w:t>
      </w:r>
      <w:r w:rsidRPr="00215933">
        <w:rPr>
          <w:spacing w:val="-6"/>
          <w:lang w:val="da-DK"/>
        </w:rPr>
        <w:t xml:space="preserve"> </w:t>
      </w:r>
      <w:r w:rsidRPr="00215933">
        <w:rPr>
          <w:lang w:val="da-DK"/>
        </w:rPr>
        <w:t>anvisninger</w:t>
      </w:r>
      <w:r w:rsidRPr="00215933">
        <w:rPr>
          <w:spacing w:val="-6"/>
          <w:lang w:val="da-DK"/>
        </w:rPr>
        <w:t xml:space="preserve"> </w:t>
      </w:r>
      <w:r w:rsidRPr="00215933">
        <w:rPr>
          <w:lang w:val="da-DK"/>
        </w:rPr>
        <w:t>om</w:t>
      </w:r>
      <w:r w:rsidRPr="00215933">
        <w:rPr>
          <w:spacing w:val="-6"/>
          <w:lang w:val="da-DK"/>
        </w:rPr>
        <w:t xml:space="preserve"> </w:t>
      </w:r>
      <w:r w:rsidRPr="00215933">
        <w:rPr>
          <w:lang w:val="da-DK"/>
        </w:rPr>
        <w:t>præparering</w:t>
      </w:r>
      <w:r w:rsidRPr="00215933">
        <w:rPr>
          <w:spacing w:val="-5"/>
          <w:lang w:val="da-DK"/>
        </w:rPr>
        <w:t xml:space="preserve"> </w:t>
      </w:r>
      <w:r w:rsidRPr="00215933">
        <w:rPr>
          <w:lang w:val="da-DK"/>
        </w:rPr>
        <w:t>og</w:t>
      </w:r>
      <w:r w:rsidRPr="00215933">
        <w:rPr>
          <w:spacing w:val="-6"/>
          <w:lang w:val="da-DK"/>
        </w:rPr>
        <w:t xml:space="preserve"> </w:t>
      </w:r>
      <w:r w:rsidRPr="00215933">
        <w:rPr>
          <w:lang w:val="da-DK"/>
        </w:rPr>
        <w:t>særlige</w:t>
      </w:r>
      <w:r w:rsidRPr="00215933">
        <w:rPr>
          <w:spacing w:val="-6"/>
          <w:lang w:val="da-DK"/>
        </w:rPr>
        <w:t xml:space="preserve"> </w:t>
      </w:r>
      <w:r w:rsidRPr="00215933">
        <w:rPr>
          <w:lang w:val="da-DK"/>
        </w:rPr>
        <w:t>forholdsregler</w:t>
      </w:r>
      <w:r w:rsidRPr="00215933">
        <w:rPr>
          <w:spacing w:val="-6"/>
          <w:lang w:val="da-DK"/>
        </w:rPr>
        <w:t xml:space="preserve"> </w:t>
      </w:r>
      <w:r w:rsidRPr="00215933">
        <w:rPr>
          <w:lang w:val="da-DK"/>
        </w:rPr>
        <w:t>for</w:t>
      </w:r>
      <w:r w:rsidRPr="00215933">
        <w:rPr>
          <w:spacing w:val="-5"/>
          <w:lang w:val="da-DK"/>
        </w:rPr>
        <w:t xml:space="preserve"> </w:t>
      </w:r>
      <w:r w:rsidRPr="00215933">
        <w:rPr>
          <w:spacing w:val="-2"/>
          <w:lang w:val="da-DK"/>
        </w:rPr>
        <w:t>håndtering.</w:t>
      </w:r>
    </w:p>
    <w:p w14:paraId="3056D77B" w14:textId="77777777" w:rsidR="00CE2372" w:rsidRPr="00215933" w:rsidRDefault="00CE2372" w:rsidP="00510F2E">
      <w:pPr>
        <w:pStyle w:val="BodyText"/>
        <w:ind w:right="2"/>
        <w:rPr>
          <w:lang w:val="da-DK"/>
        </w:rPr>
      </w:pPr>
    </w:p>
    <w:p w14:paraId="0E955FDB" w14:textId="77777777" w:rsidR="00CE2372" w:rsidRPr="00215933" w:rsidRDefault="00A35C88" w:rsidP="001968B7">
      <w:pPr>
        <w:pStyle w:val="Heading3"/>
        <w:numPr>
          <w:ilvl w:val="1"/>
          <w:numId w:val="26"/>
        </w:numPr>
        <w:tabs>
          <w:tab w:val="left" w:pos="804"/>
        </w:tabs>
        <w:ind w:left="567" w:right="2" w:hanging="566"/>
      </w:pPr>
      <w:r w:rsidRPr="00215933">
        <w:rPr>
          <w:spacing w:val="-2"/>
        </w:rPr>
        <w:t>Kontraindikationer</w:t>
      </w:r>
    </w:p>
    <w:p w14:paraId="138B03B1" w14:textId="77777777" w:rsidR="00CE2372" w:rsidRPr="00215933" w:rsidRDefault="00CE2372" w:rsidP="00510F2E">
      <w:pPr>
        <w:pStyle w:val="BodyText"/>
        <w:ind w:right="2"/>
        <w:rPr>
          <w:b/>
        </w:rPr>
      </w:pPr>
    </w:p>
    <w:p w14:paraId="57195A71" w14:textId="77777777" w:rsidR="00510F2E" w:rsidRDefault="00A35C88" w:rsidP="00510F2E">
      <w:pPr>
        <w:pStyle w:val="BodyText"/>
        <w:ind w:right="2"/>
        <w:rPr>
          <w:lang w:val="da-DK"/>
        </w:rPr>
      </w:pPr>
      <w:r w:rsidRPr="00215933">
        <w:rPr>
          <w:lang w:val="da-DK"/>
        </w:rPr>
        <w:t>Overfølsomhed</w:t>
      </w:r>
      <w:r w:rsidRPr="00215933">
        <w:rPr>
          <w:spacing w:val="-2"/>
          <w:lang w:val="da-DK"/>
        </w:rPr>
        <w:t xml:space="preserve"> </w:t>
      </w:r>
      <w:r w:rsidRPr="00215933">
        <w:rPr>
          <w:lang w:val="da-DK"/>
        </w:rPr>
        <w:t>over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aktive</w:t>
      </w:r>
      <w:r w:rsidRPr="00215933">
        <w:rPr>
          <w:spacing w:val="-2"/>
          <w:lang w:val="da-DK"/>
        </w:rPr>
        <w:t xml:space="preserve"> </w:t>
      </w:r>
      <w:r w:rsidRPr="00215933">
        <w:rPr>
          <w:lang w:val="da-DK"/>
        </w:rPr>
        <w:t>stof</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over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flere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hjælpestofferne</w:t>
      </w:r>
      <w:r w:rsidRPr="00215933">
        <w:rPr>
          <w:spacing w:val="-2"/>
          <w:lang w:val="da-DK"/>
        </w:rPr>
        <w:t xml:space="preserve"> </w:t>
      </w:r>
      <w:r w:rsidRPr="00215933">
        <w:rPr>
          <w:lang w:val="da-DK"/>
        </w:rPr>
        <w:t>anført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pkt.</w:t>
      </w:r>
      <w:r w:rsidRPr="00215933">
        <w:rPr>
          <w:spacing w:val="-4"/>
          <w:lang w:val="da-DK"/>
        </w:rPr>
        <w:t xml:space="preserve"> </w:t>
      </w:r>
      <w:r w:rsidRPr="00215933">
        <w:rPr>
          <w:lang w:val="da-DK"/>
        </w:rPr>
        <w:t xml:space="preserve">6.1. </w:t>
      </w:r>
    </w:p>
    <w:p w14:paraId="02AF8349" w14:textId="77777777" w:rsidR="00CE2372" w:rsidRDefault="00A35C88" w:rsidP="00510F2E">
      <w:pPr>
        <w:pStyle w:val="BodyText"/>
        <w:ind w:right="2"/>
        <w:rPr>
          <w:lang w:val="da-DK"/>
        </w:rPr>
      </w:pPr>
      <w:r w:rsidRPr="00215933">
        <w:rPr>
          <w:lang w:val="da-DK"/>
        </w:rPr>
        <w:t>Klinisk vigtig, aktiv infektion (f.eks. aktiv tuberkulose; se pkt. 4.4).</w:t>
      </w:r>
    </w:p>
    <w:p w14:paraId="224C4005" w14:textId="77777777" w:rsidR="002760AC" w:rsidRPr="00215933" w:rsidRDefault="002760AC" w:rsidP="00510F2E">
      <w:pPr>
        <w:pStyle w:val="BodyText"/>
        <w:ind w:right="2"/>
        <w:rPr>
          <w:lang w:val="da-DK"/>
        </w:rPr>
      </w:pPr>
    </w:p>
    <w:p w14:paraId="6240B1A5" w14:textId="77777777" w:rsidR="00CE2372" w:rsidRPr="00215933" w:rsidRDefault="00A35C88" w:rsidP="001968B7">
      <w:pPr>
        <w:pStyle w:val="Heading3"/>
        <w:numPr>
          <w:ilvl w:val="1"/>
          <w:numId w:val="26"/>
        </w:numPr>
        <w:tabs>
          <w:tab w:val="left" w:pos="804"/>
        </w:tabs>
        <w:ind w:left="567" w:right="2" w:hanging="566"/>
        <w:rPr>
          <w:lang w:val="da-DK"/>
        </w:rPr>
      </w:pPr>
      <w:r w:rsidRPr="00215933">
        <w:rPr>
          <w:lang w:val="da-DK"/>
        </w:rPr>
        <w:t>Særlige</w:t>
      </w:r>
      <w:r w:rsidRPr="00215933">
        <w:rPr>
          <w:spacing w:val="-10"/>
          <w:lang w:val="da-DK"/>
        </w:rPr>
        <w:t xml:space="preserve"> </w:t>
      </w:r>
      <w:r w:rsidRPr="00215933">
        <w:rPr>
          <w:lang w:val="da-DK"/>
        </w:rPr>
        <w:t>advarsler</w:t>
      </w:r>
      <w:r w:rsidRPr="00215933">
        <w:rPr>
          <w:spacing w:val="-9"/>
          <w:lang w:val="da-DK"/>
        </w:rPr>
        <w:t xml:space="preserve"> </w:t>
      </w:r>
      <w:r w:rsidRPr="00215933">
        <w:rPr>
          <w:lang w:val="da-DK"/>
        </w:rPr>
        <w:t>og</w:t>
      </w:r>
      <w:r w:rsidRPr="00215933">
        <w:rPr>
          <w:spacing w:val="-10"/>
          <w:lang w:val="da-DK"/>
        </w:rPr>
        <w:t xml:space="preserve"> </w:t>
      </w:r>
      <w:r w:rsidRPr="00215933">
        <w:rPr>
          <w:lang w:val="da-DK"/>
        </w:rPr>
        <w:t>forsigtighedsregler</w:t>
      </w:r>
      <w:r w:rsidRPr="00215933">
        <w:rPr>
          <w:spacing w:val="-9"/>
          <w:lang w:val="da-DK"/>
        </w:rPr>
        <w:t xml:space="preserve"> </w:t>
      </w:r>
      <w:r w:rsidRPr="00215933">
        <w:rPr>
          <w:lang w:val="da-DK"/>
        </w:rPr>
        <w:t>vedrørende</w:t>
      </w:r>
      <w:r w:rsidRPr="00215933">
        <w:rPr>
          <w:spacing w:val="-9"/>
          <w:lang w:val="da-DK"/>
        </w:rPr>
        <w:t xml:space="preserve"> </w:t>
      </w:r>
      <w:r w:rsidRPr="00215933">
        <w:rPr>
          <w:spacing w:val="-2"/>
          <w:lang w:val="da-DK"/>
        </w:rPr>
        <w:t>brugen</w:t>
      </w:r>
    </w:p>
    <w:p w14:paraId="66EBEFC4" w14:textId="77777777" w:rsidR="00CE2372" w:rsidRPr="00215933" w:rsidRDefault="00CE2372" w:rsidP="00510F2E">
      <w:pPr>
        <w:pStyle w:val="BodyText"/>
        <w:ind w:right="2"/>
        <w:rPr>
          <w:b/>
          <w:lang w:val="da-DK"/>
        </w:rPr>
      </w:pPr>
    </w:p>
    <w:p w14:paraId="045A1078" w14:textId="77777777" w:rsidR="00CE2372" w:rsidRPr="00215933" w:rsidRDefault="00A35C88" w:rsidP="00510F2E">
      <w:pPr>
        <w:pStyle w:val="BodyText"/>
        <w:ind w:right="2"/>
        <w:rPr>
          <w:lang w:val="da-DK"/>
        </w:rPr>
      </w:pPr>
      <w:r w:rsidRPr="00215933">
        <w:rPr>
          <w:spacing w:val="-2"/>
          <w:u w:val="single"/>
          <w:lang w:val="da-DK"/>
        </w:rPr>
        <w:t>Sporbarhed</w:t>
      </w:r>
    </w:p>
    <w:p w14:paraId="0E366C0B" w14:textId="77777777" w:rsidR="00CE2372" w:rsidRPr="00215933" w:rsidRDefault="00A35C88" w:rsidP="00510F2E">
      <w:pPr>
        <w:pStyle w:val="BodyText"/>
        <w:ind w:right="2"/>
        <w:rPr>
          <w:lang w:val="da-DK"/>
        </w:rPr>
      </w:pPr>
      <w:r w:rsidRPr="00215933">
        <w:rPr>
          <w:lang w:val="da-DK"/>
        </w:rPr>
        <w:t>For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forbedre</w:t>
      </w:r>
      <w:r w:rsidRPr="00215933">
        <w:rPr>
          <w:spacing w:val="-5"/>
          <w:lang w:val="da-DK"/>
        </w:rPr>
        <w:t xml:space="preserve"> </w:t>
      </w:r>
      <w:r w:rsidRPr="00215933">
        <w:rPr>
          <w:lang w:val="da-DK"/>
        </w:rPr>
        <w:t>sporbarheden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biologiske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administrerede</w:t>
      </w:r>
      <w:r w:rsidRPr="00215933">
        <w:rPr>
          <w:spacing w:val="-3"/>
          <w:lang w:val="da-DK"/>
        </w:rPr>
        <w:t xml:space="preserve"> </w:t>
      </w:r>
      <w:r w:rsidRPr="00215933">
        <w:rPr>
          <w:lang w:val="da-DK"/>
        </w:rPr>
        <w:t>produkts</w:t>
      </w:r>
      <w:r w:rsidRPr="00215933">
        <w:rPr>
          <w:spacing w:val="-3"/>
          <w:lang w:val="da-DK"/>
        </w:rPr>
        <w:t xml:space="preserve"> </w:t>
      </w:r>
      <w:r w:rsidRPr="00215933">
        <w:rPr>
          <w:lang w:val="da-DK"/>
        </w:rPr>
        <w:t>handelsnavn og batchnummer tydeligt registreres.</w:t>
      </w:r>
    </w:p>
    <w:p w14:paraId="58DB880F" w14:textId="77777777" w:rsidR="00CE2372" w:rsidRPr="00215933" w:rsidRDefault="00CE2372" w:rsidP="00510F2E">
      <w:pPr>
        <w:pStyle w:val="BodyText"/>
        <w:ind w:right="2"/>
        <w:rPr>
          <w:lang w:val="da-DK"/>
        </w:rPr>
      </w:pPr>
    </w:p>
    <w:p w14:paraId="78FF8BC6" w14:textId="77777777" w:rsidR="00CE2372" w:rsidRPr="00215933" w:rsidRDefault="00A35C88" w:rsidP="00510F2E">
      <w:pPr>
        <w:pStyle w:val="BodyText"/>
        <w:ind w:right="2"/>
        <w:rPr>
          <w:lang w:val="da-DK"/>
        </w:rPr>
      </w:pPr>
      <w:r w:rsidRPr="00215933">
        <w:rPr>
          <w:spacing w:val="-2"/>
          <w:u w:val="single"/>
          <w:lang w:val="da-DK"/>
        </w:rPr>
        <w:t>Infektioner</w:t>
      </w:r>
    </w:p>
    <w:p w14:paraId="7EA23372" w14:textId="77777777" w:rsidR="00CE2372" w:rsidRPr="00215933" w:rsidRDefault="00A35C88" w:rsidP="00510F2E">
      <w:pPr>
        <w:pStyle w:val="BodyText"/>
        <w:ind w:right="2"/>
        <w:rPr>
          <w:lang w:val="da-DK"/>
        </w:rPr>
      </w:pPr>
      <w:r w:rsidRPr="00215933">
        <w:rPr>
          <w:lang w:val="da-DK"/>
        </w:rPr>
        <w:t>Ustekinumab</w:t>
      </w:r>
      <w:r w:rsidRPr="00215933">
        <w:rPr>
          <w:spacing w:val="-7"/>
          <w:lang w:val="da-DK"/>
        </w:rPr>
        <w:t xml:space="preserve"> </w:t>
      </w:r>
      <w:r w:rsidRPr="00215933">
        <w:rPr>
          <w:lang w:val="da-DK"/>
        </w:rPr>
        <w:t>kan</w:t>
      </w:r>
      <w:r w:rsidRPr="00215933">
        <w:rPr>
          <w:spacing w:val="-7"/>
          <w:lang w:val="da-DK"/>
        </w:rPr>
        <w:t xml:space="preserve"> </w:t>
      </w:r>
      <w:r w:rsidRPr="00215933">
        <w:rPr>
          <w:lang w:val="da-DK"/>
        </w:rPr>
        <w:t>øge</w:t>
      </w:r>
      <w:r w:rsidRPr="00215933">
        <w:rPr>
          <w:spacing w:val="-6"/>
          <w:lang w:val="da-DK"/>
        </w:rPr>
        <w:t xml:space="preserve"> </w:t>
      </w:r>
      <w:r w:rsidRPr="00215933">
        <w:rPr>
          <w:lang w:val="da-DK"/>
        </w:rPr>
        <w:t>risikoen</w:t>
      </w:r>
      <w:r w:rsidRPr="00215933">
        <w:rPr>
          <w:spacing w:val="-7"/>
          <w:lang w:val="da-DK"/>
        </w:rPr>
        <w:t xml:space="preserve"> </w:t>
      </w:r>
      <w:r w:rsidRPr="00215933">
        <w:rPr>
          <w:lang w:val="da-DK"/>
        </w:rPr>
        <w:t>for</w:t>
      </w:r>
      <w:r w:rsidRPr="00215933">
        <w:rPr>
          <w:spacing w:val="-7"/>
          <w:lang w:val="da-DK"/>
        </w:rPr>
        <w:t xml:space="preserve"> </w:t>
      </w:r>
      <w:r w:rsidRPr="00215933">
        <w:rPr>
          <w:lang w:val="da-DK"/>
        </w:rPr>
        <w:t>infektioner</w:t>
      </w:r>
      <w:r w:rsidRPr="00215933">
        <w:rPr>
          <w:spacing w:val="-6"/>
          <w:lang w:val="da-DK"/>
        </w:rPr>
        <w:t xml:space="preserve"> </w:t>
      </w:r>
      <w:r w:rsidRPr="00215933">
        <w:rPr>
          <w:lang w:val="da-DK"/>
        </w:rPr>
        <w:t>samt</w:t>
      </w:r>
      <w:r w:rsidRPr="00215933">
        <w:rPr>
          <w:spacing w:val="-7"/>
          <w:lang w:val="da-DK"/>
        </w:rPr>
        <w:t xml:space="preserve"> </w:t>
      </w:r>
      <w:r w:rsidRPr="00215933">
        <w:rPr>
          <w:lang w:val="da-DK"/>
        </w:rPr>
        <w:t>reaktivere</w:t>
      </w:r>
      <w:r w:rsidRPr="00215933">
        <w:rPr>
          <w:spacing w:val="-7"/>
          <w:lang w:val="da-DK"/>
        </w:rPr>
        <w:t xml:space="preserve"> </w:t>
      </w:r>
      <w:r w:rsidRPr="00215933">
        <w:rPr>
          <w:lang w:val="da-DK"/>
        </w:rPr>
        <w:t>latente</w:t>
      </w:r>
      <w:r w:rsidRPr="00215933">
        <w:rPr>
          <w:spacing w:val="-6"/>
          <w:lang w:val="da-DK"/>
        </w:rPr>
        <w:t xml:space="preserve"> </w:t>
      </w:r>
      <w:r w:rsidRPr="00215933">
        <w:rPr>
          <w:spacing w:val="-2"/>
          <w:lang w:val="da-DK"/>
        </w:rPr>
        <w:t>infektioner.</w:t>
      </w:r>
      <w:r w:rsidRPr="00215933">
        <w:rPr>
          <w:lang w:val="da-DK"/>
        </w:rPr>
        <w:t>I</w:t>
      </w:r>
      <w:r w:rsidRPr="00215933">
        <w:rPr>
          <w:spacing w:val="-4"/>
          <w:lang w:val="da-DK"/>
        </w:rPr>
        <w:t xml:space="preserve"> </w:t>
      </w:r>
      <w:r w:rsidRPr="00215933">
        <w:rPr>
          <w:lang w:val="da-DK"/>
        </w:rPr>
        <w:t>kliniske</w:t>
      </w:r>
      <w:r w:rsidRPr="00215933">
        <w:rPr>
          <w:spacing w:val="-2"/>
          <w:lang w:val="da-DK"/>
        </w:rPr>
        <w:t xml:space="preserve"> </w:t>
      </w:r>
      <w:r w:rsidRPr="00215933">
        <w:rPr>
          <w:lang w:val="da-DK"/>
        </w:rPr>
        <w:t>studier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observationsstudie</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markedsføringen</w:t>
      </w:r>
      <w:r w:rsidRPr="00215933">
        <w:rPr>
          <w:spacing w:val="-2"/>
          <w:lang w:val="da-DK"/>
        </w:rPr>
        <w:t xml:space="preserve"> </w:t>
      </w:r>
      <w:r w:rsidRPr="00215933">
        <w:rPr>
          <w:lang w:val="da-DK"/>
        </w:rPr>
        <w:t>hos</w:t>
      </w:r>
      <w:r w:rsidRPr="00215933">
        <w:rPr>
          <w:spacing w:val="-4"/>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psoriasis</w:t>
      </w:r>
      <w:r w:rsidRPr="00215933">
        <w:rPr>
          <w:spacing w:val="-5"/>
          <w:lang w:val="da-DK"/>
        </w:rPr>
        <w:t xml:space="preserve"> </w:t>
      </w:r>
      <w:r w:rsidRPr="00215933">
        <w:rPr>
          <w:lang w:val="da-DK"/>
        </w:rPr>
        <w:t>er</w:t>
      </w:r>
      <w:r w:rsidRPr="00215933">
        <w:rPr>
          <w:spacing w:val="-2"/>
          <w:lang w:val="da-DK"/>
        </w:rPr>
        <w:t xml:space="preserve"> </w:t>
      </w:r>
      <w:r w:rsidRPr="00215933">
        <w:rPr>
          <w:lang w:val="da-DK"/>
        </w:rPr>
        <w:t xml:space="preserve">der observeret alvorlige bakterie-, svampe- og virusinfektioner hos patienter, der fik </w:t>
      </w:r>
      <w:bookmarkStart w:id="33" w:name="_Hlk183537373"/>
      <w:r w:rsidR="00E93281" w:rsidRPr="00215933">
        <w:rPr>
          <w:lang w:val="da-DK"/>
        </w:rPr>
        <w:t>ustekinumab</w:t>
      </w:r>
      <w:bookmarkEnd w:id="33"/>
      <w:r w:rsidR="00E93281" w:rsidRPr="00215933">
        <w:rPr>
          <w:lang w:val="da-DK"/>
        </w:rPr>
        <w:t xml:space="preserve"> </w:t>
      </w:r>
      <w:r w:rsidRPr="00215933">
        <w:rPr>
          <w:lang w:val="da-DK"/>
        </w:rPr>
        <w:t>(se pkt. 4.8).</w:t>
      </w:r>
    </w:p>
    <w:p w14:paraId="2F9C9AD2" w14:textId="77777777" w:rsidR="00CE2372" w:rsidRPr="00215933" w:rsidRDefault="00CE2372" w:rsidP="00510F2E">
      <w:pPr>
        <w:pStyle w:val="BodyText"/>
        <w:ind w:right="2"/>
        <w:rPr>
          <w:lang w:val="da-DK"/>
        </w:rPr>
      </w:pPr>
    </w:p>
    <w:p w14:paraId="25EC2E40" w14:textId="77777777" w:rsidR="00CE2372" w:rsidRPr="00215933" w:rsidRDefault="00A35C88" w:rsidP="00510F2E">
      <w:pPr>
        <w:pStyle w:val="BodyText"/>
        <w:ind w:right="2"/>
        <w:rPr>
          <w:lang w:val="da-DK"/>
        </w:rPr>
      </w:pPr>
      <w:r w:rsidRPr="00215933">
        <w:rPr>
          <w:lang w:val="da-DK"/>
        </w:rPr>
        <w:t>Der er rapporteret om opportunistiske infektioner, herunder reaktivering af tuberkulose, andre opportunistiske</w:t>
      </w:r>
      <w:r w:rsidRPr="00215933">
        <w:rPr>
          <w:spacing w:val="-5"/>
          <w:lang w:val="da-DK"/>
        </w:rPr>
        <w:t xml:space="preserve"> </w:t>
      </w:r>
      <w:r w:rsidRPr="00215933">
        <w:rPr>
          <w:lang w:val="da-DK"/>
        </w:rPr>
        <w:t>bakterielle</w:t>
      </w:r>
      <w:r w:rsidRPr="00215933">
        <w:rPr>
          <w:spacing w:val="-5"/>
          <w:lang w:val="da-DK"/>
        </w:rPr>
        <w:t xml:space="preserve"> </w:t>
      </w:r>
      <w:r w:rsidRPr="00215933">
        <w:rPr>
          <w:lang w:val="da-DK"/>
        </w:rPr>
        <w:t>infektioner</w:t>
      </w:r>
      <w:r w:rsidRPr="00215933">
        <w:rPr>
          <w:spacing w:val="-5"/>
          <w:lang w:val="da-DK"/>
        </w:rPr>
        <w:t xml:space="preserve"> </w:t>
      </w:r>
      <w:r w:rsidRPr="00215933">
        <w:rPr>
          <w:lang w:val="da-DK"/>
        </w:rPr>
        <w:t>(herunder</w:t>
      </w:r>
      <w:r w:rsidRPr="00215933">
        <w:rPr>
          <w:spacing w:val="-5"/>
          <w:lang w:val="da-DK"/>
        </w:rPr>
        <w:t xml:space="preserve"> </w:t>
      </w:r>
      <w:r w:rsidRPr="00215933">
        <w:rPr>
          <w:lang w:val="da-DK"/>
        </w:rPr>
        <w:t>atypisk</w:t>
      </w:r>
      <w:r w:rsidRPr="00215933">
        <w:rPr>
          <w:spacing w:val="-5"/>
          <w:lang w:val="da-DK"/>
        </w:rPr>
        <w:t xml:space="preserve"> </w:t>
      </w:r>
      <w:r w:rsidRPr="00215933">
        <w:rPr>
          <w:lang w:val="da-DK"/>
        </w:rPr>
        <w:t>mykobakteriel</w:t>
      </w:r>
      <w:r w:rsidRPr="00215933">
        <w:rPr>
          <w:spacing w:val="-5"/>
          <w:lang w:val="da-DK"/>
        </w:rPr>
        <w:t xml:space="preserve"> </w:t>
      </w:r>
      <w:r w:rsidRPr="00215933">
        <w:rPr>
          <w:lang w:val="da-DK"/>
        </w:rPr>
        <w:t>infektion,</w:t>
      </w:r>
      <w:r w:rsidRPr="00215933">
        <w:rPr>
          <w:spacing w:val="-5"/>
          <w:lang w:val="da-DK"/>
        </w:rPr>
        <w:t xml:space="preserve"> </w:t>
      </w:r>
      <w:r w:rsidRPr="00215933">
        <w:rPr>
          <w:lang w:val="da-DK"/>
        </w:rPr>
        <w:t>listeria-meningitis, legionærsyge og nokardiose), opportunistiske svampeinfektioner, opportunistiske virusinfektioner (herunder encephalitis forårsaget af herpes simplex 2) og parasitære infektioner (herunder okulær toksoplasmose), hos patienter, der fik ustekinumab.</w:t>
      </w:r>
    </w:p>
    <w:p w14:paraId="70B71D6C" w14:textId="77777777" w:rsidR="00CE2372" w:rsidRPr="00215933" w:rsidRDefault="00CE2372" w:rsidP="00510F2E">
      <w:pPr>
        <w:pStyle w:val="BodyText"/>
        <w:ind w:right="2"/>
        <w:rPr>
          <w:lang w:val="da-DK"/>
        </w:rPr>
      </w:pPr>
    </w:p>
    <w:p w14:paraId="3BF09FB6" w14:textId="77777777" w:rsidR="00CE2372" w:rsidRPr="00215933" w:rsidRDefault="00A35C88" w:rsidP="00510F2E">
      <w:pPr>
        <w:pStyle w:val="BodyText"/>
        <w:ind w:right="2"/>
        <w:rPr>
          <w:lang w:val="da-DK"/>
        </w:rPr>
      </w:pPr>
      <w:r w:rsidRPr="00215933">
        <w:rPr>
          <w:lang w:val="da-DK"/>
        </w:rPr>
        <w:t>Der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udvises</w:t>
      </w:r>
      <w:r w:rsidRPr="00215933">
        <w:rPr>
          <w:spacing w:val="-3"/>
          <w:lang w:val="da-DK"/>
        </w:rPr>
        <w:t xml:space="preserve"> </w:t>
      </w:r>
      <w:r w:rsidRPr="00215933">
        <w:rPr>
          <w:lang w:val="da-DK"/>
        </w:rPr>
        <w:t>forsigtighed,</w:t>
      </w:r>
      <w:r w:rsidRPr="00215933">
        <w:rPr>
          <w:spacing w:val="-3"/>
          <w:lang w:val="da-DK"/>
        </w:rPr>
        <w:t xml:space="preserve"> </w:t>
      </w:r>
      <w:r w:rsidRPr="00215933">
        <w:rPr>
          <w:lang w:val="da-DK"/>
        </w:rPr>
        <w:t>når</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overvejes</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anvende</w:t>
      </w:r>
      <w:r w:rsidRPr="00215933">
        <w:rPr>
          <w:spacing w:val="-3"/>
          <w:lang w:val="da-DK"/>
        </w:rPr>
        <w:t xml:space="preserve"> </w:t>
      </w:r>
      <w:bookmarkStart w:id="34" w:name="_Hlk183537383"/>
      <w:r w:rsidR="00CE398D" w:rsidRPr="00215933">
        <w:rPr>
          <w:spacing w:val="-2"/>
          <w:lang w:val="da-DK"/>
        </w:rPr>
        <w:t>Yesintek</w:t>
      </w:r>
      <w:bookmarkEnd w:id="34"/>
      <w:r w:rsidR="00CE398D" w:rsidRPr="00215933">
        <w:rPr>
          <w:vertAlign w:val="superscript"/>
          <w:lang w:val="da-DK"/>
        </w:rPr>
        <w:t xml:space="preserve"> </w:t>
      </w:r>
      <w:r w:rsidRPr="00215933">
        <w:rPr>
          <w:lang w:val="da-DK"/>
        </w:rPr>
        <w:t>til</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kronisk infektion eller tidligere recidiverende infektioner (se pkt. 4.3).</w:t>
      </w:r>
    </w:p>
    <w:p w14:paraId="192BDD1D" w14:textId="77777777" w:rsidR="00CE2372" w:rsidRPr="00215933" w:rsidRDefault="00CE2372" w:rsidP="00510F2E">
      <w:pPr>
        <w:pStyle w:val="BodyText"/>
        <w:ind w:right="2"/>
        <w:rPr>
          <w:lang w:val="da-DK"/>
        </w:rPr>
      </w:pPr>
    </w:p>
    <w:p w14:paraId="42CE6CC3" w14:textId="77777777" w:rsidR="00CE2372" w:rsidRPr="00215933" w:rsidRDefault="00A35C88" w:rsidP="00510F2E">
      <w:pPr>
        <w:pStyle w:val="BodyText"/>
        <w:ind w:right="2"/>
        <w:rPr>
          <w:lang w:val="da-DK"/>
        </w:rPr>
      </w:pPr>
      <w:r w:rsidRPr="00215933">
        <w:rPr>
          <w:lang w:val="da-DK"/>
        </w:rPr>
        <w:t>Inden</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0078406C" w:rsidRPr="00215933">
        <w:rPr>
          <w:spacing w:val="-2"/>
          <w:lang w:val="da-DK"/>
        </w:rPr>
        <w:t>Yesintek</w:t>
      </w:r>
      <w:r w:rsidR="0078406C" w:rsidRPr="00215933">
        <w:rPr>
          <w:vertAlign w:val="superscript"/>
          <w:lang w:val="da-DK"/>
        </w:rPr>
        <w:t xml:space="preserve"> </w:t>
      </w:r>
      <w:r w:rsidRPr="00215933">
        <w:rPr>
          <w:lang w:val="da-DK"/>
        </w:rPr>
        <w:t>påbegyndes,</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patienterne</w:t>
      </w:r>
      <w:r w:rsidRPr="00215933">
        <w:rPr>
          <w:spacing w:val="-3"/>
          <w:lang w:val="da-DK"/>
        </w:rPr>
        <w:t xml:space="preserve"> </w:t>
      </w:r>
      <w:r w:rsidRPr="00215933">
        <w:rPr>
          <w:lang w:val="da-DK"/>
        </w:rPr>
        <w:t>vurderes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hensyn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 xml:space="preserve">tuberkulose. </w:t>
      </w:r>
      <w:r w:rsidR="0078406C" w:rsidRPr="00215933">
        <w:rPr>
          <w:spacing w:val="-2"/>
          <w:lang w:val="da-DK"/>
        </w:rPr>
        <w:t>Yesintek</w:t>
      </w:r>
      <w:r w:rsidR="0078406C" w:rsidRPr="00215933">
        <w:rPr>
          <w:vertAlign w:val="superscript"/>
          <w:lang w:val="da-DK"/>
        </w:rPr>
        <w:t xml:space="preserve"> </w:t>
      </w:r>
      <w:r w:rsidRPr="00215933">
        <w:rPr>
          <w:lang w:val="da-DK"/>
        </w:rPr>
        <w:t xml:space="preserve">må ikke gives til patienter med aktiv tuberkulose (se pkt. 4.3). Behandling af latent tuberkuloseinfektion skal påbegyndes før administration af </w:t>
      </w:r>
      <w:r w:rsidR="0078406C" w:rsidRPr="00215933">
        <w:rPr>
          <w:spacing w:val="-2"/>
          <w:lang w:val="da-DK"/>
        </w:rPr>
        <w:t>Yesintek</w:t>
      </w:r>
      <w:r w:rsidRPr="00215933">
        <w:rPr>
          <w:lang w:val="da-DK"/>
        </w:rPr>
        <w:t>. Antituberkuløs behandling skal</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overvejes,</w:t>
      </w:r>
      <w:r w:rsidRPr="00215933">
        <w:rPr>
          <w:spacing w:val="-2"/>
          <w:lang w:val="da-DK"/>
        </w:rPr>
        <w:t xml:space="preserve"> </w:t>
      </w:r>
      <w:r w:rsidRPr="00215933">
        <w:rPr>
          <w:lang w:val="da-DK"/>
        </w:rPr>
        <w:t>inden</w:t>
      </w:r>
      <w:r w:rsidRPr="00215933">
        <w:rPr>
          <w:spacing w:val="-2"/>
          <w:lang w:val="da-DK"/>
        </w:rPr>
        <w:t xml:space="preserve"> </w:t>
      </w:r>
      <w:r w:rsidRPr="00215933">
        <w:rPr>
          <w:lang w:val="da-DK"/>
        </w:rPr>
        <w:t>behandling</w:t>
      </w:r>
      <w:r w:rsidRPr="00215933">
        <w:rPr>
          <w:spacing w:val="-2"/>
          <w:lang w:val="da-DK"/>
        </w:rPr>
        <w:t xml:space="preserve"> </w:t>
      </w:r>
      <w:r w:rsidRPr="00215933">
        <w:rPr>
          <w:lang w:val="da-DK"/>
        </w:rPr>
        <w:t>med</w:t>
      </w:r>
      <w:r w:rsidRPr="00215933">
        <w:rPr>
          <w:spacing w:val="-2"/>
          <w:lang w:val="da-DK"/>
        </w:rPr>
        <w:t xml:space="preserve"> </w:t>
      </w:r>
      <w:bookmarkStart w:id="35" w:name="_Hlk183537430"/>
      <w:r w:rsidR="0078406C" w:rsidRPr="00215933">
        <w:rPr>
          <w:lang w:val="da-DK"/>
        </w:rPr>
        <w:t>ustekinumab</w:t>
      </w:r>
      <w:bookmarkEnd w:id="35"/>
      <w:r w:rsidR="0078406C" w:rsidRPr="00215933">
        <w:rPr>
          <w:vertAlign w:val="superscript"/>
          <w:lang w:val="da-DK"/>
        </w:rPr>
        <w:t xml:space="preserve"> </w:t>
      </w:r>
      <w:r w:rsidRPr="00215933">
        <w:rPr>
          <w:lang w:val="da-DK"/>
        </w:rPr>
        <w:t>påbegyndes</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latent</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 xml:space="preserve">aktiv tuberkulose, hvor et tidligere adækvat behandlingsforløb ikke kan bekræftes. Patienter, der får </w:t>
      </w:r>
      <w:bookmarkStart w:id="36" w:name="_Hlk183537438"/>
      <w:r w:rsidR="0078406C" w:rsidRPr="00215933">
        <w:rPr>
          <w:spacing w:val="-2"/>
          <w:lang w:val="da-DK"/>
        </w:rPr>
        <w:t>Yesintek</w:t>
      </w:r>
      <w:bookmarkEnd w:id="36"/>
      <w:r w:rsidRPr="00215933">
        <w:rPr>
          <w:lang w:val="da-DK"/>
        </w:rPr>
        <w:t>, skal monitoreres nøje med henblik på tegn og symptomer på aktiv tuberkulose under og efter behandlingen.</w:t>
      </w:r>
    </w:p>
    <w:p w14:paraId="042F5CC5" w14:textId="77777777" w:rsidR="002760AC" w:rsidRDefault="002760AC" w:rsidP="00510F2E">
      <w:pPr>
        <w:pStyle w:val="BodyText"/>
        <w:ind w:right="2"/>
        <w:rPr>
          <w:lang w:val="da-DK"/>
        </w:rPr>
      </w:pPr>
    </w:p>
    <w:p w14:paraId="2806A292" w14:textId="77777777" w:rsidR="00CE2372" w:rsidRPr="00215933" w:rsidRDefault="00A35C88" w:rsidP="00510F2E">
      <w:pPr>
        <w:pStyle w:val="BodyText"/>
        <w:ind w:right="2"/>
        <w:rPr>
          <w:lang w:val="da-DK"/>
        </w:rPr>
      </w:pPr>
      <w:r w:rsidRPr="00215933">
        <w:rPr>
          <w:lang w:val="da-DK"/>
        </w:rPr>
        <w:t>Patienterne skal have besked om at søge læge, hvis der opstår tegn eller symptomer, der tyder på en infektion.</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patient,</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udvikler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alvorlig</w:t>
      </w:r>
      <w:r w:rsidRPr="00215933">
        <w:rPr>
          <w:spacing w:val="-3"/>
          <w:lang w:val="da-DK"/>
        </w:rPr>
        <w:t xml:space="preserve"> </w:t>
      </w:r>
      <w:r w:rsidRPr="00215933">
        <w:rPr>
          <w:lang w:val="da-DK"/>
        </w:rPr>
        <w:t>infektion,</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monitoreres</w:t>
      </w:r>
      <w:r w:rsidRPr="00215933">
        <w:rPr>
          <w:spacing w:val="-3"/>
          <w:lang w:val="da-DK"/>
        </w:rPr>
        <w:t xml:space="preserve"> </w:t>
      </w:r>
      <w:r w:rsidRPr="00215933">
        <w:rPr>
          <w:lang w:val="da-DK"/>
        </w:rPr>
        <w:t>nøje,</w:t>
      </w:r>
      <w:r w:rsidRPr="00215933">
        <w:rPr>
          <w:spacing w:val="-3"/>
          <w:lang w:val="da-DK"/>
        </w:rPr>
        <w:t xml:space="preserve"> </w:t>
      </w:r>
      <w:r w:rsidRPr="00215933">
        <w:rPr>
          <w:lang w:val="da-DK"/>
        </w:rPr>
        <w:t>og</w:t>
      </w:r>
      <w:r w:rsidRPr="00215933">
        <w:rPr>
          <w:spacing w:val="-3"/>
          <w:lang w:val="da-DK"/>
        </w:rPr>
        <w:t xml:space="preserve"> </w:t>
      </w:r>
      <w:r w:rsidR="004E0CE4" w:rsidRPr="00215933">
        <w:rPr>
          <w:spacing w:val="-2"/>
          <w:lang w:val="da-DK"/>
        </w:rPr>
        <w:t>Yesintek</w:t>
      </w:r>
      <w:r w:rsidR="004E0CE4" w:rsidRPr="00215933">
        <w:rPr>
          <w:vertAlign w:val="superscript"/>
          <w:lang w:val="da-DK"/>
        </w:rPr>
        <w:t xml:space="preserve"> </w:t>
      </w:r>
      <w:r w:rsidRPr="00215933">
        <w:rPr>
          <w:lang w:val="da-DK"/>
        </w:rPr>
        <w:t>må</w:t>
      </w:r>
      <w:r w:rsidRPr="00215933">
        <w:rPr>
          <w:spacing w:val="-3"/>
          <w:lang w:val="da-DK"/>
        </w:rPr>
        <w:t xml:space="preserve"> </w:t>
      </w:r>
      <w:r w:rsidRPr="00215933">
        <w:rPr>
          <w:lang w:val="da-DK"/>
        </w:rPr>
        <w:t>ikke indgives, før infektionen har fortaget sig.</w:t>
      </w:r>
    </w:p>
    <w:p w14:paraId="21978CF0" w14:textId="77777777" w:rsidR="00CE2372" w:rsidRPr="00215933" w:rsidRDefault="00CE2372" w:rsidP="00510F2E">
      <w:pPr>
        <w:pStyle w:val="BodyText"/>
        <w:ind w:right="2"/>
        <w:rPr>
          <w:lang w:val="da-DK"/>
        </w:rPr>
      </w:pPr>
    </w:p>
    <w:p w14:paraId="4E069B1E" w14:textId="77777777" w:rsidR="00CE2372" w:rsidRPr="00215933" w:rsidRDefault="00A35C88" w:rsidP="00510F2E">
      <w:pPr>
        <w:pStyle w:val="BodyText"/>
        <w:ind w:right="2"/>
        <w:rPr>
          <w:lang w:val="da-DK"/>
        </w:rPr>
      </w:pPr>
      <w:r w:rsidRPr="00215933">
        <w:rPr>
          <w:spacing w:val="-2"/>
          <w:u w:val="single"/>
          <w:lang w:val="da-DK"/>
        </w:rPr>
        <w:t>Maligniteter</w:t>
      </w:r>
    </w:p>
    <w:p w14:paraId="6E79B61F" w14:textId="77777777" w:rsidR="00CE2372" w:rsidRPr="00215933" w:rsidRDefault="00A35C88" w:rsidP="00510F2E">
      <w:pPr>
        <w:pStyle w:val="BodyText"/>
        <w:ind w:right="2"/>
        <w:rPr>
          <w:lang w:val="da-DK"/>
        </w:rPr>
      </w:pPr>
      <w:r w:rsidRPr="00215933">
        <w:rPr>
          <w:lang w:val="da-DK"/>
        </w:rPr>
        <w:t xml:space="preserve">Immunsuppressiva som ustekinumab har et potentiale for at øge risikoen for maligniteter. Nogle patienter, der har fået </w:t>
      </w:r>
      <w:bookmarkStart w:id="37" w:name="_Hlk183537474"/>
      <w:r w:rsidR="00FD284D" w:rsidRPr="00215933">
        <w:rPr>
          <w:lang w:val="da-DK"/>
        </w:rPr>
        <w:t>ustekinumab</w:t>
      </w:r>
      <w:bookmarkEnd w:id="37"/>
      <w:r w:rsidR="00FD284D" w:rsidRPr="00215933">
        <w:rPr>
          <w:vertAlign w:val="superscript"/>
          <w:lang w:val="da-DK"/>
        </w:rPr>
        <w:t xml:space="preserve"> </w:t>
      </w:r>
      <w:r w:rsidRPr="00215933">
        <w:rPr>
          <w:lang w:val="da-DK"/>
        </w:rPr>
        <w:t>i kliniske studier og i et observationsstudie efter markedsføringen hos</w:t>
      </w:r>
      <w:r w:rsidRPr="00215933">
        <w:rPr>
          <w:spacing w:val="-2"/>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udviklet</w:t>
      </w:r>
      <w:r w:rsidRPr="00215933">
        <w:rPr>
          <w:spacing w:val="-3"/>
          <w:lang w:val="da-DK"/>
        </w:rPr>
        <w:t xml:space="preserve"> </w:t>
      </w:r>
      <w:r w:rsidRPr="00215933">
        <w:rPr>
          <w:lang w:val="da-DK"/>
        </w:rPr>
        <w:t>kutane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ikke-kutane</w:t>
      </w:r>
      <w:r w:rsidRPr="00215933">
        <w:rPr>
          <w:spacing w:val="-3"/>
          <w:lang w:val="da-DK"/>
        </w:rPr>
        <w:t xml:space="preserve"> </w:t>
      </w:r>
      <w:r w:rsidRPr="00215933">
        <w:rPr>
          <w:lang w:val="da-DK"/>
        </w:rPr>
        <w:t>maligniteter</w:t>
      </w:r>
      <w:r w:rsidRPr="00215933">
        <w:rPr>
          <w:spacing w:val="-3"/>
          <w:lang w:val="da-DK"/>
        </w:rPr>
        <w:t xml:space="preserve"> </w:t>
      </w:r>
      <w:r w:rsidRPr="00215933">
        <w:rPr>
          <w:lang w:val="da-DK"/>
        </w:rPr>
        <w:t>(se</w:t>
      </w:r>
      <w:r w:rsidRPr="00215933">
        <w:rPr>
          <w:spacing w:val="-3"/>
          <w:lang w:val="da-DK"/>
        </w:rPr>
        <w:t xml:space="preserve"> </w:t>
      </w:r>
      <w:r w:rsidRPr="00215933">
        <w:rPr>
          <w:lang w:val="da-DK"/>
        </w:rPr>
        <w:t>pkt.</w:t>
      </w:r>
      <w:r w:rsidRPr="00215933">
        <w:rPr>
          <w:spacing w:val="-3"/>
          <w:lang w:val="da-DK"/>
        </w:rPr>
        <w:t xml:space="preserve"> </w:t>
      </w:r>
      <w:r w:rsidRPr="00215933">
        <w:rPr>
          <w:lang w:val="da-DK"/>
        </w:rPr>
        <w:t>4.8).</w:t>
      </w:r>
      <w:r w:rsidRPr="00215933">
        <w:rPr>
          <w:spacing w:val="-2"/>
          <w:lang w:val="da-DK"/>
        </w:rPr>
        <w:t xml:space="preserve"> </w:t>
      </w:r>
      <w:r w:rsidRPr="00215933">
        <w:rPr>
          <w:lang w:val="da-DK"/>
        </w:rPr>
        <w:t>Risikoen</w:t>
      </w:r>
      <w:r w:rsidRPr="00215933">
        <w:rPr>
          <w:spacing w:val="-3"/>
          <w:lang w:val="da-DK"/>
        </w:rPr>
        <w:t xml:space="preserve"> </w:t>
      </w:r>
      <w:r w:rsidRPr="00215933">
        <w:rPr>
          <w:lang w:val="da-DK"/>
        </w:rPr>
        <w:t>for malignitet kan være forhøjet hos psoriasispatienter, som er blevet behandlet med andre biologiske lægemidler i løbet af deres sygdom.</w:t>
      </w:r>
    </w:p>
    <w:p w14:paraId="4E4CB680" w14:textId="77777777" w:rsidR="002760AC" w:rsidRDefault="002760AC" w:rsidP="00510F2E">
      <w:pPr>
        <w:pStyle w:val="BodyText"/>
        <w:ind w:right="2"/>
        <w:rPr>
          <w:lang w:val="da-DK"/>
        </w:rPr>
      </w:pPr>
    </w:p>
    <w:p w14:paraId="7002346C" w14:textId="77777777" w:rsidR="00CE2372" w:rsidRPr="00215933" w:rsidRDefault="00A35C88" w:rsidP="00510F2E">
      <w:pPr>
        <w:pStyle w:val="BodyText"/>
        <w:ind w:right="2"/>
        <w:rPr>
          <w:lang w:val="da-DK"/>
        </w:rPr>
      </w:pP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udført</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deltagelse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haft</w:t>
      </w:r>
      <w:r w:rsidRPr="00215933">
        <w:rPr>
          <w:spacing w:val="-2"/>
          <w:lang w:val="da-DK"/>
        </w:rPr>
        <w:t xml:space="preserve"> </w:t>
      </w:r>
      <w:r w:rsidRPr="00215933">
        <w:rPr>
          <w:lang w:val="da-DK"/>
        </w:rPr>
        <w:t>maligniteter,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 xml:space="preserve">studier, hvor der fortsat gives behandling til patienter, der udvikler en malignitet under behandlingen med </w:t>
      </w:r>
      <w:bookmarkStart w:id="38" w:name="_Hlk183537489"/>
      <w:r w:rsidR="00A51410" w:rsidRPr="00215933">
        <w:rPr>
          <w:lang w:val="da-DK"/>
        </w:rPr>
        <w:t>ustekinumab</w:t>
      </w:r>
      <w:bookmarkEnd w:id="38"/>
      <w:r w:rsidRPr="00215933">
        <w:rPr>
          <w:lang w:val="da-DK"/>
        </w:rPr>
        <w:t xml:space="preserve">. Der skal derfor udvises forsigtighed, når det overvejes at give </w:t>
      </w:r>
      <w:bookmarkStart w:id="39" w:name="_Hlk183537496"/>
      <w:r w:rsidR="00A51410" w:rsidRPr="00215933">
        <w:rPr>
          <w:spacing w:val="-2"/>
          <w:lang w:val="da-DK"/>
        </w:rPr>
        <w:t>Yesintek</w:t>
      </w:r>
      <w:bookmarkEnd w:id="39"/>
      <w:r w:rsidR="00A51410" w:rsidRPr="00215933">
        <w:rPr>
          <w:vertAlign w:val="superscript"/>
          <w:lang w:val="da-DK"/>
        </w:rPr>
        <w:t xml:space="preserve"> </w:t>
      </w:r>
      <w:r w:rsidRPr="00215933">
        <w:rPr>
          <w:lang w:val="da-DK"/>
        </w:rPr>
        <w:t xml:space="preserve">til disse </w:t>
      </w:r>
      <w:r w:rsidRPr="00215933">
        <w:rPr>
          <w:spacing w:val="-2"/>
          <w:lang w:val="da-DK"/>
        </w:rPr>
        <w:t>patienter.</w:t>
      </w:r>
    </w:p>
    <w:p w14:paraId="1FA210F7" w14:textId="77777777" w:rsidR="00CE2372" w:rsidRPr="00215933" w:rsidRDefault="00CE2372" w:rsidP="00510F2E">
      <w:pPr>
        <w:pStyle w:val="BodyText"/>
        <w:ind w:right="2"/>
        <w:rPr>
          <w:lang w:val="da-DK"/>
        </w:rPr>
      </w:pPr>
    </w:p>
    <w:p w14:paraId="2771A5C7" w14:textId="77777777" w:rsidR="00345102" w:rsidRPr="00785728" w:rsidRDefault="00A35C88" w:rsidP="00510F2E">
      <w:pPr>
        <w:pStyle w:val="BodyText"/>
        <w:ind w:right="2"/>
        <w:rPr>
          <w:lang w:val="da-DK"/>
        </w:rPr>
      </w:pPr>
      <w:r w:rsidRPr="00215933">
        <w:rPr>
          <w:lang w:val="da-DK"/>
        </w:rPr>
        <w:t>Alle</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især</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over</w:t>
      </w:r>
      <w:r w:rsidRPr="00215933">
        <w:rPr>
          <w:spacing w:val="-3"/>
          <w:lang w:val="da-DK"/>
        </w:rPr>
        <w:t xml:space="preserve"> </w:t>
      </w:r>
      <w:r w:rsidRPr="00215933">
        <w:rPr>
          <w:lang w:val="da-DK"/>
        </w:rPr>
        <w:t>60</w:t>
      </w:r>
      <w:r w:rsidRPr="00215933">
        <w:rPr>
          <w:spacing w:val="-2"/>
          <w:lang w:val="da-DK"/>
        </w:rPr>
        <w:t xml:space="preserve"> </w:t>
      </w:r>
      <w:r w:rsidRPr="00215933">
        <w:rPr>
          <w:lang w:val="da-DK"/>
        </w:rPr>
        <w:t>år,</w:t>
      </w:r>
      <w:r w:rsidRPr="00215933">
        <w:rPr>
          <w:spacing w:val="-2"/>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langvarig</w:t>
      </w:r>
      <w:r w:rsidRPr="00215933">
        <w:rPr>
          <w:spacing w:val="-3"/>
          <w:lang w:val="da-DK"/>
        </w:rPr>
        <w:t xml:space="preserve"> </w:t>
      </w:r>
      <w:r w:rsidRPr="00215933">
        <w:rPr>
          <w:lang w:val="da-DK"/>
        </w:rPr>
        <w:t>immunsuppression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anamnesen</w:t>
      </w:r>
      <w:r w:rsidRPr="00215933">
        <w:rPr>
          <w:spacing w:val="-3"/>
          <w:lang w:val="da-DK"/>
        </w:rPr>
        <w:t xml:space="preserve"> </w:t>
      </w:r>
      <w:r w:rsidRPr="00215933">
        <w:rPr>
          <w:lang w:val="da-DK"/>
        </w:rPr>
        <w:t>og patienter, der tidligere har fået PUVA-behandling, skal monitoreres for forekomst af hudkræft (se</w:t>
      </w:r>
      <w:r w:rsidR="00785728">
        <w:rPr>
          <w:lang w:val="da-DK"/>
        </w:rPr>
        <w:t xml:space="preserve"> </w:t>
      </w:r>
      <w:r w:rsidRPr="00215933">
        <w:rPr>
          <w:lang w:val="da-DK"/>
        </w:rPr>
        <w:t>pkt.</w:t>
      </w:r>
      <w:r w:rsidRPr="00215933">
        <w:rPr>
          <w:spacing w:val="-3"/>
          <w:lang w:val="da-DK"/>
        </w:rPr>
        <w:t xml:space="preserve"> </w:t>
      </w:r>
      <w:r w:rsidRPr="00215933">
        <w:rPr>
          <w:spacing w:val="-2"/>
          <w:lang w:val="da-DK"/>
        </w:rPr>
        <w:t>4.8).</w:t>
      </w:r>
    </w:p>
    <w:p w14:paraId="4DF19929" w14:textId="77777777" w:rsidR="00CE2372" w:rsidRPr="00215933" w:rsidRDefault="00A35C88" w:rsidP="00510F2E">
      <w:pPr>
        <w:pStyle w:val="BodyText"/>
        <w:ind w:right="2"/>
        <w:rPr>
          <w:lang w:val="da-DK"/>
        </w:rPr>
      </w:pPr>
      <w:r w:rsidRPr="00215933">
        <w:rPr>
          <w:u w:val="single"/>
          <w:lang w:val="da-DK"/>
        </w:rPr>
        <w:lastRenderedPageBreak/>
        <w:t>Systemiske</w:t>
      </w:r>
      <w:r w:rsidRPr="00215933">
        <w:rPr>
          <w:spacing w:val="-9"/>
          <w:u w:val="single"/>
          <w:lang w:val="da-DK"/>
        </w:rPr>
        <w:t xml:space="preserve"> </w:t>
      </w:r>
      <w:r w:rsidRPr="00215933">
        <w:rPr>
          <w:u w:val="single"/>
          <w:lang w:val="da-DK"/>
        </w:rPr>
        <w:t>og</w:t>
      </w:r>
      <w:r w:rsidRPr="00215933">
        <w:rPr>
          <w:spacing w:val="-9"/>
          <w:u w:val="single"/>
          <w:lang w:val="da-DK"/>
        </w:rPr>
        <w:t xml:space="preserve"> </w:t>
      </w:r>
      <w:r w:rsidRPr="00215933">
        <w:rPr>
          <w:u w:val="single"/>
          <w:lang w:val="da-DK"/>
        </w:rPr>
        <w:t>respiratoriske</w:t>
      </w:r>
      <w:r w:rsidRPr="00215933">
        <w:rPr>
          <w:spacing w:val="-8"/>
          <w:u w:val="single"/>
          <w:lang w:val="da-DK"/>
        </w:rPr>
        <w:t xml:space="preserve"> </w:t>
      </w:r>
      <w:r w:rsidRPr="00215933">
        <w:rPr>
          <w:spacing w:val="-2"/>
          <w:u w:val="single"/>
          <w:lang w:val="da-DK"/>
        </w:rPr>
        <w:t>overfølsomhedsreaktioner</w:t>
      </w:r>
    </w:p>
    <w:p w14:paraId="488D99E1" w14:textId="77777777" w:rsidR="00CE2372" w:rsidRPr="00215933" w:rsidRDefault="00A35C88" w:rsidP="00510F2E">
      <w:pPr>
        <w:ind w:right="2"/>
        <w:rPr>
          <w:i/>
          <w:lang w:val="da-DK"/>
        </w:rPr>
      </w:pPr>
      <w:r w:rsidRPr="00215933">
        <w:rPr>
          <w:i/>
          <w:spacing w:val="-2"/>
          <w:lang w:val="da-DK"/>
        </w:rPr>
        <w:t>Systemiske</w:t>
      </w:r>
    </w:p>
    <w:p w14:paraId="7B551A5C" w14:textId="77777777" w:rsidR="00CE2372" w:rsidRPr="00215933" w:rsidRDefault="00A35C88" w:rsidP="00510F2E">
      <w:pPr>
        <w:pStyle w:val="BodyText"/>
        <w:ind w:right="2"/>
        <w:rPr>
          <w:lang w:val="da-DK"/>
        </w:rPr>
      </w:pPr>
      <w:r w:rsidRPr="00215933">
        <w:rPr>
          <w:lang w:val="da-DK"/>
        </w:rPr>
        <w:t>Efter markedsføringen er der indberettet alvorlige overfølsomhedsreaktioner, som i nogle tilfælde er indtruffet</w:t>
      </w:r>
      <w:r w:rsidRPr="00215933">
        <w:rPr>
          <w:spacing w:val="-3"/>
          <w:lang w:val="da-DK"/>
        </w:rPr>
        <w:t xml:space="preserve"> </w:t>
      </w:r>
      <w:r w:rsidRPr="00215933">
        <w:rPr>
          <w:lang w:val="da-DK"/>
        </w:rPr>
        <w:t>flere</w:t>
      </w:r>
      <w:r w:rsidRPr="00215933">
        <w:rPr>
          <w:spacing w:val="-3"/>
          <w:lang w:val="da-DK"/>
        </w:rPr>
        <w:t xml:space="preserve"> </w:t>
      </w:r>
      <w:r w:rsidRPr="00215933">
        <w:rPr>
          <w:lang w:val="da-DK"/>
        </w:rPr>
        <w:t>dage</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behandlingen.</w:t>
      </w:r>
      <w:r w:rsidRPr="00215933">
        <w:rPr>
          <w:spacing w:val="-3"/>
          <w:lang w:val="da-DK"/>
        </w:rPr>
        <w:t xml:space="preserve"> </w:t>
      </w:r>
      <w:r w:rsidRPr="00215933">
        <w:rPr>
          <w:lang w:val="da-DK"/>
        </w:rPr>
        <w:t>Tilfælde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anafylaksi</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angioødem</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forekommet.</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 xml:space="preserve">der opstår en anafylaktisk eller anden alvorlig overfølsomhedsreaktion, skal en passende behandling iværksættes, og behandling med </w:t>
      </w:r>
      <w:bookmarkStart w:id="40" w:name="_Hlk183537517"/>
      <w:r w:rsidR="00A768D6" w:rsidRPr="00215933">
        <w:rPr>
          <w:spacing w:val="-2"/>
          <w:lang w:val="da-DK"/>
        </w:rPr>
        <w:t>Yesintek</w:t>
      </w:r>
      <w:bookmarkEnd w:id="40"/>
      <w:r w:rsidR="00A768D6" w:rsidRPr="00215933">
        <w:rPr>
          <w:vertAlign w:val="superscript"/>
          <w:lang w:val="da-DK"/>
        </w:rPr>
        <w:t xml:space="preserve"> </w:t>
      </w:r>
      <w:r w:rsidRPr="00215933">
        <w:rPr>
          <w:lang w:val="da-DK"/>
        </w:rPr>
        <w:t>skal seponeres (se pkt. 4.8).</w:t>
      </w:r>
    </w:p>
    <w:p w14:paraId="0AE14285" w14:textId="77777777" w:rsidR="00CE2372" w:rsidRPr="00215933" w:rsidRDefault="00CE2372" w:rsidP="00510F2E">
      <w:pPr>
        <w:pStyle w:val="BodyText"/>
        <w:ind w:right="2"/>
        <w:rPr>
          <w:lang w:val="da-DK"/>
        </w:rPr>
      </w:pPr>
    </w:p>
    <w:p w14:paraId="7EC1AEF8" w14:textId="77777777" w:rsidR="00CE2372" w:rsidRPr="00215933" w:rsidRDefault="00A35C88" w:rsidP="00510F2E">
      <w:pPr>
        <w:ind w:right="2"/>
        <w:rPr>
          <w:i/>
          <w:lang w:val="da-DK"/>
        </w:rPr>
      </w:pPr>
      <w:r w:rsidRPr="00215933">
        <w:rPr>
          <w:i/>
          <w:spacing w:val="-2"/>
          <w:lang w:val="da-DK"/>
        </w:rPr>
        <w:t>Respiratoriske</w:t>
      </w:r>
    </w:p>
    <w:p w14:paraId="67626B4F" w14:textId="77777777" w:rsidR="00CE2372" w:rsidRPr="00215933" w:rsidRDefault="00A35C88" w:rsidP="00510F2E">
      <w:pPr>
        <w:pStyle w:val="BodyText"/>
        <w:ind w:right="2"/>
        <w:rPr>
          <w:lang w:val="da-DK"/>
        </w:rPr>
      </w:pPr>
      <w:r w:rsidRPr="00215933">
        <w:rPr>
          <w:lang w:val="da-DK"/>
        </w:rPr>
        <w:t>Der er indberettet tilfælde af allergisk alveolitis, eosinofil pneumoni og ikke-infektiøs organiserende pneumoni under anvendelse af ustekinumab efter godkendelsen. Kliniske billeder omfattede hoste, dyspnø og interstitielle infiltrater efter en til tre doser. Alvorlige udfald har blandt andet omfattet respiratorisk</w:t>
      </w:r>
      <w:r w:rsidRPr="00215933">
        <w:rPr>
          <w:spacing w:val="-4"/>
          <w:lang w:val="da-DK"/>
        </w:rPr>
        <w:t xml:space="preserve"> </w:t>
      </w:r>
      <w:r w:rsidRPr="00215933">
        <w:rPr>
          <w:lang w:val="da-DK"/>
        </w:rPr>
        <w:t>insufficiens</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længerevarende</w:t>
      </w:r>
      <w:r w:rsidRPr="00215933">
        <w:rPr>
          <w:spacing w:val="-4"/>
          <w:lang w:val="da-DK"/>
        </w:rPr>
        <w:t xml:space="preserve"> </w:t>
      </w:r>
      <w:r w:rsidRPr="00215933">
        <w:rPr>
          <w:lang w:val="da-DK"/>
        </w:rPr>
        <w:t>hospitalsindlæggelse.</w:t>
      </w:r>
      <w:r w:rsidRPr="00215933">
        <w:rPr>
          <w:spacing w:val="-4"/>
          <w:lang w:val="da-DK"/>
        </w:rPr>
        <w:t xml:space="preserve"> </w:t>
      </w:r>
      <w:r w:rsidRPr="00215933">
        <w:rPr>
          <w:lang w:val="da-DK"/>
        </w:rPr>
        <w:t>Der</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indberettet</w:t>
      </w:r>
      <w:r w:rsidRPr="00215933">
        <w:rPr>
          <w:spacing w:val="-4"/>
          <w:lang w:val="da-DK"/>
        </w:rPr>
        <w:t xml:space="preserve"> </w:t>
      </w:r>
      <w:r w:rsidRPr="00215933">
        <w:rPr>
          <w:lang w:val="da-DK"/>
        </w:rPr>
        <w:t>forbedring</w:t>
      </w:r>
      <w:r w:rsidRPr="00215933">
        <w:rPr>
          <w:spacing w:val="-5"/>
          <w:lang w:val="da-DK"/>
        </w:rPr>
        <w:t xml:space="preserve"> </w:t>
      </w:r>
      <w:r w:rsidRPr="00215933">
        <w:rPr>
          <w:lang w:val="da-DK"/>
        </w:rPr>
        <w:t>efter seponering af ustekinumab og desuden i visse tilfælde ved administration af kortikosteroider. Hvis infektion er udelukket, og diagnosen bekræftet, skal ustekinumab seponeres og passende behandling iværksættes (se pkt. 4.8).</w:t>
      </w:r>
    </w:p>
    <w:p w14:paraId="45BBA26C" w14:textId="77777777" w:rsidR="002760AC" w:rsidRDefault="002760AC" w:rsidP="00510F2E">
      <w:pPr>
        <w:pStyle w:val="BodyText"/>
        <w:ind w:right="2"/>
        <w:rPr>
          <w:spacing w:val="-2"/>
          <w:u w:val="single"/>
          <w:lang w:val="da-DK"/>
        </w:rPr>
      </w:pPr>
    </w:p>
    <w:p w14:paraId="4A52D237" w14:textId="77777777" w:rsidR="00CE2372" w:rsidRPr="00215933" w:rsidRDefault="00A35C88" w:rsidP="00510F2E">
      <w:pPr>
        <w:pStyle w:val="BodyText"/>
        <w:ind w:right="2"/>
        <w:rPr>
          <w:lang w:val="da-DK"/>
        </w:rPr>
      </w:pPr>
      <w:r w:rsidRPr="00215933">
        <w:rPr>
          <w:spacing w:val="-2"/>
          <w:u w:val="single"/>
          <w:lang w:val="da-DK"/>
        </w:rPr>
        <w:t>Kardiovaskulære</w:t>
      </w:r>
      <w:r w:rsidRPr="00215933">
        <w:rPr>
          <w:spacing w:val="15"/>
          <w:u w:val="single"/>
          <w:lang w:val="da-DK"/>
        </w:rPr>
        <w:t xml:space="preserve"> </w:t>
      </w:r>
      <w:r w:rsidRPr="00215933">
        <w:rPr>
          <w:spacing w:val="-2"/>
          <w:u w:val="single"/>
          <w:lang w:val="da-DK"/>
        </w:rPr>
        <w:t>hændelser</w:t>
      </w:r>
    </w:p>
    <w:p w14:paraId="66575EAC" w14:textId="77777777" w:rsidR="00CE2372" w:rsidRPr="00215933" w:rsidRDefault="00A35C88" w:rsidP="00510F2E">
      <w:pPr>
        <w:pStyle w:val="BodyText"/>
        <w:ind w:right="2"/>
        <w:rPr>
          <w:lang w:val="da-DK"/>
        </w:rPr>
      </w:pPr>
      <w:r w:rsidRPr="00215933">
        <w:rPr>
          <w:lang w:val="da-DK"/>
        </w:rPr>
        <w:t>Der</w:t>
      </w:r>
      <w:r w:rsidRPr="00215933">
        <w:rPr>
          <w:spacing w:val="-4"/>
          <w:lang w:val="da-DK"/>
        </w:rPr>
        <w:t xml:space="preserve"> </w:t>
      </w:r>
      <w:r w:rsidRPr="00215933">
        <w:rPr>
          <w:lang w:val="da-DK"/>
        </w:rPr>
        <w:t>har</w:t>
      </w:r>
      <w:r w:rsidRPr="00215933">
        <w:rPr>
          <w:spacing w:val="-4"/>
          <w:lang w:val="da-DK"/>
        </w:rPr>
        <w:t xml:space="preserve"> </w:t>
      </w:r>
      <w:r w:rsidRPr="00215933">
        <w:rPr>
          <w:lang w:val="da-DK"/>
        </w:rPr>
        <w:t>været</w:t>
      </w:r>
      <w:r w:rsidRPr="00215933">
        <w:rPr>
          <w:spacing w:val="-4"/>
          <w:lang w:val="da-DK"/>
        </w:rPr>
        <w:t xml:space="preserve"> </w:t>
      </w:r>
      <w:r w:rsidRPr="00215933">
        <w:rPr>
          <w:lang w:val="da-DK"/>
        </w:rPr>
        <w:t>observeret</w:t>
      </w:r>
      <w:r w:rsidRPr="00215933">
        <w:rPr>
          <w:spacing w:val="-4"/>
          <w:lang w:val="da-DK"/>
        </w:rPr>
        <w:t xml:space="preserve"> </w:t>
      </w:r>
      <w:r w:rsidRPr="00215933">
        <w:rPr>
          <w:lang w:val="da-DK"/>
        </w:rPr>
        <w:t>kardiovaskulære</w:t>
      </w:r>
      <w:r w:rsidRPr="00215933">
        <w:rPr>
          <w:spacing w:val="-4"/>
          <w:lang w:val="da-DK"/>
        </w:rPr>
        <w:t xml:space="preserve"> </w:t>
      </w:r>
      <w:r w:rsidRPr="00215933">
        <w:rPr>
          <w:lang w:val="da-DK"/>
        </w:rPr>
        <w:t>hændelser,</w:t>
      </w:r>
      <w:r w:rsidRPr="00215933">
        <w:rPr>
          <w:spacing w:val="-3"/>
          <w:lang w:val="da-DK"/>
        </w:rPr>
        <w:t xml:space="preserve"> </w:t>
      </w:r>
      <w:r w:rsidRPr="00215933">
        <w:rPr>
          <w:lang w:val="da-DK"/>
        </w:rPr>
        <w:t>herunder</w:t>
      </w:r>
      <w:r w:rsidRPr="00215933">
        <w:rPr>
          <w:spacing w:val="-4"/>
          <w:lang w:val="da-DK"/>
        </w:rPr>
        <w:t xml:space="preserve"> </w:t>
      </w:r>
      <w:r w:rsidRPr="00215933">
        <w:rPr>
          <w:lang w:val="da-DK"/>
        </w:rPr>
        <w:t>myokardieinfarkt</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 xml:space="preserve">cerebrovaskulært tilfælde hos patienter med psoriasis, som har været eksponeret for </w:t>
      </w:r>
      <w:bookmarkStart w:id="41" w:name="_Hlk183537569"/>
      <w:r w:rsidR="00F519F0" w:rsidRPr="00215933">
        <w:rPr>
          <w:lang w:val="da-DK"/>
        </w:rPr>
        <w:t>ustekinumab</w:t>
      </w:r>
      <w:bookmarkEnd w:id="41"/>
      <w:r w:rsidR="00F519F0" w:rsidRPr="00215933">
        <w:rPr>
          <w:vertAlign w:val="superscript"/>
          <w:lang w:val="da-DK"/>
        </w:rPr>
        <w:t xml:space="preserve"> </w:t>
      </w:r>
      <w:r w:rsidRPr="00215933">
        <w:rPr>
          <w:lang w:val="da-DK"/>
        </w:rPr>
        <w:t xml:space="preserve">i et observationsstudie efter markedsføringen. Risikofaktorerne for kardiovaskulær sygdom skal evalueres regelmæssigt under behandlingen med </w:t>
      </w:r>
      <w:bookmarkStart w:id="42" w:name="_Hlk183537574"/>
      <w:r w:rsidR="00F519F0" w:rsidRPr="00215933">
        <w:rPr>
          <w:lang w:val="da-DK"/>
        </w:rPr>
        <w:t>Yesintek</w:t>
      </w:r>
      <w:bookmarkEnd w:id="42"/>
      <w:r w:rsidRPr="00215933">
        <w:rPr>
          <w:lang w:val="da-DK"/>
        </w:rPr>
        <w:t>.</w:t>
      </w:r>
    </w:p>
    <w:p w14:paraId="40D7CC65" w14:textId="77777777" w:rsidR="00CE2372" w:rsidRPr="00215933" w:rsidRDefault="00CE2372" w:rsidP="00510F2E">
      <w:pPr>
        <w:pStyle w:val="BodyText"/>
        <w:ind w:right="2"/>
        <w:rPr>
          <w:lang w:val="da-DK"/>
        </w:rPr>
      </w:pPr>
    </w:p>
    <w:p w14:paraId="31C9055A" w14:textId="77777777" w:rsidR="00CE2372" w:rsidRPr="00215933" w:rsidRDefault="00A35C88" w:rsidP="00510F2E">
      <w:pPr>
        <w:pStyle w:val="BodyText"/>
        <w:ind w:right="2"/>
        <w:rPr>
          <w:lang w:val="da-DK"/>
        </w:rPr>
      </w:pPr>
      <w:r w:rsidRPr="00215933">
        <w:rPr>
          <w:spacing w:val="-2"/>
          <w:u w:val="single"/>
          <w:lang w:val="da-DK"/>
        </w:rPr>
        <w:t>Vaccinationer</w:t>
      </w:r>
    </w:p>
    <w:p w14:paraId="07DF0C30" w14:textId="77777777" w:rsidR="00CE2372" w:rsidRPr="00215933" w:rsidRDefault="00A35C88" w:rsidP="00510F2E">
      <w:pPr>
        <w:pStyle w:val="BodyText"/>
        <w:ind w:right="2"/>
        <w:rPr>
          <w:lang w:val="da-DK"/>
        </w:rPr>
      </w:pPr>
      <w:r w:rsidRPr="00215933">
        <w:rPr>
          <w:lang w:val="da-DK"/>
        </w:rPr>
        <w:t>Det anbefales, at vacciner med levende vira eller levende bakterier (f.eks. Bacillus Calmette-Guérin (BCG))</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gives</w:t>
      </w:r>
      <w:r w:rsidRPr="00215933">
        <w:rPr>
          <w:spacing w:val="-2"/>
          <w:lang w:val="da-DK"/>
        </w:rPr>
        <w:t xml:space="preserve"> </w:t>
      </w:r>
      <w:r w:rsidRPr="00215933">
        <w:rPr>
          <w:lang w:val="da-DK"/>
        </w:rPr>
        <w:t>samtidig</w:t>
      </w:r>
      <w:r w:rsidRPr="00215933">
        <w:rPr>
          <w:spacing w:val="-2"/>
          <w:lang w:val="da-DK"/>
        </w:rPr>
        <w:t xml:space="preserve"> </w:t>
      </w:r>
      <w:r w:rsidRPr="00215933">
        <w:rPr>
          <w:lang w:val="da-DK"/>
        </w:rPr>
        <w:t>med</w:t>
      </w:r>
      <w:r w:rsidRPr="00215933">
        <w:rPr>
          <w:spacing w:val="-2"/>
          <w:lang w:val="da-DK"/>
        </w:rPr>
        <w:t xml:space="preserve"> </w:t>
      </w:r>
      <w:bookmarkStart w:id="43" w:name="_Hlk183537613"/>
      <w:r w:rsidR="00515B0A" w:rsidRPr="00215933">
        <w:rPr>
          <w:spacing w:val="-2"/>
          <w:lang w:val="da-DK"/>
        </w:rPr>
        <w:t>Yesintek</w:t>
      </w:r>
      <w:bookmarkEnd w:id="43"/>
      <w:r w:rsidRPr="00215933">
        <w:rPr>
          <w:lang w:val="da-DK"/>
        </w:rPr>
        <w:t>.</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udført</w:t>
      </w:r>
      <w:r w:rsidRPr="00215933">
        <w:rPr>
          <w:spacing w:val="-2"/>
          <w:lang w:val="da-DK"/>
        </w:rPr>
        <w:t xml:space="preserve"> </w:t>
      </w:r>
      <w:r w:rsidRPr="00215933">
        <w:rPr>
          <w:lang w:val="da-DK"/>
        </w:rPr>
        <w:t>specifikke</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 xml:space="preserve">for nylig var blevet vaccineret med levende vira eller levende bakterier. Der foreligger ikke data om sekundær transmission af infektion fra levende vacciner hos patienter, som fik </w:t>
      </w:r>
      <w:bookmarkStart w:id="44" w:name="_Hlk183537628"/>
      <w:r w:rsidR="00515B0A" w:rsidRPr="00215933">
        <w:rPr>
          <w:lang w:val="da-DK"/>
        </w:rPr>
        <w:t>ustekinumab</w:t>
      </w:r>
      <w:bookmarkEnd w:id="44"/>
      <w:r w:rsidRPr="00215933">
        <w:rPr>
          <w:lang w:val="da-DK"/>
        </w:rPr>
        <w:t xml:space="preserve">. Før vaccination med levende vira eller levende bakterier skal behandling med </w:t>
      </w:r>
      <w:bookmarkStart w:id="45" w:name="_Hlk183537639"/>
      <w:r w:rsidR="00515B0A" w:rsidRPr="00215933">
        <w:rPr>
          <w:lang w:val="da-DK"/>
        </w:rPr>
        <w:t>Yesintek</w:t>
      </w:r>
      <w:bookmarkEnd w:id="45"/>
      <w:r w:rsidR="00515B0A" w:rsidRPr="00215933">
        <w:rPr>
          <w:lang w:val="da-DK"/>
        </w:rPr>
        <w:t xml:space="preserve"> </w:t>
      </w:r>
      <w:r w:rsidRPr="00215933">
        <w:rPr>
          <w:lang w:val="da-DK"/>
        </w:rPr>
        <w:t>suspenderes i mindst 15 uger efter den sidste dosis og kan tidligst genoptages 2 uger efter vaccinationen.</w:t>
      </w:r>
      <w:r w:rsidR="00785728">
        <w:rPr>
          <w:lang w:val="da-DK"/>
        </w:rPr>
        <w:t xml:space="preserve"> </w:t>
      </w:r>
      <w:r w:rsidRPr="00215933">
        <w:rPr>
          <w:lang w:val="da-DK"/>
        </w:rPr>
        <w:t>Receptudstedere</w:t>
      </w:r>
      <w:r w:rsidRPr="00215933">
        <w:rPr>
          <w:spacing w:val="-3"/>
          <w:lang w:val="da-DK"/>
        </w:rPr>
        <w:t xml:space="preserve"> </w:t>
      </w:r>
      <w:r w:rsidRPr="00215933">
        <w:rPr>
          <w:lang w:val="da-DK"/>
        </w:rPr>
        <w:t>bør</w:t>
      </w:r>
      <w:r w:rsidRPr="00215933">
        <w:rPr>
          <w:spacing w:val="-3"/>
          <w:lang w:val="da-DK"/>
        </w:rPr>
        <w:t xml:space="preserve"> </w:t>
      </w:r>
      <w:r w:rsidRPr="00215933">
        <w:rPr>
          <w:lang w:val="da-DK"/>
        </w:rPr>
        <w:t>konsultere</w:t>
      </w:r>
      <w:r w:rsidRPr="00215933">
        <w:rPr>
          <w:spacing w:val="-3"/>
          <w:lang w:val="da-DK"/>
        </w:rPr>
        <w:t xml:space="preserve"> </w:t>
      </w:r>
      <w:r w:rsidRPr="00215933">
        <w:rPr>
          <w:lang w:val="da-DK"/>
        </w:rPr>
        <w:t>produktresuméet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specifikke</w:t>
      </w:r>
      <w:r w:rsidRPr="00215933">
        <w:rPr>
          <w:spacing w:val="-3"/>
          <w:lang w:val="da-DK"/>
        </w:rPr>
        <w:t xml:space="preserve"> </w:t>
      </w:r>
      <w:r w:rsidRPr="00215933">
        <w:rPr>
          <w:lang w:val="da-DK"/>
        </w:rPr>
        <w:t>vaccine</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yderligere</w:t>
      </w:r>
      <w:r w:rsidRPr="00215933">
        <w:rPr>
          <w:spacing w:val="-3"/>
          <w:lang w:val="da-DK"/>
        </w:rPr>
        <w:t xml:space="preserve"> </w:t>
      </w:r>
      <w:r w:rsidRPr="00215933">
        <w:rPr>
          <w:lang w:val="da-DK"/>
        </w:rPr>
        <w:t>oplysninger og vejledning om samtidig brug af immunsuppressiva efter vaccination.</w:t>
      </w:r>
    </w:p>
    <w:p w14:paraId="12E353A6" w14:textId="77777777" w:rsidR="00CE2372" w:rsidRPr="00215933" w:rsidRDefault="00CE2372" w:rsidP="00510F2E">
      <w:pPr>
        <w:pStyle w:val="BodyText"/>
        <w:ind w:right="2"/>
        <w:rPr>
          <w:lang w:val="da-DK"/>
        </w:rPr>
      </w:pPr>
    </w:p>
    <w:p w14:paraId="360CC259" w14:textId="77777777" w:rsidR="00CE2372" w:rsidRPr="00215933" w:rsidRDefault="00A35C88" w:rsidP="00510F2E">
      <w:pPr>
        <w:pStyle w:val="BodyText"/>
        <w:ind w:right="2"/>
        <w:rPr>
          <w:lang w:val="da-DK"/>
        </w:rPr>
      </w:pPr>
      <w:r w:rsidRPr="00215933">
        <w:rPr>
          <w:lang w:val="da-DK"/>
        </w:rPr>
        <w:t>Administration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levende</w:t>
      </w:r>
      <w:r w:rsidRPr="00215933">
        <w:rPr>
          <w:spacing w:val="-3"/>
          <w:lang w:val="da-DK"/>
        </w:rPr>
        <w:t xml:space="preserve"> </w:t>
      </w:r>
      <w:r w:rsidRPr="00215933">
        <w:rPr>
          <w:lang w:val="da-DK"/>
        </w:rPr>
        <w:t>vacciner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f.eks.</w:t>
      </w:r>
      <w:r w:rsidRPr="00215933">
        <w:rPr>
          <w:spacing w:val="-3"/>
          <w:lang w:val="da-DK"/>
        </w:rPr>
        <w:t xml:space="preserve"> </w:t>
      </w:r>
      <w:r w:rsidRPr="00215933">
        <w:rPr>
          <w:lang w:val="da-DK"/>
        </w:rPr>
        <w:t>BCG-vaccinen)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spædbørn,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været</w:t>
      </w:r>
      <w:r w:rsidRPr="00215933">
        <w:rPr>
          <w:spacing w:val="-3"/>
          <w:lang w:val="da-DK"/>
        </w:rPr>
        <w:t xml:space="preserve"> </w:t>
      </w:r>
      <w:r w:rsidRPr="00215933">
        <w:rPr>
          <w:lang w:val="da-DK"/>
        </w:rPr>
        <w:t xml:space="preserve">eksponeret for ustekinumab </w:t>
      </w:r>
      <w:r w:rsidRPr="00215933">
        <w:rPr>
          <w:i/>
          <w:lang w:val="da-DK"/>
        </w:rPr>
        <w:t>in utero</w:t>
      </w:r>
      <w:r w:rsidRPr="00215933">
        <w:rPr>
          <w:lang w:val="da-DK"/>
        </w:rPr>
        <w:t>, frarådes i tolv måneder efter fødslen, eller indtil der ikke kan påvises serumkoncentration af ustekinumab hos spædbarnet (se pkt. 4.5 og 4.6). Hvis der er en klar klinisk fordel for det enkelte spædbarn, kan administration af en levende vaccine overvejes på et tidligere tidspunkt, såfremt der ikke kan påvises en serumkoncentration af ustekinumab hos spædbarnet.</w:t>
      </w:r>
    </w:p>
    <w:p w14:paraId="2288AF45" w14:textId="77777777" w:rsidR="002760AC" w:rsidRDefault="002760AC" w:rsidP="00510F2E">
      <w:pPr>
        <w:pStyle w:val="BodyText"/>
        <w:ind w:right="2"/>
        <w:jc w:val="both"/>
        <w:rPr>
          <w:lang w:val="da-DK"/>
        </w:rPr>
      </w:pPr>
    </w:p>
    <w:p w14:paraId="70B8A2DC" w14:textId="77777777" w:rsidR="00CE2372" w:rsidRPr="00215933" w:rsidRDefault="00A35C88" w:rsidP="00510F2E">
      <w:pPr>
        <w:pStyle w:val="BodyText"/>
        <w:ind w:right="2"/>
        <w:jc w:val="both"/>
        <w:rPr>
          <w:lang w:val="da-DK"/>
        </w:rPr>
      </w:pPr>
      <w:r w:rsidRPr="00215933">
        <w:rPr>
          <w:lang w:val="da-DK"/>
        </w:rPr>
        <w:t>Patienter</w:t>
      </w:r>
      <w:r w:rsidRPr="00215933">
        <w:rPr>
          <w:spacing w:val="-7"/>
          <w:lang w:val="da-DK"/>
        </w:rPr>
        <w:t xml:space="preserve"> </w:t>
      </w:r>
      <w:r w:rsidRPr="00215933">
        <w:rPr>
          <w:lang w:val="da-DK"/>
        </w:rPr>
        <w:t>i</w:t>
      </w:r>
      <w:r w:rsidRPr="00215933">
        <w:rPr>
          <w:spacing w:val="-7"/>
          <w:lang w:val="da-DK"/>
        </w:rPr>
        <w:t xml:space="preserve"> </w:t>
      </w:r>
      <w:r w:rsidRPr="00215933">
        <w:rPr>
          <w:lang w:val="da-DK"/>
        </w:rPr>
        <w:t>behandling</w:t>
      </w:r>
      <w:r w:rsidRPr="00215933">
        <w:rPr>
          <w:spacing w:val="-6"/>
          <w:lang w:val="da-DK"/>
        </w:rPr>
        <w:t xml:space="preserve"> </w:t>
      </w:r>
      <w:r w:rsidRPr="00215933">
        <w:rPr>
          <w:lang w:val="da-DK"/>
        </w:rPr>
        <w:t>med</w:t>
      </w:r>
      <w:r w:rsidRPr="00215933">
        <w:rPr>
          <w:spacing w:val="-7"/>
          <w:lang w:val="da-DK"/>
        </w:rPr>
        <w:t xml:space="preserve"> </w:t>
      </w:r>
      <w:bookmarkStart w:id="46" w:name="_Hlk183537663"/>
      <w:r w:rsidR="0095662D" w:rsidRPr="00215933">
        <w:rPr>
          <w:spacing w:val="-2"/>
          <w:lang w:val="da-DK"/>
        </w:rPr>
        <w:t>Yesintek</w:t>
      </w:r>
      <w:bookmarkEnd w:id="46"/>
      <w:r w:rsidR="0095662D" w:rsidRPr="00215933">
        <w:rPr>
          <w:vertAlign w:val="superscript"/>
          <w:lang w:val="da-DK"/>
        </w:rPr>
        <w:t xml:space="preserve"> </w:t>
      </w:r>
      <w:r w:rsidRPr="00215933">
        <w:rPr>
          <w:lang w:val="da-DK"/>
        </w:rPr>
        <w:t>kan</w:t>
      </w:r>
      <w:r w:rsidRPr="00215933">
        <w:rPr>
          <w:spacing w:val="-7"/>
          <w:lang w:val="da-DK"/>
        </w:rPr>
        <w:t xml:space="preserve"> </w:t>
      </w:r>
      <w:r w:rsidRPr="00215933">
        <w:rPr>
          <w:lang w:val="da-DK"/>
        </w:rPr>
        <w:t>vaccineres</w:t>
      </w:r>
      <w:r w:rsidRPr="00215933">
        <w:rPr>
          <w:spacing w:val="-6"/>
          <w:lang w:val="da-DK"/>
        </w:rPr>
        <w:t xml:space="preserve"> </w:t>
      </w:r>
      <w:r w:rsidRPr="00215933">
        <w:rPr>
          <w:lang w:val="da-DK"/>
        </w:rPr>
        <w:t>med</w:t>
      </w:r>
      <w:r w:rsidRPr="00215933">
        <w:rPr>
          <w:spacing w:val="-7"/>
          <w:lang w:val="da-DK"/>
        </w:rPr>
        <w:t xml:space="preserve"> </w:t>
      </w:r>
      <w:r w:rsidRPr="00215933">
        <w:rPr>
          <w:lang w:val="da-DK"/>
        </w:rPr>
        <w:t>inaktiverede</w:t>
      </w:r>
      <w:r w:rsidRPr="00215933">
        <w:rPr>
          <w:spacing w:val="-6"/>
          <w:lang w:val="da-DK"/>
        </w:rPr>
        <w:t xml:space="preserve"> </w:t>
      </w:r>
      <w:r w:rsidRPr="00215933">
        <w:rPr>
          <w:lang w:val="da-DK"/>
        </w:rPr>
        <w:t>eller</w:t>
      </w:r>
      <w:r w:rsidRPr="00215933">
        <w:rPr>
          <w:spacing w:val="-7"/>
          <w:lang w:val="da-DK"/>
        </w:rPr>
        <w:t xml:space="preserve"> </w:t>
      </w:r>
      <w:r w:rsidRPr="00215933">
        <w:rPr>
          <w:lang w:val="da-DK"/>
        </w:rPr>
        <w:t>ikke-levende</w:t>
      </w:r>
      <w:r w:rsidRPr="00215933">
        <w:rPr>
          <w:spacing w:val="-5"/>
          <w:lang w:val="da-DK"/>
        </w:rPr>
        <w:t xml:space="preserve"> </w:t>
      </w:r>
      <w:r w:rsidRPr="00215933">
        <w:rPr>
          <w:spacing w:val="-2"/>
          <w:lang w:val="da-DK"/>
        </w:rPr>
        <w:t>vacciner.</w:t>
      </w:r>
    </w:p>
    <w:p w14:paraId="764CC5FC" w14:textId="77777777" w:rsidR="00CE2372" w:rsidRPr="00215933" w:rsidRDefault="00CE2372" w:rsidP="00510F2E">
      <w:pPr>
        <w:pStyle w:val="BodyText"/>
        <w:ind w:right="2"/>
        <w:rPr>
          <w:lang w:val="da-DK"/>
        </w:rPr>
      </w:pPr>
    </w:p>
    <w:p w14:paraId="7A543C52" w14:textId="77777777" w:rsidR="00CE2372" w:rsidRPr="00215933" w:rsidRDefault="00A35C88" w:rsidP="00510F2E">
      <w:pPr>
        <w:pStyle w:val="BodyText"/>
        <w:ind w:right="2"/>
        <w:jc w:val="both"/>
        <w:rPr>
          <w:lang w:val="da-DK"/>
        </w:rPr>
      </w:pPr>
      <w:r w:rsidRPr="00215933">
        <w:rPr>
          <w:lang w:val="da-DK"/>
        </w:rPr>
        <w:t>Langtidsbehandling</w:t>
      </w:r>
      <w:r w:rsidRPr="00215933">
        <w:rPr>
          <w:spacing w:val="-4"/>
          <w:lang w:val="da-DK"/>
        </w:rPr>
        <w:t xml:space="preserve"> </w:t>
      </w:r>
      <w:r w:rsidRPr="00215933">
        <w:rPr>
          <w:lang w:val="da-DK"/>
        </w:rPr>
        <w:t>med</w:t>
      </w:r>
      <w:r w:rsidRPr="00215933">
        <w:rPr>
          <w:spacing w:val="-4"/>
          <w:lang w:val="da-DK"/>
        </w:rPr>
        <w:t xml:space="preserve"> </w:t>
      </w:r>
      <w:bookmarkStart w:id="47" w:name="_Hlk183537672"/>
      <w:r w:rsidR="00291FD7" w:rsidRPr="00215933">
        <w:rPr>
          <w:lang w:val="da-DK"/>
        </w:rPr>
        <w:t>ustekinumab</w:t>
      </w:r>
      <w:bookmarkEnd w:id="47"/>
      <w:r w:rsidR="00291FD7" w:rsidRPr="00215933">
        <w:rPr>
          <w:lang w:val="da-DK"/>
        </w:rPr>
        <w:t xml:space="preserve"> </w:t>
      </w:r>
      <w:r w:rsidRPr="00215933">
        <w:rPr>
          <w:lang w:val="da-DK"/>
        </w:rPr>
        <w:t>undertrykker</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det</w:t>
      </w:r>
      <w:r w:rsidRPr="00215933">
        <w:rPr>
          <w:spacing w:val="-4"/>
          <w:lang w:val="da-DK"/>
        </w:rPr>
        <w:t xml:space="preserve"> </w:t>
      </w:r>
      <w:r w:rsidRPr="00215933">
        <w:rPr>
          <w:lang w:val="da-DK"/>
        </w:rPr>
        <w:t>humorale</w:t>
      </w:r>
      <w:r w:rsidRPr="00215933">
        <w:rPr>
          <w:spacing w:val="-4"/>
          <w:lang w:val="da-DK"/>
        </w:rPr>
        <w:t xml:space="preserve"> </w:t>
      </w:r>
      <w:r w:rsidRPr="00215933">
        <w:rPr>
          <w:lang w:val="da-DK"/>
        </w:rPr>
        <w:t>immunrespons</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pneumokok- polysaccharidvaccine og tetanusvaccine (se pkt. 5.1).</w:t>
      </w:r>
    </w:p>
    <w:p w14:paraId="0C9B05A9" w14:textId="77777777" w:rsidR="002760AC" w:rsidRDefault="002760AC" w:rsidP="00510F2E">
      <w:pPr>
        <w:pStyle w:val="BodyText"/>
        <w:ind w:right="2"/>
        <w:rPr>
          <w:u w:val="single"/>
          <w:lang w:val="da-DK"/>
        </w:rPr>
      </w:pPr>
    </w:p>
    <w:p w14:paraId="3234DF37" w14:textId="77777777" w:rsidR="00CE2372" w:rsidRPr="00215933" w:rsidRDefault="00A35C88" w:rsidP="00510F2E">
      <w:pPr>
        <w:pStyle w:val="BodyText"/>
        <w:ind w:right="2"/>
        <w:rPr>
          <w:lang w:val="da-DK"/>
        </w:rPr>
      </w:pPr>
      <w:r w:rsidRPr="00215933">
        <w:rPr>
          <w:u w:val="single"/>
          <w:lang w:val="da-DK"/>
        </w:rPr>
        <w:t>Samtidig</w:t>
      </w:r>
      <w:r w:rsidRPr="00215933">
        <w:rPr>
          <w:spacing w:val="-12"/>
          <w:u w:val="single"/>
          <w:lang w:val="da-DK"/>
        </w:rPr>
        <w:t xml:space="preserve"> </w:t>
      </w:r>
      <w:r w:rsidRPr="00215933">
        <w:rPr>
          <w:u w:val="single"/>
          <w:lang w:val="da-DK"/>
        </w:rPr>
        <w:t>immunsuppressiv</w:t>
      </w:r>
      <w:r w:rsidRPr="00215933">
        <w:rPr>
          <w:spacing w:val="-11"/>
          <w:u w:val="single"/>
          <w:lang w:val="da-DK"/>
        </w:rPr>
        <w:t xml:space="preserve"> </w:t>
      </w:r>
      <w:r w:rsidRPr="00215933">
        <w:rPr>
          <w:spacing w:val="-2"/>
          <w:u w:val="single"/>
          <w:lang w:val="da-DK"/>
        </w:rPr>
        <w:t>behandling</w:t>
      </w:r>
    </w:p>
    <w:p w14:paraId="31640B03" w14:textId="77777777" w:rsidR="00291FD7" w:rsidRPr="00215933" w:rsidRDefault="00A35C88" w:rsidP="00510F2E">
      <w:pPr>
        <w:pStyle w:val="BodyText"/>
        <w:ind w:right="2"/>
        <w:rPr>
          <w:spacing w:val="-3"/>
          <w:lang w:val="da-DK"/>
        </w:rPr>
      </w:pPr>
      <w:r w:rsidRPr="00215933">
        <w:rPr>
          <w:lang w:val="da-DK"/>
        </w:rPr>
        <w:t xml:space="preserve">I studier af psoriasis er sikkerheden af og effekten ved </w:t>
      </w:r>
      <w:bookmarkStart w:id="48" w:name="_Hlk183537701"/>
      <w:r w:rsidR="00291FD7" w:rsidRPr="00215933">
        <w:rPr>
          <w:lang w:val="da-DK"/>
        </w:rPr>
        <w:t>ustekinumab</w:t>
      </w:r>
      <w:bookmarkEnd w:id="48"/>
      <w:r w:rsidR="00291FD7" w:rsidRPr="00215933">
        <w:rPr>
          <w:lang w:val="da-DK"/>
        </w:rPr>
        <w:t xml:space="preserve"> </w:t>
      </w:r>
      <w:r w:rsidRPr="00215933">
        <w:rPr>
          <w:lang w:val="da-DK"/>
        </w:rPr>
        <w:t xml:space="preserve">i kombination med immunsuppressiva, herunder biologiske lægemidler, eller lysbehandling ikke vurderet. I studier af psoriasisartrit syntes samtidig behandling med MTX ikke at påvirke sikkerheden eller virkningen af </w:t>
      </w:r>
      <w:r w:rsidR="00291FD7" w:rsidRPr="00215933">
        <w:rPr>
          <w:lang w:val="da-DK"/>
        </w:rPr>
        <w:t>ustekinumab</w:t>
      </w:r>
      <w:r w:rsidRPr="00215933">
        <w:rPr>
          <w:lang w:val="da-DK"/>
        </w:rPr>
        <w:t>.</w:t>
      </w:r>
      <w:r w:rsidRPr="00215933">
        <w:rPr>
          <w:spacing w:val="-3"/>
          <w:lang w:val="da-DK"/>
        </w:rPr>
        <w:t xml:space="preserve"> </w:t>
      </w:r>
    </w:p>
    <w:p w14:paraId="6607373F" w14:textId="77777777" w:rsidR="002760AC" w:rsidRDefault="002760AC" w:rsidP="00510F2E">
      <w:pPr>
        <w:pStyle w:val="BodyText"/>
        <w:ind w:right="2"/>
        <w:rPr>
          <w:lang w:val="da-DK"/>
        </w:rPr>
      </w:pPr>
    </w:p>
    <w:p w14:paraId="3DDF5ED4" w14:textId="77777777"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w:t>
      </w:r>
      <w:r w:rsidRPr="00215933">
        <w:rPr>
          <w:spacing w:val="-6"/>
          <w:lang w:val="da-DK"/>
        </w:rPr>
        <w:t xml:space="preserve"> </w:t>
      </w:r>
      <w:r w:rsidRPr="00215933">
        <w:rPr>
          <w:lang w:val="da-DK"/>
        </w:rPr>
        <w:t>og</w:t>
      </w:r>
      <w:r w:rsidRPr="00215933">
        <w:rPr>
          <w:spacing w:val="-3"/>
          <w:lang w:val="da-DK"/>
        </w:rPr>
        <w:t xml:space="preserve"> </w:t>
      </w:r>
      <w:r w:rsidRPr="00215933">
        <w:rPr>
          <w:lang w:val="da-DK"/>
        </w:rPr>
        <w:t>colitis</w:t>
      </w:r>
      <w:r w:rsidRPr="00215933">
        <w:rPr>
          <w:spacing w:val="-3"/>
          <w:lang w:val="da-DK"/>
        </w:rPr>
        <w:t xml:space="preserve"> </w:t>
      </w:r>
      <w:r w:rsidRPr="00215933">
        <w:rPr>
          <w:lang w:val="da-DK"/>
        </w:rPr>
        <w:t>ulcerosa</w:t>
      </w:r>
      <w:r w:rsidRPr="00215933">
        <w:rPr>
          <w:spacing w:val="-2"/>
          <w:lang w:val="da-DK"/>
        </w:rPr>
        <w:t xml:space="preserve"> </w:t>
      </w:r>
      <w:r w:rsidRPr="00215933">
        <w:rPr>
          <w:lang w:val="da-DK"/>
        </w:rPr>
        <w:t>syntes</w:t>
      </w:r>
      <w:r w:rsidRPr="00215933">
        <w:rPr>
          <w:spacing w:val="-3"/>
          <w:lang w:val="da-DK"/>
        </w:rPr>
        <w:t xml:space="preserve"> </w:t>
      </w:r>
      <w:r w:rsidRPr="00215933">
        <w:rPr>
          <w:lang w:val="da-DK"/>
        </w:rPr>
        <w:t>samtidig</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 xml:space="preserve">immunsuppressiva eller kortikosteroider ikke at påvirke sikkerheden eller virkningen af </w:t>
      </w:r>
      <w:r w:rsidR="00291FD7" w:rsidRPr="00215933">
        <w:rPr>
          <w:lang w:val="da-DK"/>
        </w:rPr>
        <w:t>ustekinumab</w:t>
      </w:r>
      <w:r w:rsidRPr="00215933">
        <w:rPr>
          <w:lang w:val="da-DK"/>
        </w:rPr>
        <w:t xml:space="preserve">. Der skal udvises forsigtighed, når der overvejes samtidig brug af andre immunsuppressiva og </w:t>
      </w:r>
      <w:bookmarkStart w:id="49" w:name="_Hlk183537744"/>
      <w:r w:rsidR="00291FD7" w:rsidRPr="00215933">
        <w:rPr>
          <w:lang w:val="da-DK"/>
        </w:rPr>
        <w:t>Yesintek</w:t>
      </w:r>
      <w:bookmarkEnd w:id="49"/>
      <w:r w:rsidR="00291FD7" w:rsidRPr="00215933">
        <w:rPr>
          <w:lang w:val="da-DK"/>
        </w:rPr>
        <w:t xml:space="preserve"> </w:t>
      </w:r>
      <w:r w:rsidRPr="00215933">
        <w:rPr>
          <w:lang w:val="da-DK"/>
        </w:rPr>
        <w:t>eller ved overgang fra andre immunsuppressive biologiske midler (se pkt. 4.5).</w:t>
      </w:r>
    </w:p>
    <w:p w14:paraId="3D45B6EB" w14:textId="77777777" w:rsidR="00DE0B93" w:rsidRPr="00215933" w:rsidRDefault="00DE0B93" w:rsidP="00510F2E">
      <w:pPr>
        <w:pStyle w:val="BodyText"/>
        <w:ind w:right="2"/>
        <w:rPr>
          <w:spacing w:val="-2"/>
          <w:u w:val="single"/>
          <w:lang w:val="da-DK"/>
        </w:rPr>
      </w:pPr>
    </w:p>
    <w:p w14:paraId="36872F49" w14:textId="77777777" w:rsidR="00CE2372" w:rsidRPr="00215933" w:rsidRDefault="00A35C88" w:rsidP="00510F2E">
      <w:pPr>
        <w:pStyle w:val="BodyText"/>
        <w:ind w:right="2"/>
        <w:rPr>
          <w:lang w:val="da-DK"/>
        </w:rPr>
      </w:pPr>
      <w:r w:rsidRPr="00215933">
        <w:rPr>
          <w:spacing w:val="-2"/>
          <w:u w:val="single"/>
          <w:lang w:val="da-DK"/>
        </w:rPr>
        <w:t>Immunterapi</w:t>
      </w:r>
    </w:p>
    <w:p w14:paraId="7B2DDC28" w14:textId="77777777" w:rsidR="00CE2372" w:rsidRPr="00215933" w:rsidRDefault="00EE38BC" w:rsidP="00510F2E">
      <w:pPr>
        <w:pStyle w:val="BodyText"/>
        <w:ind w:right="2"/>
        <w:rPr>
          <w:lang w:val="da-DK"/>
        </w:rPr>
      </w:pPr>
      <w:bookmarkStart w:id="50" w:name="_Hlk183537771"/>
      <w:r w:rsidRPr="00215933">
        <w:rPr>
          <w:lang w:val="da-DK"/>
        </w:rPr>
        <w:t>Ustekinumab</w:t>
      </w:r>
      <w:bookmarkEnd w:id="50"/>
      <w:r w:rsidRPr="00215933">
        <w:rPr>
          <w:lang w:val="da-DK"/>
        </w:rPr>
        <w:t xml:space="preserve"> 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undersøgt</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fået</w:t>
      </w:r>
      <w:r w:rsidRPr="00215933">
        <w:rPr>
          <w:spacing w:val="-3"/>
          <w:lang w:val="da-DK"/>
        </w:rPr>
        <w:t xml:space="preserve"> </w:t>
      </w:r>
      <w:r w:rsidRPr="00215933">
        <w:rPr>
          <w:lang w:val="da-DK"/>
        </w:rPr>
        <w:t>allergenspecifik</w:t>
      </w:r>
      <w:r w:rsidRPr="00215933">
        <w:rPr>
          <w:spacing w:val="-3"/>
          <w:lang w:val="da-DK"/>
        </w:rPr>
        <w:t xml:space="preserve"> </w:t>
      </w:r>
      <w:r w:rsidRPr="00215933">
        <w:rPr>
          <w:lang w:val="da-DK"/>
        </w:rPr>
        <w:t>immunterapi.</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vides</w:t>
      </w:r>
      <w:r w:rsidRPr="00215933">
        <w:rPr>
          <w:spacing w:val="-3"/>
          <w:lang w:val="da-DK"/>
        </w:rPr>
        <w:t xml:space="preserve"> </w:t>
      </w:r>
      <w:r w:rsidRPr="00215933">
        <w:rPr>
          <w:lang w:val="da-DK"/>
        </w:rPr>
        <w:t xml:space="preserve">ikke, om </w:t>
      </w:r>
      <w:bookmarkStart w:id="51" w:name="_Hlk183537782"/>
      <w:r w:rsidRPr="00215933">
        <w:rPr>
          <w:lang w:val="da-DK"/>
        </w:rPr>
        <w:t>ustekinumab</w:t>
      </w:r>
      <w:bookmarkEnd w:id="51"/>
      <w:r w:rsidRPr="00215933">
        <w:rPr>
          <w:lang w:val="da-DK"/>
        </w:rPr>
        <w:t xml:space="preserve"> påvirker allergenspecifik immunterapi.</w:t>
      </w:r>
    </w:p>
    <w:p w14:paraId="2963E62A" w14:textId="77777777" w:rsidR="00CE2372" w:rsidRPr="00215933" w:rsidRDefault="00A35C88" w:rsidP="00510F2E">
      <w:pPr>
        <w:pStyle w:val="BodyText"/>
        <w:ind w:right="2"/>
        <w:rPr>
          <w:lang w:val="da-DK"/>
        </w:rPr>
      </w:pPr>
      <w:r w:rsidRPr="00215933">
        <w:rPr>
          <w:u w:val="single"/>
          <w:lang w:val="da-DK"/>
        </w:rPr>
        <w:lastRenderedPageBreak/>
        <w:t>Alvorlige</w:t>
      </w:r>
      <w:r w:rsidRPr="00215933">
        <w:rPr>
          <w:spacing w:val="-9"/>
          <w:u w:val="single"/>
          <w:lang w:val="da-DK"/>
        </w:rPr>
        <w:t xml:space="preserve"> </w:t>
      </w:r>
      <w:r w:rsidRPr="00215933">
        <w:rPr>
          <w:spacing w:val="-2"/>
          <w:u w:val="single"/>
          <w:lang w:val="da-DK"/>
        </w:rPr>
        <w:t>hudreaktioner</w:t>
      </w:r>
    </w:p>
    <w:p w14:paraId="7881A801" w14:textId="77777777" w:rsidR="00CE2372" w:rsidRPr="00215933" w:rsidRDefault="00A35C88" w:rsidP="00510F2E">
      <w:pPr>
        <w:pStyle w:val="BodyText"/>
        <w:ind w:right="2"/>
        <w:rPr>
          <w:lang w:val="da-DK"/>
        </w:rPr>
      </w:pPr>
      <w:r w:rsidRPr="00215933">
        <w:rPr>
          <w:lang w:val="da-DK"/>
        </w:rPr>
        <w:t>Hos patienter med psoriasis er der rapporteret om eksfoliativ dermatitis efter behandling med ustekinumab (se pkt. 4.8). Patienter med plaque-psoriasis kan som en del af sygdommens naturlige forløb udvikle erytroderm psoriasis med symptomer, der klinisk kan være umulige at skelne fra eksfoliativ</w:t>
      </w:r>
      <w:r w:rsidRPr="00215933">
        <w:rPr>
          <w:spacing w:val="-1"/>
          <w:lang w:val="da-DK"/>
        </w:rPr>
        <w:t xml:space="preserve"> </w:t>
      </w:r>
      <w:r w:rsidRPr="00215933">
        <w:rPr>
          <w:lang w:val="da-DK"/>
        </w:rPr>
        <w:t>dermatitis.</w:t>
      </w:r>
      <w:r w:rsidRPr="00215933">
        <w:rPr>
          <w:spacing w:val="-1"/>
          <w:lang w:val="da-DK"/>
        </w:rPr>
        <w:t xml:space="preserve"> </w:t>
      </w:r>
      <w:r w:rsidRPr="00215933">
        <w:rPr>
          <w:lang w:val="da-DK"/>
        </w:rPr>
        <w:t>Som</w:t>
      </w:r>
      <w:r w:rsidRPr="00215933">
        <w:rPr>
          <w:spacing w:val="-1"/>
          <w:lang w:val="da-DK"/>
        </w:rPr>
        <w:t xml:space="preserve"> </w:t>
      </w:r>
      <w:r w:rsidRPr="00215933">
        <w:rPr>
          <w:lang w:val="da-DK"/>
        </w:rPr>
        <w:t>led</w:t>
      </w:r>
      <w:r w:rsidRPr="00215933">
        <w:rPr>
          <w:spacing w:val="-1"/>
          <w:lang w:val="da-DK"/>
        </w:rPr>
        <w:t xml:space="preserve"> </w:t>
      </w:r>
      <w:r w:rsidRPr="00215933">
        <w:rPr>
          <w:lang w:val="da-DK"/>
        </w:rPr>
        <w:t>i</w:t>
      </w:r>
      <w:r w:rsidRPr="00215933">
        <w:rPr>
          <w:spacing w:val="-1"/>
          <w:lang w:val="da-DK"/>
        </w:rPr>
        <w:t xml:space="preserve"> </w:t>
      </w:r>
      <w:r w:rsidRPr="00215933">
        <w:rPr>
          <w:lang w:val="da-DK"/>
        </w:rPr>
        <w:t>monitoreringen</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patientens</w:t>
      </w:r>
      <w:r w:rsidRPr="00215933">
        <w:rPr>
          <w:spacing w:val="-1"/>
          <w:lang w:val="da-DK"/>
        </w:rPr>
        <w:t xml:space="preserve"> </w:t>
      </w:r>
      <w:r w:rsidRPr="00215933">
        <w:rPr>
          <w:lang w:val="da-DK"/>
        </w:rPr>
        <w:t>psoriasis</w:t>
      </w:r>
      <w:r w:rsidRPr="00215933">
        <w:rPr>
          <w:spacing w:val="-1"/>
          <w:lang w:val="da-DK"/>
        </w:rPr>
        <w:t xml:space="preserve"> </w:t>
      </w:r>
      <w:r w:rsidRPr="00215933">
        <w:rPr>
          <w:lang w:val="da-DK"/>
        </w:rPr>
        <w:t>skal</w:t>
      </w:r>
      <w:r w:rsidRPr="00215933">
        <w:rPr>
          <w:spacing w:val="-1"/>
          <w:lang w:val="da-DK"/>
        </w:rPr>
        <w:t xml:space="preserve"> </w:t>
      </w:r>
      <w:r w:rsidRPr="00215933">
        <w:rPr>
          <w:lang w:val="da-DK"/>
        </w:rPr>
        <w:t>lægen</w:t>
      </w:r>
      <w:r w:rsidRPr="00215933">
        <w:rPr>
          <w:spacing w:val="-3"/>
          <w:lang w:val="da-DK"/>
        </w:rPr>
        <w:t xml:space="preserve"> </w:t>
      </w:r>
      <w:r w:rsidRPr="00215933">
        <w:rPr>
          <w:lang w:val="da-DK"/>
        </w:rPr>
        <w:t>være</w:t>
      </w:r>
      <w:r w:rsidRPr="00215933">
        <w:rPr>
          <w:spacing w:val="-2"/>
          <w:lang w:val="da-DK"/>
        </w:rPr>
        <w:t xml:space="preserve"> </w:t>
      </w:r>
      <w:r w:rsidRPr="00215933">
        <w:rPr>
          <w:lang w:val="da-DK"/>
        </w:rPr>
        <w:t>opmærksom på</w:t>
      </w:r>
      <w:r w:rsidRPr="00215933">
        <w:rPr>
          <w:spacing w:val="-3"/>
          <w:lang w:val="da-DK"/>
        </w:rPr>
        <w:t xml:space="preserve"> </w:t>
      </w:r>
      <w:r w:rsidRPr="00215933">
        <w:rPr>
          <w:lang w:val="da-DK"/>
        </w:rPr>
        <w:t>symptomer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erytroderm</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eksfoliativ</w:t>
      </w:r>
      <w:r w:rsidRPr="00215933">
        <w:rPr>
          <w:spacing w:val="-3"/>
          <w:lang w:val="da-DK"/>
        </w:rPr>
        <w:t xml:space="preserve"> </w:t>
      </w:r>
      <w:r w:rsidRPr="00215933">
        <w:rPr>
          <w:lang w:val="da-DK"/>
        </w:rPr>
        <w:t>dermatitis.</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symptomer</w:t>
      </w:r>
      <w:r w:rsidRPr="00215933">
        <w:rPr>
          <w:spacing w:val="-3"/>
          <w:lang w:val="da-DK"/>
        </w:rPr>
        <w:t xml:space="preserve"> </w:t>
      </w:r>
      <w:r w:rsidRPr="00215933">
        <w:rPr>
          <w:lang w:val="da-DK"/>
        </w:rPr>
        <w:t>opstår,</w:t>
      </w:r>
      <w:r w:rsidRPr="00215933">
        <w:rPr>
          <w:spacing w:val="-3"/>
          <w:lang w:val="da-DK"/>
        </w:rPr>
        <w:t xml:space="preserve"> </w:t>
      </w:r>
      <w:r w:rsidRPr="00215933">
        <w:rPr>
          <w:lang w:val="da-DK"/>
        </w:rPr>
        <w:t xml:space="preserve">skal passende behandling indledes. </w:t>
      </w:r>
      <w:bookmarkStart w:id="52" w:name="_Hlk183537814"/>
      <w:r w:rsidR="004F0CE9" w:rsidRPr="00215933">
        <w:rPr>
          <w:spacing w:val="-2"/>
          <w:lang w:val="da-DK"/>
        </w:rPr>
        <w:t>Yesintek</w:t>
      </w:r>
      <w:bookmarkEnd w:id="52"/>
      <w:r w:rsidR="004F0CE9" w:rsidRPr="00215933">
        <w:rPr>
          <w:vertAlign w:val="superscript"/>
          <w:lang w:val="da-DK"/>
        </w:rPr>
        <w:t xml:space="preserve"> </w:t>
      </w:r>
      <w:r w:rsidRPr="00215933">
        <w:rPr>
          <w:lang w:val="da-DK"/>
        </w:rPr>
        <w:t>skal seponeres, hvis der er mistanke om en lægemiddelrelateret reaktion.</w:t>
      </w:r>
    </w:p>
    <w:p w14:paraId="21172AE5" w14:textId="77777777" w:rsidR="002760AC" w:rsidRDefault="002760AC" w:rsidP="00510F2E">
      <w:pPr>
        <w:pStyle w:val="BodyText"/>
        <w:ind w:right="2"/>
        <w:rPr>
          <w:u w:val="single"/>
          <w:lang w:val="da-DK"/>
        </w:rPr>
      </w:pPr>
    </w:p>
    <w:p w14:paraId="10D568D6" w14:textId="77777777" w:rsidR="00CE2372" w:rsidRPr="00215933" w:rsidRDefault="00A35C88" w:rsidP="00510F2E">
      <w:pPr>
        <w:pStyle w:val="BodyText"/>
        <w:ind w:right="2"/>
        <w:rPr>
          <w:lang w:val="da-DK"/>
        </w:rPr>
      </w:pPr>
      <w:r w:rsidRPr="00215933">
        <w:rPr>
          <w:u w:val="single"/>
          <w:lang w:val="da-DK"/>
        </w:rPr>
        <w:t>Lupus-relaterede</w:t>
      </w:r>
      <w:r w:rsidRPr="00215933">
        <w:rPr>
          <w:spacing w:val="-8"/>
          <w:u w:val="single"/>
          <w:lang w:val="da-DK"/>
        </w:rPr>
        <w:t xml:space="preserve"> </w:t>
      </w:r>
      <w:r w:rsidRPr="00215933">
        <w:rPr>
          <w:spacing w:val="-2"/>
          <w:u w:val="single"/>
          <w:lang w:val="da-DK"/>
        </w:rPr>
        <w:t>sygdomme</w:t>
      </w:r>
    </w:p>
    <w:p w14:paraId="6623A4D1" w14:textId="77777777" w:rsidR="00CE2372" w:rsidRPr="00215933" w:rsidRDefault="00A35C88" w:rsidP="00510F2E">
      <w:pPr>
        <w:pStyle w:val="BodyText"/>
        <w:ind w:right="2"/>
        <w:rPr>
          <w:lang w:val="da-DK"/>
        </w:rPr>
      </w:pPr>
      <w:r w:rsidRPr="00215933">
        <w:rPr>
          <w:lang w:val="da-DK"/>
        </w:rPr>
        <w:t>Der er rapporteret om tilfælde af lupus-relaterede sygdomme hos patienter, der er blevet behandlet med ustekinumab, herunder kutan lupus erythematosus og lupus-lignende syndrom. Hvis der opstår læsioner,</w:t>
      </w:r>
      <w:r w:rsidRPr="00215933">
        <w:rPr>
          <w:spacing w:val="-3"/>
          <w:lang w:val="da-DK"/>
        </w:rPr>
        <w:t xml:space="preserve"> </w:t>
      </w:r>
      <w:r w:rsidRPr="00215933">
        <w:rPr>
          <w:lang w:val="da-DK"/>
        </w:rPr>
        <w:t>især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soludsatte</w:t>
      </w:r>
      <w:r w:rsidRPr="00215933">
        <w:rPr>
          <w:spacing w:val="-3"/>
          <w:lang w:val="da-DK"/>
        </w:rPr>
        <w:t xml:space="preserve"> </w:t>
      </w:r>
      <w:r w:rsidRPr="00215933">
        <w:rPr>
          <w:lang w:val="da-DK"/>
        </w:rPr>
        <w:t>hudområder,</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samtidig</w:t>
      </w:r>
      <w:r w:rsidRPr="00215933">
        <w:rPr>
          <w:spacing w:val="-3"/>
          <w:lang w:val="da-DK"/>
        </w:rPr>
        <w:t xml:space="preserve"> </w:t>
      </w:r>
      <w:r w:rsidRPr="00215933">
        <w:rPr>
          <w:lang w:val="da-DK"/>
        </w:rPr>
        <w:t>artralgi,</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patienten</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søge</w:t>
      </w:r>
      <w:r w:rsidRPr="00215933">
        <w:rPr>
          <w:spacing w:val="-3"/>
          <w:lang w:val="da-DK"/>
        </w:rPr>
        <w:t xml:space="preserve"> </w:t>
      </w:r>
      <w:r w:rsidRPr="00215933">
        <w:rPr>
          <w:lang w:val="da-DK"/>
        </w:rPr>
        <w:t>læge. Bekræftes diagnosen af en lupus-relateret sygdom, skal ustekinumab seponeres, og passende behandling skal iværksættes.</w:t>
      </w:r>
    </w:p>
    <w:p w14:paraId="0076E648" w14:textId="77777777" w:rsidR="002760AC" w:rsidRDefault="002760AC" w:rsidP="00510F2E">
      <w:pPr>
        <w:pStyle w:val="BodyText"/>
        <w:ind w:right="2"/>
        <w:rPr>
          <w:u w:val="single"/>
          <w:lang w:val="da-DK"/>
        </w:rPr>
      </w:pPr>
    </w:p>
    <w:p w14:paraId="6C6D1166" w14:textId="77777777" w:rsidR="00CE2372" w:rsidRPr="00215933" w:rsidRDefault="00A35C88" w:rsidP="00510F2E">
      <w:pPr>
        <w:pStyle w:val="BodyText"/>
        <w:ind w:right="2"/>
        <w:rPr>
          <w:lang w:val="da-DK"/>
        </w:rPr>
      </w:pPr>
      <w:r w:rsidRPr="00215933">
        <w:rPr>
          <w:u w:val="single"/>
          <w:lang w:val="da-DK"/>
        </w:rPr>
        <w:t>Særlige</w:t>
      </w:r>
      <w:r w:rsidRPr="00215933">
        <w:rPr>
          <w:spacing w:val="-7"/>
          <w:u w:val="single"/>
          <w:lang w:val="da-DK"/>
        </w:rPr>
        <w:t xml:space="preserve"> </w:t>
      </w:r>
      <w:r w:rsidRPr="00215933">
        <w:rPr>
          <w:spacing w:val="-2"/>
          <w:u w:val="single"/>
          <w:lang w:val="da-DK"/>
        </w:rPr>
        <w:t>populationer</w:t>
      </w:r>
    </w:p>
    <w:p w14:paraId="2F416D91" w14:textId="77777777" w:rsidR="00CE2372" w:rsidRPr="00215933" w:rsidRDefault="00A35C88" w:rsidP="00510F2E">
      <w:pPr>
        <w:ind w:right="2"/>
        <w:rPr>
          <w:i/>
          <w:lang w:val="da-DK"/>
        </w:rPr>
      </w:pPr>
      <w:r w:rsidRPr="00215933">
        <w:rPr>
          <w:i/>
          <w:lang w:val="da-DK"/>
        </w:rPr>
        <w:t>Ældre</w:t>
      </w:r>
    </w:p>
    <w:p w14:paraId="7C152E43" w14:textId="77777777" w:rsidR="00CE2372" w:rsidRPr="00215933" w:rsidRDefault="00A35C88" w:rsidP="00510F2E">
      <w:pPr>
        <w:pStyle w:val="BodyText"/>
        <w:ind w:right="2"/>
        <w:rPr>
          <w:lang w:val="da-DK"/>
        </w:rPr>
      </w:pPr>
      <w:r w:rsidRPr="00215933">
        <w:rPr>
          <w:lang w:val="da-DK"/>
        </w:rPr>
        <w:t xml:space="preserve">Samlet er der ikke observeret forskelle med hensyn til effekt og sikkerhed hos patienter på 65 år eller ældre, som fik </w:t>
      </w:r>
      <w:bookmarkStart w:id="53" w:name="_Hlk183537872"/>
      <w:r w:rsidR="00114E2F" w:rsidRPr="00215933">
        <w:rPr>
          <w:lang w:val="da-DK"/>
        </w:rPr>
        <w:t>ustekinumab</w:t>
      </w:r>
      <w:bookmarkEnd w:id="53"/>
      <w:r w:rsidRPr="00215933">
        <w:rPr>
          <w:lang w:val="da-DK"/>
        </w:rPr>
        <w:t>, sammenlignet med yngre patienter i kliniske studier ved godkendte indikationer,</w:t>
      </w:r>
      <w:r w:rsidRPr="00215933">
        <w:rPr>
          <w:spacing w:val="-2"/>
          <w:lang w:val="da-DK"/>
        </w:rPr>
        <w:t xml:space="preserve"> </w:t>
      </w:r>
      <w:r w:rsidRPr="00215933">
        <w:rPr>
          <w:lang w:val="da-DK"/>
        </w:rPr>
        <w:t>men</w:t>
      </w:r>
      <w:r w:rsidRPr="00215933">
        <w:rPr>
          <w:spacing w:val="-2"/>
          <w:lang w:val="da-DK"/>
        </w:rPr>
        <w:t xml:space="preserve"> </w:t>
      </w:r>
      <w:r w:rsidRPr="00215933">
        <w:rPr>
          <w:lang w:val="da-DK"/>
        </w:rPr>
        <w:t>antallet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alderen</w:t>
      </w:r>
      <w:r w:rsidRPr="00215933">
        <w:rPr>
          <w:spacing w:val="-2"/>
          <w:lang w:val="da-DK"/>
        </w:rPr>
        <w:t xml:space="preserve"> </w:t>
      </w:r>
      <w:r w:rsidRPr="00215933">
        <w:rPr>
          <w:lang w:val="da-DK"/>
        </w:rPr>
        <w:t>65</w:t>
      </w:r>
      <w:r w:rsidRPr="00215933">
        <w:rPr>
          <w:spacing w:val="-4"/>
          <w:lang w:val="da-DK"/>
        </w:rPr>
        <w:t xml:space="preserve"> </w:t>
      </w:r>
      <w:r w:rsidRPr="00215933">
        <w:rPr>
          <w:lang w:val="da-DK"/>
        </w:rPr>
        <w:t>år</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derover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dog</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tilstrækkeligt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fastslå, om de reagerer anderledes end yngre patienter. Eftersom der generelt er højere incidens af infektioner hos den ældre befolkning, bør der udvises forsigtighed ved behandling af ældre patienter.</w:t>
      </w:r>
    </w:p>
    <w:p w14:paraId="539CB155" w14:textId="77777777" w:rsidR="00623726" w:rsidRPr="00215933" w:rsidRDefault="00623726" w:rsidP="00510F2E">
      <w:pPr>
        <w:pStyle w:val="BodyText"/>
        <w:ind w:right="2"/>
        <w:rPr>
          <w:lang w:val="da-DK"/>
        </w:rPr>
      </w:pPr>
    </w:p>
    <w:p w14:paraId="3D4BE06C" w14:textId="77777777" w:rsidR="00DB7E0A" w:rsidRPr="00785728" w:rsidRDefault="00DB7E0A" w:rsidP="00510F2E">
      <w:pPr>
        <w:pStyle w:val="BodyText"/>
        <w:ind w:right="2"/>
        <w:rPr>
          <w:spacing w:val="-2"/>
          <w:u w:val="single"/>
          <w:lang w:val="da-DK"/>
        </w:rPr>
      </w:pPr>
      <w:r w:rsidRPr="00215933">
        <w:rPr>
          <w:u w:val="single"/>
          <w:lang w:val="da-DK"/>
        </w:rPr>
        <w:t>Indhold af polysorbat 80 (E 433)</w:t>
      </w:r>
    </w:p>
    <w:p w14:paraId="22ED6135" w14:textId="77777777" w:rsidR="00DB7E0A" w:rsidRPr="00215933" w:rsidRDefault="00DB7E0A" w:rsidP="00510F2E">
      <w:pPr>
        <w:pStyle w:val="BodyText"/>
        <w:ind w:right="2"/>
        <w:rPr>
          <w:lang w:val="da-DK"/>
        </w:rPr>
      </w:pPr>
      <w:r w:rsidRPr="00215933">
        <w:rPr>
          <w:lang w:val="da-DK"/>
        </w:rPr>
        <w:t>For 45 mg PFS og hætteglas</w:t>
      </w:r>
    </w:p>
    <w:p w14:paraId="07B6FD28" w14:textId="77777777" w:rsidR="00DB7E0A" w:rsidRPr="002A5DD3" w:rsidRDefault="00DB7E0A" w:rsidP="00510F2E">
      <w:pPr>
        <w:pStyle w:val="BodyText"/>
        <w:ind w:right="2"/>
        <w:rPr>
          <w:color w:val="000000"/>
          <w:lang w:val="da-DK"/>
        </w:rPr>
      </w:pPr>
      <w:r w:rsidRPr="002A5DD3">
        <w:rPr>
          <w:color w:val="000000"/>
          <w:lang w:val="da-DK"/>
        </w:rPr>
        <w:t xml:space="preserve">Dette lægemiddel indeholder 0,02 mg polysorbat 80 (E 433) i hver 45 mg/0,5 ml PFS/hætteglas, hvilket svarer til 0,02 mg/0,5 ml (0,0003 mg/kg/dag). Polysorbater kan forårsage allergiske reaktioner, og derfor skal patienten/omsorgspersonen oplyses om at underrette lægen, hvis patienten/barnet har nogen kendte allergier. </w:t>
      </w:r>
    </w:p>
    <w:p w14:paraId="121AA546" w14:textId="77777777" w:rsidR="00DB7E0A" w:rsidRPr="00215933" w:rsidRDefault="00DB7E0A" w:rsidP="00510F2E">
      <w:pPr>
        <w:pStyle w:val="BodyText"/>
        <w:ind w:right="2"/>
        <w:rPr>
          <w:lang w:val="da-DK"/>
        </w:rPr>
      </w:pPr>
    </w:p>
    <w:p w14:paraId="23433BAF" w14:textId="77777777" w:rsidR="00DB7E0A" w:rsidRPr="00215933" w:rsidRDefault="00DB7E0A" w:rsidP="00510F2E">
      <w:pPr>
        <w:pStyle w:val="BodyText"/>
        <w:ind w:right="2"/>
        <w:rPr>
          <w:lang w:val="da-DK"/>
        </w:rPr>
      </w:pPr>
      <w:r w:rsidRPr="00215933">
        <w:rPr>
          <w:lang w:val="da-DK"/>
        </w:rPr>
        <w:t>For 90 mg PFS</w:t>
      </w:r>
    </w:p>
    <w:p w14:paraId="65556677" w14:textId="77777777" w:rsidR="00623726" w:rsidRPr="002A5DD3" w:rsidRDefault="00DB7E0A" w:rsidP="00510F2E">
      <w:pPr>
        <w:pStyle w:val="BodyText"/>
        <w:ind w:right="2"/>
        <w:rPr>
          <w:color w:val="000000"/>
          <w:lang w:val="da-DK"/>
        </w:rPr>
      </w:pPr>
      <w:r w:rsidRPr="002A5DD3">
        <w:rPr>
          <w:color w:val="000000"/>
          <w:lang w:val="da-DK"/>
        </w:rPr>
        <w:t>Dette lægemiddel indeholder 0,04 mg polysorbat 80 (E 433) i hver 90 mg/ ml PFS, hvilket svarer til 0,04 mg/ ml (0,0004 mg/kg/dag). Polysorbater kan forårsage allergiske reaktioner, og derfor skal patienten/omsorgspersonen oplyses om at underrette lægen, hvis patienten/barnet har nogen kendte allergier.</w:t>
      </w:r>
    </w:p>
    <w:p w14:paraId="1848BE6C" w14:textId="77777777" w:rsidR="002760AC" w:rsidRPr="00215933" w:rsidRDefault="002760AC" w:rsidP="00510F2E">
      <w:pPr>
        <w:pStyle w:val="BodyText"/>
        <w:ind w:right="2"/>
        <w:rPr>
          <w:lang w:val="da-DK"/>
        </w:rPr>
      </w:pPr>
    </w:p>
    <w:p w14:paraId="39BDEAE2" w14:textId="77777777" w:rsidR="00CE2372" w:rsidRPr="00215933" w:rsidRDefault="00A35C88" w:rsidP="001968B7">
      <w:pPr>
        <w:pStyle w:val="Heading3"/>
        <w:numPr>
          <w:ilvl w:val="1"/>
          <w:numId w:val="26"/>
        </w:numPr>
        <w:tabs>
          <w:tab w:val="left" w:pos="804"/>
        </w:tabs>
        <w:ind w:left="567" w:right="2" w:hanging="566"/>
        <w:rPr>
          <w:lang w:val="da-DK"/>
        </w:rPr>
      </w:pPr>
      <w:r w:rsidRPr="00215933">
        <w:rPr>
          <w:lang w:val="da-DK"/>
        </w:rPr>
        <w:t>Interaktion</w:t>
      </w:r>
      <w:r w:rsidRPr="00215933">
        <w:rPr>
          <w:spacing w:val="-8"/>
          <w:lang w:val="da-DK"/>
        </w:rPr>
        <w:t xml:space="preserve"> </w:t>
      </w:r>
      <w:r w:rsidRPr="00215933">
        <w:rPr>
          <w:lang w:val="da-DK"/>
        </w:rPr>
        <w:t>med</w:t>
      </w:r>
      <w:r w:rsidRPr="00215933">
        <w:rPr>
          <w:spacing w:val="-6"/>
          <w:lang w:val="da-DK"/>
        </w:rPr>
        <w:t xml:space="preserve"> </w:t>
      </w:r>
      <w:r w:rsidRPr="00215933">
        <w:rPr>
          <w:lang w:val="da-DK"/>
        </w:rPr>
        <w:t>andre</w:t>
      </w:r>
      <w:r w:rsidRPr="00215933">
        <w:rPr>
          <w:spacing w:val="-5"/>
          <w:lang w:val="da-DK"/>
        </w:rPr>
        <w:t xml:space="preserve"> </w:t>
      </w:r>
      <w:r w:rsidRPr="00215933">
        <w:rPr>
          <w:lang w:val="da-DK"/>
        </w:rPr>
        <w:t>lægemidler</w:t>
      </w:r>
      <w:r w:rsidRPr="00215933">
        <w:rPr>
          <w:spacing w:val="-6"/>
          <w:lang w:val="da-DK"/>
        </w:rPr>
        <w:t xml:space="preserve"> </w:t>
      </w:r>
      <w:r w:rsidRPr="00215933">
        <w:rPr>
          <w:lang w:val="da-DK"/>
        </w:rPr>
        <w:t>og</w:t>
      </w:r>
      <w:r w:rsidRPr="00215933">
        <w:rPr>
          <w:spacing w:val="-6"/>
          <w:lang w:val="da-DK"/>
        </w:rPr>
        <w:t xml:space="preserve"> </w:t>
      </w:r>
      <w:r w:rsidRPr="00215933">
        <w:rPr>
          <w:lang w:val="da-DK"/>
        </w:rPr>
        <w:t>andre</w:t>
      </w:r>
      <w:r w:rsidRPr="00215933">
        <w:rPr>
          <w:spacing w:val="-5"/>
          <w:lang w:val="da-DK"/>
        </w:rPr>
        <w:t xml:space="preserve"> </w:t>
      </w:r>
      <w:r w:rsidRPr="00215933">
        <w:rPr>
          <w:lang w:val="da-DK"/>
        </w:rPr>
        <w:t>former</w:t>
      </w:r>
      <w:r w:rsidRPr="00215933">
        <w:rPr>
          <w:spacing w:val="-6"/>
          <w:lang w:val="da-DK"/>
        </w:rPr>
        <w:t xml:space="preserve"> </w:t>
      </w:r>
      <w:r w:rsidRPr="00215933">
        <w:rPr>
          <w:lang w:val="da-DK"/>
        </w:rPr>
        <w:t>for</w:t>
      </w:r>
      <w:r w:rsidRPr="00215933">
        <w:rPr>
          <w:spacing w:val="-5"/>
          <w:lang w:val="da-DK"/>
        </w:rPr>
        <w:t xml:space="preserve"> </w:t>
      </w:r>
      <w:r w:rsidRPr="00215933">
        <w:rPr>
          <w:spacing w:val="-2"/>
          <w:lang w:val="da-DK"/>
        </w:rPr>
        <w:t>interaktion</w:t>
      </w:r>
    </w:p>
    <w:p w14:paraId="45E8BC0A" w14:textId="77777777" w:rsidR="00CE2372" w:rsidRPr="00215933" w:rsidRDefault="00CE2372" w:rsidP="00510F2E">
      <w:pPr>
        <w:pStyle w:val="BodyText"/>
        <w:ind w:right="2"/>
        <w:rPr>
          <w:b/>
          <w:lang w:val="da-DK"/>
        </w:rPr>
      </w:pPr>
    </w:p>
    <w:p w14:paraId="0C82A09B" w14:textId="77777777" w:rsidR="00CE2372" w:rsidRPr="00215933" w:rsidRDefault="00A35C88" w:rsidP="00510F2E">
      <w:pPr>
        <w:pStyle w:val="BodyText"/>
        <w:ind w:right="2"/>
        <w:rPr>
          <w:lang w:val="da-DK"/>
        </w:rPr>
      </w:pPr>
      <w:r w:rsidRPr="00215933">
        <w:rPr>
          <w:lang w:val="da-DK"/>
        </w:rPr>
        <w:t>Levende</w:t>
      </w:r>
      <w:r w:rsidRPr="00215933">
        <w:rPr>
          <w:spacing w:val="-8"/>
          <w:lang w:val="da-DK"/>
        </w:rPr>
        <w:t xml:space="preserve"> </w:t>
      </w:r>
      <w:r w:rsidRPr="00215933">
        <w:rPr>
          <w:lang w:val="da-DK"/>
        </w:rPr>
        <w:t>vacciner</w:t>
      </w:r>
      <w:r w:rsidRPr="00215933">
        <w:rPr>
          <w:spacing w:val="-5"/>
          <w:lang w:val="da-DK"/>
        </w:rPr>
        <w:t xml:space="preserve"> </w:t>
      </w:r>
      <w:r w:rsidRPr="00215933">
        <w:rPr>
          <w:lang w:val="da-DK"/>
        </w:rPr>
        <w:t>bør</w:t>
      </w:r>
      <w:r w:rsidRPr="00215933">
        <w:rPr>
          <w:spacing w:val="-6"/>
          <w:lang w:val="da-DK"/>
        </w:rPr>
        <w:t xml:space="preserve"> </w:t>
      </w:r>
      <w:r w:rsidRPr="00215933">
        <w:rPr>
          <w:lang w:val="da-DK"/>
        </w:rPr>
        <w:t>ikke</w:t>
      </w:r>
      <w:r w:rsidRPr="00215933">
        <w:rPr>
          <w:spacing w:val="-5"/>
          <w:lang w:val="da-DK"/>
        </w:rPr>
        <w:t xml:space="preserve"> </w:t>
      </w:r>
      <w:r w:rsidRPr="00215933">
        <w:rPr>
          <w:lang w:val="da-DK"/>
        </w:rPr>
        <w:t>gives</w:t>
      </w:r>
      <w:r w:rsidRPr="00215933">
        <w:rPr>
          <w:spacing w:val="-6"/>
          <w:lang w:val="da-DK"/>
        </w:rPr>
        <w:t xml:space="preserve"> </w:t>
      </w:r>
      <w:r w:rsidRPr="00215933">
        <w:rPr>
          <w:lang w:val="da-DK"/>
        </w:rPr>
        <w:t>samtidig</w:t>
      </w:r>
      <w:r w:rsidRPr="00215933">
        <w:rPr>
          <w:spacing w:val="-5"/>
          <w:lang w:val="da-DK"/>
        </w:rPr>
        <w:t xml:space="preserve"> </w:t>
      </w:r>
      <w:r w:rsidRPr="00215933">
        <w:rPr>
          <w:lang w:val="da-DK"/>
        </w:rPr>
        <w:t>med</w:t>
      </w:r>
      <w:r w:rsidRPr="00215933">
        <w:rPr>
          <w:spacing w:val="-5"/>
          <w:lang w:val="da-DK"/>
        </w:rPr>
        <w:t xml:space="preserve"> </w:t>
      </w:r>
      <w:bookmarkStart w:id="54" w:name="_Hlk183537920"/>
      <w:r w:rsidR="00EF6D9E" w:rsidRPr="00215933">
        <w:rPr>
          <w:spacing w:val="-2"/>
          <w:lang w:val="da-DK"/>
        </w:rPr>
        <w:t>ustekinumab</w:t>
      </w:r>
      <w:bookmarkEnd w:id="54"/>
      <w:r w:rsidRPr="00215933">
        <w:rPr>
          <w:spacing w:val="-2"/>
          <w:lang w:val="da-DK"/>
        </w:rPr>
        <w:t>.</w:t>
      </w:r>
    </w:p>
    <w:p w14:paraId="0A580D0A" w14:textId="77777777" w:rsidR="00CE2372" w:rsidRPr="00215933" w:rsidRDefault="00CE2372" w:rsidP="00510F2E">
      <w:pPr>
        <w:pStyle w:val="BodyText"/>
        <w:ind w:right="2"/>
        <w:rPr>
          <w:lang w:val="da-DK"/>
        </w:rPr>
      </w:pPr>
    </w:p>
    <w:p w14:paraId="6EF8EAFB" w14:textId="77777777" w:rsidR="00CE2372" w:rsidRPr="00215933" w:rsidRDefault="00A35C88" w:rsidP="00510F2E">
      <w:pPr>
        <w:pStyle w:val="BodyText"/>
        <w:ind w:right="2"/>
        <w:rPr>
          <w:lang w:val="da-DK"/>
        </w:rPr>
      </w:pPr>
      <w:r w:rsidRPr="00215933">
        <w:rPr>
          <w:lang w:val="da-DK"/>
        </w:rPr>
        <w:t>Administration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levende</w:t>
      </w:r>
      <w:r w:rsidRPr="00215933">
        <w:rPr>
          <w:spacing w:val="-3"/>
          <w:lang w:val="da-DK"/>
        </w:rPr>
        <w:t xml:space="preserve"> </w:t>
      </w:r>
      <w:r w:rsidRPr="00215933">
        <w:rPr>
          <w:lang w:val="da-DK"/>
        </w:rPr>
        <w:t>vacciner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f.eks.</w:t>
      </w:r>
      <w:r w:rsidRPr="00215933">
        <w:rPr>
          <w:spacing w:val="-3"/>
          <w:lang w:val="da-DK"/>
        </w:rPr>
        <w:t xml:space="preserve"> </w:t>
      </w:r>
      <w:r w:rsidRPr="00215933">
        <w:rPr>
          <w:lang w:val="da-DK"/>
        </w:rPr>
        <w:t>BCG-vaccinen)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spædbørn,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været</w:t>
      </w:r>
      <w:r w:rsidRPr="00215933">
        <w:rPr>
          <w:spacing w:val="-3"/>
          <w:lang w:val="da-DK"/>
        </w:rPr>
        <w:t xml:space="preserve"> </w:t>
      </w:r>
      <w:r w:rsidRPr="00215933">
        <w:rPr>
          <w:lang w:val="da-DK"/>
        </w:rPr>
        <w:t xml:space="preserve">eksponeret for ustekinumab </w:t>
      </w:r>
      <w:r w:rsidRPr="00215933">
        <w:rPr>
          <w:i/>
          <w:lang w:val="da-DK"/>
        </w:rPr>
        <w:t>in utero</w:t>
      </w:r>
      <w:r w:rsidRPr="00215933">
        <w:rPr>
          <w:lang w:val="da-DK"/>
        </w:rPr>
        <w:t>, frarådes i tolv måneder efter fødslen, eller indtil der ikke kan påvises serumkoncentration af ustekinumab hos spædbarnet (se pkt. 4.4 og 4.6). Hvis der er en klar klinisk fordel for det enkelte spædbarn, kan administration af en levende vaccine overvejes på et tidligere tidspunkt, såfremt der ikke kan påvises en serumkoncentration af ustekinumab hos spædbarnet.</w:t>
      </w:r>
    </w:p>
    <w:p w14:paraId="5E5BA1C8" w14:textId="77777777" w:rsidR="00785728" w:rsidRDefault="00785728" w:rsidP="00510F2E">
      <w:pPr>
        <w:pStyle w:val="BodyText"/>
        <w:ind w:right="2"/>
        <w:rPr>
          <w:lang w:val="da-DK"/>
        </w:rPr>
      </w:pPr>
    </w:p>
    <w:p w14:paraId="7C5A6692" w14:textId="277C32DF" w:rsidR="00CE2372" w:rsidRPr="00215933" w:rsidRDefault="00A35C88" w:rsidP="00510F2E">
      <w:pPr>
        <w:pStyle w:val="BodyText"/>
        <w:ind w:right="2"/>
        <w:rPr>
          <w:lang w:val="da-DK"/>
        </w:rPr>
      </w:pPr>
      <w:r w:rsidRPr="00215933">
        <w:rPr>
          <w:lang w:val="da-DK"/>
        </w:rPr>
        <w:t>I de farmakokinetiske populationsanalyser af fase 3-studierne blev effekten af de hyppigst, samtidigt anvendte lægemidler til psoriasispatienter undersøgt</w:t>
      </w:r>
      <w:r w:rsidRPr="00215933">
        <w:rPr>
          <w:spacing w:val="-4"/>
          <w:lang w:val="da-DK"/>
        </w:rPr>
        <w:t xml:space="preserve"> </w:t>
      </w:r>
      <w:r w:rsidRPr="00215933">
        <w:rPr>
          <w:lang w:val="da-DK"/>
        </w:rPr>
        <w:t>(herunder</w:t>
      </w:r>
      <w:r w:rsidRPr="00215933">
        <w:rPr>
          <w:spacing w:val="-4"/>
          <w:lang w:val="da-DK"/>
        </w:rPr>
        <w:t xml:space="preserve"> </w:t>
      </w:r>
      <w:r w:rsidRPr="00215933">
        <w:rPr>
          <w:lang w:val="da-DK"/>
        </w:rPr>
        <w:t>paracetamol,</w:t>
      </w:r>
      <w:r w:rsidRPr="00215933">
        <w:rPr>
          <w:spacing w:val="-4"/>
          <w:lang w:val="da-DK"/>
        </w:rPr>
        <w:t xml:space="preserve"> </w:t>
      </w:r>
      <w:r w:rsidRPr="00215933">
        <w:rPr>
          <w:lang w:val="da-DK"/>
        </w:rPr>
        <w:t>ibuprofen,</w:t>
      </w:r>
      <w:r w:rsidRPr="00215933">
        <w:rPr>
          <w:spacing w:val="-4"/>
          <w:lang w:val="da-DK"/>
        </w:rPr>
        <w:t xml:space="preserve"> </w:t>
      </w:r>
      <w:r w:rsidRPr="00215933">
        <w:rPr>
          <w:lang w:val="da-DK"/>
        </w:rPr>
        <w:t>acetylsalicylsyre,</w:t>
      </w:r>
      <w:r w:rsidRPr="00215933">
        <w:rPr>
          <w:spacing w:val="-4"/>
          <w:lang w:val="da-DK"/>
        </w:rPr>
        <w:t xml:space="preserve"> </w:t>
      </w:r>
      <w:r w:rsidRPr="00215933">
        <w:rPr>
          <w:lang w:val="da-DK"/>
        </w:rPr>
        <w:t>metformin,</w:t>
      </w:r>
      <w:r w:rsidRPr="00215933">
        <w:rPr>
          <w:spacing w:val="-4"/>
          <w:lang w:val="da-DK"/>
        </w:rPr>
        <w:t xml:space="preserve"> </w:t>
      </w:r>
      <w:r w:rsidRPr="00215933">
        <w:rPr>
          <w:lang w:val="da-DK"/>
        </w:rPr>
        <w:t>atorvastatin,</w:t>
      </w:r>
      <w:r w:rsidRPr="00215933">
        <w:rPr>
          <w:spacing w:val="-4"/>
          <w:lang w:val="da-DK"/>
        </w:rPr>
        <w:t xml:space="preserve"> </w:t>
      </w:r>
      <w:r w:rsidRPr="00215933">
        <w:rPr>
          <w:lang w:val="da-DK"/>
        </w:rPr>
        <w:t xml:space="preserve">levothyroxin) på ustekinumabs farmakokinetik. Der var ingen indikation af interaktion ved samtidig administration at disse lægemidler. Grundlaget for denne analyse var, at mindst 100 patienter (&gt; 5% af den undersøgte population) blev behandlet samtidigt med disse lægemidler i mindst 90% af studieperioden. Ustekinumabs farmakokinetik påvirkedes ikke ved samtidig anvendelse af MTX, NSAID, 6-mercaptopurin, azathioprin eller orale kortikosteroider hos patienter med psoriasisartrit, Crohns sygdom eller colitis ulcerosa, eller af tidligere eksponering for anti-TNF-alfa-midler hos patienter med psoriasisartrit eller Crohns sygdom, eller af tidligere eksponering for biologiske midler (dvs. anti-TNF-alfa-midler og/eller vedolizumab) hos patienter med </w:t>
      </w:r>
      <w:r w:rsidRPr="00215933">
        <w:rPr>
          <w:lang w:val="da-DK"/>
        </w:rPr>
        <w:lastRenderedPageBreak/>
        <w:t>colitis ulcerosa.</w:t>
      </w:r>
    </w:p>
    <w:p w14:paraId="331DE4FA" w14:textId="77777777" w:rsidR="00CE2372" w:rsidRPr="00215933" w:rsidRDefault="00CE2372" w:rsidP="00510F2E">
      <w:pPr>
        <w:pStyle w:val="BodyText"/>
        <w:ind w:right="2"/>
        <w:rPr>
          <w:lang w:val="da-DK"/>
        </w:rPr>
      </w:pPr>
    </w:p>
    <w:p w14:paraId="1CE62111" w14:textId="77777777" w:rsidR="00CE2372" w:rsidRPr="00215933" w:rsidRDefault="00A35C88" w:rsidP="00510F2E">
      <w:pPr>
        <w:pStyle w:val="BodyText"/>
        <w:ind w:right="2"/>
        <w:rPr>
          <w:lang w:val="da-DK"/>
        </w:rPr>
      </w:pPr>
      <w:r w:rsidRPr="00215933">
        <w:rPr>
          <w:lang w:val="da-DK"/>
        </w:rPr>
        <w:t>Resultaterne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et</w:t>
      </w:r>
      <w:r w:rsidRPr="00215933">
        <w:rPr>
          <w:spacing w:val="-2"/>
          <w:lang w:val="da-DK"/>
        </w:rPr>
        <w:t xml:space="preserve"> </w:t>
      </w:r>
      <w:r w:rsidRPr="00215933">
        <w:rPr>
          <w:i/>
          <w:lang w:val="da-DK"/>
        </w:rPr>
        <w:t>in</w:t>
      </w:r>
      <w:r w:rsidRPr="00215933">
        <w:rPr>
          <w:i/>
          <w:spacing w:val="-1"/>
          <w:lang w:val="da-DK"/>
        </w:rPr>
        <w:t xml:space="preserve"> </w:t>
      </w:r>
      <w:r w:rsidRPr="00215933">
        <w:rPr>
          <w:i/>
          <w:lang w:val="da-DK"/>
        </w:rPr>
        <w:t>vitro</w:t>
      </w:r>
      <w:r w:rsidRPr="00215933">
        <w:rPr>
          <w:lang w:val="da-DK"/>
        </w:rPr>
        <w:t>-studie</w:t>
      </w:r>
      <w:r w:rsidR="000173A6" w:rsidRPr="00182C02">
        <w:rPr>
          <w:lang w:val="da-DK"/>
        </w:rPr>
        <w:t xml:space="preserve"> og e</w:t>
      </w:r>
      <w:r w:rsidR="00B17BC5" w:rsidRPr="00182C02">
        <w:rPr>
          <w:lang w:val="da-DK"/>
        </w:rPr>
        <w:t>t</w:t>
      </w:r>
      <w:r w:rsidR="000173A6" w:rsidRPr="00182C02">
        <w:rPr>
          <w:lang w:val="da-DK"/>
        </w:rPr>
        <w:t xml:space="preserve"> fase 1</w:t>
      </w:r>
      <w:r w:rsidR="00B17BC5" w:rsidRPr="00182C02">
        <w:rPr>
          <w:lang w:val="da-DK"/>
        </w:rPr>
        <w:t xml:space="preserve">-studie </w:t>
      </w:r>
      <w:r w:rsidR="000173A6" w:rsidRPr="00182C02">
        <w:rPr>
          <w:lang w:val="da-DK"/>
        </w:rPr>
        <w:t xml:space="preserve">hos </w:t>
      </w:r>
      <w:r w:rsidR="00B17BC5" w:rsidRPr="00182C02">
        <w:rPr>
          <w:lang w:val="da-DK"/>
        </w:rPr>
        <w:t xml:space="preserve">forsøgsdeltagere </w:t>
      </w:r>
      <w:r w:rsidR="000173A6" w:rsidRPr="00182C02">
        <w:rPr>
          <w:lang w:val="da-DK"/>
        </w:rPr>
        <w:t>med aktiv Crohns sygdom</w:t>
      </w:r>
      <w:r w:rsidRPr="00215933">
        <w:rPr>
          <w:spacing w:val="-2"/>
          <w:lang w:val="da-DK"/>
        </w:rPr>
        <w:t xml:space="preserve"> </w:t>
      </w:r>
      <w:r w:rsidRPr="00215933">
        <w:rPr>
          <w:lang w:val="da-DK"/>
        </w:rPr>
        <w:t>tyder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dosisjustering</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nødvendig</w:t>
      </w:r>
      <w:r w:rsidRPr="00215933">
        <w:rPr>
          <w:spacing w:val="-2"/>
          <w:lang w:val="da-DK"/>
        </w:rPr>
        <w:t xml:space="preserve"> </w:t>
      </w:r>
      <w:r w:rsidRPr="00215933">
        <w:rPr>
          <w:lang w:val="da-DK"/>
        </w:rPr>
        <w:t>hos</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 samtidig behandling med CYP450-substrater (se pkt. 5.2).</w:t>
      </w:r>
    </w:p>
    <w:p w14:paraId="438F3F46" w14:textId="77777777" w:rsidR="00CE2372" w:rsidRPr="00215933" w:rsidRDefault="00CE2372" w:rsidP="00510F2E">
      <w:pPr>
        <w:pStyle w:val="BodyText"/>
        <w:ind w:right="2"/>
        <w:rPr>
          <w:lang w:val="da-DK"/>
        </w:rPr>
      </w:pPr>
    </w:p>
    <w:p w14:paraId="697B3FD0" w14:textId="77777777" w:rsidR="00CE2372" w:rsidRPr="00215933" w:rsidRDefault="00A35C88" w:rsidP="00510F2E">
      <w:pPr>
        <w:pStyle w:val="BodyText"/>
        <w:ind w:right="2"/>
        <w:rPr>
          <w:lang w:val="da-DK"/>
        </w:rPr>
      </w:pPr>
      <w:r w:rsidRPr="00215933">
        <w:rPr>
          <w:lang w:val="da-DK"/>
        </w:rPr>
        <w:t xml:space="preserve">I studier af psoriasis er </w:t>
      </w:r>
      <w:bookmarkStart w:id="55" w:name="_Hlk183538000"/>
      <w:r w:rsidR="0072137E" w:rsidRPr="00215933">
        <w:rPr>
          <w:lang w:val="da-DK"/>
        </w:rPr>
        <w:t>ustekinumab</w:t>
      </w:r>
      <w:bookmarkEnd w:id="55"/>
      <w:r w:rsidRPr="00215933">
        <w:rPr>
          <w:lang w:val="da-DK"/>
        </w:rPr>
        <w:t>s sikkerhed og virkning i kombination med immunsuppressiva, herunder biologiske lægemidler, eller lysbehandling ikke vurderet. I studier af psoriasisartrit syntes samtidig</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MTX</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påvirke</w:t>
      </w:r>
      <w:r w:rsidRPr="00215933">
        <w:rPr>
          <w:spacing w:val="-3"/>
          <w:lang w:val="da-DK"/>
        </w:rPr>
        <w:t xml:space="preserve"> </w:t>
      </w:r>
      <w:r w:rsidRPr="00215933">
        <w:rPr>
          <w:lang w:val="da-DK"/>
        </w:rPr>
        <w:t>sikkerheden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virkningen</w:t>
      </w:r>
      <w:r w:rsidRPr="00215933">
        <w:rPr>
          <w:spacing w:val="-3"/>
          <w:lang w:val="da-DK"/>
        </w:rPr>
        <w:t xml:space="preserve"> </w:t>
      </w:r>
      <w:r w:rsidRPr="00215933">
        <w:rPr>
          <w:lang w:val="da-DK"/>
        </w:rPr>
        <w:t>af</w:t>
      </w:r>
      <w:r w:rsidRPr="00215933">
        <w:rPr>
          <w:spacing w:val="-3"/>
          <w:lang w:val="da-DK"/>
        </w:rPr>
        <w:t xml:space="preserve"> </w:t>
      </w:r>
      <w:r w:rsidR="00805443" w:rsidRPr="00215933">
        <w:rPr>
          <w:lang w:val="da-DK"/>
        </w:rPr>
        <w:t>ustekinumab</w:t>
      </w:r>
      <w:r w:rsidRPr="00215933">
        <w:rPr>
          <w:lang w:val="da-DK"/>
        </w:rPr>
        <w: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007F55B7" w:rsidRPr="00215933">
        <w:rPr>
          <w:lang w:val="da-DK"/>
        </w:rPr>
        <w:t xml:space="preserve"> </w:t>
      </w:r>
      <w:r w:rsidRPr="00215933">
        <w:rPr>
          <w:lang w:val="da-DK"/>
        </w:rPr>
        <w:t>Crohns</w:t>
      </w:r>
      <w:r w:rsidRPr="00215933">
        <w:rPr>
          <w:spacing w:val="-3"/>
          <w:lang w:val="da-DK"/>
        </w:rPr>
        <w:t xml:space="preserve"> </w:t>
      </w:r>
      <w:r w:rsidRPr="00215933">
        <w:rPr>
          <w:lang w:val="da-DK"/>
        </w:rPr>
        <w:t>sygdom</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colitis</w:t>
      </w:r>
      <w:r w:rsidRPr="00215933">
        <w:rPr>
          <w:spacing w:val="-3"/>
          <w:lang w:val="da-DK"/>
        </w:rPr>
        <w:t xml:space="preserve"> </w:t>
      </w:r>
      <w:r w:rsidRPr="00215933">
        <w:rPr>
          <w:lang w:val="da-DK"/>
        </w:rPr>
        <w:t>ulcerosa</w:t>
      </w:r>
      <w:r w:rsidRPr="00215933">
        <w:rPr>
          <w:spacing w:val="-3"/>
          <w:lang w:val="da-DK"/>
        </w:rPr>
        <w:t xml:space="preserve"> </w:t>
      </w:r>
      <w:r w:rsidRPr="00215933">
        <w:rPr>
          <w:lang w:val="da-DK"/>
        </w:rPr>
        <w:t>syntes</w:t>
      </w:r>
      <w:r w:rsidRPr="00215933">
        <w:rPr>
          <w:spacing w:val="-3"/>
          <w:lang w:val="da-DK"/>
        </w:rPr>
        <w:t xml:space="preserve"> </w:t>
      </w:r>
      <w:r w:rsidRPr="00215933">
        <w:rPr>
          <w:lang w:val="da-DK"/>
        </w:rPr>
        <w:t>samtidig</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immunsuppressiva</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 xml:space="preserve">kortikosteroider ikke at påvirke sikkerheden eller virkningen af </w:t>
      </w:r>
      <w:r w:rsidR="00805443" w:rsidRPr="00215933">
        <w:rPr>
          <w:lang w:val="da-DK"/>
        </w:rPr>
        <w:t xml:space="preserve">ustekinumab </w:t>
      </w:r>
      <w:r w:rsidRPr="00215933">
        <w:rPr>
          <w:lang w:val="da-DK"/>
        </w:rPr>
        <w:t>(se pkt. 4.4).</w:t>
      </w:r>
    </w:p>
    <w:p w14:paraId="384BF12B" w14:textId="77777777" w:rsidR="00CE2372" w:rsidRPr="00215933" w:rsidRDefault="00CE2372" w:rsidP="00510F2E">
      <w:pPr>
        <w:pStyle w:val="BodyText"/>
        <w:ind w:right="2"/>
        <w:rPr>
          <w:lang w:val="da-DK"/>
        </w:rPr>
      </w:pPr>
    </w:p>
    <w:p w14:paraId="546FD9F5" w14:textId="77777777" w:rsidR="00CE2372" w:rsidRPr="00215933" w:rsidRDefault="00A35C88" w:rsidP="001968B7">
      <w:pPr>
        <w:pStyle w:val="Heading3"/>
        <w:numPr>
          <w:ilvl w:val="1"/>
          <w:numId w:val="26"/>
        </w:numPr>
        <w:tabs>
          <w:tab w:val="left" w:pos="804"/>
        </w:tabs>
        <w:ind w:left="567" w:right="2" w:hanging="566"/>
      </w:pPr>
      <w:r w:rsidRPr="00215933">
        <w:t>Fertilitet,</w:t>
      </w:r>
      <w:r w:rsidRPr="00215933">
        <w:rPr>
          <w:spacing w:val="-8"/>
        </w:rPr>
        <w:t xml:space="preserve"> </w:t>
      </w:r>
      <w:r w:rsidRPr="00215933">
        <w:t>graviditet</w:t>
      </w:r>
      <w:r w:rsidRPr="00215933">
        <w:rPr>
          <w:spacing w:val="-8"/>
        </w:rPr>
        <w:t xml:space="preserve"> </w:t>
      </w:r>
      <w:r w:rsidRPr="00215933">
        <w:t>og</w:t>
      </w:r>
      <w:r w:rsidRPr="00215933">
        <w:rPr>
          <w:spacing w:val="-7"/>
        </w:rPr>
        <w:t xml:space="preserve"> </w:t>
      </w:r>
      <w:r w:rsidRPr="00215933">
        <w:rPr>
          <w:spacing w:val="-2"/>
        </w:rPr>
        <w:t>amning</w:t>
      </w:r>
    </w:p>
    <w:p w14:paraId="620975F3" w14:textId="77777777" w:rsidR="00CE2372" w:rsidRPr="00215933" w:rsidRDefault="00CE2372" w:rsidP="00510F2E">
      <w:pPr>
        <w:pStyle w:val="BodyText"/>
        <w:ind w:right="2"/>
        <w:rPr>
          <w:b/>
        </w:rPr>
      </w:pPr>
    </w:p>
    <w:p w14:paraId="1FFEE556" w14:textId="77777777" w:rsidR="00CE2372" w:rsidRPr="00215933" w:rsidRDefault="00A35C88" w:rsidP="00510F2E">
      <w:pPr>
        <w:pStyle w:val="BodyText"/>
        <w:ind w:right="2"/>
      </w:pPr>
      <w:r w:rsidRPr="00215933">
        <w:rPr>
          <w:u w:val="single"/>
        </w:rPr>
        <w:t>Kvinder</w:t>
      </w:r>
      <w:r w:rsidRPr="00215933">
        <w:rPr>
          <w:spacing w:val="-3"/>
          <w:u w:val="single"/>
        </w:rPr>
        <w:t xml:space="preserve"> </w:t>
      </w:r>
      <w:r w:rsidRPr="00215933">
        <w:rPr>
          <w:u w:val="single"/>
        </w:rPr>
        <w:t>i</w:t>
      </w:r>
      <w:r w:rsidRPr="00215933">
        <w:rPr>
          <w:spacing w:val="-2"/>
          <w:u w:val="single"/>
        </w:rPr>
        <w:t xml:space="preserve"> </w:t>
      </w:r>
      <w:r w:rsidRPr="00215933">
        <w:rPr>
          <w:u w:val="single"/>
        </w:rPr>
        <w:t>den</w:t>
      </w:r>
      <w:r w:rsidRPr="00215933">
        <w:rPr>
          <w:spacing w:val="-3"/>
          <w:u w:val="single"/>
        </w:rPr>
        <w:t xml:space="preserve"> </w:t>
      </w:r>
      <w:r w:rsidRPr="00215933">
        <w:rPr>
          <w:u w:val="single"/>
        </w:rPr>
        <w:t>fertile</w:t>
      </w:r>
      <w:r w:rsidRPr="00215933">
        <w:rPr>
          <w:spacing w:val="-2"/>
          <w:u w:val="single"/>
        </w:rPr>
        <w:t xml:space="preserve"> alder</w:t>
      </w:r>
    </w:p>
    <w:p w14:paraId="10B0E9F7" w14:textId="77777777" w:rsidR="00CE2372" w:rsidRPr="00215933" w:rsidRDefault="00A35C88" w:rsidP="00510F2E">
      <w:pPr>
        <w:pStyle w:val="BodyText"/>
        <w:ind w:right="2"/>
        <w:rPr>
          <w:lang w:val="da-DK"/>
        </w:rPr>
      </w:pPr>
      <w:r w:rsidRPr="00215933">
        <w:rPr>
          <w:lang w:val="da-DK"/>
        </w:rPr>
        <w:t>Kvinder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fertile</w:t>
      </w:r>
      <w:r w:rsidRPr="00215933">
        <w:rPr>
          <w:spacing w:val="-3"/>
          <w:lang w:val="da-DK"/>
        </w:rPr>
        <w:t xml:space="preserve"> </w:t>
      </w:r>
      <w:r w:rsidRPr="00215933">
        <w:rPr>
          <w:lang w:val="da-DK"/>
        </w:rPr>
        <w:t>alder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anvende</w:t>
      </w:r>
      <w:r w:rsidRPr="00215933">
        <w:rPr>
          <w:spacing w:val="-3"/>
          <w:lang w:val="da-DK"/>
        </w:rPr>
        <w:t xml:space="preserve"> </w:t>
      </w:r>
      <w:r w:rsidRPr="00215933">
        <w:rPr>
          <w:lang w:val="da-DK"/>
        </w:rPr>
        <w:t>effektive</w:t>
      </w:r>
      <w:r w:rsidRPr="00215933">
        <w:rPr>
          <w:spacing w:val="-3"/>
          <w:lang w:val="da-DK"/>
        </w:rPr>
        <w:t xml:space="preserve"> </w:t>
      </w:r>
      <w:r w:rsidRPr="00215933">
        <w:rPr>
          <w:lang w:val="da-DK"/>
        </w:rPr>
        <w:t>præventionsmetoder</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behandlingen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mindst 15 uger efter behandlingen.</w:t>
      </w:r>
    </w:p>
    <w:p w14:paraId="6E0C5469" w14:textId="77777777" w:rsidR="002760AC" w:rsidRDefault="002760AC" w:rsidP="00510F2E">
      <w:pPr>
        <w:pStyle w:val="BodyText"/>
        <w:ind w:right="2"/>
        <w:rPr>
          <w:spacing w:val="-2"/>
          <w:u w:val="single"/>
          <w:lang w:val="da-DK"/>
        </w:rPr>
      </w:pPr>
    </w:p>
    <w:p w14:paraId="6A0F3C60" w14:textId="77777777" w:rsidR="00CE2372" w:rsidRPr="00215933" w:rsidRDefault="00A35C88" w:rsidP="00510F2E">
      <w:pPr>
        <w:pStyle w:val="BodyText"/>
        <w:ind w:right="2"/>
        <w:rPr>
          <w:lang w:val="da-DK"/>
        </w:rPr>
      </w:pPr>
      <w:r w:rsidRPr="00215933">
        <w:rPr>
          <w:spacing w:val="-2"/>
          <w:u w:val="single"/>
          <w:lang w:val="da-DK"/>
        </w:rPr>
        <w:t>Graviditet</w:t>
      </w:r>
    </w:p>
    <w:p w14:paraId="658C0F02" w14:textId="77777777" w:rsidR="00CE2372" w:rsidRPr="00215933" w:rsidRDefault="00A35C88" w:rsidP="00510F2E">
      <w:pPr>
        <w:pStyle w:val="BodyText"/>
        <w:ind w:right="2"/>
        <w:rPr>
          <w:lang w:val="da-DK"/>
        </w:rPr>
      </w:pPr>
      <w:r w:rsidRPr="00215933">
        <w:rPr>
          <w:lang w:val="da-DK"/>
        </w:rPr>
        <w:t xml:space="preserve">Data fra et moderat antal prospektivt indsamlede graviditeter efter eksponering for </w:t>
      </w:r>
      <w:bookmarkStart w:id="56" w:name="_Hlk183538051"/>
      <w:r w:rsidR="00B8472E" w:rsidRPr="00215933">
        <w:rPr>
          <w:lang w:val="da-DK"/>
        </w:rPr>
        <w:t>ustekinumab</w:t>
      </w:r>
      <w:bookmarkEnd w:id="56"/>
      <w:r w:rsidR="00B8472E" w:rsidRPr="00215933">
        <w:rPr>
          <w:lang w:val="da-DK"/>
        </w:rPr>
        <w:t xml:space="preserve"> </w:t>
      </w:r>
      <w:r w:rsidRPr="00215933">
        <w:rPr>
          <w:lang w:val="da-DK"/>
        </w:rPr>
        <w:t>med kendte</w:t>
      </w:r>
      <w:r w:rsidRPr="00215933">
        <w:rPr>
          <w:spacing w:val="-2"/>
          <w:lang w:val="da-DK"/>
        </w:rPr>
        <w:t xml:space="preserve"> </w:t>
      </w:r>
      <w:r w:rsidRPr="00215933">
        <w:rPr>
          <w:lang w:val="da-DK"/>
        </w:rPr>
        <w:t>udfald,</w:t>
      </w:r>
      <w:r w:rsidRPr="00215933">
        <w:rPr>
          <w:spacing w:val="-3"/>
          <w:lang w:val="da-DK"/>
        </w:rPr>
        <w:t xml:space="preserve"> </w:t>
      </w:r>
      <w:r w:rsidRPr="00215933">
        <w:rPr>
          <w:lang w:val="da-DK"/>
        </w:rPr>
        <w:t>herunder</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end</w:t>
      </w:r>
      <w:r w:rsidRPr="00215933">
        <w:rPr>
          <w:spacing w:val="-3"/>
          <w:lang w:val="da-DK"/>
        </w:rPr>
        <w:t xml:space="preserve"> </w:t>
      </w:r>
      <w:r w:rsidRPr="00215933">
        <w:rPr>
          <w:lang w:val="da-DK"/>
        </w:rPr>
        <w:t>450</w:t>
      </w:r>
      <w:r w:rsidRPr="00215933">
        <w:rPr>
          <w:spacing w:val="-3"/>
          <w:lang w:val="da-DK"/>
        </w:rPr>
        <w:t xml:space="preserve"> </w:t>
      </w:r>
      <w:r w:rsidRPr="00215933">
        <w:rPr>
          <w:lang w:val="da-DK"/>
        </w:rPr>
        <w:t>graviditeter</w:t>
      </w:r>
      <w:r w:rsidRPr="00215933">
        <w:rPr>
          <w:spacing w:val="-3"/>
          <w:lang w:val="da-DK"/>
        </w:rPr>
        <w:t xml:space="preserve"> </w:t>
      </w:r>
      <w:r w:rsidRPr="00215933">
        <w:rPr>
          <w:lang w:val="da-DK"/>
        </w:rPr>
        <w:t>eksponeret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løbet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første</w:t>
      </w:r>
      <w:r w:rsidRPr="00215933">
        <w:rPr>
          <w:spacing w:val="-3"/>
          <w:lang w:val="da-DK"/>
        </w:rPr>
        <w:t xml:space="preserve"> </w:t>
      </w:r>
      <w:r w:rsidRPr="00215933">
        <w:rPr>
          <w:lang w:val="da-DK"/>
        </w:rPr>
        <w:t>trimester,</w:t>
      </w:r>
      <w:r w:rsidRPr="00215933">
        <w:rPr>
          <w:spacing w:val="-3"/>
          <w:lang w:val="da-DK"/>
        </w:rPr>
        <w:t xml:space="preserve"> </w:t>
      </w:r>
      <w:r w:rsidRPr="00215933">
        <w:rPr>
          <w:lang w:val="da-DK"/>
        </w:rPr>
        <w:t>indikerer</w:t>
      </w:r>
      <w:r w:rsidRPr="00215933">
        <w:rPr>
          <w:spacing w:val="-3"/>
          <w:lang w:val="da-DK"/>
        </w:rPr>
        <w:t xml:space="preserve"> </w:t>
      </w:r>
      <w:r w:rsidRPr="00215933">
        <w:rPr>
          <w:lang w:val="da-DK"/>
        </w:rPr>
        <w:t>ikke en øget risiko for større medfødte misdannelser hos den nyfødte.</w:t>
      </w:r>
    </w:p>
    <w:p w14:paraId="49289B4A" w14:textId="77777777" w:rsidR="00E45649" w:rsidRDefault="00E45649" w:rsidP="00510F2E">
      <w:pPr>
        <w:pStyle w:val="BodyText"/>
        <w:ind w:right="2"/>
        <w:rPr>
          <w:lang w:val="da-DK"/>
        </w:rPr>
      </w:pPr>
    </w:p>
    <w:p w14:paraId="35DA3E60" w14:textId="77777777" w:rsidR="00CE2372" w:rsidRPr="00215933" w:rsidRDefault="00A35C88" w:rsidP="00510F2E">
      <w:pPr>
        <w:pStyle w:val="BodyText"/>
        <w:ind w:right="2"/>
        <w:rPr>
          <w:lang w:val="da-DK"/>
        </w:rPr>
      </w:pPr>
      <w:r w:rsidRPr="00215933">
        <w:rPr>
          <w:lang w:val="da-DK"/>
        </w:rPr>
        <w:t>Dyrestudier</w:t>
      </w:r>
      <w:r w:rsidRPr="00215933">
        <w:rPr>
          <w:spacing w:val="-3"/>
          <w:lang w:val="da-DK"/>
        </w:rPr>
        <w:t xml:space="preserve"> </w:t>
      </w:r>
      <w:r w:rsidRPr="00215933">
        <w:rPr>
          <w:lang w:val="da-DK"/>
        </w:rPr>
        <w:t>viser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direkte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indirekte</w:t>
      </w:r>
      <w:r w:rsidRPr="00215933">
        <w:rPr>
          <w:spacing w:val="-3"/>
          <w:lang w:val="da-DK"/>
        </w:rPr>
        <w:t xml:space="preserve"> </w:t>
      </w:r>
      <w:r w:rsidRPr="00215933">
        <w:rPr>
          <w:lang w:val="da-DK"/>
        </w:rPr>
        <w:t>skadelige</w:t>
      </w:r>
      <w:r w:rsidRPr="00215933">
        <w:rPr>
          <w:spacing w:val="-3"/>
          <w:lang w:val="da-DK"/>
        </w:rPr>
        <w:t xml:space="preserve"> </w:t>
      </w:r>
      <w:r w:rsidRPr="00215933">
        <w:rPr>
          <w:lang w:val="da-DK"/>
        </w:rPr>
        <w:t>virkninger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graviditeten,</w:t>
      </w:r>
      <w:r w:rsidRPr="00215933">
        <w:rPr>
          <w:spacing w:val="-3"/>
          <w:lang w:val="da-DK"/>
        </w:rPr>
        <w:t xml:space="preserve"> </w:t>
      </w:r>
      <w:r w:rsidRPr="00215933">
        <w:rPr>
          <w:lang w:val="da-DK"/>
        </w:rPr>
        <w:t>den embryonale/føtale udvikling, fødslen eller den postnatale udvikling (se pkt. 5.3).</w:t>
      </w:r>
    </w:p>
    <w:p w14:paraId="1097B036" w14:textId="77777777" w:rsidR="00CE2372" w:rsidRPr="00215933" w:rsidRDefault="00CE2372" w:rsidP="00510F2E">
      <w:pPr>
        <w:pStyle w:val="BodyText"/>
        <w:ind w:right="2"/>
        <w:rPr>
          <w:lang w:val="da-DK"/>
        </w:rPr>
      </w:pPr>
    </w:p>
    <w:p w14:paraId="264FB819" w14:textId="77777777" w:rsidR="00CE2372" w:rsidRPr="00215933" w:rsidRDefault="00A35C88" w:rsidP="00510F2E">
      <w:pPr>
        <w:pStyle w:val="BodyText"/>
        <w:ind w:right="2"/>
        <w:rPr>
          <w:lang w:val="da-DK"/>
        </w:rPr>
      </w:pPr>
      <w:r w:rsidRPr="00215933">
        <w:rPr>
          <w:lang w:val="da-DK"/>
        </w:rPr>
        <w:t>Den</w:t>
      </w:r>
      <w:r w:rsidRPr="00215933">
        <w:rPr>
          <w:spacing w:val="-3"/>
          <w:lang w:val="da-DK"/>
        </w:rPr>
        <w:t xml:space="preserve"> </w:t>
      </w:r>
      <w:r w:rsidRPr="00215933">
        <w:rPr>
          <w:lang w:val="da-DK"/>
        </w:rPr>
        <w:t>tilgængelige</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erfaring</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dog</w:t>
      </w:r>
      <w:r w:rsidRPr="00215933">
        <w:rPr>
          <w:spacing w:val="-3"/>
          <w:lang w:val="da-DK"/>
        </w:rPr>
        <w:t xml:space="preserve"> </w:t>
      </w:r>
      <w:r w:rsidRPr="00215933">
        <w:rPr>
          <w:lang w:val="da-DK"/>
        </w:rPr>
        <w:t>begrænset.</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sikkerhedsforanstaltning</w:t>
      </w:r>
      <w:r w:rsidRPr="00215933">
        <w:rPr>
          <w:spacing w:val="-3"/>
          <w:lang w:val="da-DK"/>
        </w:rPr>
        <w:t xml:space="preserve"> </w:t>
      </w:r>
      <w:r w:rsidRPr="00215933">
        <w:rPr>
          <w:lang w:val="da-DK"/>
        </w:rPr>
        <w:t>anbefales</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 xml:space="preserve">at undgå brugen af </w:t>
      </w:r>
      <w:r w:rsidR="00B8472E" w:rsidRPr="00215933">
        <w:rPr>
          <w:lang w:val="da-DK"/>
        </w:rPr>
        <w:t xml:space="preserve">ustekinumab </w:t>
      </w:r>
      <w:r w:rsidRPr="00215933">
        <w:rPr>
          <w:lang w:val="da-DK"/>
        </w:rPr>
        <w:t>i forbindelse med graviditet.</w:t>
      </w:r>
    </w:p>
    <w:p w14:paraId="5B565E90" w14:textId="77777777" w:rsidR="00CE2372" w:rsidRPr="00215933" w:rsidRDefault="00CE2372" w:rsidP="00510F2E">
      <w:pPr>
        <w:pStyle w:val="BodyText"/>
        <w:ind w:right="2"/>
        <w:rPr>
          <w:lang w:val="da-DK"/>
        </w:rPr>
      </w:pPr>
    </w:p>
    <w:p w14:paraId="1B769F18" w14:textId="77777777" w:rsidR="00CE2372" w:rsidRPr="00215933" w:rsidRDefault="00A35C88" w:rsidP="00510F2E">
      <w:pPr>
        <w:pStyle w:val="BodyText"/>
        <w:ind w:right="2"/>
        <w:rPr>
          <w:lang w:val="da-DK"/>
        </w:rPr>
      </w:pPr>
      <w:r w:rsidRPr="00215933">
        <w:rPr>
          <w:lang w:val="da-DK"/>
        </w:rPr>
        <w:t>Ustekinumab passerer placenta og er blevet påvist i serum hos spædbørn født af kvindelige patienter, 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behandlet</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ustekinumab</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graviditeten.</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kliniske</w:t>
      </w:r>
      <w:r w:rsidRPr="00215933">
        <w:rPr>
          <w:spacing w:val="-2"/>
          <w:lang w:val="da-DK"/>
        </w:rPr>
        <w:t xml:space="preserve"> </w:t>
      </w:r>
      <w:r w:rsidRPr="00215933">
        <w:rPr>
          <w:lang w:val="da-DK"/>
        </w:rPr>
        <w:t>virkning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dette</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ukendt, men</w:t>
      </w:r>
      <w:r w:rsidRPr="00215933">
        <w:rPr>
          <w:spacing w:val="-1"/>
          <w:lang w:val="da-DK"/>
        </w:rPr>
        <w:t xml:space="preserve"> </w:t>
      </w:r>
      <w:r w:rsidRPr="00215933">
        <w:rPr>
          <w:lang w:val="da-DK"/>
        </w:rPr>
        <w:t>risikoen</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infektion</w:t>
      </w:r>
      <w:r w:rsidRPr="00215933">
        <w:rPr>
          <w:spacing w:val="-1"/>
          <w:lang w:val="da-DK"/>
        </w:rPr>
        <w:t xml:space="preserve"> </w:t>
      </w:r>
      <w:r w:rsidRPr="00215933">
        <w:rPr>
          <w:lang w:val="da-DK"/>
        </w:rPr>
        <w:t>hos</w:t>
      </w:r>
      <w:r w:rsidRPr="00215933">
        <w:rPr>
          <w:spacing w:val="-1"/>
          <w:lang w:val="da-DK"/>
        </w:rPr>
        <w:t xml:space="preserve"> </w:t>
      </w:r>
      <w:r w:rsidRPr="00215933">
        <w:rPr>
          <w:lang w:val="da-DK"/>
        </w:rPr>
        <w:t>spædbørn,</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er</w:t>
      </w:r>
      <w:r w:rsidRPr="00215933">
        <w:rPr>
          <w:spacing w:val="-1"/>
          <w:lang w:val="da-DK"/>
        </w:rPr>
        <w:t xml:space="preserve"> </w:t>
      </w:r>
      <w:r w:rsidRPr="00215933">
        <w:rPr>
          <w:lang w:val="da-DK"/>
        </w:rPr>
        <w:t>blevet</w:t>
      </w:r>
      <w:r w:rsidRPr="00215933">
        <w:rPr>
          <w:spacing w:val="-1"/>
          <w:lang w:val="da-DK"/>
        </w:rPr>
        <w:t xml:space="preserve"> </w:t>
      </w:r>
      <w:r w:rsidRPr="00215933">
        <w:rPr>
          <w:lang w:val="da-DK"/>
        </w:rPr>
        <w:t>eksponeret</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ustekinumab</w:t>
      </w:r>
      <w:r w:rsidRPr="00215933">
        <w:rPr>
          <w:spacing w:val="-1"/>
          <w:lang w:val="da-DK"/>
        </w:rPr>
        <w:t xml:space="preserve"> </w:t>
      </w:r>
      <w:r w:rsidRPr="00215933">
        <w:rPr>
          <w:i/>
          <w:lang w:val="da-DK"/>
        </w:rPr>
        <w:t>in utero</w:t>
      </w:r>
      <w:r w:rsidRPr="00215933">
        <w:rPr>
          <w:lang w:val="da-DK"/>
        </w:rPr>
        <w:t>,</w:t>
      </w:r>
      <w:r w:rsidRPr="00215933">
        <w:rPr>
          <w:spacing w:val="-1"/>
          <w:lang w:val="da-DK"/>
        </w:rPr>
        <w:t xml:space="preserve"> </w:t>
      </w:r>
      <w:r w:rsidRPr="00215933">
        <w:rPr>
          <w:lang w:val="da-DK"/>
        </w:rPr>
        <w:t>kan</w:t>
      </w:r>
      <w:r w:rsidRPr="00215933">
        <w:rPr>
          <w:spacing w:val="-1"/>
          <w:lang w:val="da-DK"/>
        </w:rPr>
        <w:t xml:space="preserve"> </w:t>
      </w:r>
      <w:r w:rsidRPr="00215933">
        <w:rPr>
          <w:lang w:val="da-DK"/>
        </w:rPr>
        <w:t>være øget efter fødslen.</w:t>
      </w:r>
    </w:p>
    <w:p w14:paraId="30C21AF6" w14:textId="77777777" w:rsidR="002760AC" w:rsidRDefault="002760AC" w:rsidP="00510F2E">
      <w:pPr>
        <w:pStyle w:val="BodyText"/>
        <w:ind w:right="2"/>
        <w:rPr>
          <w:lang w:val="da-DK"/>
        </w:rPr>
      </w:pPr>
    </w:p>
    <w:p w14:paraId="21910E89" w14:textId="77777777" w:rsidR="00CE2372" w:rsidRPr="00215933" w:rsidRDefault="00A35C88" w:rsidP="00510F2E">
      <w:pPr>
        <w:pStyle w:val="BodyText"/>
        <w:ind w:right="2"/>
        <w:rPr>
          <w:lang w:val="da-DK"/>
        </w:rPr>
      </w:pPr>
      <w:r w:rsidRPr="00215933">
        <w:rPr>
          <w:lang w:val="da-DK"/>
        </w:rPr>
        <w:t>Administration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levende</w:t>
      </w:r>
      <w:r w:rsidRPr="00215933">
        <w:rPr>
          <w:spacing w:val="-3"/>
          <w:lang w:val="da-DK"/>
        </w:rPr>
        <w:t xml:space="preserve"> </w:t>
      </w:r>
      <w:r w:rsidRPr="00215933">
        <w:rPr>
          <w:lang w:val="da-DK"/>
        </w:rPr>
        <w:t>vacciner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f.eks.</w:t>
      </w:r>
      <w:r w:rsidRPr="00215933">
        <w:rPr>
          <w:spacing w:val="-3"/>
          <w:lang w:val="da-DK"/>
        </w:rPr>
        <w:t xml:space="preserve"> </w:t>
      </w:r>
      <w:r w:rsidRPr="00215933">
        <w:rPr>
          <w:lang w:val="da-DK"/>
        </w:rPr>
        <w:t>BCG-vaccinen)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spædbørn,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været</w:t>
      </w:r>
      <w:r w:rsidRPr="00215933">
        <w:rPr>
          <w:spacing w:val="-3"/>
          <w:lang w:val="da-DK"/>
        </w:rPr>
        <w:t xml:space="preserve"> </w:t>
      </w:r>
      <w:r w:rsidRPr="00215933">
        <w:rPr>
          <w:lang w:val="da-DK"/>
        </w:rPr>
        <w:t xml:space="preserve">eksponeret for ustekinumab </w:t>
      </w:r>
      <w:r w:rsidRPr="00215933">
        <w:rPr>
          <w:i/>
          <w:lang w:val="da-DK"/>
        </w:rPr>
        <w:t>in utero</w:t>
      </w:r>
      <w:r w:rsidRPr="00215933">
        <w:rPr>
          <w:lang w:val="da-DK"/>
        </w:rPr>
        <w:t>, frarådes i tolv måneder efter fødslen, eller indtil der ikke kan påvises serumkoncentration af ustekinumab hos spædbarnet (se pkt. 4.4 og 4.5). Hvis der er en klar klinisk fordel for det enkelte spædbarn, kan administration af en levende vaccine overvejes på et tidligere tidspunkt, såfremt der ikke kan påvises en serumkoncentration af ustekinumab hos spædbarnet.</w:t>
      </w:r>
    </w:p>
    <w:p w14:paraId="54E755F7" w14:textId="77777777" w:rsidR="002760AC" w:rsidRDefault="002760AC" w:rsidP="00510F2E">
      <w:pPr>
        <w:pStyle w:val="BodyText"/>
        <w:ind w:right="2"/>
        <w:rPr>
          <w:spacing w:val="-2"/>
          <w:u w:val="single"/>
          <w:lang w:val="da-DK"/>
        </w:rPr>
      </w:pPr>
    </w:p>
    <w:p w14:paraId="49D9C769" w14:textId="77777777" w:rsidR="00CE2372" w:rsidRPr="00215933" w:rsidRDefault="00A35C88" w:rsidP="00510F2E">
      <w:pPr>
        <w:pStyle w:val="BodyText"/>
        <w:ind w:right="2"/>
        <w:rPr>
          <w:lang w:val="da-DK"/>
        </w:rPr>
      </w:pPr>
      <w:r w:rsidRPr="00215933">
        <w:rPr>
          <w:spacing w:val="-2"/>
          <w:u w:val="single"/>
          <w:lang w:val="da-DK"/>
        </w:rPr>
        <w:t>Amning</w:t>
      </w:r>
    </w:p>
    <w:p w14:paraId="42C3E973" w14:textId="77777777" w:rsidR="00CE2372" w:rsidRPr="00215933" w:rsidRDefault="00A35C88" w:rsidP="00510F2E">
      <w:pPr>
        <w:pStyle w:val="BodyText"/>
        <w:ind w:right="2"/>
        <w:rPr>
          <w:lang w:val="da-DK"/>
        </w:rPr>
      </w:pPr>
      <w:r w:rsidRPr="00215933">
        <w:rPr>
          <w:lang w:val="da-DK"/>
        </w:rPr>
        <w:t>Begrænsede</w:t>
      </w:r>
      <w:r w:rsidRPr="00215933">
        <w:rPr>
          <w:spacing w:val="-2"/>
          <w:lang w:val="da-DK"/>
        </w:rPr>
        <w:t xml:space="preserve"> </w:t>
      </w:r>
      <w:r w:rsidRPr="00215933">
        <w:rPr>
          <w:lang w:val="da-DK"/>
        </w:rPr>
        <w:t>data</w:t>
      </w:r>
      <w:r w:rsidRPr="00215933">
        <w:rPr>
          <w:spacing w:val="-2"/>
          <w:lang w:val="da-DK"/>
        </w:rPr>
        <w:t xml:space="preserve"> </w:t>
      </w:r>
      <w:r w:rsidRPr="00215933">
        <w:rPr>
          <w:lang w:val="da-DK"/>
        </w:rPr>
        <w:t>fra</w:t>
      </w:r>
      <w:r w:rsidRPr="00215933">
        <w:rPr>
          <w:spacing w:val="-2"/>
          <w:lang w:val="da-DK"/>
        </w:rPr>
        <w:t xml:space="preserve"> </w:t>
      </w:r>
      <w:r w:rsidRPr="00215933">
        <w:rPr>
          <w:lang w:val="da-DK"/>
        </w:rPr>
        <w:t>publiceret</w:t>
      </w:r>
      <w:r w:rsidRPr="00215933">
        <w:rPr>
          <w:spacing w:val="-2"/>
          <w:lang w:val="da-DK"/>
        </w:rPr>
        <w:t xml:space="preserve"> </w:t>
      </w:r>
      <w:r w:rsidRPr="00215933">
        <w:rPr>
          <w:lang w:val="da-DK"/>
        </w:rPr>
        <w:t>litteratur</w:t>
      </w:r>
      <w:r w:rsidRPr="00215933">
        <w:rPr>
          <w:spacing w:val="-3"/>
          <w:lang w:val="da-DK"/>
        </w:rPr>
        <w:t xml:space="preserve"> </w:t>
      </w:r>
      <w:r w:rsidRPr="00215933">
        <w:rPr>
          <w:lang w:val="da-DK"/>
        </w:rPr>
        <w:t>tyder</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at</w:t>
      </w:r>
      <w:r w:rsidRPr="00215933">
        <w:rPr>
          <w:spacing w:val="-4"/>
          <w:lang w:val="da-DK"/>
        </w:rPr>
        <w:t xml:space="preserve"> </w:t>
      </w:r>
      <w:r w:rsidRPr="00215933">
        <w:rPr>
          <w:lang w:val="da-DK"/>
        </w:rPr>
        <w:t>ustekinumab</w:t>
      </w:r>
      <w:r w:rsidRPr="00215933">
        <w:rPr>
          <w:spacing w:val="-2"/>
          <w:lang w:val="da-DK"/>
        </w:rPr>
        <w:t xml:space="preserve"> </w:t>
      </w:r>
      <w:r w:rsidRPr="00215933">
        <w:rPr>
          <w:lang w:val="da-DK"/>
        </w:rPr>
        <w:t>udskilles</w:t>
      </w:r>
      <w:r w:rsidRPr="00215933">
        <w:rPr>
          <w:spacing w:val="-2"/>
          <w:lang w:val="da-DK"/>
        </w:rPr>
        <w:t xml:space="preserve"> </w:t>
      </w:r>
      <w:r w:rsidRPr="00215933">
        <w:rPr>
          <w:lang w:val="da-DK"/>
        </w:rPr>
        <w:t>i</w:t>
      </w:r>
      <w:r w:rsidRPr="00215933">
        <w:rPr>
          <w:spacing w:val="-2"/>
          <w:lang w:val="da-DK"/>
        </w:rPr>
        <w:t xml:space="preserve"> </w:t>
      </w:r>
      <w:r w:rsidRPr="00215933">
        <w:rPr>
          <w:lang w:val="da-DK"/>
        </w:rPr>
        <w:t>human</w:t>
      </w:r>
      <w:r w:rsidRPr="00215933">
        <w:rPr>
          <w:spacing w:val="-2"/>
          <w:lang w:val="da-DK"/>
        </w:rPr>
        <w:t xml:space="preserve"> </w:t>
      </w:r>
      <w:r w:rsidRPr="00215933">
        <w:rPr>
          <w:lang w:val="da-DK"/>
        </w:rPr>
        <w:t>mælk</w:t>
      </w:r>
      <w:r w:rsidRPr="00215933">
        <w:rPr>
          <w:spacing w:val="-3"/>
          <w:lang w:val="da-DK"/>
        </w:rPr>
        <w:t xml:space="preserve"> </w:t>
      </w:r>
      <w:r w:rsidRPr="00215933">
        <w:rPr>
          <w:lang w:val="da-DK"/>
        </w:rPr>
        <w:t>i</w:t>
      </w:r>
      <w:r w:rsidRPr="00215933">
        <w:rPr>
          <w:spacing w:val="-2"/>
          <w:lang w:val="da-DK"/>
        </w:rPr>
        <w:t xml:space="preserve"> </w:t>
      </w:r>
      <w:r w:rsidRPr="00215933">
        <w:rPr>
          <w:lang w:val="da-DK"/>
        </w:rPr>
        <w:t>meget</w:t>
      </w:r>
      <w:r w:rsidRPr="00215933">
        <w:rPr>
          <w:spacing w:val="-2"/>
          <w:lang w:val="da-DK"/>
        </w:rPr>
        <w:t xml:space="preserve"> </w:t>
      </w:r>
      <w:r w:rsidRPr="00215933">
        <w:rPr>
          <w:lang w:val="da-DK"/>
        </w:rPr>
        <w:t>små mængder.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vides</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ustekinumab</w:t>
      </w:r>
      <w:r w:rsidRPr="00215933">
        <w:rPr>
          <w:spacing w:val="-2"/>
          <w:lang w:val="da-DK"/>
        </w:rPr>
        <w:t xml:space="preserve"> </w:t>
      </w:r>
      <w:r w:rsidRPr="00215933">
        <w:rPr>
          <w:lang w:val="da-DK"/>
        </w:rPr>
        <w:t>absorberes</w:t>
      </w:r>
      <w:r w:rsidRPr="00215933">
        <w:rPr>
          <w:spacing w:val="-2"/>
          <w:lang w:val="da-DK"/>
        </w:rPr>
        <w:t xml:space="preserve"> </w:t>
      </w:r>
      <w:r w:rsidRPr="00215933">
        <w:rPr>
          <w:lang w:val="da-DK"/>
        </w:rPr>
        <w:t>systemisk</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oral</w:t>
      </w:r>
      <w:r w:rsidRPr="00215933">
        <w:rPr>
          <w:spacing w:val="-2"/>
          <w:lang w:val="da-DK"/>
        </w:rPr>
        <w:t xml:space="preserve"> </w:t>
      </w:r>
      <w:r w:rsidRPr="00215933">
        <w:rPr>
          <w:lang w:val="da-DK"/>
        </w:rPr>
        <w:t>indtagelse.</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risiko</w:t>
      </w:r>
      <w:r w:rsidRPr="00215933">
        <w:rPr>
          <w:spacing w:val="-2"/>
          <w:lang w:val="da-DK"/>
        </w:rPr>
        <w:t xml:space="preserve"> </w:t>
      </w:r>
      <w:r w:rsidRPr="00215933">
        <w:rPr>
          <w:lang w:val="da-DK"/>
        </w:rPr>
        <w:t>for bivirkninger af ustekinumab hos spædbørn, der ammes. Når der træffes beslutning om, hvorvidt amningen skal stoppes under behandlingen og op til 15 uger efter behandlingen, eller om</w:t>
      </w:r>
      <w:r w:rsidRPr="00215933">
        <w:rPr>
          <w:spacing w:val="40"/>
          <w:lang w:val="da-DK"/>
        </w:rPr>
        <w:t xml:space="preserve"> </w:t>
      </w:r>
      <w:r w:rsidRPr="00215933">
        <w:rPr>
          <w:lang w:val="da-DK"/>
        </w:rPr>
        <w:t xml:space="preserve">behandlingen med </w:t>
      </w:r>
      <w:bookmarkStart w:id="57" w:name="_Hlk183538159"/>
      <w:r w:rsidR="00A646A1" w:rsidRPr="00215933">
        <w:rPr>
          <w:lang w:val="da-DK"/>
        </w:rPr>
        <w:t>ustekinumab</w:t>
      </w:r>
      <w:bookmarkEnd w:id="57"/>
      <w:r w:rsidR="00A646A1" w:rsidRPr="00215933">
        <w:rPr>
          <w:lang w:val="da-DK"/>
        </w:rPr>
        <w:t xml:space="preserve"> </w:t>
      </w:r>
      <w:r w:rsidRPr="00215933">
        <w:rPr>
          <w:lang w:val="da-DK"/>
        </w:rPr>
        <w:t xml:space="preserve">skal seponeres, skal der derfor tages hensyn til barnets fordel ved amning og kvindens fordel ved behandling med </w:t>
      </w:r>
      <w:r w:rsidR="00A646A1" w:rsidRPr="00215933">
        <w:rPr>
          <w:lang w:val="da-DK"/>
        </w:rPr>
        <w:t>ustekinumab</w:t>
      </w:r>
      <w:r w:rsidRPr="00215933">
        <w:rPr>
          <w:lang w:val="da-DK"/>
        </w:rPr>
        <w:t>.</w:t>
      </w:r>
    </w:p>
    <w:p w14:paraId="70DFC69A" w14:textId="77777777" w:rsidR="00CE2372" w:rsidRPr="00215933" w:rsidRDefault="00CE2372" w:rsidP="00510F2E">
      <w:pPr>
        <w:pStyle w:val="BodyText"/>
        <w:ind w:right="2"/>
        <w:rPr>
          <w:lang w:val="da-DK"/>
        </w:rPr>
      </w:pPr>
    </w:p>
    <w:p w14:paraId="53D2FC61" w14:textId="77777777" w:rsidR="00CE2372" w:rsidRPr="00760566" w:rsidRDefault="00A35C88" w:rsidP="00510F2E">
      <w:pPr>
        <w:pStyle w:val="BodyText"/>
        <w:ind w:right="2"/>
        <w:rPr>
          <w:lang w:val="nb-NO"/>
        </w:rPr>
      </w:pPr>
      <w:r w:rsidRPr="00760566">
        <w:rPr>
          <w:spacing w:val="-2"/>
          <w:u w:val="single"/>
          <w:lang w:val="nb-NO"/>
        </w:rPr>
        <w:t>Fertilitet</w:t>
      </w:r>
    </w:p>
    <w:p w14:paraId="6028E795" w14:textId="77777777" w:rsidR="00CE2372" w:rsidRPr="00760566" w:rsidRDefault="00A35C88" w:rsidP="00510F2E">
      <w:pPr>
        <w:pStyle w:val="BodyText"/>
        <w:ind w:right="2"/>
        <w:rPr>
          <w:lang w:val="nb-NO"/>
        </w:rPr>
      </w:pPr>
      <w:r w:rsidRPr="00760566">
        <w:rPr>
          <w:lang w:val="nb-NO"/>
        </w:rPr>
        <w:t>Ustekinumabs</w:t>
      </w:r>
      <w:r w:rsidRPr="00760566">
        <w:rPr>
          <w:spacing w:val="-8"/>
          <w:lang w:val="nb-NO"/>
        </w:rPr>
        <w:t xml:space="preserve"> </w:t>
      </w:r>
      <w:r w:rsidRPr="00760566">
        <w:rPr>
          <w:lang w:val="nb-NO"/>
        </w:rPr>
        <w:t>virkning</w:t>
      </w:r>
      <w:r w:rsidRPr="00760566">
        <w:rPr>
          <w:spacing w:val="-6"/>
          <w:lang w:val="nb-NO"/>
        </w:rPr>
        <w:t xml:space="preserve"> </w:t>
      </w:r>
      <w:r w:rsidRPr="00760566">
        <w:rPr>
          <w:lang w:val="nb-NO"/>
        </w:rPr>
        <w:t>på</w:t>
      </w:r>
      <w:r w:rsidRPr="00760566">
        <w:rPr>
          <w:spacing w:val="-6"/>
          <w:lang w:val="nb-NO"/>
        </w:rPr>
        <w:t xml:space="preserve"> </w:t>
      </w:r>
      <w:r w:rsidRPr="00760566">
        <w:rPr>
          <w:lang w:val="nb-NO"/>
        </w:rPr>
        <w:t>human</w:t>
      </w:r>
      <w:r w:rsidRPr="00760566">
        <w:rPr>
          <w:spacing w:val="-6"/>
          <w:lang w:val="nb-NO"/>
        </w:rPr>
        <w:t xml:space="preserve"> </w:t>
      </w:r>
      <w:r w:rsidRPr="00760566">
        <w:rPr>
          <w:lang w:val="nb-NO"/>
        </w:rPr>
        <w:t>fertilitet</w:t>
      </w:r>
      <w:r w:rsidRPr="00760566">
        <w:rPr>
          <w:spacing w:val="-6"/>
          <w:lang w:val="nb-NO"/>
        </w:rPr>
        <w:t xml:space="preserve"> </w:t>
      </w:r>
      <w:r w:rsidRPr="00760566">
        <w:rPr>
          <w:lang w:val="nb-NO"/>
        </w:rPr>
        <w:t>er</w:t>
      </w:r>
      <w:r w:rsidRPr="00760566">
        <w:rPr>
          <w:spacing w:val="-6"/>
          <w:lang w:val="nb-NO"/>
        </w:rPr>
        <w:t xml:space="preserve"> </w:t>
      </w:r>
      <w:r w:rsidRPr="00760566">
        <w:rPr>
          <w:lang w:val="nb-NO"/>
        </w:rPr>
        <w:t>ikke</w:t>
      </w:r>
      <w:r w:rsidRPr="00760566">
        <w:rPr>
          <w:spacing w:val="-6"/>
          <w:lang w:val="nb-NO"/>
        </w:rPr>
        <w:t xml:space="preserve"> </w:t>
      </w:r>
      <w:r w:rsidRPr="00760566">
        <w:rPr>
          <w:lang w:val="nb-NO"/>
        </w:rPr>
        <w:t>blevet</w:t>
      </w:r>
      <w:r w:rsidRPr="00760566">
        <w:rPr>
          <w:spacing w:val="-6"/>
          <w:lang w:val="nb-NO"/>
        </w:rPr>
        <w:t xml:space="preserve"> </w:t>
      </w:r>
      <w:r w:rsidRPr="00760566">
        <w:rPr>
          <w:lang w:val="nb-NO"/>
        </w:rPr>
        <w:t>evalueret</w:t>
      </w:r>
      <w:r w:rsidRPr="00760566">
        <w:rPr>
          <w:spacing w:val="-6"/>
          <w:lang w:val="nb-NO"/>
        </w:rPr>
        <w:t xml:space="preserve"> </w:t>
      </w:r>
      <w:r w:rsidRPr="00760566">
        <w:rPr>
          <w:lang w:val="nb-NO"/>
        </w:rPr>
        <w:t>(se</w:t>
      </w:r>
      <w:r w:rsidRPr="00760566">
        <w:rPr>
          <w:spacing w:val="-6"/>
          <w:lang w:val="nb-NO"/>
        </w:rPr>
        <w:t xml:space="preserve"> </w:t>
      </w:r>
      <w:r w:rsidRPr="00760566">
        <w:rPr>
          <w:lang w:val="nb-NO"/>
        </w:rPr>
        <w:t>pkt.</w:t>
      </w:r>
      <w:r w:rsidRPr="00760566">
        <w:rPr>
          <w:spacing w:val="-5"/>
          <w:lang w:val="nb-NO"/>
        </w:rPr>
        <w:t xml:space="preserve"> </w:t>
      </w:r>
      <w:r w:rsidRPr="00760566">
        <w:rPr>
          <w:spacing w:val="-2"/>
          <w:lang w:val="nb-NO"/>
        </w:rPr>
        <w:t>5.3).</w:t>
      </w:r>
    </w:p>
    <w:p w14:paraId="1C4930DF" w14:textId="77777777" w:rsidR="00CE2372" w:rsidRPr="00760566" w:rsidRDefault="00CE2372" w:rsidP="00510F2E">
      <w:pPr>
        <w:pStyle w:val="BodyText"/>
        <w:ind w:right="2"/>
        <w:rPr>
          <w:lang w:val="nb-NO"/>
        </w:rPr>
      </w:pPr>
    </w:p>
    <w:p w14:paraId="3EE4AA83" w14:textId="77777777" w:rsidR="00CE2372" w:rsidRPr="00215933" w:rsidRDefault="00A35C88" w:rsidP="001968B7">
      <w:pPr>
        <w:pStyle w:val="Heading3"/>
        <w:numPr>
          <w:ilvl w:val="1"/>
          <w:numId w:val="26"/>
        </w:numPr>
        <w:tabs>
          <w:tab w:val="left" w:pos="804"/>
        </w:tabs>
        <w:ind w:left="567" w:right="2" w:hanging="566"/>
        <w:rPr>
          <w:lang w:val="da-DK"/>
        </w:rPr>
      </w:pPr>
      <w:r w:rsidRPr="00215933">
        <w:rPr>
          <w:lang w:val="da-DK"/>
        </w:rPr>
        <w:t>Virkning</w:t>
      </w:r>
      <w:r w:rsidRPr="00215933">
        <w:rPr>
          <w:spacing w:val="-7"/>
          <w:lang w:val="da-DK"/>
        </w:rPr>
        <w:t xml:space="preserve"> </w:t>
      </w:r>
      <w:r w:rsidRPr="00215933">
        <w:rPr>
          <w:lang w:val="da-DK"/>
        </w:rPr>
        <w:t>på</w:t>
      </w:r>
      <w:r w:rsidRPr="00215933">
        <w:rPr>
          <w:spacing w:val="-5"/>
          <w:lang w:val="da-DK"/>
        </w:rPr>
        <w:t xml:space="preserve"> </w:t>
      </w:r>
      <w:r w:rsidRPr="00215933">
        <w:rPr>
          <w:lang w:val="da-DK"/>
        </w:rPr>
        <w:t>evnen</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føre</w:t>
      </w:r>
      <w:r w:rsidRPr="00215933">
        <w:rPr>
          <w:spacing w:val="-5"/>
          <w:lang w:val="da-DK"/>
        </w:rPr>
        <w:t xml:space="preserve"> </w:t>
      </w:r>
      <w:r w:rsidRPr="00215933">
        <w:rPr>
          <w:lang w:val="da-DK"/>
        </w:rPr>
        <w:t>motorkøretøj</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betjene</w:t>
      </w:r>
      <w:r w:rsidRPr="00215933">
        <w:rPr>
          <w:spacing w:val="-5"/>
          <w:lang w:val="da-DK"/>
        </w:rPr>
        <w:t xml:space="preserve"> </w:t>
      </w:r>
      <w:r w:rsidRPr="00215933">
        <w:rPr>
          <w:spacing w:val="-2"/>
          <w:lang w:val="da-DK"/>
        </w:rPr>
        <w:t>maskiner</w:t>
      </w:r>
    </w:p>
    <w:p w14:paraId="656E32B6" w14:textId="77777777" w:rsidR="00CE2372" w:rsidRPr="00215933" w:rsidRDefault="00CE2372" w:rsidP="00510F2E">
      <w:pPr>
        <w:pStyle w:val="BodyText"/>
        <w:ind w:right="2"/>
        <w:rPr>
          <w:b/>
          <w:lang w:val="da-DK"/>
        </w:rPr>
      </w:pPr>
    </w:p>
    <w:p w14:paraId="4F9C6920" w14:textId="77777777" w:rsidR="002760AC" w:rsidRDefault="001956B4" w:rsidP="00510F2E">
      <w:pPr>
        <w:pStyle w:val="BodyText"/>
        <w:ind w:right="2"/>
        <w:rPr>
          <w:spacing w:val="-2"/>
          <w:lang w:val="da-DK"/>
        </w:rPr>
      </w:pPr>
      <w:bookmarkStart w:id="58" w:name="_Hlk183538179"/>
      <w:r w:rsidRPr="00215933">
        <w:rPr>
          <w:lang w:val="da-DK"/>
        </w:rPr>
        <w:t>Yesintek</w:t>
      </w:r>
      <w:bookmarkEnd w:id="58"/>
      <w:r w:rsidRPr="00215933">
        <w:rPr>
          <w:spacing w:val="-7"/>
          <w:lang w:val="da-DK"/>
        </w:rPr>
        <w:t xml:space="preserve"> </w:t>
      </w:r>
      <w:r w:rsidRPr="00215933">
        <w:rPr>
          <w:lang w:val="da-DK"/>
        </w:rPr>
        <w:t>påvirker</w:t>
      </w:r>
      <w:r w:rsidRPr="00215933">
        <w:rPr>
          <w:spacing w:val="-4"/>
          <w:lang w:val="da-DK"/>
        </w:rPr>
        <w:t xml:space="preserve"> </w:t>
      </w:r>
      <w:r w:rsidRPr="00215933">
        <w:rPr>
          <w:lang w:val="da-DK"/>
        </w:rPr>
        <w:t>ikke</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kun</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ubetydelig</w:t>
      </w:r>
      <w:r w:rsidRPr="00215933">
        <w:rPr>
          <w:spacing w:val="-2"/>
          <w:lang w:val="da-DK"/>
        </w:rPr>
        <w:t xml:space="preserve"> </w:t>
      </w:r>
      <w:r w:rsidRPr="00215933">
        <w:rPr>
          <w:lang w:val="da-DK"/>
        </w:rPr>
        <w:t>grad</w:t>
      </w:r>
      <w:r w:rsidRPr="00215933">
        <w:rPr>
          <w:spacing w:val="-2"/>
          <w:lang w:val="da-DK"/>
        </w:rPr>
        <w:t xml:space="preserve"> </w:t>
      </w:r>
      <w:r w:rsidRPr="00215933">
        <w:rPr>
          <w:lang w:val="da-DK"/>
        </w:rPr>
        <w:t>evnen</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føre</w:t>
      </w:r>
      <w:r w:rsidRPr="00215933">
        <w:rPr>
          <w:spacing w:val="-2"/>
          <w:lang w:val="da-DK"/>
        </w:rPr>
        <w:t xml:space="preserve"> </w:t>
      </w:r>
      <w:r w:rsidRPr="00215933">
        <w:rPr>
          <w:lang w:val="da-DK"/>
        </w:rPr>
        <w:t>motorkøretøj</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 xml:space="preserve">betjene </w:t>
      </w:r>
      <w:r w:rsidRPr="00215933">
        <w:rPr>
          <w:spacing w:val="-2"/>
          <w:lang w:val="da-DK"/>
        </w:rPr>
        <w:t>maskiner.</w:t>
      </w:r>
    </w:p>
    <w:p w14:paraId="3E79D7E0" w14:textId="77777777" w:rsidR="00510F2E" w:rsidRPr="00E45649" w:rsidRDefault="00510F2E" w:rsidP="00510F2E">
      <w:pPr>
        <w:pStyle w:val="BodyText"/>
        <w:ind w:right="2"/>
        <w:rPr>
          <w:spacing w:val="-2"/>
          <w:lang w:val="da-DK"/>
        </w:rPr>
      </w:pPr>
    </w:p>
    <w:p w14:paraId="635B91C0" w14:textId="77777777" w:rsidR="00CE2372" w:rsidRPr="00215933" w:rsidRDefault="00510F2E" w:rsidP="001968B7">
      <w:pPr>
        <w:pStyle w:val="Heading3"/>
        <w:numPr>
          <w:ilvl w:val="1"/>
          <w:numId w:val="26"/>
        </w:numPr>
        <w:tabs>
          <w:tab w:val="left" w:pos="804"/>
        </w:tabs>
        <w:ind w:left="567" w:right="2" w:hanging="566"/>
      </w:pPr>
      <w:r w:rsidRPr="001968B7">
        <w:rPr>
          <w:spacing w:val="-2"/>
          <w:lang w:val="da-DK"/>
        </w:rPr>
        <w:br w:type="page"/>
      </w:r>
      <w:r w:rsidR="00A35C88" w:rsidRPr="00215933">
        <w:rPr>
          <w:spacing w:val="-2"/>
        </w:rPr>
        <w:lastRenderedPageBreak/>
        <w:t>Bivirkninger</w:t>
      </w:r>
    </w:p>
    <w:p w14:paraId="4AF369BC" w14:textId="77777777" w:rsidR="00CE2372" w:rsidRPr="00215933" w:rsidRDefault="00CE2372" w:rsidP="00510F2E">
      <w:pPr>
        <w:pStyle w:val="BodyText"/>
        <w:ind w:right="2"/>
        <w:rPr>
          <w:b/>
        </w:rPr>
      </w:pPr>
    </w:p>
    <w:p w14:paraId="772C3C37" w14:textId="77777777" w:rsidR="00CE2372" w:rsidRPr="00215933" w:rsidRDefault="00A35C88" w:rsidP="00510F2E">
      <w:pPr>
        <w:pStyle w:val="BodyText"/>
        <w:ind w:right="2"/>
      </w:pPr>
      <w:r w:rsidRPr="00215933">
        <w:rPr>
          <w:u w:val="single"/>
        </w:rPr>
        <w:t>Resumé</w:t>
      </w:r>
      <w:r w:rsidRPr="00215933">
        <w:rPr>
          <w:spacing w:val="-4"/>
          <w:u w:val="single"/>
        </w:rPr>
        <w:t xml:space="preserve"> </w:t>
      </w:r>
      <w:r w:rsidRPr="00215933">
        <w:rPr>
          <w:u w:val="single"/>
        </w:rPr>
        <w:t>af</w:t>
      </w:r>
      <w:r w:rsidRPr="00215933">
        <w:rPr>
          <w:spacing w:val="-4"/>
          <w:u w:val="single"/>
        </w:rPr>
        <w:t xml:space="preserve"> </w:t>
      </w:r>
      <w:r w:rsidRPr="00215933">
        <w:rPr>
          <w:spacing w:val="-2"/>
          <w:u w:val="single"/>
        </w:rPr>
        <w:t>sikkerhedsprofilen</w:t>
      </w:r>
    </w:p>
    <w:p w14:paraId="770F11E6" w14:textId="77777777" w:rsidR="00CE2372" w:rsidRPr="00215933" w:rsidRDefault="00A35C88" w:rsidP="00510F2E">
      <w:pPr>
        <w:pStyle w:val="BodyText"/>
        <w:ind w:right="2"/>
        <w:rPr>
          <w:lang w:val="da-DK"/>
        </w:rPr>
      </w:pPr>
      <w:r w:rsidRPr="00760566">
        <w:t xml:space="preserve">De hyppigste bivirkninger (&gt; 5%) i de kontrollerede perioder i kliniske studier af ustekinumab hos voksne med psoriasis, psoriasisartrit, Crohns sygdom og colitis ulcerosa var nasopharyngitis og hovedpine. </w:t>
      </w:r>
      <w:r w:rsidRPr="00215933">
        <w:rPr>
          <w:lang w:val="da-DK"/>
        </w:rPr>
        <w:t xml:space="preserve">De fleste blev anset for at være milde og nødvendiggjorde ikke seponering af forsøgsmedicinen. Den mest alvorlige bivirkning indberettet om </w:t>
      </w:r>
      <w:bookmarkStart w:id="59" w:name="_Hlk183538200"/>
      <w:r w:rsidR="000F7A2B" w:rsidRPr="00215933">
        <w:rPr>
          <w:lang w:val="da-DK"/>
        </w:rPr>
        <w:t>ustekinumab</w:t>
      </w:r>
      <w:bookmarkEnd w:id="59"/>
      <w:r w:rsidR="000F7A2B" w:rsidRPr="00215933">
        <w:rPr>
          <w:lang w:val="da-DK"/>
        </w:rPr>
        <w:t xml:space="preserve"> </w:t>
      </w:r>
      <w:r w:rsidRPr="00215933">
        <w:rPr>
          <w:lang w:val="da-DK"/>
        </w:rPr>
        <w:t>er alvorlige overfølsomhedsreaktioner,</w:t>
      </w:r>
      <w:r w:rsidRPr="00215933">
        <w:rPr>
          <w:spacing w:val="-4"/>
          <w:lang w:val="da-DK"/>
        </w:rPr>
        <w:t xml:space="preserve"> </w:t>
      </w:r>
      <w:r w:rsidRPr="00215933">
        <w:rPr>
          <w:lang w:val="da-DK"/>
        </w:rPr>
        <w:t>herunder</w:t>
      </w:r>
      <w:r w:rsidRPr="00215933">
        <w:rPr>
          <w:spacing w:val="-4"/>
          <w:lang w:val="da-DK"/>
        </w:rPr>
        <w:t xml:space="preserve"> </w:t>
      </w:r>
      <w:r w:rsidRPr="00215933">
        <w:rPr>
          <w:lang w:val="da-DK"/>
        </w:rPr>
        <w:t>anafylaksi</w:t>
      </w:r>
      <w:r w:rsidRPr="00215933">
        <w:rPr>
          <w:spacing w:val="-4"/>
          <w:lang w:val="da-DK"/>
        </w:rPr>
        <w:t xml:space="preserve"> </w:t>
      </w:r>
      <w:r w:rsidRPr="00215933">
        <w:rPr>
          <w:lang w:val="da-DK"/>
        </w:rPr>
        <w:t>(se</w:t>
      </w:r>
      <w:r w:rsidRPr="00215933">
        <w:rPr>
          <w:spacing w:val="-4"/>
          <w:lang w:val="da-DK"/>
        </w:rPr>
        <w:t xml:space="preserve"> </w:t>
      </w:r>
      <w:r w:rsidRPr="00215933">
        <w:rPr>
          <w:lang w:val="da-DK"/>
        </w:rPr>
        <w:t>pkt.</w:t>
      </w:r>
      <w:r w:rsidRPr="00215933">
        <w:rPr>
          <w:spacing w:val="-6"/>
          <w:lang w:val="da-DK"/>
        </w:rPr>
        <w:t xml:space="preserve"> </w:t>
      </w:r>
      <w:r w:rsidRPr="00215933">
        <w:rPr>
          <w:lang w:val="da-DK"/>
        </w:rPr>
        <w:t>4.4).</w:t>
      </w:r>
      <w:r w:rsidRPr="00215933">
        <w:rPr>
          <w:spacing w:val="-3"/>
          <w:lang w:val="da-DK"/>
        </w:rPr>
        <w:t xml:space="preserve"> </w:t>
      </w:r>
      <w:r w:rsidRPr="00215933">
        <w:rPr>
          <w:lang w:val="da-DK"/>
        </w:rPr>
        <w:t>Den</w:t>
      </w:r>
      <w:r w:rsidRPr="00215933">
        <w:rPr>
          <w:spacing w:val="-4"/>
          <w:lang w:val="da-DK"/>
        </w:rPr>
        <w:t xml:space="preserve"> </w:t>
      </w:r>
      <w:r w:rsidRPr="00215933">
        <w:rPr>
          <w:lang w:val="da-DK"/>
        </w:rPr>
        <w:t>overordnede</w:t>
      </w:r>
      <w:r w:rsidRPr="00215933">
        <w:rPr>
          <w:spacing w:val="-4"/>
          <w:lang w:val="da-DK"/>
        </w:rPr>
        <w:t xml:space="preserve"> </w:t>
      </w:r>
      <w:r w:rsidRPr="00215933">
        <w:rPr>
          <w:lang w:val="da-DK"/>
        </w:rPr>
        <w:t>sikkerhedsprofil</w:t>
      </w:r>
      <w:r w:rsidRPr="00215933">
        <w:rPr>
          <w:spacing w:val="-4"/>
          <w:lang w:val="da-DK"/>
        </w:rPr>
        <w:t xml:space="preserve"> </w:t>
      </w:r>
      <w:r w:rsidRPr="00215933">
        <w:rPr>
          <w:lang w:val="da-DK"/>
        </w:rPr>
        <w:t>var den samme for patienter med psoriasis, psoriasisartrit, Crohns sygdom og colitis ulcerosa.</w:t>
      </w:r>
    </w:p>
    <w:p w14:paraId="182E9194" w14:textId="77777777" w:rsidR="002760AC" w:rsidRDefault="002760AC" w:rsidP="00510F2E">
      <w:pPr>
        <w:pStyle w:val="BodyText"/>
        <w:ind w:right="2"/>
        <w:rPr>
          <w:u w:val="single"/>
          <w:lang w:val="da-DK"/>
        </w:rPr>
      </w:pPr>
    </w:p>
    <w:p w14:paraId="4D939955" w14:textId="77777777" w:rsidR="00CE2372" w:rsidRPr="00215933" w:rsidRDefault="00A35C88" w:rsidP="00510F2E">
      <w:pPr>
        <w:pStyle w:val="BodyText"/>
        <w:ind w:right="2"/>
        <w:rPr>
          <w:lang w:val="da-DK"/>
        </w:rPr>
      </w:pPr>
      <w:r w:rsidRPr="00215933">
        <w:rPr>
          <w:u w:val="single"/>
          <w:lang w:val="da-DK"/>
        </w:rPr>
        <w:t>Bivirkninger</w:t>
      </w:r>
      <w:r w:rsidRPr="00215933">
        <w:rPr>
          <w:spacing w:val="-8"/>
          <w:u w:val="single"/>
          <w:lang w:val="da-DK"/>
        </w:rPr>
        <w:t xml:space="preserve"> </w:t>
      </w:r>
      <w:r w:rsidRPr="00215933">
        <w:rPr>
          <w:u w:val="single"/>
          <w:lang w:val="da-DK"/>
        </w:rPr>
        <w:t>opstillet</w:t>
      </w:r>
      <w:r w:rsidRPr="00215933">
        <w:rPr>
          <w:spacing w:val="-7"/>
          <w:u w:val="single"/>
          <w:lang w:val="da-DK"/>
        </w:rPr>
        <w:t xml:space="preserve"> </w:t>
      </w:r>
      <w:r w:rsidRPr="00215933">
        <w:rPr>
          <w:u w:val="single"/>
          <w:lang w:val="da-DK"/>
        </w:rPr>
        <w:t>i</w:t>
      </w:r>
      <w:r w:rsidRPr="00215933">
        <w:rPr>
          <w:spacing w:val="-7"/>
          <w:u w:val="single"/>
          <w:lang w:val="da-DK"/>
        </w:rPr>
        <w:t xml:space="preserve"> </w:t>
      </w:r>
      <w:r w:rsidRPr="00215933">
        <w:rPr>
          <w:spacing w:val="-2"/>
          <w:u w:val="single"/>
          <w:lang w:val="da-DK"/>
        </w:rPr>
        <w:t>tabelform.</w:t>
      </w:r>
    </w:p>
    <w:p w14:paraId="326E1F0E" w14:textId="27AC93A5" w:rsidR="00CE2372" w:rsidRPr="00215933" w:rsidRDefault="00A35C88" w:rsidP="00510F2E">
      <w:pPr>
        <w:pStyle w:val="BodyText"/>
        <w:ind w:right="2"/>
        <w:rPr>
          <w:lang w:val="da-DK"/>
        </w:rPr>
      </w:pPr>
      <w:r w:rsidRPr="00215933">
        <w:rPr>
          <w:lang w:val="da-DK"/>
        </w:rPr>
        <w:t>Nedenstående</w:t>
      </w:r>
      <w:r w:rsidRPr="00215933">
        <w:rPr>
          <w:spacing w:val="-3"/>
          <w:lang w:val="da-DK"/>
        </w:rPr>
        <w:t xml:space="preserve"> </w:t>
      </w:r>
      <w:r w:rsidRPr="00215933">
        <w:rPr>
          <w:lang w:val="da-DK"/>
        </w:rPr>
        <w:t>sikkerhedsdata</w:t>
      </w:r>
      <w:r w:rsidRPr="00215933">
        <w:rPr>
          <w:spacing w:val="-3"/>
          <w:lang w:val="da-DK"/>
        </w:rPr>
        <w:t xml:space="preserve"> </w:t>
      </w:r>
      <w:r w:rsidRPr="00215933">
        <w:rPr>
          <w:lang w:val="da-DK"/>
        </w:rPr>
        <w:t>afspejler</w:t>
      </w:r>
      <w:r w:rsidRPr="00215933">
        <w:rPr>
          <w:spacing w:val="-3"/>
          <w:lang w:val="da-DK"/>
        </w:rPr>
        <w:t xml:space="preserve"> </w:t>
      </w:r>
      <w:r w:rsidRPr="00215933">
        <w:rPr>
          <w:lang w:val="da-DK"/>
        </w:rPr>
        <w:t>voksne</w:t>
      </w:r>
      <w:r w:rsidRPr="00215933">
        <w:rPr>
          <w:spacing w:val="-3"/>
          <w:lang w:val="da-DK"/>
        </w:rPr>
        <w:t xml:space="preserve"> </w:t>
      </w:r>
      <w:r w:rsidRPr="00215933">
        <w:rPr>
          <w:lang w:val="da-DK"/>
        </w:rPr>
        <w:t>patienters</w:t>
      </w:r>
      <w:r w:rsidRPr="00215933">
        <w:rPr>
          <w:spacing w:val="-3"/>
          <w:lang w:val="da-DK"/>
        </w:rPr>
        <w:t xml:space="preserve"> </w:t>
      </w:r>
      <w:r w:rsidRPr="00215933">
        <w:rPr>
          <w:lang w:val="da-DK"/>
        </w:rPr>
        <w:t>eksponering</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w:t>
      </w:r>
      <w:r w:rsidRPr="00215933">
        <w:rPr>
          <w:spacing w:val="-3"/>
          <w:lang w:val="da-DK"/>
        </w:rPr>
        <w:t xml:space="preserve"> </w:t>
      </w:r>
      <w:r w:rsidRPr="00215933">
        <w:rPr>
          <w:lang w:val="da-DK"/>
        </w:rPr>
        <w:t>14</w:t>
      </w:r>
      <w:r w:rsidRPr="00215933">
        <w:rPr>
          <w:spacing w:val="-2"/>
          <w:lang w:val="da-DK"/>
        </w:rPr>
        <w:t xml:space="preserve"> </w:t>
      </w:r>
      <w:r w:rsidRPr="00215933">
        <w:rPr>
          <w:lang w:val="da-DK"/>
        </w:rPr>
        <w:t>fase</w:t>
      </w:r>
      <w:r w:rsidRPr="00215933">
        <w:rPr>
          <w:spacing w:val="-2"/>
          <w:lang w:val="da-DK"/>
        </w:rPr>
        <w:t xml:space="preserve"> </w:t>
      </w:r>
      <w:r w:rsidRPr="00215933">
        <w:rPr>
          <w:lang w:val="da-DK"/>
        </w:rPr>
        <w:t>2-</w:t>
      </w:r>
      <w:r w:rsidRPr="00215933">
        <w:rPr>
          <w:spacing w:val="-6"/>
          <w:lang w:val="da-DK"/>
        </w:rPr>
        <w:t xml:space="preserve"> </w:t>
      </w:r>
      <w:r w:rsidRPr="00215933">
        <w:rPr>
          <w:lang w:val="da-DK"/>
        </w:rPr>
        <w:t>og fase 3-studier af 6.7</w:t>
      </w:r>
      <w:r w:rsidR="00A32567" w:rsidRPr="00215933">
        <w:rPr>
          <w:lang w:val="da-DK"/>
        </w:rPr>
        <w:t>10</w:t>
      </w:r>
      <w:r w:rsidRPr="00215933">
        <w:rPr>
          <w:lang w:val="da-DK"/>
        </w:rPr>
        <w:t xml:space="preserve"> patienter (4.135 med psoriasis og/eller psoriasisartrit, 1.749 med Crohns sygdom og 82</w:t>
      </w:r>
      <w:r w:rsidR="00A32567" w:rsidRPr="00215933">
        <w:rPr>
          <w:lang w:val="da-DK"/>
        </w:rPr>
        <w:t>6</w:t>
      </w:r>
      <w:r w:rsidRPr="00215933">
        <w:rPr>
          <w:lang w:val="da-DK"/>
        </w:rPr>
        <w:t xml:space="preserve"> patienter med colitis ulcerosa). Disse omfatter eksponering for </w:t>
      </w:r>
      <w:r w:rsidR="00D941C8" w:rsidRPr="00215933">
        <w:rPr>
          <w:lang w:val="da-DK"/>
        </w:rPr>
        <w:t xml:space="preserve">ustekinumab </w:t>
      </w:r>
      <w:r w:rsidRPr="00215933">
        <w:rPr>
          <w:lang w:val="da-DK"/>
        </w:rPr>
        <w:t xml:space="preserve">i de kontrollerede og ikke-kontrollerede perioder af de kliniske studier </w:t>
      </w:r>
      <w:r w:rsidR="00987C12" w:rsidRPr="00215933">
        <w:rPr>
          <w:lang w:val="da-DK"/>
        </w:rPr>
        <w:t xml:space="preserve">hos patienter med psoriasis, psoriasisgigt, Crohns sygdom eller colitis ulcerosa </w:t>
      </w:r>
      <w:r w:rsidRPr="00215933">
        <w:rPr>
          <w:lang w:val="da-DK"/>
        </w:rPr>
        <w:t>i mindst 6 måneder (4.577</w:t>
      </w:r>
      <w:r w:rsidR="00987C12" w:rsidRPr="00182C02">
        <w:rPr>
          <w:lang w:val="da-DK"/>
        </w:rPr>
        <w:t xml:space="preserve"> </w:t>
      </w:r>
      <w:r w:rsidR="00987C12" w:rsidRPr="00215933">
        <w:rPr>
          <w:lang w:val="da-DK"/>
        </w:rPr>
        <w:t>patienter)</w:t>
      </w:r>
      <w:r w:rsidRPr="00215933">
        <w:rPr>
          <w:lang w:val="da-DK"/>
        </w:rPr>
        <w:t xml:space="preserve"> </w:t>
      </w:r>
      <w:r w:rsidR="00987C12" w:rsidRPr="00215933">
        <w:rPr>
          <w:lang w:val="da-DK"/>
        </w:rPr>
        <w:t xml:space="preserve">eller </w:t>
      </w:r>
      <w:r w:rsidR="00B17BC5" w:rsidRPr="00182C02">
        <w:rPr>
          <w:lang w:val="da-DK"/>
        </w:rPr>
        <w:t xml:space="preserve">i </w:t>
      </w:r>
      <w:r w:rsidR="00987C12" w:rsidRPr="00215933">
        <w:rPr>
          <w:lang w:val="da-DK"/>
        </w:rPr>
        <w:t>mindst 1 år (3.648 patienter). 2.194 patienter med psoriasis, Crohns sygdom eller colitis ulcerosa bleveksponeret i mindst 4 år, mens 1.148 patienter med psoriasis eller Crohns sygdom blev eksponeret i mindst 5 år.</w:t>
      </w:r>
      <w:r w:rsidRPr="00215933">
        <w:rPr>
          <w:lang w:val="da-DK"/>
        </w:rPr>
        <w:t>).</w:t>
      </w:r>
    </w:p>
    <w:p w14:paraId="45AA395F" w14:textId="77777777" w:rsidR="00CE2372" w:rsidRPr="00215933" w:rsidRDefault="00CE2372" w:rsidP="00510F2E">
      <w:pPr>
        <w:pStyle w:val="BodyText"/>
        <w:ind w:right="2"/>
        <w:rPr>
          <w:lang w:val="da-DK"/>
        </w:rPr>
      </w:pPr>
    </w:p>
    <w:p w14:paraId="2E67D0D2" w14:textId="77777777" w:rsidR="00CE2372" w:rsidRPr="00760566" w:rsidRDefault="00A35C88" w:rsidP="00510F2E">
      <w:pPr>
        <w:pStyle w:val="BodyText"/>
        <w:ind w:right="2"/>
        <w:rPr>
          <w:lang w:val="da-DK"/>
        </w:rPr>
      </w:pPr>
      <w:r w:rsidRPr="00215933">
        <w:rPr>
          <w:lang w:val="da-DK"/>
        </w:rPr>
        <w:t>Tabel 3 giver en oversigt over bivirkninger fra kliniske studier af psoriasis, psoriasisartrit, Crohns sygdom og colitis ulcerosa hos voksne og over bivirkninger indrapporteret efter markedsføringen. Bivirkningerne er opstillet i henhold til systemorganklasse og hyppighed i henhold til følgende konvention:</w:t>
      </w:r>
      <w:r w:rsidRPr="00215933">
        <w:rPr>
          <w:spacing w:val="-3"/>
          <w:lang w:val="da-DK"/>
        </w:rPr>
        <w:t xml:space="preserve"> </w:t>
      </w:r>
      <w:r w:rsidRPr="00215933">
        <w:rPr>
          <w:lang w:val="da-DK"/>
        </w:rPr>
        <w:t>Meget</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w:t>
      </w:r>
      <w:r w:rsidRPr="00215933">
        <w:rPr>
          <w:spacing w:val="-3"/>
          <w:lang w:val="da-DK"/>
        </w:rPr>
        <w:t xml:space="preserve"> </w:t>
      </w:r>
      <w:r w:rsidRPr="00215933">
        <w:rPr>
          <w:lang w:val="da-DK"/>
        </w:rPr>
        <w:t>1/10),</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w:t>
      </w:r>
      <w:r w:rsidRPr="00215933">
        <w:rPr>
          <w:spacing w:val="-3"/>
          <w:lang w:val="da-DK"/>
        </w:rPr>
        <w:t xml:space="preserve"> </w:t>
      </w:r>
      <w:r w:rsidRPr="00215933">
        <w:rPr>
          <w:lang w:val="da-DK"/>
        </w:rPr>
        <w:t>1/100</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&lt;</w:t>
      </w:r>
      <w:r w:rsidRPr="00215933">
        <w:rPr>
          <w:spacing w:val="-2"/>
          <w:lang w:val="da-DK"/>
        </w:rPr>
        <w:t xml:space="preserve"> </w:t>
      </w:r>
      <w:r w:rsidRPr="00215933">
        <w:rPr>
          <w:lang w:val="da-DK"/>
        </w:rPr>
        <w:t>1/10),</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w:t>
      </w:r>
      <w:r w:rsidRPr="00215933">
        <w:rPr>
          <w:spacing w:val="-1"/>
          <w:lang w:val="da-DK"/>
        </w:rPr>
        <w:t xml:space="preserve"> </w:t>
      </w:r>
      <w:r w:rsidRPr="00215933">
        <w:rPr>
          <w:lang w:val="da-DK"/>
        </w:rPr>
        <w:t>1/1.000</w:t>
      </w:r>
      <w:r w:rsidRPr="00215933">
        <w:rPr>
          <w:spacing w:val="-3"/>
          <w:lang w:val="da-DK"/>
        </w:rPr>
        <w:t xml:space="preserve"> </w:t>
      </w:r>
      <w:r w:rsidRPr="00215933">
        <w:rPr>
          <w:lang w:val="da-DK"/>
        </w:rPr>
        <w:t>til&lt; 1/100), Sjælden (≥ 1/10.000 til &lt; 1/1.000), Meget sjælden (&lt; 1/10.000), Ikke kendt (kan ikke estimeres</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fra</w:t>
      </w:r>
      <w:r w:rsidRPr="00215933">
        <w:rPr>
          <w:spacing w:val="-3"/>
          <w:lang w:val="da-DK"/>
        </w:rPr>
        <w:t xml:space="preserve"> </w:t>
      </w:r>
      <w:r w:rsidRPr="00215933">
        <w:rPr>
          <w:lang w:val="da-DK"/>
        </w:rPr>
        <w:t>forhåndenværende</w:t>
      </w:r>
      <w:r w:rsidRPr="00215933">
        <w:rPr>
          <w:spacing w:val="-3"/>
          <w:lang w:val="da-DK"/>
        </w:rPr>
        <w:t xml:space="preserve"> </w:t>
      </w:r>
      <w:r w:rsidRPr="00215933">
        <w:rPr>
          <w:lang w:val="da-DK"/>
        </w:rPr>
        <w:t>data).</w:t>
      </w:r>
      <w:r w:rsidRPr="00215933">
        <w:rPr>
          <w:spacing w:val="-3"/>
          <w:lang w:val="da-DK"/>
        </w:rPr>
        <w:t xml:space="preserve"> </w:t>
      </w:r>
      <w:r w:rsidRPr="00215933">
        <w:rPr>
          <w:lang w:val="da-DK"/>
        </w:rPr>
        <w:t>Inden</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enkelt</w:t>
      </w:r>
      <w:r w:rsidRPr="00215933">
        <w:rPr>
          <w:spacing w:val="-3"/>
          <w:lang w:val="da-DK"/>
        </w:rPr>
        <w:t xml:space="preserve"> </w:t>
      </w:r>
      <w:r w:rsidRPr="00215933">
        <w:rPr>
          <w:lang w:val="da-DK"/>
        </w:rPr>
        <w:t>frekvensgruppe</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 xml:space="preserve">bivirkningerne opstillet efter, hvor alvorlige de er. </w:t>
      </w:r>
      <w:r w:rsidRPr="00760566">
        <w:rPr>
          <w:lang w:val="da-DK"/>
        </w:rPr>
        <w:t>De alvorligste bivirkninger er anført først.</w:t>
      </w:r>
    </w:p>
    <w:p w14:paraId="5FC2E3ED" w14:textId="77777777" w:rsidR="00CE2372" w:rsidRPr="00760566" w:rsidRDefault="00E45649" w:rsidP="00510F2E">
      <w:pPr>
        <w:ind w:right="2"/>
        <w:rPr>
          <w:b/>
          <w:bCs/>
          <w:i/>
          <w:lang w:val="da-DK"/>
        </w:rPr>
      </w:pPr>
      <w:r w:rsidRPr="00760566">
        <w:rPr>
          <w:b/>
          <w:bCs/>
          <w:i/>
          <w:lang w:val="da-DK"/>
        </w:rPr>
        <w:br w:type="page"/>
      </w:r>
      <w:r w:rsidR="00A35C88" w:rsidRPr="00760566">
        <w:rPr>
          <w:b/>
          <w:bCs/>
          <w:i/>
          <w:lang w:val="da-DK"/>
        </w:rPr>
        <w:lastRenderedPageBreak/>
        <w:t xml:space="preserve">Tabel </w:t>
      </w:r>
      <w:r w:rsidR="00A35C88" w:rsidRPr="00760566">
        <w:rPr>
          <w:b/>
          <w:bCs/>
          <w:i/>
          <w:spacing w:val="-10"/>
          <w:lang w:val="da-DK"/>
        </w:rPr>
        <w:t>3</w:t>
      </w:r>
      <w:r w:rsidR="00A35C88" w:rsidRPr="00760566">
        <w:rPr>
          <w:b/>
          <w:bCs/>
          <w:i/>
          <w:lang w:val="da-DK"/>
        </w:rPr>
        <w:tab/>
        <w:t>Oversigt</w:t>
      </w:r>
      <w:r w:rsidR="00A35C88" w:rsidRPr="00760566">
        <w:rPr>
          <w:b/>
          <w:bCs/>
          <w:i/>
          <w:spacing w:val="-6"/>
          <w:lang w:val="da-DK"/>
        </w:rPr>
        <w:t xml:space="preserve"> </w:t>
      </w:r>
      <w:r w:rsidR="00A35C88" w:rsidRPr="00760566">
        <w:rPr>
          <w:b/>
          <w:bCs/>
          <w:i/>
          <w:lang w:val="da-DK"/>
        </w:rPr>
        <w:t>over</w:t>
      </w:r>
      <w:r w:rsidR="00A35C88" w:rsidRPr="00760566">
        <w:rPr>
          <w:b/>
          <w:bCs/>
          <w:i/>
          <w:spacing w:val="-6"/>
          <w:lang w:val="da-DK"/>
        </w:rPr>
        <w:t xml:space="preserve"> </w:t>
      </w:r>
      <w:r w:rsidR="00A35C88" w:rsidRPr="00760566">
        <w:rPr>
          <w:b/>
          <w:bCs/>
          <w:i/>
          <w:spacing w:val="-2"/>
          <w:lang w:val="da-DK"/>
        </w:rPr>
        <w:t>bivirkninger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67"/>
        <w:gridCol w:w="6517"/>
      </w:tblGrid>
      <w:tr w:rsidR="00CE2372" w:rsidRPr="00215933" w14:paraId="31FFF31D" w14:textId="77777777" w:rsidTr="00345102">
        <w:trPr>
          <w:trHeight w:val="505"/>
        </w:trPr>
        <w:tc>
          <w:tcPr>
            <w:tcW w:w="1413" w:type="pct"/>
            <w:tcBorders>
              <w:right w:val="single" w:sz="4" w:space="0" w:color="auto"/>
            </w:tcBorders>
          </w:tcPr>
          <w:p w14:paraId="52AEDA8E" w14:textId="77777777" w:rsidR="00CE2372" w:rsidRPr="00215933" w:rsidRDefault="00A35C88" w:rsidP="00510F2E">
            <w:pPr>
              <w:pStyle w:val="TableParagraph"/>
              <w:spacing w:line="240" w:lineRule="auto"/>
              <w:ind w:left="0" w:right="2"/>
              <w:rPr>
                <w:b/>
              </w:rPr>
            </w:pPr>
            <w:r w:rsidRPr="00215933">
              <w:rPr>
                <w:b/>
                <w:spacing w:val="-2"/>
              </w:rPr>
              <w:t>Systemorganklasse, MedDRA</w:t>
            </w:r>
          </w:p>
        </w:tc>
        <w:tc>
          <w:tcPr>
            <w:tcW w:w="3587" w:type="pct"/>
            <w:tcBorders>
              <w:left w:val="single" w:sz="4" w:space="0" w:color="auto"/>
            </w:tcBorders>
          </w:tcPr>
          <w:p w14:paraId="1903632A" w14:textId="77777777" w:rsidR="00CE2372" w:rsidRPr="00215933" w:rsidRDefault="00A35C88" w:rsidP="00510F2E">
            <w:pPr>
              <w:pStyle w:val="TableParagraph"/>
              <w:spacing w:line="240" w:lineRule="auto"/>
              <w:ind w:left="0" w:right="2"/>
              <w:rPr>
                <w:b/>
              </w:rPr>
            </w:pPr>
            <w:r w:rsidRPr="00215933">
              <w:rPr>
                <w:b/>
              </w:rPr>
              <w:t>Hyppighed:</w:t>
            </w:r>
            <w:r w:rsidRPr="00215933">
              <w:rPr>
                <w:b/>
                <w:spacing w:val="-10"/>
              </w:rPr>
              <w:t xml:space="preserve"> </w:t>
            </w:r>
            <w:r w:rsidRPr="00215933">
              <w:rPr>
                <w:b/>
                <w:spacing w:val="-2"/>
              </w:rPr>
              <w:t>bivirkning</w:t>
            </w:r>
          </w:p>
        </w:tc>
      </w:tr>
      <w:tr w:rsidR="00CE2372" w:rsidRPr="00F619E0" w14:paraId="3BAD1F58" w14:textId="77777777" w:rsidTr="002760AC">
        <w:trPr>
          <w:trHeight w:val="1046"/>
        </w:trPr>
        <w:tc>
          <w:tcPr>
            <w:tcW w:w="1413" w:type="pct"/>
            <w:tcBorders>
              <w:right w:val="single" w:sz="4" w:space="0" w:color="auto"/>
            </w:tcBorders>
          </w:tcPr>
          <w:p w14:paraId="431E637F" w14:textId="77777777" w:rsidR="00CE2372" w:rsidRPr="00215933" w:rsidRDefault="00A35C88" w:rsidP="00510F2E">
            <w:pPr>
              <w:pStyle w:val="TableParagraph"/>
              <w:spacing w:line="240" w:lineRule="auto"/>
              <w:ind w:left="0" w:right="2"/>
              <w:jc w:val="left"/>
            </w:pPr>
            <w:r w:rsidRPr="00215933">
              <w:t>Infektioner</w:t>
            </w:r>
            <w:r w:rsidRPr="00215933">
              <w:rPr>
                <w:spacing w:val="-14"/>
              </w:rPr>
              <w:t xml:space="preserve"> </w:t>
            </w:r>
            <w:r w:rsidRPr="00215933">
              <w:t>og</w:t>
            </w:r>
            <w:r w:rsidRPr="00215933">
              <w:rPr>
                <w:spacing w:val="-14"/>
              </w:rPr>
              <w:t xml:space="preserve"> </w:t>
            </w:r>
            <w:r w:rsidRPr="00215933">
              <w:t xml:space="preserve">parasitære </w:t>
            </w:r>
            <w:r w:rsidRPr="00215933">
              <w:rPr>
                <w:spacing w:val="-2"/>
              </w:rPr>
              <w:t>sygdomme</w:t>
            </w:r>
          </w:p>
        </w:tc>
        <w:tc>
          <w:tcPr>
            <w:tcW w:w="3587" w:type="pct"/>
            <w:tcBorders>
              <w:left w:val="single" w:sz="4" w:space="0" w:color="auto"/>
            </w:tcBorders>
          </w:tcPr>
          <w:p w14:paraId="7FDBCF4E" w14:textId="77777777" w:rsidR="00CE2372" w:rsidRPr="00760566" w:rsidRDefault="00A35C88" w:rsidP="00510F2E">
            <w:pPr>
              <w:pStyle w:val="TableParagraph"/>
              <w:spacing w:line="240" w:lineRule="auto"/>
              <w:ind w:left="0" w:right="2"/>
              <w:jc w:val="left"/>
            </w:pPr>
            <w:r w:rsidRPr="00760566">
              <w:t>Almindelig:</w:t>
            </w:r>
            <w:r w:rsidRPr="00760566">
              <w:rPr>
                <w:spacing w:val="-13"/>
              </w:rPr>
              <w:t xml:space="preserve"> </w:t>
            </w:r>
            <w:r w:rsidRPr="00760566">
              <w:t>Øvre</w:t>
            </w:r>
            <w:r w:rsidRPr="00760566">
              <w:rPr>
                <w:spacing w:val="-12"/>
              </w:rPr>
              <w:t xml:space="preserve"> </w:t>
            </w:r>
            <w:r w:rsidRPr="00760566">
              <w:t>luftvejsinfektion,</w:t>
            </w:r>
            <w:r w:rsidRPr="00760566">
              <w:rPr>
                <w:spacing w:val="-12"/>
              </w:rPr>
              <w:t xml:space="preserve"> </w:t>
            </w:r>
            <w:r w:rsidRPr="00760566">
              <w:t>nasopharyngitis,</w:t>
            </w:r>
            <w:r w:rsidRPr="00760566">
              <w:rPr>
                <w:spacing w:val="-12"/>
              </w:rPr>
              <w:t xml:space="preserve"> </w:t>
            </w:r>
            <w:r w:rsidRPr="00760566">
              <w:rPr>
                <w:spacing w:val="-2"/>
              </w:rPr>
              <w:t>sinusitis</w:t>
            </w:r>
          </w:p>
          <w:p w14:paraId="2EACF12D" w14:textId="77777777" w:rsidR="00CE2372" w:rsidRPr="00760566" w:rsidRDefault="00A35C88" w:rsidP="00510F2E">
            <w:pPr>
              <w:pStyle w:val="TableParagraph"/>
              <w:spacing w:line="240" w:lineRule="auto"/>
              <w:ind w:left="0" w:right="2"/>
              <w:jc w:val="left"/>
            </w:pPr>
            <w:r w:rsidRPr="00760566">
              <w:t>Ikke</w:t>
            </w:r>
            <w:r w:rsidRPr="00760566">
              <w:rPr>
                <w:spacing w:val="-5"/>
              </w:rPr>
              <w:t xml:space="preserve"> </w:t>
            </w:r>
            <w:r w:rsidRPr="00760566">
              <w:t>almindelig:</w:t>
            </w:r>
            <w:r w:rsidRPr="00760566">
              <w:rPr>
                <w:spacing w:val="-5"/>
              </w:rPr>
              <w:t xml:space="preserve"> </w:t>
            </w:r>
            <w:r w:rsidRPr="00760566">
              <w:t>Cellulitis,</w:t>
            </w:r>
            <w:r w:rsidRPr="00760566">
              <w:rPr>
                <w:spacing w:val="-5"/>
              </w:rPr>
              <w:t xml:space="preserve"> </w:t>
            </w:r>
            <w:r w:rsidRPr="00760566">
              <w:t>tandinfektioner,</w:t>
            </w:r>
            <w:r w:rsidRPr="00760566">
              <w:rPr>
                <w:spacing w:val="-5"/>
              </w:rPr>
              <w:t xml:space="preserve"> </w:t>
            </w:r>
            <w:r w:rsidRPr="00760566">
              <w:t>herpes</w:t>
            </w:r>
            <w:r w:rsidRPr="00760566">
              <w:rPr>
                <w:spacing w:val="-5"/>
              </w:rPr>
              <w:t xml:space="preserve"> </w:t>
            </w:r>
            <w:r w:rsidRPr="00760566">
              <w:t>zoster,</w:t>
            </w:r>
            <w:r w:rsidRPr="00760566">
              <w:rPr>
                <w:spacing w:val="-5"/>
              </w:rPr>
              <w:t xml:space="preserve"> </w:t>
            </w:r>
            <w:r w:rsidRPr="00760566">
              <w:t>infektion</w:t>
            </w:r>
            <w:r w:rsidRPr="00760566">
              <w:rPr>
                <w:spacing w:val="-7"/>
              </w:rPr>
              <w:t xml:space="preserve"> </w:t>
            </w:r>
            <w:r w:rsidRPr="00760566">
              <w:t>i de nedre luftveje, virusinfektion i de øvre luftveje, vulvovaginal mykotisk infektion</w:t>
            </w:r>
          </w:p>
        </w:tc>
      </w:tr>
      <w:tr w:rsidR="00CE2372" w:rsidRPr="00760566" w14:paraId="2AEC05CC" w14:textId="77777777" w:rsidTr="00345102">
        <w:trPr>
          <w:trHeight w:val="255"/>
        </w:trPr>
        <w:tc>
          <w:tcPr>
            <w:tcW w:w="1413" w:type="pct"/>
            <w:tcBorders>
              <w:bottom w:val="nil"/>
              <w:right w:val="single" w:sz="4" w:space="0" w:color="auto"/>
            </w:tcBorders>
          </w:tcPr>
          <w:p w14:paraId="7B983E32" w14:textId="77777777" w:rsidR="00CE2372" w:rsidRPr="00215933" w:rsidRDefault="00A35C88" w:rsidP="00510F2E">
            <w:pPr>
              <w:pStyle w:val="TableParagraph"/>
              <w:spacing w:line="240" w:lineRule="auto"/>
              <w:ind w:left="0" w:right="2"/>
              <w:jc w:val="left"/>
            </w:pPr>
            <w:r w:rsidRPr="00215933">
              <w:rPr>
                <w:spacing w:val="-2"/>
              </w:rPr>
              <w:t>Immunsystemet</w:t>
            </w:r>
          </w:p>
        </w:tc>
        <w:tc>
          <w:tcPr>
            <w:tcW w:w="3587" w:type="pct"/>
            <w:tcBorders>
              <w:left w:val="single" w:sz="4" w:space="0" w:color="auto"/>
              <w:bottom w:val="nil"/>
            </w:tcBorders>
          </w:tcPr>
          <w:p w14:paraId="1A96EC18" w14:textId="77777777" w:rsidR="00CE2372" w:rsidRPr="00215933" w:rsidRDefault="00A35C88" w:rsidP="00510F2E">
            <w:pPr>
              <w:pStyle w:val="TableParagraph"/>
              <w:spacing w:line="240" w:lineRule="auto"/>
              <w:ind w:left="0" w:right="2"/>
              <w:jc w:val="left"/>
              <w:rPr>
                <w:lang w:val="da-DK"/>
              </w:rPr>
            </w:pPr>
            <w:r w:rsidRPr="00215933">
              <w:rPr>
                <w:lang w:val="da-DK"/>
              </w:rPr>
              <w:t>Ikke</w:t>
            </w:r>
            <w:r w:rsidRPr="00215933">
              <w:rPr>
                <w:spacing w:val="-12"/>
                <w:lang w:val="da-DK"/>
              </w:rPr>
              <w:t xml:space="preserve"> </w:t>
            </w:r>
            <w:r w:rsidRPr="00215933">
              <w:rPr>
                <w:lang w:val="da-DK"/>
              </w:rPr>
              <w:t>almindelig:</w:t>
            </w:r>
            <w:r w:rsidRPr="00215933">
              <w:rPr>
                <w:spacing w:val="-12"/>
                <w:lang w:val="da-DK"/>
              </w:rPr>
              <w:t xml:space="preserve"> </w:t>
            </w:r>
            <w:r w:rsidRPr="00215933">
              <w:rPr>
                <w:lang w:val="da-DK"/>
              </w:rPr>
              <w:t>Overfølsomhedsreaktioner</w:t>
            </w:r>
            <w:r w:rsidRPr="00215933">
              <w:rPr>
                <w:spacing w:val="-12"/>
                <w:lang w:val="da-DK"/>
              </w:rPr>
              <w:t xml:space="preserve"> </w:t>
            </w:r>
            <w:r w:rsidRPr="00215933">
              <w:rPr>
                <w:lang w:val="da-DK"/>
              </w:rPr>
              <w:t>(herunder</w:t>
            </w:r>
            <w:r w:rsidRPr="00215933">
              <w:rPr>
                <w:spacing w:val="-12"/>
                <w:lang w:val="da-DK"/>
              </w:rPr>
              <w:t xml:space="preserve"> </w:t>
            </w:r>
            <w:r w:rsidRPr="00215933">
              <w:rPr>
                <w:spacing w:val="-2"/>
                <w:lang w:val="da-DK"/>
              </w:rPr>
              <w:t>udslæt,</w:t>
            </w:r>
          </w:p>
        </w:tc>
      </w:tr>
      <w:tr w:rsidR="00CE2372" w:rsidRPr="00215933" w14:paraId="42DC6E17" w14:textId="77777777" w:rsidTr="00345102">
        <w:trPr>
          <w:trHeight w:val="253"/>
        </w:trPr>
        <w:tc>
          <w:tcPr>
            <w:tcW w:w="1413" w:type="pct"/>
            <w:tcBorders>
              <w:top w:val="nil"/>
              <w:bottom w:val="nil"/>
              <w:right w:val="single" w:sz="4" w:space="0" w:color="auto"/>
            </w:tcBorders>
          </w:tcPr>
          <w:p w14:paraId="3BA73BFA" w14:textId="77777777" w:rsidR="00CE2372" w:rsidRPr="009E3C10" w:rsidRDefault="00CE2372" w:rsidP="00510F2E">
            <w:pPr>
              <w:pStyle w:val="TableParagraph"/>
              <w:spacing w:line="240" w:lineRule="auto"/>
              <w:ind w:left="0" w:right="2"/>
              <w:jc w:val="left"/>
              <w:rPr>
                <w:lang w:val="da-DK"/>
              </w:rPr>
            </w:pPr>
          </w:p>
        </w:tc>
        <w:tc>
          <w:tcPr>
            <w:tcW w:w="3587" w:type="pct"/>
            <w:tcBorders>
              <w:top w:val="nil"/>
              <w:left w:val="single" w:sz="4" w:space="0" w:color="auto"/>
              <w:bottom w:val="nil"/>
            </w:tcBorders>
          </w:tcPr>
          <w:p w14:paraId="19B4A9A2" w14:textId="77777777" w:rsidR="00CE2372" w:rsidRPr="00215933" w:rsidRDefault="00A35C88" w:rsidP="00510F2E">
            <w:pPr>
              <w:pStyle w:val="TableParagraph"/>
              <w:spacing w:line="240" w:lineRule="auto"/>
              <w:ind w:left="0" w:right="2"/>
              <w:jc w:val="left"/>
            </w:pPr>
            <w:r w:rsidRPr="00215933">
              <w:rPr>
                <w:spacing w:val="-2"/>
              </w:rPr>
              <w:t>urticaria)</w:t>
            </w:r>
          </w:p>
        </w:tc>
      </w:tr>
      <w:tr w:rsidR="00CE2372" w:rsidRPr="00760566" w14:paraId="5AEA702F" w14:textId="77777777" w:rsidTr="00345102">
        <w:trPr>
          <w:trHeight w:val="253"/>
        </w:trPr>
        <w:tc>
          <w:tcPr>
            <w:tcW w:w="1413" w:type="pct"/>
            <w:tcBorders>
              <w:top w:val="nil"/>
              <w:bottom w:val="nil"/>
              <w:right w:val="single" w:sz="4" w:space="0" w:color="auto"/>
            </w:tcBorders>
          </w:tcPr>
          <w:p w14:paraId="1D7831B6" w14:textId="77777777" w:rsidR="00CE2372" w:rsidRPr="009E3C10" w:rsidRDefault="00CE2372" w:rsidP="00510F2E">
            <w:pPr>
              <w:pStyle w:val="TableParagraph"/>
              <w:spacing w:line="240" w:lineRule="auto"/>
              <w:ind w:left="0" w:right="2"/>
              <w:jc w:val="left"/>
            </w:pPr>
          </w:p>
        </w:tc>
        <w:tc>
          <w:tcPr>
            <w:tcW w:w="3587" w:type="pct"/>
            <w:tcBorders>
              <w:top w:val="nil"/>
              <w:left w:val="single" w:sz="4" w:space="0" w:color="auto"/>
              <w:bottom w:val="nil"/>
            </w:tcBorders>
          </w:tcPr>
          <w:p w14:paraId="2717E64A" w14:textId="77777777" w:rsidR="00CE2372" w:rsidRPr="00215933" w:rsidRDefault="00A35C88" w:rsidP="00510F2E">
            <w:pPr>
              <w:pStyle w:val="TableParagraph"/>
              <w:spacing w:line="240" w:lineRule="auto"/>
              <w:ind w:left="0" w:right="2"/>
              <w:jc w:val="left"/>
              <w:rPr>
                <w:lang w:val="da-DK"/>
              </w:rPr>
            </w:pPr>
            <w:r w:rsidRPr="00215933">
              <w:rPr>
                <w:lang w:val="da-DK"/>
              </w:rPr>
              <w:t>Sjælden:</w:t>
            </w:r>
            <w:r w:rsidRPr="00215933">
              <w:rPr>
                <w:spacing w:val="-12"/>
                <w:lang w:val="da-DK"/>
              </w:rPr>
              <w:t xml:space="preserve"> </w:t>
            </w:r>
            <w:r w:rsidRPr="00215933">
              <w:rPr>
                <w:lang w:val="da-DK"/>
              </w:rPr>
              <w:t>Alvorlige</w:t>
            </w:r>
            <w:r w:rsidRPr="00215933">
              <w:rPr>
                <w:spacing w:val="-12"/>
                <w:lang w:val="da-DK"/>
              </w:rPr>
              <w:t xml:space="preserve"> </w:t>
            </w:r>
            <w:r w:rsidRPr="00215933">
              <w:rPr>
                <w:lang w:val="da-DK"/>
              </w:rPr>
              <w:t>overfølsomhedsreaktioner</w:t>
            </w:r>
            <w:r w:rsidRPr="00215933">
              <w:rPr>
                <w:spacing w:val="-12"/>
                <w:lang w:val="da-DK"/>
              </w:rPr>
              <w:t xml:space="preserve"> </w:t>
            </w:r>
            <w:r w:rsidRPr="00215933">
              <w:rPr>
                <w:lang w:val="da-DK"/>
              </w:rPr>
              <w:t>(herunder</w:t>
            </w:r>
            <w:r w:rsidRPr="00215933">
              <w:rPr>
                <w:spacing w:val="-12"/>
                <w:lang w:val="da-DK"/>
              </w:rPr>
              <w:t xml:space="preserve"> </w:t>
            </w:r>
            <w:r w:rsidRPr="00215933">
              <w:rPr>
                <w:spacing w:val="-2"/>
                <w:lang w:val="da-DK"/>
              </w:rPr>
              <w:t>anafylaksi,</w:t>
            </w:r>
          </w:p>
        </w:tc>
      </w:tr>
      <w:tr w:rsidR="00CE2372" w:rsidRPr="00215933" w14:paraId="6E6875F3" w14:textId="77777777" w:rsidTr="002760AC">
        <w:trPr>
          <w:trHeight w:val="231"/>
        </w:trPr>
        <w:tc>
          <w:tcPr>
            <w:tcW w:w="1413" w:type="pct"/>
            <w:tcBorders>
              <w:top w:val="nil"/>
              <w:right w:val="single" w:sz="4" w:space="0" w:color="auto"/>
            </w:tcBorders>
          </w:tcPr>
          <w:p w14:paraId="6EDEA9F7" w14:textId="77777777" w:rsidR="00CE2372" w:rsidRPr="009E3C10" w:rsidRDefault="00CE2372" w:rsidP="00510F2E">
            <w:pPr>
              <w:pStyle w:val="TableParagraph"/>
              <w:spacing w:line="240" w:lineRule="auto"/>
              <w:ind w:left="0" w:right="2"/>
              <w:jc w:val="left"/>
              <w:rPr>
                <w:lang w:val="da-DK"/>
              </w:rPr>
            </w:pPr>
          </w:p>
        </w:tc>
        <w:tc>
          <w:tcPr>
            <w:tcW w:w="3587" w:type="pct"/>
            <w:tcBorders>
              <w:top w:val="nil"/>
              <w:left w:val="single" w:sz="4" w:space="0" w:color="auto"/>
            </w:tcBorders>
          </w:tcPr>
          <w:p w14:paraId="6F2B6256" w14:textId="77777777" w:rsidR="00CE2372" w:rsidRPr="00215933" w:rsidRDefault="00A35C88" w:rsidP="00510F2E">
            <w:pPr>
              <w:pStyle w:val="TableParagraph"/>
              <w:spacing w:line="240" w:lineRule="auto"/>
              <w:ind w:left="0" w:right="2"/>
              <w:jc w:val="left"/>
            </w:pPr>
            <w:r w:rsidRPr="00215933">
              <w:rPr>
                <w:spacing w:val="-2"/>
              </w:rPr>
              <w:t>angioødem)</w:t>
            </w:r>
          </w:p>
        </w:tc>
      </w:tr>
      <w:tr w:rsidR="00CE2372" w:rsidRPr="00215933" w14:paraId="01A8B451" w14:textId="77777777" w:rsidTr="002760AC">
        <w:trPr>
          <w:trHeight w:val="382"/>
        </w:trPr>
        <w:tc>
          <w:tcPr>
            <w:tcW w:w="1413" w:type="pct"/>
            <w:tcBorders>
              <w:right w:val="single" w:sz="4" w:space="0" w:color="auto"/>
            </w:tcBorders>
          </w:tcPr>
          <w:p w14:paraId="3881DD18" w14:textId="77777777" w:rsidR="00CE2372" w:rsidRPr="00215933" w:rsidRDefault="00A35C88" w:rsidP="00510F2E">
            <w:pPr>
              <w:pStyle w:val="TableParagraph"/>
              <w:spacing w:line="240" w:lineRule="auto"/>
              <w:ind w:left="0" w:right="2"/>
              <w:jc w:val="left"/>
            </w:pPr>
            <w:r w:rsidRPr="00215933">
              <w:t>Psykiske</w:t>
            </w:r>
            <w:r w:rsidRPr="00215933">
              <w:rPr>
                <w:spacing w:val="-8"/>
              </w:rPr>
              <w:t xml:space="preserve"> </w:t>
            </w:r>
            <w:r w:rsidRPr="00215933">
              <w:rPr>
                <w:spacing w:val="-2"/>
              </w:rPr>
              <w:t>forstyrrelser</w:t>
            </w:r>
          </w:p>
        </w:tc>
        <w:tc>
          <w:tcPr>
            <w:tcW w:w="3587" w:type="pct"/>
            <w:tcBorders>
              <w:left w:val="single" w:sz="4" w:space="0" w:color="auto"/>
            </w:tcBorders>
          </w:tcPr>
          <w:p w14:paraId="690BB842" w14:textId="77777777" w:rsidR="00CE2372" w:rsidRPr="00215933" w:rsidRDefault="00A35C88" w:rsidP="00510F2E">
            <w:pPr>
              <w:pStyle w:val="TableParagraph"/>
              <w:spacing w:line="240" w:lineRule="auto"/>
              <w:ind w:left="0" w:right="2"/>
              <w:jc w:val="left"/>
            </w:pPr>
            <w:r w:rsidRPr="00215933">
              <w:t>Ikke</w:t>
            </w:r>
            <w:r w:rsidRPr="00215933">
              <w:rPr>
                <w:spacing w:val="-8"/>
              </w:rPr>
              <w:t xml:space="preserve"> </w:t>
            </w:r>
            <w:r w:rsidRPr="00215933">
              <w:t>almindelig:</w:t>
            </w:r>
            <w:r w:rsidRPr="00215933">
              <w:rPr>
                <w:spacing w:val="-7"/>
              </w:rPr>
              <w:t xml:space="preserve"> </w:t>
            </w:r>
            <w:r w:rsidRPr="00215933">
              <w:rPr>
                <w:spacing w:val="-2"/>
              </w:rPr>
              <w:t>Depression</w:t>
            </w:r>
          </w:p>
        </w:tc>
      </w:tr>
      <w:tr w:rsidR="00CE2372" w:rsidRPr="00760566" w14:paraId="1919FEAD" w14:textId="77777777" w:rsidTr="002760AC">
        <w:trPr>
          <w:trHeight w:val="415"/>
        </w:trPr>
        <w:tc>
          <w:tcPr>
            <w:tcW w:w="1413" w:type="pct"/>
            <w:tcBorders>
              <w:right w:val="single" w:sz="4" w:space="0" w:color="auto"/>
            </w:tcBorders>
          </w:tcPr>
          <w:p w14:paraId="401A2FF6" w14:textId="77777777" w:rsidR="00CE2372" w:rsidRPr="00215933" w:rsidRDefault="00A35C88" w:rsidP="00510F2E">
            <w:pPr>
              <w:pStyle w:val="TableParagraph"/>
              <w:spacing w:line="240" w:lineRule="auto"/>
              <w:ind w:left="0" w:right="2"/>
              <w:jc w:val="left"/>
            </w:pPr>
            <w:r w:rsidRPr="00215933">
              <w:rPr>
                <w:spacing w:val="-2"/>
              </w:rPr>
              <w:t>Nervesystemet</w:t>
            </w:r>
          </w:p>
        </w:tc>
        <w:tc>
          <w:tcPr>
            <w:tcW w:w="3587" w:type="pct"/>
            <w:tcBorders>
              <w:left w:val="single" w:sz="4" w:space="0" w:color="auto"/>
            </w:tcBorders>
          </w:tcPr>
          <w:p w14:paraId="47AED479" w14:textId="77777777" w:rsidR="00CE2372" w:rsidRPr="00215933" w:rsidRDefault="00A35C88" w:rsidP="00510F2E">
            <w:pPr>
              <w:pStyle w:val="TableParagraph"/>
              <w:spacing w:line="240" w:lineRule="auto"/>
              <w:ind w:left="0" w:right="2"/>
              <w:jc w:val="left"/>
              <w:rPr>
                <w:lang w:val="da-DK"/>
              </w:rPr>
            </w:pPr>
            <w:r w:rsidRPr="00215933">
              <w:rPr>
                <w:lang w:val="da-DK"/>
              </w:rPr>
              <w:t>Almindelig:</w:t>
            </w:r>
            <w:r w:rsidRPr="00215933">
              <w:rPr>
                <w:spacing w:val="-14"/>
                <w:lang w:val="da-DK"/>
              </w:rPr>
              <w:t xml:space="preserve"> </w:t>
            </w:r>
            <w:r w:rsidRPr="00215933">
              <w:rPr>
                <w:lang w:val="da-DK"/>
              </w:rPr>
              <w:t>Svimmelhed,</w:t>
            </w:r>
            <w:r w:rsidRPr="00215933">
              <w:rPr>
                <w:spacing w:val="-14"/>
                <w:lang w:val="da-DK"/>
              </w:rPr>
              <w:t xml:space="preserve"> </w:t>
            </w:r>
            <w:r w:rsidRPr="00215933">
              <w:rPr>
                <w:lang w:val="da-DK"/>
              </w:rPr>
              <w:t>hovedpine Ikke almindelig: Facialisparese</w:t>
            </w:r>
          </w:p>
        </w:tc>
      </w:tr>
      <w:tr w:rsidR="00CE2372" w:rsidRPr="00F619E0" w14:paraId="308C99B6" w14:textId="77777777" w:rsidTr="002760AC">
        <w:trPr>
          <w:trHeight w:val="704"/>
        </w:trPr>
        <w:tc>
          <w:tcPr>
            <w:tcW w:w="1413" w:type="pct"/>
            <w:tcBorders>
              <w:right w:val="single" w:sz="4" w:space="0" w:color="auto"/>
            </w:tcBorders>
          </w:tcPr>
          <w:p w14:paraId="154BE8B9" w14:textId="77777777" w:rsidR="00CE2372" w:rsidRPr="00215933" w:rsidRDefault="00A35C88" w:rsidP="00510F2E">
            <w:pPr>
              <w:pStyle w:val="TableParagraph"/>
              <w:spacing w:line="240" w:lineRule="auto"/>
              <w:ind w:left="0" w:right="2"/>
              <w:jc w:val="left"/>
            </w:pPr>
            <w:r w:rsidRPr="00215933">
              <w:t>Luftveje,</w:t>
            </w:r>
            <w:r w:rsidRPr="00215933">
              <w:rPr>
                <w:spacing w:val="-14"/>
              </w:rPr>
              <w:t xml:space="preserve"> </w:t>
            </w:r>
            <w:r w:rsidRPr="00215933">
              <w:t>thorax</w:t>
            </w:r>
            <w:r w:rsidRPr="00215933">
              <w:rPr>
                <w:spacing w:val="-14"/>
              </w:rPr>
              <w:t xml:space="preserve"> </w:t>
            </w:r>
            <w:r w:rsidRPr="00215933">
              <w:t xml:space="preserve">og </w:t>
            </w:r>
            <w:r w:rsidRPr="00215933">
              <w:rPr>
                <w:spacing w:val="-2"/>
              </w:rPr>
              <w:t>mediastinum</w:t>
            </w:r>
          </w:p>
        </w:tc>
        <w:tc>
          <w:tcPr>
            <w:tcW w:w="3587" w:type="pct"/>
            <w:tcBorders>
              <w:left w:val="single" w:sz="4" w:space="0" w:color="auto"/>
            </w:tcBorders>
          </w:tcPr>
          <w:p w14:paraId="1C2BCBB0" w14:textId="77777777" w:rsidR="00CE2372" w:rsidRPr="00215933" w:rsidRDefault="00A35C88" w:rsidP="00510F2E">
            <w:pPr>
              <w:pStyle w:val="TableParagraph"/>
              <w:spacing w:line="240" w:lineRule="auto"/>
              <w:ind w:left="0" w:right="2"/>
              <w:jc w:val="left"/>
              <w:rPr>
                <w:lang w:val="da-DK"/>
              </w:rPr>
            </w:pPr>
            <w:r w:rsidRPr="00215933">
              <w:rPr>
                <w:lang w:val="da-DK"/>
              </w:rPr>
              <w:t>Almindelig:</w:t>
            </w:r>
            <w:r w:rsidRPr="00215933">
              <w:rPr>
                <w:spacing w:val="-14"/>
                <w:lang w:val="da-DK"/>
              </w:rPr>
              <w:t xml:space="preserve"> </w:t>
            </w:r>
            <w:r w:rsidRPr="00215933">
              <w:rPr>
                <w:lang w:val="da-DK"/>
              </w:rPr>
              <w:t>Orofaryngeale</w:t>
            </w:r>
            <w:r w:rsidRPr="00215933">
              <w:rPr>
                <w:spacing w:val="-14"/>
                <w:lang w:val="da-DK"/>
              </w:rPr>
              <w:t xml:space="preserve"> </w:t>
            </w:r>
            <w:r w:rsidRPr="00215933">
              <w:rPr>
                <w:lang w:val="da-DK"/>
              </w:rPr>
              <w:t>smerter Ikke almindelig: Tilstoppet næse</w:t>
            </w:r>
          </w:p>
          <w:p w14:paraId="5731E78B" w14:textId="77777777" w:rsidR="00CE2372" w:rsidRPr="00215933" w:rsidRDefault="00A35C88" w:rsidP="00510F2E">
            <w:pPr>
              <w:pStyle w:val="TableParagraph"/>
              <w:spacing w:line="240" w:lineRule="auto"/>
              <w:ind w:left="0" w:right="2"/>
              <w:jc w:val="left"/>
              <w:rPr>
                <w:lang w:val="da-DK"/>
              </w:rPr>
            </w:pPr>
            <w:r w:rsidRPr="00215933">
              <w:rPr>
                <w:lang w:val="da-DK"/>
              </w:rPr>
              <w:t>Sjælden:</w:t>
            </w:r>
            <w:r w:rsidRPr="00215933">
              <w:rPr>
                <w:spacing w:val="-10"/>
                <w:lang w:val="da-DK"/>
              </w:rPr>
              <w:t xml:space="preserve"> </w:t>
            </w:r>
            <w:r w:rsidRPr="00215933">
              <w:rPr>
                <w:lang w:val="da-DK"/>
              </w:rPr>
              <w:t>Allergisk</w:t>
            </w:r>
            <w:r w:rsidRPr="00215933">
              <w:rPr>
                <w:spacing w:val="-10"/>
                <w:lang w:val="da-DK"/>
              </w:rPr>
              <w:t xml:space="preserve"> </w:t>
            </w:r>
            <w:r w:rsidRPr="00215933">
              <w:rPr>
                <w:lang w:val="da-DK"/>
              </w:rPr>
              <w:t>alveolitis,</w:t>
            </w:r>
            <w:r w:rsidRPr="00215933">
              <w:rPr>
                <w:spacing w:val="-10"/>
                <w:lang w:val="da-DK"/>
              </w:rPr>
              <w:t xml:space="preserve"> </w:t>
            </w:r>
            <w:r w:rsidRPr="00215933">
              <w:rPr>
                <w:lang w:val="da-DK"/>
              </w:rPr>
              <w:t>eosinofil</w:t>
            </w:r>
            <w:r w:rsidRPr="00215933">
              <w:rPr>
                <w:spacing w:val="-10"/>
                <w:lang w:val="da-DK"/>
              </w:rPr>
              <w:t xml:space="preserve"> </w:t>
            </w:r>
            <w:r w:rsidRPr="00215933">
              <w:rPr>
                <w:lang w:val="da-DK"/>
              </w:rPr>
              <w:t>pneumoni Meget sjælden: Organiserende pneumoni*</w:t>
            </w:r>
          </w:p>
        </w:tc>
      </w:tr>
      <w:tr w:rsidR="00CE2372" w:rsidRPr="00215933" w14:paraId="1B16FB4C" w14:textId="77777777" w:rsidTr="002760AC">
        <w:trPr>
          <w:trHeight w:val="362"/>
        </w:trPr>
        <w:tc>
          <w:tcPr>
            <w:tcW w:w="1413" w:type="pct"/>
            <w:tcBorders>
              <w:right w:val="single" w:sz="4" w:space="0" w:color="auto"/>
            </w:tcBorders>
          </w:tcPr>
          <w:p w14:paraId="1CF1A945" w14:textId="77777777" w:rsidR="00CE2372" w:rsidRPr="00215933" w:rsidRDefault="00A35C88" w:rsidP="00510F2E">
            <w:pPr>
              <w:pStyle w:val="TableParagraph"/>
              <w:spacing w:line="240" w:lineRule="auto"/>
              <w:ind w:left="0" w:right="2"/>
              <w:jc w:val="left"/>
            </w:pPr>
            <w:r w:rsidRPr="00215933">
              <w:rPr>
                <w:spacing w:val="-2"/>
              </w:rPr>
              <w:t>Mave-tarm-kanalen</w:t>
            </w:r>
          </w:p>
        </w:tc>
        <w:tc>
          <w:tcPr>
            <w:tcW w:w="3587" w:type="pct"/>
            <w:tcBorders>
              <w:left w:val="single" w:sz="4" w:space="0" w:color="auto"/>
            </w:tcBorders>
          </w:tcPr>
          <w:p w14:paraId="7DF780D9" w14:textId="77777777" w:rsidR="00CE2372" w:rsidRPr="00215933" w:rsidRDefault="00A35C88" w:rsidP="00510F2E">
            <w:pPr>
              <w:pStyle w:val="TableParagraph"/>
              <w:spacing w:line="240" w:lineRule="auto"/>
              <w:ind w:left="0" w:right="2"/>
              <w:jc w:val="left"/>
            </w:pPr>
            <w:r w:rsidRPr="00215933">
              <w:t>Almindelig:</w:t>
            </w:r>
            <w:r w:rsidRPr="00215933">
              <w:rPr>
                <w:spacing w:val="-8"/>
              </w:rPr>
              <w:t xml:space="preserve"> </w:t>
            </w:r>
            <w:r w:rsidRPr="00215933">
              <w:t>Diaré,</w:t>
            </w:r>
            <w:r w:rsidRPr="00215933">
              <w:rPr>
                <w:spacing w:val="-8"/>
              </w:rPr>
              <w:t xml:space="preserve"> </w:t>
            </w:r>
            <w:r w:rsidRPr="00215933">
              <w:t>kvalme,</w:t>
            </w:r>
            <w:r w:rsidRPr="00215933">
              <w:rPr>
                <w:spacing w:val="-8"/>
              </w:rPr>
              <w:t xml:space="preserve"> </w:t>
            </w:r>
            <w:r w:rsidRPr="00215933">
              <w:rPr>
                <w:spacing w:val="-2"/>
              </w:rPr>
              <w:t>opkastning</w:t>
            </w:r>
          </w:p>
        </w:tc>
      </w:tr>
      <w:tr w:rsidR="00CE2372" w:rsidRPr="00F619E0" w14:paraId="512F17DE" w14:textId="77777777" w:rsidTr="002760AC">
        <w:trPr>
          <w:trHeight w:val="990"/>
        </w:trPr>
        <w:tc>
          <w:tcPr>
            <w:tcW w:w="1413" w:type="pct"/>
            <w:tcBorders>
              <w:right w:val="single" w:sz="4" w:space="0" w:color="auto"/>
            </w:tcBorders>
          </w:tcPr>
          <w:p w14:paraId="5BB34CD4" w14:textId="77777777" w:rsidR="00CE2372" w:rsidRPr="00215933" w:rsidRDefault="00A35C88" w:rsidP="00510F2E">
            <w:pPr>
              <w:pStyle w:val="TableParagraph"/>
              <w:spacing w:line="240" w:lineRule="auto"/>
              <w:ind w:left="0" w:right="2"/>
              <w:jc w:val="left"/>
            </w:pPr>
            <w:r w:rsidRPr="00215933">
              <w:t>Hud</w:t>
            </w:r>
            <w:r w:rsidRPr="00215933">
              <w:rPr>
                <w:spacing w:val="-5"/>
              </w:rPr>
              <w:t xml:space="preserve"> </w:t>
            </w:r>
            <w:r w:rsidRPr="00215933">
              <w:t>og</w:t>
            </w:r>
            <w:r w:rsidRPr="00215933">
              <w:rPr>
                <w:spacing w:val="-5"/>
              </w:rPr>
              <w:t xml:space="preserve"> </w:t>
            </w:r>
            <w:r w:rsidRPr="00215933">
              <w:t>subkutane</w:t>
            </w:r>
            <w:r w:rsidRPr="00215933">
              <w:rPr>
                <w:spacing w:val="-4"/>
              </w:rPr>
              <w:t xml:space="preserve"> </w:t>
            </w:r>
            <w:r w:rsidRPr="00215933">
              <w:rPr>
                <w:spacing w:val="-5"/>
              </w:rPr>
              <w:t>væv</w:t>
            </w:r>
          </w:p>
        </w:tc>
        <w:tc>
          <w:tcPr>
            <w:tcW w:w="3587" w:type="pct"/>
            <w:tcBorders>
              <w:left w:val="single" w:sz="4" w:space="0" w:color="auto"/>
            </w:tcBorders>
          </w:tcPr>
          <w:p w14:paraId="08974007" w14:textId="77777777" w:rsidR="00CE2372" w:rsidRPr="00760566" w:rsidRDefault="00A35C88" w:rsidP="00510F2E">
            <w:pPr>
              <w:pStyle w:val="TableParagraph"/>
              <w:spacing w:line="240" w:lineRule="auto"/>
              <w:ind w:left="0" w:right="2"/>
              <w:jc w:val="left"/>
            </w:pPr>
            <w:r w:rsidRPr="00760566">
              <w:t>Almindelig:</w:t>
            </w:r>
            <w:r w:rsidRPr="00760566">
              <w:rPr>
                <w:spacing w:val="-11"/>
              </w:rPr>
              <w:t xml:space="preserve"> </w:t>
            </w:r>
            <w:r w:rsidRPr="00760566">
              <w:rPr>
                <w:spacing w:val="-2"/>
              </w:rPr>
              <w:t>Pruritus</w:t>
            </w:r>
          </w:p>
          <w:p w14:paraId="2D800C4F" w14:textId="77777777" w:rsidR="00CE2372" w:rsidRPr="00760566" w:rsidRDefault="00A35C88" w:rsidP="00510F2E">
            <w:pPr>
              <w:pStyle w:val="TableParagraph"/>
              <w:spacing w:line="240" w:lineRule="auto"/>
              <w:ind w:left="0" w:right="2"/>
              <w:jc w:val="left"/>
            </w:pPr>
            <w:r w:rsidRPr="00760566">
              <w:t>Ikke</w:t>
            </w:r>
            <w:r w:rsidRPr="00760566">
              <w:rPr>
                <w:spacing w:val="-8"/>
              </w:rPr>
              <w:t xml:space="preserve"> </w:t>
            </w:r>
            <w:r w:rsidRPr="00760566">
              <w:t>almindelig:</w:t>
            </w:r>
            <w:r w:rsidRPr="00760566">
              <w:rPr>
                <w:spacing w:val="-8"/>
              </w:rPr>
              <w:t xml:space="preserve"> </w:t>
            </w:r>
            <w:r w:rsidRPr="00760566">
              <w:t>Pustuløs</w:t>
            </w:r>
            <w:r w:rsidRPr="00760566">
              <w:rPr>
                <w:spacing w:val="-8"/>
              </w:rPr>
              <w:t xml:space="preserve"> </w:t>
            </w:r>
            <w:r w:rsidRPr="00760566">
              <w:t>psoriasis,</w:t>
            </w:r>
            <w:r w:rsidRPr="00760566">
              <w:rPr>
                <w:spacing w:val="-8"/>
              </w:rPr>
              <w:t xml:space="preserve"> </w:t>
            </w:r>
            <w:r w:rsidRPr="00760566">
              <w:t>hudeksfoliation,</w:t>
            </w:r>
            <w:r w:rsidRPr="00760566">
              <w:rPr>
                <w:spacing w:val="-8"/>
              </w:rPr>
              <w:t xml:space="preserve"> </w:t>
            </w:r>
            <w:r w:rsidRPr="00760566">
              <w:t>acne Sjælden: Eksfoliativ dermatitis, allergisk vaskulitis</w:t>
            </w:r>
          </w:p>
          <w:p w14:paraId="2464FC48" w14:textId="77777777" w:rsidR="00CE2372" w:rsidRPr="00760566" w:rsidRDefault="00A35C88" w:rsidP="00510F2E">
            <w:pPr>
              <w:pStyle w:val="TableParagraph"/>
              <w:spacing w:line="240" w:lineRule="auto"/>
              <w:ind w:left="0" w:right="2"/>
              <w:jc w:val="left"/>
            </w:pPr>
            <w:r w:rsidRPr="00760566">
              <w:t>Meget</w:t>
            </w:r>
            <w:r w:rsidRPr="00760566">
              <w:rPr>
                <w:spacing w:val="-7"/>
              </w:rPr>
              <w:t xml:space="preserve"> </w:t>
            </w:r>
            <w:r w:rsidRPr="00760566">
              <w:t>sjælden:</w:t>
            </w:r>
            <w:r w:rsidRPr="00760566">
              <w:rPr>
                <w:spacing w:val="-7"/>
              </w:rPr>
              <w:t xml:space="preserve"> </w:t>
            </w:r>
            <w:r w:rsidRPr="00760566">
              <w:t>Bulløs</w:t>
            </w:r>
            <w:r w:rsidRPr="00760566">
              <w:rPr>
                <w:spacing w:val="-6"/>
              </w:rPr>
              <w:t xml:space="preserve"> </w:t>
            </w:r>
            <w:r w:rsidRPr="00760566">
              <w:t>pemphigoid,</w:t>
            </w:r>
            <w:r w:rsidRPr="00760566">
              <w:rPr>
                <w:spacing w:val="-7"/>
              </w:rPr>
              <w:t xml:space="preserve"> </w:t>
            </w:r>
            <w:r w:rsidRPr="00760566">
              <w:t>kutan</w:t>
            </w:r>
            <w:r w:rsidRPr="00760566">
              <w:rPr>
                <w:spacing w:val="-7"/>
              </w:rPr>
              <w:t xml:space="preserve"> </w:t>
            </w:r>
            <w:r w:rsidRPr="00760566">
              <w:t>lupus</w:t>
            </w:r>
            <w:r w:rsidRPr="00760566">
              <w:rPr>
                <w:spacing w:val="-6"/>
              </w:rPr>
              <w:t xml:space="preserve"> </w:t>
            </w:r>
            <w:r w:rsidRPr="00760566">
              <w:rPr>
                <w:spacing w:val="-2"/>
              </w:rPr>
              <w:t>erythematosus</w:t>
            </w:r>
          </w:p>
        </w:tc>
      </w:tr>
      <w:tr w:rsidR="00CE2372" w:rsidRPr="00F619E0" w14:paraId="26C8824B" w14:textId="77777777" w:rsidTr="002760AC">
        <w:trPr>
          <w:trHeight w:val="523"/>
        </w:trPr>
        <w:tc>
          <w:tcPr>
            <w:tcW w:w="1413" w:type="pct"/>
            <w:tcBorders>
              <w:right w:val="single" w:sz="4" w:space="0" w:color="auto"/>
            </w:tcBorders>
          </w:tcPr>
          <w:p w14:paraId="16B384F4" w14:textId="77777777" w:rsidR="00CE2372" w:rsidRPr="00215933" w:rsidRDefault="00A35C88" w:rsidP="00510F2E">
            <w:pPr>
              <w:pStyle w:val="TableParagraph"/>
              <w:spacing w:line="240" w:lineRule="auto"/>
              <w:ind w:left="0" w:right="2"/>
              <w:jc w:val="left"/>
              <w:rPr>
                <w:lang w:val="da-DK"/>
              </w:rPr>
            </w:pPr>
            <w:r w:rsidRPr="00215933">
              <w:rPr>
                <w:lang w:val="da-DK"/>
              </w:rPr>
              <w:t>Knogler,</w:t>
            </w:r>
            <w:r w:rsidRPr="00215933">
              <w:rPr>
                <w:spacing w:val="-13"/>
                <w:lang w:val="da-DK"/>
              </w:rPr>
              <w:t xml:space="preserve"> </w:t>
            </w:r>
            <w:r w:rsidRPr="00215933">
              <w:rPr>
                <w:lang w:val="da-DK"/>
              </w:rPr>
              <w:t>led,</w:t>
            </w:r>
            <w:r w:rsidRPr="00215933">
              <w:rPr>
                <w:spacing w:val="-13"/>
                <w:lang w:val="da-DK"/>
              </w:rPr>
              <w:t xml:space="preserve"> </w:t>
            </w:r>
            <w:r w:rsidRPr="00215933">
              <w:rPr>
                <w:lang w:val="da-DK"/>
              </w:rPr>
              <w:t>muskler</w:t>
            </w:r>
            <w:r w:rsidRPr="00215933">
              <w:rPr>
                <w:spacing w:val="-13"/>
                <w:lang w:val="da-DK"/>
              </w:rPr>
              <w:t xml:space="preserve"> </w:t>
            </w:r>
            <w:r w:rsidRPr="00215933">
              <w:rPr>
                <w:lang w:val="da-DK"/>
              </w:rPr>
              <w:t xml:space="preserve">og </w:t>
            </w:r>
            <w:r w:rsidRPr="00215933">
              <w:rPr>
                <w:spacing w:val="-2"/>
                <w:lang w:val="da-DK"/>
              </w:rPr>
              <w:t>bindevæv</w:t>
            </w:r>
          </w:p>
        </w:tc>
        <w:tc>
          <w:tcPr>
            <w:tcW w:w="3587" w:type="pct"/>
            <w:tcBorders>
              <w:left w:val="single" w:sz="4" w:space="0" w:color="auto"/>
            </w:tcBorders>
          </w:tcPr>
          <w:p w14:paraId="00004E4D" w14:textId="77777777" w:rsidR="00CE2372" w:rsidRPr="00215933" w:rsidRDefault="00A35C88" w:rsidP="00510F2E">
            <w:pPr>
              <w:pStyle w:val="TableParagraph"/>
              <w:spacing w:line="240" w:lineRule="auto"/>
              <w:ind w:left="0" w:right="2"/>
              <w:jc w:val="left"/>
              <w:rPr>
                <w:lang w:val="da-DK"/>
              </w:rPr>
            </w:pPr>
            <w:r w:rsidRPr="00215933">
              <w:rPr>
                <w:lang w:val="da-DK"/>
              </w:rPr>
              <w:t>Almindelig:</w:t>
            </w:r>
            <w:r w:rsidRPr="00215933">
              <w:rPr>
                <w:spacing w:val="-11"/>
                <w:lang w:val="da-DK"/>
              </w:rPr>
              <w:t xml:space="preserve"> </w:t>
            </w:r>
            <w:r w:rsidRPr="00215933">
              <w:rPr>
                <w:lang w:val="da-DK"/>
              </w:rPr>
              <w:t>Rygsmerter,</w:t>
            </w:r>
            <w:r w:rsidRPr="00215933">
              <w:rPr>
                <w:spacing w:val="-11"/>
                <w:lang w:val="da-DK"/>
              </w:rPr>
              <w:t xml:space="preserve"> </w:t>
            </w:r>
            <w:r w:rsidRPr="00215933">
              <w:rPr>
                <w:lang w:val="da-DK"/>
              </w:rPr>
              <w:t>myalgi,</w:t>
            </w:r>
            <w:r w:rsidRPr="00215933">
              <w:rPr>
                <w:spacing w:val="-11"/>
                <w:lang w:val="da-DK"/>
              </w:rPr>
              <w:t xml:space="preserve"> </w:t>
            </w:r>
            <w:r w:rsidRPr="00215933">
              <w:rPr>
                <w:lang w:val="da-DK"/>
              </w:rPr>
              <w:t>artralgi Meget</w:t>
            </w:r>
            <w:r w:rsidRPr="00215933">
              <w:rPr>
                <w:spacing w:val="-6"/>
                <w:lang w:val="da-DK"/>
              </w:rPr>
              <w:t xml:space="preserve"> </w:t>
            </w:r>
            <w:r w:rsidRPr="00215933">
              <w:rPr>
                <w:lang w:val="da-DK"/>
              </w:rPr>
              <w:t>sjælden:</w:t>
            </w:r>
            <w:r w:rsidRPr="00215933">
              <w:rPr>
                <w:spacing w:val="-7"/>
                <w:lang w:val="da-DK"/>
              </w:rPr>
              <w:t xml:space="preserve"> </w:t>
            </w:r>
            <w:r w:rsidRPr="00215933">
              <w:rPr>
                <w:lang w:val="da-DK"/>
              </w:rPr>
              <w:t>Lupus-lignende</w:t>
            </w:r>
            <w:r w:rsidRPr="00215933">
              <w:rPr>
                <w:spacing w:val="-6"/>
                <w:lang w:val="da-DK"/>
              </w:rPr>
              <w:t xml:space="preserve"> </w:t>
            </w:r>
            <w:r w:rsidRPr="00215933">
              <w:rPr>
                <w:spacing w:val="-2"/>
                <w:lang w:val="da-DK"/>
              </w:rPr>
              <w:t>syndrom</w:t>
            </w:r>
          </w:p>
        </w:tc>
      </w:tr>
      <w:tr w:rsidR="00CE2372" w:rsidRPr="00760566" w14:paraId="4203690B" w14:textId="77777777" w:rsidTr="00510F2E">
        <w:trPr>
          <w:trHeight w:val="1014"/>
        </w:trPr>
        <w:tc>
          <w:tcPr>
            <w:tcW w:w="1413" w:type="pct"/>
            <w:tcBorders>
              <w:right w:val="single" w:sz="4" w:space="0" w:color="auto"/>
            </w:tcBorders>
          </w:tcPr>
          <w:p w14:paraId="753B3210" w14:textId="77777777" w:rsidR="00CE2372" w:rsidRPr="00215933" w:rsidRDefault="00A35C88" w:rsidP="00510F2E">
            <w:pPr>
              <w:pStyle w:val="TableParagraph"/>
              <w:spacing w:line="240" w:lineRule="auto"/>
              <w:ind w:left="0" w:right="2"/>
              <w:jc w:val="left"/>
              <w:rPr>
                <w:lang w:val="da-DK"/>
              </w:rPr>
            </w:pPr>
            <w:r w:rsidRPr="00215933">
              <w:rPr>
                <w:lang w:val="da-DK"/>
              </w:rPr>
              <w:t>Almene</w:t>
            </w:r>
            <w:r w:rsidRPr="00215933">
              <w:rPr>
                <w:spacing w:val="-14"/>
                <w:lang w:val="da-DK"/>
              </w:rPr>
              <w:t xml:space="preserve"> </w:t>
            </w:r>
            <w:r w:rsidRPr="00215933">
              <w:rPr>
                <w:lang w:val="da-DK"/>
              </w:rPr>
              <w:t>symptomer</w:t>
            </w:r>
            <w:r w:rsidRPr="00215933">
              <w:rPr>
                <w:spacing w:val="-14"/>
                <w:lang w:val="da-DK"/>
              </w:rPr>
              <w:t xml:space="preserve"> </w:t>
            </w:r>
            <w:r w:rsidRPr="00215933">
              <w:rPr>
                <w:lang w:val="da-DK"/>
              </w:rPr>
              <w:t xml:space="preserve">og reaktioner på </w:t>
            </w:r>
            <w:r w:rsidRPr="00215933">
              <w:rPr>
                <w:spacing w:val="-2"/>
                <w:lang w:val="da-DK"/>
              </w:rPr>
              <w:t>administrationsstedet</w:t>
            </w:r>
          </w:p>
        </w:tc>
        <w:tc>
          <w:tcPr>
            <w:tcW w:w="3587" w:type="pct"/>
            <w:tcBorders>
              <w:left w:val="single" w:sz="4" w:space="0" w:color="auto"/>
            </w:tcBorders>
          </w:tcPr>
          <w:p w14:paraId="7AFC8DFD" w14:textId="77777777" w:rsidR="00CE2372" w:rsidRPr="00215933" w:rsidRDefault="00A35C88" w:rsidP="00510F2E">
            <w:pPr>
              <w:pStyle w:val="TableParagraph"/>
              <w:spacing w:line="240" w:lineRule="auto"/>
              <w:ind w:left="0" w:right="2"/>
              <w:jc w:val="left"/>
              <w:rPr>
                <w:lang w:val="da-DK"/>
              </w:rPr>
            </w:pPr>
            <w:r w:rsidRPr="00215933">
              <w:rPr>
                <w:lang w:val="da-DK"/>
              </w:rPr>
              <w:t>Almindelig:</w:t>
            </w:r>
            <w:r w:rsidRPr="00215933">
              <w:rPr>
                <w:spacing w:val="-6"/>
                <w:lang w:val="da-DK"/>
              </w:rPr>
              <w:t xml:space="preserve"> </w:t>
            </w:r>
            <w:r w:rsidRPr="00215933">
              <w:rPr>
                <w:lang w:val="da-DK"/>
              </w:rPr>
              <w:t>Træthed,</w:t>
            </w:r>
            <w:r w:rsidRPr="00215933">
              <w:rPr>
                <w:spacing w:val="-6"/>
                <w:lang w:val="da-DK"/>
              </w:rPr>
              <w:t xml:space="preserve"> </w:t>
            </w:r>
            <w:r w:rsidRPr="00215933">
              <w:rPr>
                <w:lang w:val="da-DK"/>
              </w:rPr>
              <w:t>erytem</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injektionsstedet,</w:t>
            </w:r>
            <w:r w:rsidRPr="00215933">
              <w:rPr>
                <w:spacing w:val="-6"/>
                <w:lang w:val="da-DK"/>
              </w:rPr>
              <w:t xml:space="preserve"> </w:t>
            </w:r>
            <w:r w:rsidRPr="00215933">
              <w:rPr>
                <w:lang w:val="da-DK"/>
              </w:rPr>
              <w:t>smerter</w:t>
            </w:r>
            <w:r w:rsidRPr="00215933">
              <w:rPr>
                <w:spacing w:val="-6"/>
                <w:lang w:val="da-DK"/>
              </w:rPr>
              <w:t xml:space="preserve"> </w:t>
            </w:r>
            <w:r w:rsidRPr="00215933">
              <w:rPr>
                <w:lang w:val="da-DK"/>
              </w:rPr>
              <w:t xml:space="preserve">på </w:t>
            </w:r>
            <w:r w:rsidRPr="00215933">
              <w:rPr>
                <w:spacing w:val="-2"/>
                <w:lang w:val="da-DK"/>
              </w:rPr>
              <w:t>injektionsstedet</w:t>
            </w:r>
          </w:p>
          <w:p w14:paraId="45E01E9E" w14:textId="77777777" w:rsidR="00CE2372" w:rsidRPr="00215933" w:rsidRDefault="00A35C88" w:rsidP="00510F2E">
            <w:pPr>
              <w:pStyle w:val="TableParagraph"/>
              <w:spacing w:line="240" w:lineRule="auto"/>
              <w:ind w:left="0" w:right="2"/>
              <w:jc w:val="left"/>
              <w:rPr>
                <w:lang w:val="da-DK"/>
              </w:rPr>
            </w:pPr>
            <w:r w:rsidRPr="00215933">
              <w:rPr>
                <w:lang w:val="da-DK"/>
              </w:rPr>
              <w:t>Ikke</w:t>
            </w:r>
            <w:r w:rsidRPr="00215933">
              <w:rPr>
                <w:spacing w:val="-7"/>
                <w:lang w:val="da-DK"/>
              </w:rPr>
              <w:t xml:space="preserve"> </w:t>
            </w:r>
            <w:r w:rsidRPr="00215933">
              <w:rPr>
                <w:lang w:val="da-DK"/>
              </w:rPr>
              <w:t>almindelig:</w:t>
            </w:r>
            <w:r w:rsidRPr="00215933">
              <w:rPr>
                <w:spacing w:val="-7"/>
                <w:lang w:val="da-DK"/>
              </w:rPr>
              <w:t xml:space="preserve"> </w:t>
            </w:r>
            <w:r w:rsidRPr="00215933">
              <w:rPr>
                <w:lang w:val="da-DK"/>
              </w:rPr>
              <w:t>Reaktioner</w:t>
            </w:r>
            <w:r w:rsidRPr="00215933">
              <w:rPr>
                <w:spacing w:val="-7"/>
                <w:lang w:val="da-DK"/>
              </w:rPr>
              <w:t xml:space="preserve"> </w:t>
            </w:r>
            <w:r w:rsidRPr="00215933">
              <w:rPr>
                <w:lang w:val="da-DK"/>
              </w:rPr>
              <w:t>på</w:t>
            </w:r>
            <w:r w:rsidRPr="00215933">
              <w:rPr>
                <w:spacing w:val="-7"/>
                <w:lang w:val="da-DK"/>
              </w:rPr>
              <w:t xml:space="preserve"> </w:t>
            </w:r>
            <w:r w:rsidRPr="00215933">
              <w:rPr>
                <w:lang w:val="da-DK"/>
              </w:rPr>
              <w:t>injektionsstedet</w:t>
            </w:r>
            <w:r w:rsidRPr="00215933">
              <w:rPr>
                <w:spacing w:val="-7"/>
                <w:lang w:val="da-DK"/>
              </w:rPr>
              <w:t xml:space="preserve"> </w:t>
            </w:r>
            <w:r w:rsidRPr="00215933">
              <w:rPr>
                <w:lang w:val="da-DK"/>
              </w:rPr>
              <w:t>(herunder</w:t>
            </w:r>
            <w:r w:rsidRPr="00215933">
              <w:rPr>
                <w:spacing w:val="-7"/>
                <w:lang w:val="da-DK"/>
              </w:rPr>
              <w:t xml:space="preserve"> </w:t>
            </w:r>
            <w:r w:rsidRPr="00215933">
              <w:rPr>
                <w:lang w:val="da-DK"/>
              </w:rPr>
              <w:t>blødning, hæmatom, induration, hævelse og pruritus), asteni</w:t>
            </w:r>
          </w:p>
        </w:tc>
      </w:tr>
    </w:tbl>
    <w:p w14:paraId="17E19614" w14:textId="77777777" w:rsidR="00CE2372" w:rsidRPr="009E3C10" w:rsidRDefault="00A35C88" w:rsidP="00510F2E">
      <w:pPr>
        <w:tabs>
          <w:tab w:val="left" w:pos="706"/>
        </w:tabs>
        <w:ind w:right="2"/>
        <w:rPr>
          <w:lang w:val="da-DK"/>
        </w:rPr>
      </w:pPr>
      <w:r w:rsidRPr="009E3C10">
        <w:rPr>
          <w:spacing w:val="-10"/>
          <w:lang w:val="da-DK"/>
        </w:rPr>
        <w:t>*</w:t>
      </w:r>
      <w:r w:rsidRPr="009E3C10">
        <w:rPr>
          <w:lang w:val="da-DK"/>
        </w:rPr>
        <w:tab/>
        <w:t>Se</w:t>
      </w:r>
      <w:r w:rsidRPr="009E3C10">
        <w:rPr>
          <w:spacing w:val="-3"/>
          <w:lang w:val="da-DK"/>
        </w:rPr>
        <w:t xml:space="preserve"> </w:t>
      </w:r>
      <w:r w:rsidRPr="009E3C10">
        <w:rPr>
          <w:lang w:val="da-DK"/>
        </w:rPr>
        <w:t>pkt.</w:t>
      </w:r>
      <w:r w:rsidRPr="009E3C10">
        <w:rPr>
          <w:spacing w:val="-1"/>
          <w:lang w:val="da-DK"/>
        </w:rPr>
        <w:t xml:space="preserve"> </w:t>
      </w:r>
      <w:r w:rsidRPr="009E3C10">
        <w:rPr>
          <w:lang w:val="da-DK"/>
        </w:rPr>
        <w:t>4.4,</w:t>
      </w:r>
      <w:r w:rsidRPr="009E3C10">
        <w:rPr>
          <w:spacing w:val="-2"/>
          <w:lang w:val="da-DK"/>
        </w:rPr>
        <w:t xml:space="preserve"> </w:t>
      </w:r>
      <w:r w:rsidRPr="009E3C10">
        <w:rPr>
          <w:lang w:val="da-DK"/>
        </w:rPr>
        <w:t>Systemiske</w:t>
      </w:r>
      <w:r w:rsidRPr="009E3C10">
        <w:rPr>
          <w:spacing w:val="-3"/>
          <w:lang w:val="da-DK"/>
        </w:rPr>
        <w:t xml:space="preserve"> </w:t>
      </w:r>
      <w:r w:rsidRPr="009E3C10">
        <w:rPr>
          <w:lang w:val="da-DK"/>
        </w:rPr>
        <w:t>og</w:t>
      </w:r>
      <w:r w:rsidRPr="009E3C10">
        <w:rPr>
          <w:spacing w:val="-2"/>
          <w:lang w:val="da-DK"/>
        </w:rPr>
        <w:t xml:space="preserve"> </w:t>
      </w:r>
      <w:r w:rsidRPr="009E3C10">
        <w:rPr>
          <w:lang w:val="da-DK"/>
        </w:rPr>
        <w:t>respiratoriske</w:t>
      </w:r>
      <w:r w:rsidRPr="009E3C10">
        <w:rPr>
          <w:spacing w:val="-2"/>
          <w:lang w:val="da-DK"/>
        </w:rPr>
        <w:t xml:space="preserve"> overfølsomhedsreaktioner.</w:t>
      </w:r>
    </w:p>
    <w:p w14:paraId="444730E4" w14:textId="77777777" w:rsidR="00E45649" w:rsidRDefault="00E45649" w:rsidP="00510F2E">
      <w:pPr>
        <w:pStyle w:val="BodyText"/>
        <w:ind w:right="2"/>
        <w:rPr>
          <w:u w:val="single"/>
          <w:lang w:val="da-DK"/>
        </w:rPr>
      </w:pPr>
    </w:p>
    <w:p w14:paraId="7A2B7A6F" w14:textId="77777777" w:rsidR="00CE2372" w:rsidRPr="00215933" w:rsidRDefault="00A35C88" w:rsidP="00510F2E">
      <w:pPr>
        <w:pStyle w:val="BodyText"/>
        <w:ind w:right="2"/>
        <w:rPr>
          <w:lang w:val="da-DK"/>
        </w:rPr>
      </w:pPr>
      <w:r w:rsidRPr="00215933">
        <w:rPr>
          <w:u w:val="single"/>
          <w:lang w:val="da-DK"/>
        </w:rPr>
        <w:t>Beskrivelse</w:t>
      </w:r>
      <w:r w:rsidRPr="00215933">
        <w:rPr>
          <w:spacing w:val="-7"/>
          <w:u w:val="single"/>
          <w:lang w:val="da-DK"/>
        </w:rPr>
        <w:t xml:space="preserve"> </w:t>
      </w:r>
      <w:r w:rsidRPr="00215933">
        <w:rPr>
          <w:u w:val="single"/>
          <w:lang w:val="da-DK"/>
        </w:rPr>
        <w:t>af</w:t>
      </w:r>
      <w:r w:rsidRPr="00215933">
        <w:rPr>
          <w:spacing w:val="-7"/>
          <w:u w:val="single"/>
          <w:lang w:val="da-DK"/>
        </w:rPr>
        <w:t xml:space="preserve"> </w:t>
      </w:r>
      <w:r w:rsidRPr="00215933">
        <w:rPr>
          <w:u w:val="single"/>
          <w:lang w:val="da-DK"/>
        </w:rPr>
        <w:t>udvalgte</w:t>
      </w:r>
      <w:r w:rsidRPr="00215933">
        <w:rPr>
          <w:spacing w:val="-7"/>
          <w:u w:val="single"/>
          <w:lang w:val="da-DK"/>
        </w:rPr>
        <w:t xml:space="preserve"> </w:t>
      </w:r>
      <w:r w:rsidRPr="00215933">
        <w:rPr>
          <w:spacing w:val="-2"/>
          <w:u w:val="single"/>
          <w:lang w:val="da-DK"/>
        </w:rPr>
        <w:t>bivirkninger</w:t>
      </w:r>
    </w:p>
    <w:p w14:paraId="7104EBD5" w14:textId="77777777" w:rsidR="00510F2E" w:rsidRDefault="00510F2E" w:rsidP="00510F2E">
      <w:pPr>
        <w:pStyle w:val="BodyText"/>
        <w:ind w:right="2"/>
        <w:rPr>
          <w:spacing w:val="-2"/>
          <w:u w:val="single"/>
          <w:lang w:val="da-DK"/>
        </w:rPr>
      </w:pPr>
    </w:p>
    <w:p w14:paraId="64D83FCA" w14:textId="77777777" w:rsidR="00CE2372" w:rsidRPr="00215933" w:rsidRDefault="00A35C88" w:rsidP="00510F2E">
      <w:pPr>
        <w:pStyle w:val="BodyText"/>
        <w:ind w:right="2"/>
        <w:rPr>
          <w:lang w:val="da-DK"/>
        </w:rPr>
      </w:pPr>
      <w:r w:rsidRPr="00215933">
        <w:rPr>
          <w:spacing w:val="-2"/>
          <w:u w:val="single"/>
          <w:lang w:val="da-DK"/>
        </w:rPr>
        <w:t>Infektioner</w:t>
      </w:r>
    </w:p>
    <w:p w14:paraId="57141A7F" w14:textId="77777777" w:rsidR="00CE2372" w:rsidRPr="00215933" w:rsidRDefault="00A35C88" w:rsidP="00510F2E">
      <w:pPr>
        <w:pStyle w:val="BodyText"/>
        <w:ind w:right="2"/>
        <w:rPr>
          <w:lang w:val="da-DK"/>
        </w:rPr>
      </w:pPr>
      <w:r w:rsidRPr="00215933">
        <w:rPr>
          <w:lang w:val="da-DK"/>
        </w:rPr>
        <w:t>I de placebokontrollerede studier af patienter med psoriasis, psoriasisartrit, Crohns sygdom og colitis ulcerosa var forekomsten af infektioner eller alvorlige infektioner stort set ens for de patienter, der</w:t>
      </w:r>
      <w:r w:rsidRPr="00215933">
        <w:rPr>
          <w:spacing w:val="40"/>
          <w:lang w:val="da-DK"/>
        </w:rPr>
        <w:t xml:space="preserve"> </w:t>
      </w:r>
      <w:r w:rsidRPr="00215933">
        <w:rPr>
          <w:lang w:val="da-DK"/>
        </w:rPr>
        <w:t>blev</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dem,</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placebo.</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placebokontrollerede periode i disse kliniske studier var forekomsten af infektioner i opfølgningsperioden 1,36 pr. patientår for patienter, der blev behandlet med ustekinumab, og 1,34 hos patienter, der blev behandlet med placebo. Forekomsten af alvorlige infektioner i opfølgningsperioden var 0,03 pr. patientår for patienter, der blev behandlet med ustekinumab, (30 alvorlige infektioner i 930 patientår i opfølgningsperioden)</w:t>
      </w:r>
      <w:r w:rsidRPr="00215933">
        <w:rPr>
          <w:spacing w:val="-1"/>
          <w:lang w:val="da-DK"/>
        </w:rPr>
        <w:t xml:space="preserve"> </w:t>
      </w:r>
      <w:r w:rsidRPr="00215933">
        <w:rPr>
          <w:lang w:val="da-DK"/>
        </w:rPr>
        <w:t>og</w:t>
      </w:r>
      <w:r w:rsidRPr="00215933">
        <w:rPr>
          <w:spacing w:val="-1"/>
          <w:lang w:val="da-DK"/>
        </w:rPr>
        <w:t xml:space="preserve"> </w:t>
      </w:r>
      <w:r w:rsidRPr="00215933">
        <w:rPr>
          <w:lang w:val="da-DK"/>
        </w:rPr>
        <w:t>0,03</w:t>
      </w:r>
      <w:r w:rsidRPr="00215933">
        <w:rPr>
          <w:spacing w:val="-1"/>
          <w:lang w:val="da-DK"/>
        </w:rPr>
        <w:t xml:space="preserve"> </w:t>
      </w:r>
      <w:r w:rsidRPr="00215933">
        <w:rPr>
          <w:lang w:val="da-DK"/>
        </w:rPr>
        <w:t>hos</w:t>
      </w:r>
      <w:r w:rsidRPr="00215933">
        <w:rPr>
          <w:spacing w:val="-1"/>
          <w:lang w:val="da-DK"/>
        </w:rPr>
        <w:t xml:space="preserve"> </w:t>
      </w:r>
      <w:r w:rsidRPr="00215933">
        <w:rPr>
          <w:lang w:val="da-DK"/>
        </w:rPr>
        <w:t>patienter,</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blev</w:t>
      </w:r>
      <w:r w:rsidRPr="00215933">
        <w:rPr>
          <w:spacing w:val="-1"/>
          <w:lang w:val="da-DK"/>
        </w:rPr>
        <w:t xml:space="preserve"> </w:t>
      </w:r>
      <w:r w:rsidRPr="00215933">
        <w:rPr>
          <w:lang w:val="da-DK"/>
        </w:rPr>
        <w:t>behandlet</w:t>
      </w:r>
      <w:r w:rsidRPr="00215933">
        <w:rPr>
          <w:spacing w:val="-1"/>
          <w:lang w:val="da-DK"/>
        </w:rPr>
        <w:t xml:space="preserve"> </w:t>
      </w:r>
      <w:r w:rsidRPr="00215933">
        <w:rPr>
          <w:lang w:val="da-DK"/>
        </w:rPr>
        <w:t>med</w:t>
      </w:r>
      <w:r w:rsidRPr="00215933">
        <w:rPr>
          <w:spacing w:val="-1"/>
          <w:lang w:val="da-DK"/>
        </w:rPr>
        <w:t xml:space="preserve"> </w:t>
      </w:r>
      <w:r w:rsidRPr="00215933">
        <w:rPr>
          <w:lang w:val="da-DK"/>
        </w:rPr>
        <w:t>placebo</w:t>
      </w:r>
      <w:r w:rsidRPr="00215933">
        <w:rPr>
          <w:spacing w:val="-1"/>
          <w:lang w:val="da-DK"/>
        </w:rPr>
        <w:t xml:space="preserve"> </w:t>
      </w:r>
      <w:r w:rsidRPr="00215933">
        <w:rPr>
          <w:lang w:val="da-DK"/>
        </w:rPr>
        <w:t>(15 alvorlige</w:t>
      </w:r>
      <w:r w:rsidRPr="00215933">
        <w:rPr>
          <w:spacing w:val="-1"/>
          <w:lang w:val="da-DK"/>
        </w:rPr>
        <w:t xml:space="preserve"> </w:t>
      </w:r>
      <w:r w:rsidRPr="00215933">
        <w:rPr>
          <w:lang w:val="da-DK"/>
        </w:rPr>
        <w:t>infektioner</w:t>
      </w:r>
      <w:r w:rsidRPr="00215933">
        <w:rPr>
          <w:spacing w:val="-1"/>
          <w:lang w:val="da-DK"/>
        </w:rPr>
        <w:t xml:space="preserve"> </w:t>
      </w:r>
      <w:r w:rsidRPr="00215933">
        <w:rPr>
          <w:lang w:val="da-DK"/>
        </w:rPr>
        <w:t>i 434 patientår i opfølgningsperioden) (se pkt. 4.4).</w:t>
      </w:r>
    </w:p>
    <w:p w14:paraId="39496C7A" w14:textId="77777777" w:rsidR="00CE2372" w:rsidRPr="00215933" w:rsidRDefault="00CE2372" w:rsidP="00510F2E">
      <w:pPr>
        <w:pStyle w:val="BodyText"/>
        <w:ind w:right="2"/>
        <w:rPr>
          <w:lang w:val="da-DK"/>
        </w:rPr>
      </w:pPr>
    </w:p>
    <w:p w14:paraId="50D36534" w14:textId="7A3E29D0"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kontrollerede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ikke-kontrollerede</w:t>
      </w:r>
      <w:r w:rsidRPr="00215933">
        <w:rPr>
          <w:spacing w:val="-3"/>
          <w:lang w:val="da-DK"/>
        </w:rPr>
        <w:t xml:space="preserve"> </w:t>
      </w:r>
      <w:r w:rsidRPr="00215933">
        <w:rPr>
          <w:lang w:val="da-DK"/>
        </w:rPr>
        <w:t>perioder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 xml:space="preserve">psoriasisartrit, Crohns sygdom og colitis ulcerosa, der repræsenterede eksponering </w:t>
      </w:r>
      <w:r w:rsidR="00896936" w:rsidRPr="00896936">
        <w:rPr>
          <w:rFonts w:eastAsia="PMingLiU"/>
          <w:noProof/>
          <w:szCs w:val="20"/>
          <w:lang w:val="da-DK"/>
        </w:rPr>
        <w:t xml:space="preserve">for ustekinumab </w:t>
      </w:r>
      <w:r w:rsidRPr="00215933">
        <w:rPr>
          <w:lang w:val="da-DK"/>
        </w:rPr>
        <w:t>i 1</w:t>
      </w:r>
      <w:r w:rsidR="00987C12" w:rsidRPr="00215933">
        <w:rPr>
          <w:lang w:val="da-DK"/>
        </w:rPr>
        <w:t>5 227</w:t>
      </w:r>
      <w:r w:rsidRPr="00215933">
        <w:rPr>
          <w:lang w:val="da-DK"/>
        </w:rPr>
        <w:t xml:space="preserve"> patientår hos</w:t>
      </w:r>
      <w:r w:rsidR="00E45649">
        <w:rPr>
          <w:lang w:val="da-DK"/>
        </w:rPr>
        <w:t xml:space="preserve"> </w:t>
      </w:r>
      <w:r w:rsidRPr="00215933">
        <w:rPr>
          <w:lang w:val="da-DK"/>
        </w:rPr>
        <w:t>6.7</w:t>
      </w:r>
      <w:r w:rsidR="00987C12" w:rsidRPr="00215933">
        <w:rPr>
          <w:lang w:val="da-DK"/>
        </w:rPr>
        <w:t>10</w:t>
      </w:r>
      <w:r w:rsidRPr="00215933">
        <w:rPr>
          <w:lang w:val="da-DK"/>
        </w:rPr>
        <w:t xml:space="preserve"> patienter, var den mediane opfølgningsperiode 1,</w:t>
      </w:r>
      <w:r w:rsidR="00987C12" w:rsidRPr="00215933">
        <w:rPr>
          <w:lang w:val="da-DK"/>
        </w:rPr>
        <w:t>2</w:t>
      </w:r>
      <w:r w:rsidRPr="00215933">
        <w:rPr>
          <w:lang w:val="da-DK"/>
        </w:rPr>
        <w:t xml:space="preserve"> år –</w:t>
      </w:r>
      <w:r w:rsidRPr="00215933">
        <w:rPr>
          <w:spacing w:val="-1"/>
          <w:lang w:val="da-DK"/>
        </w:rPr>
        <w:t xml:space="preserve"> </w:t>
      </w:r>
      <w:r w:rsidRPr="00215933">
        <w:rPr>
          <w:lang w:val="da-DK"/>
        </w:rPr>
        <w:t>1,</w:t>
      </w:r>
      <w:r w:rsidR="00987C12" w:rsidRPr="00215933">
        <w:rPr>
          <w:lang w:val="da-DK"/>
        </w:rPr>
        <w:t>7</w:t>
      </w:r>
      <w:r w:rsidRPr="00215933">
        <w:rPr>
          <w:lang w:val="da-DK"/>
        </w:rPr>
        <w:t xml:space="preserve"> år i psoriasissygdomsstudier, 0,6</w:t>
      </w:r>
      <w:r w:rsidRPr="00215933">
        <w:rPr>
          <w:spacing w:val="-1"/>
          <w:lang w:val="da-DK"/>
        </w:rPr>
        <w:t xml:space="preserve"> </w:t>
      </w:r>
      <w:r w:rsidRPr="00215933">
        <w:rPr>
          <w:lang w:val="da-DK"/>
        </w:rPr>
        <w:t xml:space="preserve">år i studier med Crohns sygdom og </w:t>
      </w:r>
      <w:r w:rsidR="00987C12" w:rsidRPr="00215933">
        <w:rPr>
          <w:lang w:val="da-DK"/>
        </w:rPr>
        <w:t>2</w:t>
      </w:r>
      <w:r w:rsidRPr="00215933">
        <w:rPr>
          <w:lang w:val="da-DK"/>
        </w:rPr>
        <w:t>,</w:t>
      </w:r>
      <w:r w:rsidR="00987C12" w:rsidRPr="00215933">
        <w:rPr>
          <w:lang w:val="da-DK"/>
        </w:rPr>
        <w:t>3</w:t>
      </w:r>
      <w:r w:rsidRPr="00215933">
        <w:rPr>
          <w:lang w:val="da-DK"/>
        </w:rPr>
        <w:t xml:space="preserve"> år i studier med colitis ulcerosa. Forekomsten af infektioner var 0,</w:t>
      </w:r>
      <w:r w:rsidR="00987C12" w:rsidRPr="00215933">
        <w:rPr>
          <w:lang w:val="da-DK"/>
        </w:rPr>
        <w:t>85</w:t>
      </w:r>
      <w:r w:rsidRPr="00215933">
        <w:rPr>
          <w:lang w:val="da-DK"/>
        </w:rPr>
        <w:t xml:space="preserve"> pr. patientår i opfølgningsperioden for patienter, der blev behandlet med ustekinumab, og forekomsten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alvorlige</w:t>
      </w:r>
      <w:r w:rsidRPr="00215933">
        <w:rPr>
          <w:spacing w:val="-3"/>
          <w:lang w:val="da-DK"/>
        </w:rPr>
        <w:t xml:space="preserve"> </w:t>
      </w:r>
      <w:r w:rsidRPr="00215933">
        <w:rPr>
          <w:lang w:val="da-DK"/>
        </w:rPr>
        <w:t>infektioner</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0,02</w:t>
      </w:r>
      <w:r w:rsidRPr="00215933">
        <w:rPr>
          <w:spacing w:val="-3"/>
          <w:lang w:val="da-DK"/>
        </w:rPr>
        <w:t xml:space="preserve"> </w:t>
      </w:r>
      <w:r w:rsidRPr="00215933">
        <w:rPr>
          <w:lang w:val="da-DK"/>
        </w:rPr>
        <w:t>pr.</w:t>
      </w:r>
      <w:r w:rsidRPr="00215933">
        <w:rPr>
          <w:spacing w:val="-3"/>
          <w:lang w:val="da-DK"/>
        </w:rPr>
        <w:t xml:space="preserve"> </w:t>
      </w:r>
      <w:r w:rsidRPr="00215933">
        <w:rPr>
          <w:lang w:val="da-DK"/>
        </w:rPr>
        <w:t>patientår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opfølgningsperioden</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blev behandlet med ustekinumab (</w:t>
      </w:r>
      <w:r w:rsidR="00987C12" w:rsidRPr="00215933">
        <w:rPr>
          <w:lang w:val="da-DK"/>
        </w:rPr>
        <w:t>28</w:t>
      </w:r>
      <w:r w:rsidRPr="00215933">
        <w:rPr>
          <w:lang w:val="da-DK"/>
        </w:rPr>
        <w:t xml:space="preserve">9 alvorlige infektioner i </w:t>
      </w:r>
      <w:r w:rsidR="00987C12" w:rsidRPr="00215933">
        <w:rPr>
          <w:lang w:val="da-DK"/>
        </w:rPr>
        <w:t>15 227</w:t>
      </w:r>
      <w:r w:rsidRPr="00215933">
        <w:rPr>
          <w:lang w:val="da-DK"/>
        </w:rPr>
        <w:t>patientår i opfølgningsperioden).</w:t>
      </w:r>
    </w:p>
    <w:p w14:paraId="58DE5069" w14:textId="77777777" w:rsidR="002760AC" w:rsidRDefault="002760AC" w:rsidP="00510F2E">
      <w:pPr>
        <w:pStyle w:val="BodyText"/>
        <w:ind w:right="2"/>
        <w:rPr>
          <w:lang w:val="da-DK"/>
        </w:rPr>
      </w:pPr>
    </w:p>
    <w:p w14:paraId="63BFA1C9" w14:textId="77777777" w:rsidR="00CE2372" w:rsidRPr="00215933" w:rsidRDefault="00A35C88" w:rsidP="00510F2E">
      <w:pPr>
        <w:pStyle w:val="BodyText"/>
        <w:ind w:right="2"/>
        <w:rPr>
          <w:lang w:val="da-DK"/>
        </w:rPr>
      </w:pPr>
      <w:r w:rsidRPr="00215933">
        <w:rPr>
          <w:lang w:val="da-DK"/>
        </w:rPr>
        <w:t>Rapporterede,</w:t>
      </w:r>
      <w:r w:rsidRPr="00215933">
        <w:rPr>
          <w:spacing w:val="-4"/>
          <w:lang w:val="da-DK"/>
        </w:rPr>
        <w:t xml:space="preserve"> </w:t>
      </w:r>
      <w:r w:rsidRPr="00215933">
        <w:rPr>
          <w:lang w:val="da-DK"/>
        </w:rPr>
        <w:t>alvorlige</w:t>
      </w:r>
      <w:r w:rsidRPr="00215933">
        <w:rPr>
          <w:spacing w:val="-4"/>
          <w:lang w:val="da-DK"/>
        </w:rPr>
        <w:t xml:space="preserve"> </w:t>
      </w:r>
      <w:r w:rsidRPr="00215933">
        <w:rPr>
          <w:lang w:val="da-DK"/>
        </w:rPr>
        <w:t>infektioner</w:t>
      </w:r>
      <w:r w:rsidRPr="00215933">
        <w:rPr>
          <w:spacing w:val="-4"/>
          <w:lang w:val="da-DK"/>
        </w:rPr>
        <w:t xml:space="preserve"> </w:t>
      </w:r>
      <w:r w:rsidRPr="00215933">
        <w:rPr>
          <w:lang w:val="da-DK"/>
        </w:rPr>
        <w:t>omfattede</w:t>
      </w:r>
      <w:r w:rsidRPr="00215933">
        <w:rPr>
          <w:spacing w:val="-4"/>
          <w:lang w:val="da-DK"/>
        </w:rPr>
        <w:t xml:space="preserve"> </w:t>
      </w:r>
      <w:r w:rsidRPr="00215933">
        <w:rPr>
          <w:lang w:val="da-DK"/>
        </w:rPr>
        <w:t>pneumoni,</w:t>
      </w:r>
      <w:r w:rsidRPr="00215933">
        <w:rPr>
          <w:spacing w:val="-4"/>
          <w:lang w:val="da-DK"/>
        </w:rPr>
        <w:t xml:space="preserve"> </w:t>
      </w:r>
      <w:r w:rsidRPr="00215933">
        <w:rPr>
          <w:lang w:val="da-DK"/>
        </w:rPr>
        <w:t>anal</w:t>
      </w:r>
      <w:r w:rsidRPr="00215933">
        <w:rPr>
          <w:spacing w:val="-4"/>
          <w:lang w:val="da-DK"/>
        </w:rPr>
        <w:t xml:space="preserve"> </w:t>
      </w:r>
      <w:r w:rsidRPr="00215933">
        <w:rPr>
          <w:lang w:val="da-DK"/>
        </w:rPr>
        <w:t>absces,</w:t>
      </w:r>
      <w:r w:rsidRPr="00215933">
        <w:rPr>
          <w:spacing w:val="-4"/>
          <w:lang w:val="da-DK"/>
        </w:rPr>
        <w:t xml:space="preserve"> </w:t>
      </w:r>
      <w:r w:rsidRPr="00215933">
        <w:rPr>
          <w:lang w:val="da-DK"/>
        </w:rPr>
        <w:t>cellulitis,</w:t>
      </w:r>
      <w:r w:rsidRPr="00215933">
        <w:rPr>
          <w:spacing w:val="-4"/>
          <w:lang w:val="da-DK"/>
        </w:rPr>
        <w:t xml:space="preserve"> </w:t>
      </w:r>
      <w:r w:rsidRPr="00215933">
        <w:rPr>
          <w:lang w:val="da-DK"/>
        </w:rPr>
        <w:t>divertikulitis, gastroenteritis og virale infektioner.</w:t>
      </w:r>
    </w:p>
    <w:p w14:paraId="49AE8D76" w14:textId="77777777" w:rsidR="002760AC" w:rsidRDefault="002760AC" w:rsidP="00510F2E">
      <w:pPr>
        <w:pStyle w:val="BodyText"/>
        <w:ind w:right="2"/>
        <w:rPr>
          <w:lang w:val="da-DK"/>
        </w:rPr>
      </w:pPr>
    </w:p>
    <w:p w14:paraId="4875C1DB" w14:textId="77777777" w:rsidR="002760AC" w:rsidRPr="002C1A86" w:rsidRDefault="00A35C88" w:rsidP="00510F2E">
      <w:pPr>
        <w:pStyle w:val="BodyText"/>
        <w:ind w:right="2"/>
        <w:rPr>
          <w:lang w:val="da-DK"/>
        </w:rPr>
      </w:pPr>
      <w:r w:rsidRPr="00215933">
        <w:rPr>
          <w:lang w:val="da-DK"/>
        </w:rPr>
        <w:t>I</w:t>
      </w:r>
      <w:r w:rsidRPr="00215933">
        <w:rPr>
          <w:spacing w:val="-4"/>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udviklede</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latent</w:t>
      </w:r>
      <w:r w:rsidRPr="00215933">
        <w:rPr>
          <w:spacing w:val="-3"/>
          <w:lang w:val="da-DK"/>
        </w:rPr>
        <w:t xml:space="preserve"> </w:t>
      </w:r>
      <w:r w:rsidRPr="00215933">
        <w:rPr>
          <w:lang w:val="da-DK"/>
        </w:rPr>
        <w:t>tuberkulose,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samtidig</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 isoniazid, ikke tuberkulose.</w:t>
      </w:r>
    </w:p>
    <w:p w14:paraId="689ACE2A" w14:textId="77777777" w:rsidR="00510F2E" w:rsidRDefault="00510F2E" w:rsidP="00510F2E">
      <w:pPr>
        <w:pStyle w:val="BodyText"/>
        <w:ind w:right="2"/>
        <w:rPr>
          <w:spacing w:val="-2"/>
          <w:u w:val="single"/>
          <w:lang w:val="da-DK"/>
        </w:rPr>
      </w:pPr>
    </w:p>
    <w:p w14:paraId="15E418C5" w14:textId="77777777" w:rsidR="00CE2372" w:rsidRPr="00215933" w:rsidRDefault="00A35C88" w:rsidP="00510F2E">
      <w:pPr>
        <w:pStyle w:val="BodyText"/>
        <w:ind w:right="2"/>
        <w:rPr>
          <w:lang w:val="da-DK"/>
        </w:rPr>
      </w:pPr>
      <w:r w:rsidRPr="00215933">
        <w:rPr>
          <w:spacing w:val="-2"/>
          <w:u w:val="single"/>
          <w:lang w:val="da-DK"/>
        </w:rPr>
        <w:t>Maligniteter</w:t>
      </w:r>
    </w:p>
    <w:p w14:paraId="6A970C8A" w14:textId="77777777"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placebokontrollerede</w:t>
      </w:r>
      <w:r w:rsidRPr="00215933">
        <w:rPr>
          <w:spacing w:val="-3"/>
          <w:lang w:val="da-DK"/>
        </w:rPr>
        <w:t xml:space="preserve"> </w:t>
      </w:r>
      <w:r w:rsidRPr="00215933">
        <w:rPr>
          <w:lang w:val="da-DK"/>
        </w:rPr>
        <w:t>periode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psoriasisartrit,</w:t>
      </w:r>
      <w:r w:rsidRPr="00215933">
        <w:rPr>
          <w:spacing w:val="-2"/>
          <w:lang w:val="da-DK"/>
        </w:rPr>
        <w:t xml:space="preserve"> </w:t>
      </w:r>
      <w:r w:rsidRPr="00215933">
        <w:rPr>
          <w:lang w:val="da-DK"/>
        </w:rPr>
        <w:t>Crohns</w:t>
      </w:r>
      <w:r w:rsidRPr="00215933">
        <w:rPr>
          <w:spacing w:val="-3"/>
          <w:lang w:val="da-DK"/>
        </w:rPr>
        <w:t xml:space="preserve"> </w:t>
      </w:r>
      <w:r w:rsidRPr="00215933">
        <w:rPr>
          <w:lang w:val="da-DK"/>
        </w:rPr>
        <w:t>sygdom og colitis ulcerosa var forekomsten af maligniteter, undtaget ikke-melanom hudkræft, 0,11 pr.</w:t>
      </w:r>
      <w:r w:rsidR="00E45649">
        <w:rPr>
          <w:lang w:val="da-DK"/>
        </w:rPr>
        <w:t xml:space="preserve"> </w:t>
      </w:r>
      <w:r w:rsidRPr="00215933">
        <w:rPr>
          <w:lang w:val="da-DK"/>
        </w:rPr>
        <w:t>100</w:t>
      </w:r>
      <w:r w:rsidRPr="00215933">
        <w:rPr>
          <w:spacing w:val="-2"/>
          <w:lang w:val="da-DK"/>
        </w:rPr>
        <w:t xml:space="preserve"> </w:t>
      </w:r>
      <w:r w:rsidRPr="00215933">
        <w:rPr>
          <w:lang w:val="da-DK"/>
        </w:rPr>
        <w:t>patientår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opfølgningsperioden</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(1</w:t>
      </w:r>
      <w:r w:rsidRPr="00215933">
        <w:rPr>
          <w:spacing w:val="-5"/>
          <w:lang w:val="da-DK"/>
        </w:rPr>
        <w:t xml:space="preserve"> </w:t>
      </w:r>
      <w:r w:rsidRPr="00215933">
        <w:rPr>
          <w:lang w:val="da-DK"/>
        </w:rPr>
        <w:t>patient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929</w:t>
      </w:r>
      <w:r w:rsidRPr="00215933">
        <w:rPr>
          <w:spacing w:val="-2"/>
          <w:lang w:val="da-DK"/>
        </w:rPr>
        <w:t xml:space="preserve"> </w:t>
      </w:r>
      <w:r w:rsidRPr="00215933">
        <w:rPr>
          <w:lang w:val="da-DK"/>
        </w:rPr>
        <w:t>patientår i opfølgningsperioden) sammenlignet med 0,23 patienter behandlet med placebo (1 patient i</w:t>
      </w:r>
      <w:r w:rsidR="00E45649">
        <w:rPr>
          <w:lang w:val="da-DK"/>
        </w:rPr>
        <w:t xml:space="preserve"> </w:t>
      </w:r>
      <w:r w:rsidRPr="00215933">
        <w:rPr>
          <w:lang w:val="da-DK"/>
        </w:rPr>
        <w:t>434 patientår i opfølgningsperioden). Forekomsten af ikke-melanom hudkræft var 0,43 pr. 100</w:t>
      </w:r>
      <w:r w:rsidRPr="00215933">
        <w:rPr>
          <w:spacing w:val="-9"/>
          <w:lang w:val="da-DK"/>
        </w:rPr>
        <w:t xml:space="preserve"> </w:t>
      </w:r>
      <w:r w:rsidRPr="00215933">
        <w:rPr>
          <w:lang w:val="da-DK"/>
        </w:rPr>
        <w:t>patientår</w:t>
      </w:r>
      <w:r w:rsidRPr="00215933">
        <w:rPr>
          <w:spacing w:val="-6"/>
          <w:lang w:val="da-DK"/>
        </w:rPr>
        <w:t xml:space="preserve"> </w:t>
      </w:r>
      <w:r w:rsidRPr="00215933">
        <w:rPr>
          <w:lang w:val="da-DK"/>
        </w:rPr>
        <w:t>i</w:t>
      </w:r>
      <w:r w:rsidRPr="00215933">
        <w:rPr>
          <w:spacing w:val="-7"/>
          <w:lang w:val="da-DK"/>
        </w:rPr>
        <w:t xml:space="preserve"> </w:t>
      </w:r>
      <w:r w:rsidRPr="00215933">
        <w:rPr>
          <w:lang w:val="da-DK"/>
        </w:rPr>
        <w:t>opfølgningsperioden</w:t>
      </w:r>
      <w:r w:rsidRPr="00215933">
        <w:rPr>
          <w:spacing w:val="-7"/>
          <w:lang w:val="da-DK"/>
        </w:rPr>
        <w:t xml:space="preserve"> </w:t>
      </w:r>
      <w:r w:rsidRPr="00215933">
        <w:rPr>
          <w:lang w:val="da-DK"/>
        </w:rPr>
        <w:t>for</w:t>
      </w:r>
      <w:r w:rsidRPr="00215933">
        <w:rPr>
          <w:spacing w:val="-7"/>
          <w:lang w:val="da-DK"/>
        </w:rPr>
        <w:t xml:space="preserve"> </w:t>
      </w:r>
      <w:r w:rsidRPr="00215933">
        <w:rPr>
          <w:lang w:val="da-DK"/>
        </w:rPr>
        <w:t>patienter</w:t>
      </w:r>
      <w:r w:rsidRPr="00215933">
        <w:rPr>
          <w:spacing w:val="-7"/>
          <w:lang w:val="da-DK"/>
        </w:rPr>
        <w:t xml:space="preserve"> </w:t>
      </w:r>
      <w:r w:rsidRPr="00215933">
        <w:rPr>
          <w:lang w:val="da-DK"/>
        </w:rPr>
        <w:t>behandlet</w:t>
      </w:r>
      <w:r w:rsidRPr="00215933">
        <w:rPr>
          <w:spacing w:val="-7"/>
          <w:lang w:val="da-DK"/>
        </w:rPr>
        <w:t xml:space="preserve"> </w:t>
      </w:r>
      <w:r w:rsidRPr="00215933">
        <w:rPr>
          <w:lang w:val="da-DK"/>
        </w:rPr>
        <w:t>med</w:t>
      </w:r>
      <w:r w:rsidRPr="00215933">
        <w:rPr>
          <w:spacing w:val="-7"/>
          <w:lang w:val="da-DK"/>
        </w:rPr>
        <w:t xml:space="preserve"> </w:t>
      </w:r>
      <w:r w:rsidRPr="00215933">
        <w:rPr>
          <w:lang w:val="da-DK"/>
        </w:rPr>
        <w:t>ustekinumab</w:t>
      </w:r>
      <w:r w:rsidRPr="00215933">
        <w:rPr>
          <w:spacing w:val="-7"/>
          <w:lang w:val="da-DK"/>
        </w:rPr>
        <w:t xml:space="preserve"> </w:t>
      </w:r>
      <w:r w:rsidRPr="00215933">
        <w:rPr>
          <w:lang w:val="da-DK"/>
        </w:rPr>
        <w:t>(4</w:t>
      </w:r>
      <w:r w:rsidRPr="00215933">
        <w:rPr>
          <w:spacing w:val="-9"/>
          <w:lang w:val="da-DK"/>
        </w:rPr>
        <w:t xml:space="preserve"> </w:t>
      </w:r>
      <w:r w:rsidRPr="00215933">
        <w:rPr>
          <w:lang w:val="da-DK"/>
        </w:rPr>
        <w:t>patienter</w:t>
      </w:r>
      <w:r w:rsidRPr="00215933">
        <w:rPr>
          <w:spacing w:val="-6"/>
          <w:lang w:val="da-DK"/>
        </w:rPr>
        <w:t xml:space="preserve"> </w:t>
      </w:r>
      <w:r w:rsidRPr="00215933">
        <w:rPr>
          <w:spacing w:val="-10"/>
          <w:lang w:val="da-DK"/>
        </w:rPr>
        <w:t>i</w:t>
      </w:r>
      <w:r w:rsidR="00E45649">
        <w:rPr>
          <w:lang w:val="da-DK"/>
        </w:rPr>
        <w:t xml:space="preserve"> </w:t>
      </w:r>
      <w:r w:rsidRPr="00215933">
        <w:rPr>
          <w:lang w:val="da-DK"/>
        </w:rPr>
        <w:t>929</w:t>
      </w:r>
      <w:r w:rsidRPr="00215933">
        <w:rPr>
          <w:spacing w:val="-2"/>
          <w:lang w:val="da-DK"/>
        </w:rPr>
        <w:t xml:space="preserve"> </w:t>
      </w:r>
      <w:r w:rsidRPr="00215933">
        <w:rPr>
          <w:lang w:val="da-DK"/>
        </w:rPr>
        <w:t>patientår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opfølgningsperioden)</w:t>
      </w:r>
      <w:r w:rsidRPr="00215933">
        <w:rPr>
          <w:spacing w:val="-3"/>
          <w:lang w:val="da-DK"/>
        </w:rPr>
        <w:t xml:space="preserve"> </w:t>
      </w:r>
      <w:r w:rsidRPr="00215933">
        <w:rPr>
          <w:lang w:val="da-DK"/>
        </w:rPr>
        <w:t>sammenlignet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0,46</w:t>
      </w:r>
      <w:r w:rsidRPr="00215933">
        <w:rPr>
          <w:spacing w:val="-2"/>
          <w:lang w:val="da-DK"/>
        </w:rPr>
        <w:t xml:space="preserve"> </w:t>
      </w:r>
      <w:r w:rsidRPr="00215933">
        <w:rPr>
          <w:lang w:val="da-DK"/>
        </w:rPr>
        <w:t>for</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placebo (2 patienter i 433 patientår i opfølgningsperioden).</w:t>
      </w:r>
    </w:p>
    <w:p w14:paraId="3FC8F535" w14:textId="77777777" w:rsidR="002760AC" w:rsidRDefault="002760AC" w:rsidP="00510F2E">
      <w:pPr>
        <w:pStyle w:val="BodyText"/>
        <w:ind w:right="2"/>
        <w:rPr>
          <w:lang w:val="da-DK"/>
        </w:rPr>
      </w:pPr>
    </w:p>
    <w:p w14:paraId="1B73BB63" w14:textId="6B82C068"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kontrollerede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ikke-kontrollerede</w:t>
      </w:r>
      <w:r w:rsidRPr="00215933">
        <w:rPr>
          <w:spacing w:val="-3"/>
          <w:lang w:val="da-DK"/>
        </w:rPr>
        <w:t xml:space="preserve"> </w:t>
      </w:r>
      <w:r w:rsidRPr="00215933">
        <w:rPr>
          <w:lang w:val="da-DK"/>
        </w:rPr>
        <w:t>perioder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psoriasisartrit,</w:t>
      </w:r>
      <w:r w:rsidRPr="00215933">
        <w:rPr>
          <w:spacing w:val="-2"/>
          <w:lang w:val="da-DK"/>
        </w:rPr>
        <w:t xml:space="preserve"> </w:t>
      </w:r>
      <w:r w:rsidRPr="00215933">
        <w:rPr>
          <w:lang w:val="da-DK"/>
        </w:rPr>
        <w:t>Crohns sygdom og colitis ulcerosa, der udgjorde 1</w:t>
      </w:r>
      <w:r w:rsidR="00987C12" w:rsidRPr="00215933">
        <w:rPr>
          <w:lang w:val="da-DK"/>
        </w:rPr>
        <w:t>5 205</w:t>
      </w:r>
      <w:r w:rsidRPr="00215933">
        <w:rPr>
          <w:lang w:val="da-DK"/>
        </w:rPr>
        <w:t>patientårs eksponering</w:t>
      </w:r>
      <w:r w:rsidR="00896936">
        <w:rPr>
          <w:lang w:val="da-DK"/>
        </w:rPr>
        <w:t xml:space="preserve"> </w:t>
      </w:r>
      <w:r w:rsidR="00896936" w:rsidRPr="00182C02">
        <w:rPr>
          <w:noProof/>
          <w:lang w:val="da-DK" w:eastAsia="da-DK"/>
        </w:rPr>
        <w:t>for ustekinumab</w:t>
      </w:r>
      <w:r w:rsidRPr="00215933">
        <w:rPr>
          <w:lang w:val="da-DK"/>
        </w:rPr>
        <w:t xml:space="preserve"> hos 6.7</w:t>
      </w:r>
      <w:r w:rsidR="00987C12" w:rsidRPr="00215933">
        <w:rPr>
          <w:lang w:val="da-DK"/>
        </w:rPr>
        <w:t>10</w:t>
      </w:r>
      <w:r w:rsidRPr="00215933">
        <w:rPr>
          <w:lang w:val="da-DK"/>
        </w:rPr>
        <w:t xml:space="preserve"> patienter, var den mediane opfølgningsperiode 1,</w:t>
      </w:r>
      <w:r w:rsidR="00987C12" w:rsidRPr="00215933">
        <w:rPr>
          <w:lang w:val="da-DK"/>
        </w:rPr>
        <w:t>2</w:t>
      </w:r>
      <w:r w:rsidRPr="00215933">
        <w:rPr>
          <w:lang w:val="da-DK"/>
        </w:rPr>
        <w:t xml:space="preserve"> år – 1,</w:t>
      </w:r>
      <w:r w:rsidR="00987C12" w:rsidRPr="00215933">
        <w:rPr>
          <w:lang w:val="da-DK"/>
        </w:rPr>
        <w:t>7</w:t>
      </w:r>
      <w:r w:rsidRPr="00215933">
        <w:rPr>
          <w:lang w:val="da-DK"/>
        </w:rPr>
        <w:t xml:space="preserve"> år i psoriasissygdomsstudier, 0,6 år i studier med Crohns sygdom og </w:t>
      </w:r>
      <w:r w:rsidR="00987C12" w:rsidRPr="00215933">
        <w:rPr>
          <w:lang w:val="da-DK"/>
        </w:rPr>
        <w:t>2</w:t>
      </w:r>
      <w:r w:rsidRPr="00215933">
        <w:rPr>
          <w:lang w:val="da-DK"/>
        </w:rPr>
        <w:t>,</w:t>
      </w:r>
      <w:r w:rsidR="00987C12" w:rsidRPr="00215933">
        <w:rPr>
          <w:lang w:val="da-DK"/>
        </w:rPr>
        <w:t>3</w:t>
      </w:r>
      <w:r w:rsidRPr="00215933">
        <w:rPr>
          <w:lang w:val="da-DK"/>
        </w:rPr>
        <w:t xml:space="preserve"> år i studier med colitis ulcerosa. Maligniteter, eksklusive ikke-melanom hudkræft, rapporteredes hos </w:t>
      </w:r>
      <w:r w:rsidR="00987C12" w:rsidRPr="00215933">
        <w:rPr>
          <w:lang w:val="da-DK"/>
        </w:rPr>
        <w:t>7</w:t>
      </w:r>
      <w:r w:rsidRPr="00215933">
        <w:rPr>
          <w:lang w:val="da-DK"/>
        </w:rPr>
        <w:t>6 patienter i løbet af 1</w:t>
      </w:r>
      <w:r w:rsidR="00987C12" w:rsidRPr="00215933">
        <w:rPr>
          <w:lang w:val="da-DK"/>
        </w:rPr>
        <w:t>5 205</w:t>
      </w:r>
      <w:r w:rsidRPr="00215933">
        <w:rPr>
          <w:lang w:val="da-DK"/>
        </w:rPr>
        <w:t xml:space="preserve"> patientår i opfølgningsperioden (incidens 0,5</w:t>
      </w:r>
      <w:r w:rsidR="00352092">
        <w:rPr>
          <w:lang w:val="da-DK"/>
        </w:rPr>
        <w:t>0</w:t>
      </w:r>
      <w:r w:rsidRPr="00215933">
        <w:rPr>
          <w:lang w:val="da-DK"/>
        </w:rPr>
        <w:t xml:space="preserve"> pr.100 patientår i opfølgningsperioden hos patienter, der fik ustekinumab). Den rapporterede forekomst af maligniteter hos patienter, der blev behandlet med ustekinumab, var sammenlignelig med den forventede forekomst hos befolkningen generelt (standardiseret incidensrate = 0,9</w:t>
      </w:r>
      <w:r w:rsidR="00987C12" w:rsidRPr="00215933">
        <w:rPr>
          <w:lang w:val="da-DK"/>
        </w:rPr>
        <w:t>4</w:t>
      </w:r>
      <w:r w:rsidRPr="00215933">
        <w:rPr>
          <w:lang w:val="da-DK"/>
        </w:rPr>
        <w:t xml:space="preserve"> [95% konfidensinterval: 0,7</w:t>
      </w:r>
      <w:r w:rsidR="00987C12" w:rsidRPr="00215933">
        <w:rPr>
          <w:lang w:val="da-DK"/>
        </w:rPr>
        <w:t>3</w:t>
      </w:r>
      <w:r w:rsidRPr="00215933">
        <w:rPr>
          <w:lang w:val="da-DK"/>
        </w:rPr>
        <w:t>-1,</w:t>
      </w:r>
      <w:r w:rsidR="00987C12" w:rsidRPr="00215933">
        <w:rPr>
          <w:lang w:val="da-DK"/>
        </w:rPr>
        <w:t>18</w:t>
      </w:r>
      <w:r w:rsidRPr="00215933">
        <w:rPr>
          <w:lang w:val="da-DK"/>
        </w:rPr>
        <w:t xml:space="preserve">]) justeret for alder, køn og race. De hyppigst observerede maligniteter, når der ses bort fra ikke-melanom hudkræft, var prostatakræft, </w:t>
      </w:r>
      <w:r w:rsidR="003418E5" w:rsidRPr="00215933">
        <w:rPr>
          <w:lang w:val="da-DK"/>
        </w:rPr>
        <w:t xml:space="preserve">melanom </w:t>
      </w:r>
      <w:r w:rsidRPr="00215933">
        <w:rPr>
          <w:lang w:val="da-DK"/>
        </w:rPr>
        <w:t>kolorektal kræft, og brystkræft.</w:t>
      </w:r>
      <w:r w:rsidRPr="00215933">
        <w:rPr>
          <w:spacing w:val="-3"/>
          <w:lang w:val="da-DK"/>
        </w:rPr>
        <w:t xml:space="preserve"> </w:t>
      </w:r>
      <w:r w:rsidRPr="00215933">
        <w:rPr>
          <w:lang w:val="da-DK"/>
        </w:rPr>
        <w:t>Incidensen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ikke-melanom</w:t>
      </w:r>
      <w:r w:rsidRPr="00215933">
        <w:rPr>
          <w:spacing w:val="-3"/>
          <w:lang w:val="da-DK"/>
        </w:rPr>
        <w:t xml:space="preserve"> </w:t>
      </w:r>
      <w:r w:rsidRPr="00215933">
        <w:rPr>
          <w:lang w:val="da-DK"/>
        </w:rPr>
        <w:t>hudkræft</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0,4</w:t>
      </w:r>
      <w:r w:rsidR="00987C12" w:rsidRPr="00215933">
        <w:rPr>
          <w:lang w:val="da-DK"/>
        </w:rPr>
        <w:t>6</w:t>
      </w:r>
      <w:r w:rsidRPr="00215933">
        <w:rPr>
          <w:spacing w:val="-2"/>
          <w:lang w:val="da-DK"/>
        </w:rPr>
        <w:t xml:space="preserve"> </w:t>
      </w:r>
      <w:r w:rsidRPr="00215933">
        <w:rPr>
          <w:lang w:val="da-DK"/>
        </w:rPr>
        <w:t>pr.</w:t>
      </w:r>
      <w:r w:rsidRPr="00215933">
        <w:rPr>
          <w:spacing w:val="-3"/>
          <w:lang w:val="da-DK"/>
        </w:rPr>
        <w:t xml:space="preserve"> </w:t>
      </w:r>
      <w:r w:rsidRPr="00215933">
        <w:rPr>
          <w:lang w:val="da-DK"/>
        </w:rPr>
        <w:t>100</w:t>
      </w:r>
      <w:r w:rsidRPr="00215933">
        <w:rPr>
          <w:spacing w:val="-2"/>
          <w:lang w:val="da-DK"/>
        </w:rPr>
        <w:t xml:space="preserve"> </w:t>
      </w:r>
      <w:r w:rsidRPr="00215933">
        <w:rPr>
          <w:lang w:val="da-DK"/>
        </w:rPr>
        <w:t>patientår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opfølgningsperioden</w:t>
      </w:r>
      <w:r w:rsidRPr="00215933">
        <w:rPr>
          <w:spacing w:val="-3"/>
          <w:lang w:val="da-DK"/>
        </w:rPr>
        <w:t xml:space="preserve"> </w:t>
      </w:r>
      <w:r w:rsidRPr="00215933">
        <w:rPr>
          <w:lang w:val="da-DK"/>
        </w:rPr>
        <w:t>for patienter, der fik ustekinumab (6</w:t>
      </w:r>
      <w:r w:rsidR="00987C12" w:rsidRPr="00215933">
        <w:rPr>
          <w:lang w:val="da-DK"/>
        </w:rPr>
        <w:t>9</w:t>
      </w:r>
      <w:r w:rsidRPr="00215933">
        <w:rPr>
          <w:lang w:val="da-DK"/>
        </w:rPr>
        <w:t xml:space="preserve"> patienter pr. 1</w:t>
      </w:r>
      <w:r w:rsidR="00987C12" w:rsidRPr="00215933">
        <w:rPr>
          <w:lang w:val="da-DK"/>
        </w:rPr>
        <w:t>5 165</w:t>
      </w:r>
      <w:r w:rsidRPr="00215933">
        <w:rPr>
          <w:lang w:val="da-DK"/>
        </w:rPr>
        <w:t xml:space="preserve"> patientår i opfølgningsperioden). Forholdet mellem patienter med basalcellekarcinom </w:t>
      </w:r>
      <w:r w:rsidRPr="00215933">
        <w:rPr>
          <w:i/>
          <w:lang w:val="da-DK"/>
        </w:rPr>
        <w:t xml:space="preserve">versus </w:t>
      </w:r>
      <w:r w:rsidRPr="00215933">
        <w:rPr>
          <w:lang w:val="da-DK"/>
        </w:rPr>
        <w:t>planocellulært karcinom (3:1) er sammenligneligt med forholdet i befolkningen generelt (se pkt. 4.4).</w:t>
      </w:r>
    </w:p>
    <w:p w14:paraId="41E8833B" w14:textId="77777777" w:rsidR="002760AC" w:rsidRDefault="002760AC" w:rsidP="00510F2E">
      <w:pPr>
        <w:pStyle w:val="BodyText"/>
        <w:ind w:right="2"/>
        <w:rPr>
          <w:spacing w:val="-2"/>
          <w:u w:val="single"/>
          <w:lang w:val="da-DK"/>
        </w:rPr>
      </w:pPr>
    </w:p>
    <w:p w14:paraId="0FFF461A" w14:textId="77777777" w:rsidR="00CE2372" w:rsidRPr="00215933" w:rsidRDefault="00A35C88" w:rsidP="00510F2E">
      <w:pPr>
        <w:pStyle w:val="BodyText"/>
        <w:ind w:right="2"/>
        <w:rPr>
          <w:lang w:val="da-DK"/>
        </w:rPr>
      </w:pPr>
      <w:r w:rsidRPr="00215933">
        <w:rPr>
          <w:spacing w:val="-2"/>
          <w:u w:val="single"/>
          <w:lang w:val="da-DK"/>
        </w:rPr>
        <w:t>Overfølsomhedsreaktioner</w:t>
      </w:r>
      <w:r w:rsidR="003F2973" w:rsidRPr="00215933">
        <w:rPr>
          <w:u w:val="single"/>
          <w:lang w:val="da-DK"/>
        </w:rPr>
        <w:t xml:space="preserve"> og</w:t>
      </w:r>
      <w:r w:rsidR="003F2973" w:rsidRPr="00215933">
        <w:rPr>
          <w:spacing w:val="-8"/>
          <w:u w:val="single"/>
          <w:lang w:val="da-DK"/>
        </w:rPr>
        <w:t xml:space="preserve"> </w:t>
      </w:r>
      <w:r w:rsidR="003F2973" w:rsidRPr="00215933">
        <w:rPr>
          <w:spacing w:val="-2"/>
          <w:u w:val="single"/>
          <w:lang w:val="da-DK"/>
        </w:rPr>
        <w:t>infusionsreaktioner</w:t>
      </w:r>
    </w:p>
    <w:p w14:paraId="4F311ADA" w14:textId="77777777" w:rsidR="00CE2372" w:rsidRPr="00215933" w:rsidRDefault="00A35C88" w:rsidP="00510F2E">
      <w:pPr>
        <w:pStyle w:val="BodyText"/>
        <w:ind w:right="2"/>
        <w:rPr>
          <w:lang w:val="da-DK"/>
        </w:rPr>
      </w:pPr>
      <w:r w:rsidRPr="00215933">
        <w:rPr>
          <w:lang w:val="da-DK"/>
        </w:rPr>
        <w:t>Under</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kontrollerede</w:t>
      </w:r>
      <w:r w:rsidRPr="00215933">
        <w:rPr>
          <w:spacing w:val="-3"/>
          <w:lang w:val="da-DK"/>
        </w:rPr>
        <w:t xml:space="preserve"> </w:t>
      </w:r>
      <w:r w:rsidRPr="00215933">
        <w:rPr>
          <w:lang w:val="da-DK"/>
        </w:rPr>
        <w:t>perioder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og/eller</w:t>
      </w:r>
      <w:r w:rsidRPr="00215933">
        <w:rPr>
          <w:spacing w:val="-3"/>
          <w:lang w:val="da-DK"/>
        </w:rPr>
        <w:t xml:space="preserve"> </w:t>
      </w:r>
      <w:r w:rsidRPr="00215933">
        <w:rPr>
          <w:lang w:val="da-DK"/>
        </w:rPr>
        <w:t>psoriasisartrit</w:t>
      </w:r>
      <w:r w:rsidRPr="00215933">
        <w:rPr>
          <w:spacing w:val="-3"/>
          <w:lang w:val="da-DK"/>
        </w:rPr>
        <w:t xml:space="preserve"> </w:t>
      </w:r>
      <w:r w:rsidRPr="00215933">
        <w:rPr>
          <w:lang w:val="da-DK"/>
        </w:rPr>
        <w:t>med ustekinumab er både udslæt og urticaria observeret hos &lt; 1% af patienterne (se pkt. 4.4).</w:t>
      </w:r>
    </w:p>
    <w:p w14:paraId="29DFFB02" w14:textId="77777777" w:rsidR="002760AC" w:rsidRDefault="002760AC" w:rsidP="00510F2E">
      <w:pPr>
        <w:pStyle w:val="BodyText"/>
        <w:ind w:right="2"/>
        <w:rPr>
          <w:u w:val="single"/>
          <w:lang w:val="da-DK"/>
        </w:rPr>
      </w:pPr>
    </w:p>
    <w:p w14:paraId="10AD3F17" w14:textId="77777777" w:rsidR="00CE2372" w:rsidRPr="00215933" w:rsidRDefault="00A35C88" w:rsidP="00510F2E">
      <w:pPr>
        <w:pStyle w:val="BodyText"/>
        <w:ind w:right="2"/>
        <w:rPr>
          <w:lang w:val="da-DK"/>
        </w:rPr>
      </w:pPr>
      <w:r w:rsidRPr="00215933">
        <w:rPr>
          <w:u w:val="single"/>
          <w:lang w:val="da-DK"/>
        </w:rPr>
        <w:t>Pædiatrisk</w:t>
      </w:r>
      <w:r w:rsidRPr="00215933">
        <w:rPr>
          <w:spacing w:val="-10"/>
          <w:u w:val="single"/>
          <w:lang w:val="da-DK"/>
        </w:rPr>
        <w:t xml:space="preserve"> </w:t>
      </w:r>
      <w:r w:rsidRPr="00215933">
        <w:rPr>
          <w:spacing w:val="-2"/>
          <w:u w:val="single"/>
          <w:lang w:val="da-DK"/>
        </w:rPr>
        <w:t>population</w:t>
      </w:r>
    </w:p>
    <w:p w14:paraId="615A1425" w14:textId="77777777" w:rsidR="00CE2372" w:rsidRPr="00215933" w:rsidRDefault="00A35C88" w:rsidP="00510F2E">
      <w:pPr>
        <w:ind w:right="2"/>
        <w:rPr>
          <w:i/>
          <w:lang w:val="da-DK"/>
        </w:rPr>
      </w:pPr>
      <w:r w:rsidRPr="00215933">
        <w:rPr>
          <w:i/>
          <w:lang w:val="da-DK"/>
        </w:rPr>
        <w:t>Pædiatriske</w:t>
      </w:r>
      <w:r w:rsidRPr="00215933">
        <w:rPr>
          <w:i/>
          <w:spacing w:val="-6"/>
          <w:lang w:val="da-DK"/>
        </w:rPr>
        <w:t xml:space="preserve"> </w:t>
      </w:r>
      <w:r w:rsidRPr="00215933">
        <w:rPr>
          <w:i/>
          <w:lang w:val="da-DK"/>
        </w:rPr>
        <w:t>patienter</w:t>
      </w:r>
      <w:r w:rsidRPr="00215933">
        <w:rPr>
          <w:i/>
          <w:spacing w:val="-6"/>
          <w:lang w:val="da-DK"/>
        </w:rPr>
        <w:t xml:space="preserve"> </w:t>
      </w:r>
      <w:r w:rsidRPr="00215933">
        <w:rPr>
          <w:i/>
          <w:lang w:val="da-DK"/>
        </w:rPr>
        <w:t>på</w:t>
      </w:r>
      <w:r w:rsidRPr="00215933">
        <w:rPr>
          <w:i/>
          <w:spacing w:val="-5"/>
          <w:lang w:val="da-DK"/>
        </w:rPr>
        <w:t xml:space="preserve"> </w:t>
      </w:r>
      <w:r w:rsidRPr="00215933">
        <w:rPr>
          <w:i/>
          <w:lang w:val="da-DK"/>
        </w:rPr>
        <w:t>6</w:t>
      </w:r>
      <w:r w:rsidRPr="00215933">
        <w:rPr>
          <w:i/>
          <w:spacing w:val="-7"/>
          <w:lang w:val="da-DK"/>
        </w:rPr>
        <w:t xml:space="preserve"> </w:t>
      </w:r>
      <w:r w:rsidRPr="00215933">
        <w:rPr>
          <w:i/>
          <w:lang w:val="da-DK"/>
        </w:rPr>
        <w:t>år</w:t>
      </w:r>
      <w:r w:rsidRPr="00215933">
        <w:rPr>
          <w:i/>
          <w:spacing w:val="-6"/>
          <w:lang w:val="da-DK"/>
        </w:rPr>
        <w:t xml:space="preserve"> </w:t>
      </w:r>
      <w:r w:rsidRPr="00215933">
        <w:rPr>
          <w:i/>
          <w:lang w:val="da-DK"/>
        </w:rPr>
        <w:t>og</w:t>
      </w:r>
      <w:r w:rsidRPr="00215933">
        <w:rPr>
          <w:i/>
          <w:spacing w:val="-5"/>
          <w:lang w:val="da-DK"/>
        </w:rPr>
        <w:t xml:space="preserve"> </w:t>
      </w:r>
      <w:r w:rsidRPr="00215933">
        <w:rPr>
          <w:i/>
          <w:lang w:val="da-DK"/>
        </w:rPr>
        <w:t>derover</w:t>
      </w:r>
      <w:r w:rsidRPr="00215933">
        <w:rPr>
          <w:i/>
          <w:spacing w:val="-6"/>
          <w:lang w:val="da-DK"/>
        </w:rPr>
        <w:t xml:space="preserve"> </w:t>
      </w:r>
      <w:r w:rsidRPr="00215933">
        <w:rPr>
          <w:i/>
          <w:lang w:val="da-DK"/>
        </w:rPr>
        <w:t>med</w:t>
      </w:r>
      <w:r w:rsidRPr="00215933">
        <w:rPr>
          <w:i/>
          <w:spacing w:val="-5"/>
          <w:lang w:val="da-DK"/>
        </w:rPr>
        <w:t xml:space="preserve"> </w:t>
      </w:r>
      <w:r w:rsidRPr="00215933">
        <w:rPr>
          <w:i/>
          <w:lang w:val="da-DK"/>
        </w:rPr>
        <w:t>plaque-</w:t>
      </w:r>
      <w:r w:rsidRPr="00215933">
        <w:rPr>
          <w:i/>
          <w:spacing w:val="-2"/>
          <w:lang w:val="da-DK"/>
        </w:rPr>
        <w:t>psoriasis</w:t>
      </w:r>
    </w:p>
    <w:p w14:paraId="57C3B185" w14:textId="77777777" w:rsidR="00CE2372" w:rsidRPr="00215933" w:rsidRDefault="00A35C88" w:rsidP="00510F2E">
      <w:pPr>
        <w:pStyle w:val="BodyText"/>
        <w:ind w:right="2"/>
        <w:rPr>
          <w:lang w:val="da-DK"/>
        </w:rPr>
      </w:pPr>
      <w:r w:rsidRPr="00215933">
        <w:rPr>
          <w:lang w:val="da-DK"/>
        </w:rPr>
        <w:t>Ustekinumabs</w:t>
      </w:r>
      <w:r w:rsidRPr="00215933">
        <w:rPr>
          <w:spacing w:val="-2"/>
          <w:lang w:val="da-DK"/>
        </w:rPr>
        <w:t xml:space="preserve"> </w:t>
      </w:r>
      <w:r w:rsidRPr="00215933">
        <w:rPr>
          <w:lang w:val="da-DK"/>
        </w:rPr>
        <w:t>sikkerhed</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undersøgt</w:t>
      </w:r>
      <w:r w:rsidRPr="00215933">
        <w:rPr>
          <w:spacing w:val="-2"/>
          <w:lang w:val="da-DK"/>
        </w:rPr>
        <w:t xml:space="preserve"> </w:t>
      </w:r>
      <w:r w:rsidRPr="00215933">
        <w:rPr>
          <w:lang w:val="da-DK"/>
        </w:rPr>
        <w:t>i</w:t>
      </w:r>
      <w:r w:rsidRPr="00215933">
        <w:rPr>
          <w:spacing w:val="-5"/>
          <w:lang w:val="da-DK"/>
        </w:rPr>
        <w:t xml:space="preserve"> </w:t>
      </w:r>
      <w:r w:rsidRPr="00215933">
        <w:rPr>
          <w:lang w:val="da-DK"/>
        </w:rPr>
        <w:t>to</w:t>
      </w:r>
      <w:r w:rsidRPr="00215933">
        <w:rPr>
          <w:spacing w:val="-1"/>
          <w:lang w:val="da-DK"/>
        </w:rPr>
        <w:t xml:space="preserve"> </w:t>
      </w:r>
      <w:r w:rsidRPr="00215933">
        <w:rPr>
          <w:lang w:val="da-DK"/>
        </w:rPr>
        <w:t>fase</w:t>
      </w:r>
      <w:r w:rsidRPr="00215933">
        <w:rPr>
          <w:spacing w:val="-3"/>
          <w:lang w:val="da-DK"/>
        </w:rPr>
        <w:t xml:space="preserve"> </w:t>
      </w:r>
      <w:r w:rsidRPr="00215933">
        <w:rPr>
          <w:lang w:val="da-DK"/>
        </w:rPr>
        <w:t>3-studier</w:t>
      </w:r>
      <w:r w:rsidRPr="00215933">
        <w:rPr>
          <w:spacing w:val="-2"/>
          <w:lang w:val="da-DK"/>
        </w:rPr>
        <w:t xml:space="preserve"> </w:t>
      </w:r>
      <w:r w:rsidRPr="00215933">
        <w:rPr>
          <w:lang w:val="da-DK"/>
        </w:rPr>
        <w:t>hos</w:t>
      </w:r>
      <w:r w:rsidRPr="00215933">
        <w:rPr>
          <w:spacing w:val="-1"/>
          <w:lang w:val="da-DK"/>
        </w:rPr>
        <w:t xml:space="preserve"> </w:t>
      </w:r>
      <w:r w:rsidRPr="00215933">
        <w:rPr>
          <w:lang w:val="da-DK"/>
        </w:rPr>
        <w:t>pædiatriske</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 xml:space="preserve">moderat til svær plaque-psoriasis. Det første studie var med 110 patienter mellem 12 og 17 år, som blev behandlet i op til 60 uger, og det andet studie var med 44 patienter mellem 6 og 11 år, som blev behandlet i op til 56 uger. Generelt svarede de indberettede bivirkninger i disse to studier med sikkerhedsdata i op til 1 år til de bivirkninger, der observeredes i tidligere studier hos voksne med </w:t>
      </w:r>
      <w:r w:rsidRPr="00215933">
        <w:rPr>
          <w:spacing w:val="-2"/>
          <w:lang w:val="da-DK"/>
        </w:rPr>
        <w:t>plaque-psoriasis.</w:t>
      </w:r>
    </w:p>
    <w:p w14:paraId="097E329B" w14:textId="77777777" w:rsidR="002760AC" w:rsidRDefault="002760AC" w:rsidP="00510F2E">
      <w:pPr>
        <w:pStyle w:val="BodyText"/>
        <w:ind w:right="2"/>
        <w:rPr>
          <w:u w:val="single"/>
          <w:lang w:val="da-DK"/>
        </w:rPr>
      </w:pPr>
    </w:p>
    <w:p w14:paraId="49681E61" w14:textId="77777777" w:rsidR="00CE2372" w:rsidRPr="00215933" w:rsidRDefault="00A35C88" w:rsidP="00510F2E">
      <w:pPr>
        <w:pStyle w:val="BodyText"/>
        <w:ind w:right="2"/>
        <w:rPr>
          <w:lang w:val="da-DK"/>
        </w:rPr>
      </w:pPr>
      <w:r w:rsidRPr="00215933">
        <w:rPr>
          <w:u w:val="single"/>
          <w:lang w:val="da-DK"/>
        </w:rPr>
        <w:t>Indberetning</w:t>
      </w:r>
      <w:r w:rsidRPr="00215933">
        <w:rPr>
          <w:spacing w:val="-8"/>
          <w:u w:val="single"/>
          <w:lang w:val="da-DK"/>
        </w:rPr>
        <w:t xml:space="preserve"> </w:t>
      </w:r>
      <w:r w:rsidRPr="00215933">
        <w:rPr>
          <w:u w:val="single"/>
          <w:lang w:val="da-DK"/>
        </w:rPr>
        <w:t>af</w:t>
      </w:r>
      <w:r w:rsidRPr="00215933">
        <w:rPr>
          <w:spacing w:val="-8"/>
          <w:u w:val="single"/>
          <w:lang w:val="da-DK"/>
        </w:rPr>
        <w:t xml:space="preserve"> </w:t>
      </w:r>
      <w:r w:rsidRPr="00215933">
        <w:rPr>
          <w:u w:val="single"/>
          <w:lang w:val="da-DK"/>
        </w:rPr>
        <w:t>formodede</w:t>
      </w:r>
      <w:r w:rsidRPr="00215933">
        <w:rPr>
          <w:spacing w:val="-9"/>
          <w:u w:val="single"/>
          <w:lang w:val="da-DK"/>
        </w:rPr>
        <w:t xml:space="preserve"> </w:t>
      </w:r>
      <w:r w:rsidRPr="00215933">
        <w:rPr>
          <w:spacing w:val="-2"/>
          <w:u w:val="single"/>
          <w:lang w:val="da-DK"/>
        </w:rPr>
        <w:t>bivirkninger</w:t>
      </w:r>
    </w:p>
    <w:p w14:paraId="3A624050" w14:textId="79D6A126" w:rsidR="00CE2372" w:rsidRDefault="00A35C88" w:rsidP="00510F2E">
      <w:pPr>
        <w:pStyle w:val="BodyText"/>
        <w:ind w:right="2"/>
        <w:rPr>
          <w:color w:val="000000"/>
          <w:lang w:val="da-DK"/>
        </w:rPr>
      </w:pPr>
      <w:r w:rsidRPr="00215933">
        <w:rPr>
          <w:lang w:val="da-DK"/>
        </w:rPr>
        <w:t>Når lægemidlet er godkendt, er indberetning af formodede bivirkninger vigtig. Det muliggør løbende overvågning</w:t>
      </w:r>
      <w:r w:rsidRPr="00215933">
        <w:rPr>
          <w:spacing w:val="-4"/>
          <w:lang w:val="da-DK"/>
        </w:rPr>
        <w:t xml:space="preserve"> </w:t>
      </w:r>
      <w:r w:rsidRPr="00215933">
        <w:rPr>
          <w:lang w:val="da-DK"/>
        </w:rPr>
        <w:t>af</w:t>
      </w:r>
      <w:r w:rsidRPr="00215933">
        <w:rPr>
          <w:spacing w:val="-4"/>
          <w:lang w:val="da-DK"/>
        </w:rPr>
        <w:t xml:space="preserve"> </w:t>
      </w:r>
      <w:r w:rsidRPr="00215933">
        <w:rPr>
          <w:lang w:val="da-DK"/>
        </w:rPr>
        <w:t>benefit/risk-forholdet</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lægemidlet.</w:t>
      </w:r>
      <w:r w:rsidRPr="00215933">
        <w:rPr>
          <w:spacing w:val="-4"/>
          <w:lang w:val="da-DK"/>
        </w:rPr>
        <w:t xml:space="preserve"> </w:t>
      </w:r>
      <w:r w:rsidRPr="00215933">
        <w:rPr>
          <w:lang w:val="da-DK"/>
        </w:rPr>
        <w:t>Sundhedspersoner</w:t>
      </w:r>
      <w:r w:rsidRPr="00215933">
        <w:rPr>
          <w:spacing w:val="-2"/>
          <w:lang w:val="da-DK"/>
        </w:rPr>
        <w:t xml:space="preserve"> </w:t>
      </w:r>
      <w:r w:rsidRPr="00215933">
        <w:rPr>
          <w:lang w:val="da-DK"/>
        </w:rPr>
        <w:t>anmodes</w:t>
      </w:r>
      <w:r w:rsidRPr="00215933">
        <w:rPr>
          <w:spacing w:val="-4"/>
          <w:lang w:val="da-DK"/>
        </w:rPr>
        <w:t xml:space="preserve"> </w:t>
      </w:r>
      <w:r w:rsidRPr="00215933">
        <w:rPr>
          <w:lang w:val="da-DK"/>
        </w:rPr>
        <w:t>om</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indberette</w:t>
      </w:r>
      <w:r w:rsidRPr="00215933">
        <w:rPr>
          <w:spacing w:val="-4"/>
          <w:lang w:val="da-DK"/>
        </w:rPr>
        <w:t xml:space="preserve"> </w:t>
      </w:r>
      <w:r w:rsidRPr="00215933">
        <w:rPr>
          <w:lang w:val="da-DK"/>
        </w:rPr>
        <w:t xml:space="preserve">alle formodede bivirkninger via </w:t>
      </w:r>
      <w:r>
        <w:rPr>
          <w:color w:val="000000"/>
          <w:highlight w:val="lightGray"/>
          <w:lang w:val="da-DK"/>
        </w:rPr>
        <w:t xml:space="preserve">det nationale rapporteringssystem anført i </w:t>
      </w:r>
      <w:hyperlink r:id="rId11" w:history="1">
        <w:r w:rsidR="00B130BE">
          <w:rPr>
            <w:rStyle w:val="Hyperlink"/>
            <w:highlight w:val="lightGray"/>
            <w:lang w:val="da-DK"/>
          </w:rPr>
          <w:t>Appendiks V</w:t>
        </w:r>
      </w:hyperlink>
      <w:r w:rsidRPr="00215933">
        <w:rPr>
          <w:color w:val="000000"/>
          <w:lang w:val="da-DK"/>
        </w:rPr>
        <w:t>.</w:t>
      </w:r>
    </w:p>
    <w:p w14:paraId="664A0511" w14:textId="77777777" w:rsidR="002760AC" w:rsidRPr="00215933" w:rsidRDefault="002760AC" w:rsidP="00510F2E">
      <w:pPr>
        <w:pStyle w:val="BodyText"/>
        <w:ind w:right="2"/>
        <w:rPr>
          <w:lang w:val="da-DK"/>
        </w:rPr>
      </w:pPr>
    </w:p>
    <w:p w14:paraId="40B14C5F" w14:textId="77777777" w:rsidR="00CE2372" w:rsidRPr="00215933" w:rsidRDefault="00A35C88" w:rsidP="001968B7">
      <w:pPr>
        <w:pStyle w:val="Heading3"/>
        <w:numPr>
          <w:ilvl w:val="1"/>
          <w:numId w:val="26"/>
        </w:numPr>
        <w:tabs>
          <w:tab w:val="left" w:pos="804"/>
        </w:tabs>
        <w:ind w:left="567" w:right="2" w:hanging="566"/>
      </w:pPr>
      <w:r w:rsidRPr="00215933">
        <w:rPr>
          <w:spacing w:val="-2"/>
        </w:rPr>
        <w:t>Overdosering</w:t>
      </w:r>
    </w:p>
    <w:p w14:paraId="6CCBA144" w14:textId="77777777" w:rsidR="00CE2372" w:rsidRPr="00215933" w:rsidRDefault="00CE2372" w:rsidP="00510F2E">
      <w:pPr>
        <w:pStyle w:val="BodyText"/>
        <w:ind w:right="2"/>
        <w:rPr>
          <w:b/>
        </w:rPr>
      </w:pPr>
    </w:p>
    <w:p w14:paraId="5AF695DA" w14:textId="77777777" w:rsidR="00CE2372" w:rsidRPr="00215933" w:rsidRDefault="00A35C88" w:rsidP="00510F2E">
      <w:pPr>
        <w:pStyle w:val="BodyText"/>
        <w:ind w:right="2"/>
        <w:jc w:val="both"/>
        <w:rPr>
          <w:lang w:val="da-DK"/>
        </w:rPr>
      </w:pPr>
      <w:r w:rsidRPr="00215933">
        <w:rPr>
          <w:lang w:val="da-DK"/>
        </w:rPr>
        <w:t>Enkeltdoser</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6</w:t>
      </w:r>
      <w:r w:rsidRPr="00215933">
        <w:rPr>
          <w:spacing w:val="-1"/>
          <w:lang w:val="da-DK"/>
        </w:rPr>
        <w:t xml:space="preserve"> </w:t>
      </w:r>
      <w:r w:rsidRPr="00215933">
        <w:rPr>
          <w:lang w:val="da-DK"/>
        </w:rPr>
        <w:t>mg/kg</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indgivet</w:t>
      </w:r>
      <w:r w:rsidRPr="00215933">
        <w:rPr>
          <w:spacing w:val="-2"/>
          <w:lang w:val="da-DK"/>
        </w:rPr>
        <w:t xml:space="preserve"> </w:t>
      </w:r>
      <w:r w:rsidRPr="00215933">
        <w:rPr>
          <w:lang w:val="da-DK"/>
        </w:rPr>
        <w:t>intravenøst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kliniske</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uden</w:t>
      </w:r>
      <w:r w:rsidRPr="00215933">
        <w:rPr>
          <w:spacing w:val="-2"/>
          <w:lang w:val="da-DK"/>
        </w:rPr>
        <w:t xml:space="preserve"> </w:t>
      </w:r>
      <w:r w:rsidRPr="00215933">
        <w:rPr>
          <w:lang w:val="da-DK"/>
        </w:rPr>
        <w:t>dosisbegrænsende toksicitet.</w:t>
      </w:r>
      <w:r w:rsidRPr="00215933">
        <w:rPr>
          <w:spacing w:val="-1"/>
          <w:lang w:val="da-DK"/>
        </w:rPr>
        <w:t xml:space="preserve"> </w:t>
      </w:r>
      <w:r w:rsidRPr="00215933">
        <w:rPr>
          <w:lang w:val="da-DK"/>
        </w:rPr>
        <w:t>I</w:t>
      </w:r>
      <w:r w:rsidRPr="00215933">
        <w:rPr>
          <w:spacing w:val="-1"/>
          <w:lang w:val="da-DK"/>
        </w:rPr>
        <w:t xml:space="preserve"> </w:t>
      </w:r>
      <w:r w:rsidRPr="00215933">
        <w:rPr>
          <w:lang w:val="da-DK"/>
        </w:rPr>
        <w:t>tilfælde</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overdosering</w:t>
      </w:r>
      <w:r w:rsidRPr="00215933">
        <w:rPr>
          <w:spacing w:val="-1"/>
          <w:lang w:val="da-DK"/>
        </w:rPr>
        <w:t xml:space="preserve"> </w:t>
      </w:r>
      <w:r w:rsidRPr="00215933">
        <w:rPr>
          <w:lang w:val="da-DK"/>
        </w:rPr>
        <w:t>anbefales</w:t>
      </w:r>
      <w:r w:rsidRPr="00215933">
        <w:rPr>
          <w:spacing w:val="-1"/>
          <w:lang w:val="da-DK"/>
        </w:rPr>
        <w:t xml:space="preserve"> </w:t>
      </w:r>
      <w:r w:rsidRPr="00215933">
        <w:rPr>
          <w:lang w:val="da-DK"/>
        </w:rPr>
        <w:t>det,</w:t>
      </w:r>
      <w:r w:rsidRPr="00215933">
        <w:rPr>
          <w:spacing w:val="-1"/>
          <w:lang w:val="da-DK"/>
        </w:rPr>
        <w:t xml:space="preserve"> </w:t>
      </w:r>
      <w:r w:rsidRPr="00215933">
        <w:rPr>
          <w:lang w:val="da-DK"/>
        </w:rPr>
        <w:t>at</w:t>
      </w:r>
      <w:r w:rsidRPr="00215933">
        <w:rPr>
          <w:spacing w:val="-4"/>
          <w:lang w:val="da-DK"/>
        </w:rPr>
        <w:t xml:space="preserve"> </w:t>
      </w:r>
      <w:r w:rsidRPr="00215933">
        <w:rPr>
          <w:lang w:val="da-DK"/>
        </w:rPr>
        <w:t>patienten</w:t>
      </w:r>
      <w:r w:rsidRPr="00215933">
        <w:rPr>
          <w:spacing w:val="-1"/>
          <w:lang w:val="da-DK"/>
        </w:rPr>
        <w:t xml:space="preserve"> </w:t>
      </w:r>
      <w:r w:rsidRPr="00215933">
        <w:rPr>
          <w:lang w:val="da-DK"/>
        </w:rPr>
        <w:t>monitoreres</w:t>
      </w:r>
      <w:r w:rsidRPr="00215933">
        <w:rPr>
          <w:spacing w:val="-1"/>
          <w:lang w:val="da-DK"/>
        </w:rPr>
        <w:t xml:space="preserve"> </w:t>
      </w:r>
      <w:r w:rsidRPr="00215933">
        <w:rPr>
          <w:lang w:val="da-DK"/>
        </w:rPr>
        <w:t>med</w:t>
      </w:r>
      <w:r w:rsidRPr="00215933">
        <w:rPr>
          <w:spacing w:val="-1"/>
          <w:lang w:val="da-DK"/>
        </w:rPr>
        <w:t xml:space="preserve"> </w:t>
      </w:r>
      <w:r w:rsidRPr="00215933">
        <w:rPr>
          <w:lang w:val="da-DK"/>
        </w:rPr>
        <w:t>henblik</w:t>
      </w:r>
      <w:r w:rsidRPr="00215933">
        <w:rPr>
          <w:spacing w:val="-1"/>
          <w:lang w:val="da-DK"/>
        </w:rPr>
        <w:t xml:space="preserve"> </w:t>
      </w:r>
      <w:r w:rsidRPr="00215933">
        <w:rPr>
          <w:lang w:val="da-DK"/>
        </w:rPr>
        <w:t>på</w:t>
      </w:r>
      <w:r w:rsidRPr="00215933">
        <w:rPr>
          <w:spacing w:val="-1"/>
          <w:lang w:val="da-DK"/>
        </w:rPr>
        <w:t xml:space="preserve"> </w:t>
      </w:r>
      <w:r w:rsidRPr="00215933">
        <w:rPr>
          <w:lang w:val="da-DK"/>
        </w:rPr>
        <w:t>tegn</w:t>
      </w:r>
      <w:r w:rsidRPr="00215933">
        <w:rPr>
          <w:spacing w:val="-1"/>
          <w:lang w:val="da-DK"/>
        </w:rPr>
        <w:t xml:space="preserve"> </w:t>
      </w:r>
      <w:r w:rsidRPr="00215933">
        <w:rPr>
          <w:lang w:val="da-DK"/>
        </w:rPr>
        <w:t>eller symptomer på bivirkninger, og at passende symptomatisk behandling iværksættes øjeblikkeligt.</w:t>
      </w:r>
    </w:p>
    <w:p w14:paraId="40DFB89E" w14:textId="77777777" w:rsidR="002760AC" w:rsidRDefault="002760AC" w:rsidP="00510F2E">
      <w:pPr>
        <w:ind w:right="2"/>
        <w:rPr>
          <w:lang w:val="da-DK"/>
        </w:rPr>
      </w:pPr>
    </w:p>
    <w:p w14:paraId="61BA58DE" w14:textId="77777777" w:rsidR="002760AC" w:rsidRDefault="002760AC" w:rsidP="00510F2E">
      <w:pPr>
        <w:ind w:right="2"/>
        <w:rPr>
          <w:lang w:val="da-DK"/>
        </w:rPr>
      </w:pPr>
    </w:p>
    <w:p w14:paraId="44F023D3" w14:textId="77777777" w:rsidR="00CE2372" w:rsidRPr="00215933" w:rsidRDefault="00A35C88" w:rsidP="001968B7">
      <w:pPr>
        <w:pStyle w:val="Heading2"/>
        <w:numPr>
          <w:ilvl w:val="0"/>
          <w:numId w:val="26"/>
        </w:numPr>
        <w:tabs>
          <w:tab w:val="left" w:pos="804"/>
        </w:tabs>
        <w:spacing w:before="0"/>
        <w:ind w:left="567" w:right="2" w:hanging="566"/>
      </w:pPr>
      <w:r w:rsidRPr="00215933">
        <w:rPr>
          <w:spacing w:val="-2"/>
        </w:rPr>
        <w:t>FARMAKOLOGISKE</w:t>
      </w:r>
      <w:r w:rsidRPr="00215933">
        <w:rPr>
          <w:spacing w:val="14"/>
        </w:rPr>
        <w:t xml:space="preserve"> </w:t>
      </w:r>
      <w:r w:rsidRPr="00215933">
        <w:rPr>
          <w:spacing w:val="-2"/>
        </w:rPr>
        <w:t>EGENSKABER</w:t>
      </w:r>
    </w:p>
    <w:p w14:paraId="4B9B3410" w14:textId="77777777" w:rsidR="00CE2372" w:rsidRPr="00215933" w:rsidRDefault="00CE2372" w:rsidP="00510F2E">
      <w:pPr>
        <w:pStyle w:val="BodyText"/>
        <w:ind w:right="2"/>
        <w:rPr>
          <w:b/>
        </w:rPr>
      </w:pPr>
    </w:p>
    <w:p w14:paraId="1C291E8F" w14:textId="77777777" w:rsidR="00CE2372" w:rsidRPr="00215933" w:rsidRDefault="00A35C88" w:rsidP="001968B7">
      <w:pPr>
        <w:pStyle w:val="Heading3"/>
        <w:numPr>
          <w:ilvl w:val="1"/>
          <w:numId w:val="26"/>
        </w:numPr>
        <w:tabs>
          <w:tab w:val="left" w:pos="804"/>
        </w:tabs>
        <w:ind w:left="567" w:right="2" w:hanging="566"/>
      </w:pPr>
      <w:r w:rsidRPr="00215933">
        <w:rPr>
          <w:spacing w:val="-2"/>
        </w:rPr>
        <w:t>Farmakodynamiske</w:t>
      </w:r>
      <w:r w:rsidRPr="00215933">
        <w:rPr>
          <w:spacing w:val="16"/>
        </w:rPr>
        <w:t xml:space="preserve"> </w:t>
      </w:r>
      <w:r w:rsidRPr="00215933">
        <w:rPr>
          <w:spacing w:val="-2"/>
        </w:rPr>
        <w:t>egenskaber</w:t>
      </w:r>
    </w:p>
    <w:p w14:paraId="70861822" w14:textId="77777777" w:rsidR="00E45649" w:rsidRDefault="00E45649" w:rsidP="00510F2E">
      <w:pPr>
        <w:pStyle w:val="BodyText"/>
        <w:ind w:right="2"/>
        <w:rPr>
          <w:lang w:val="da-DK"/>
        </w:rPr>
      </w:pPr>
    </w:p>
    <w:p w14:paraId="6358B56E" w14:textId="77777777" w:rsidR="000C282F" w:rsidRPr="00215933" w:rsidRDefault="00A35C88" w:rsidP="00510F2E">
      <w:pPr>
        <w:pStyle w:val="BodyText"/>
        <w:ind w:right="2"/>
        <w:rPr>
          <w:lang w:val="da-DK"/>
        </w:rPr>
      </w:pPr>
      <w:r w:rsidRPr="00215933">
        <w:rPr>
          <w:lang w:val="da-DK"/>
        </w:rPr>
        <w:t>Farmakoterapeutisk</w:t>
      </w:r>
      <w:r w:rsidRPr="00215933">
        <w:rPr>
          <w:spacing w:val="-7"/>
          <w:lang w:val="da-DK"/>
        </w:rPr>
        <w:t xml:space="preserve"> </w:t>
      </w:r>
      <w:r w:rsidRPr="00215933">
        <w:rPr>
          <w:lang w:val="da-DK"/>
        </w:rPr>
        <w:t>klassifikation:</w:t>
      </w:r>
      <w:r w:rsidRPr="00215933">
        <w:rPr>
          <w:spacing w:val="-7"/>
          <w:lang w:val="da-DK"/>
        </w:rPr>
        <w:t xml:space="preserve"> </w:t>
      </w:r>
      <w:r w:rsidRPr="00215933">
        <w:rPr>
          <w:lang w:val="da-DK"/>
        </w:rPr>
        <w:t>Immunsuppressiva,</w:t>
      </w:r>
      <w:r w:rsidRPr="00215933">
        <w:rPr>
          <w:spacing w:val="-7"/>
          <w:lang w:val="da-DK"/>
        </w:rPr>
        <w:t xml:space="preserve"> </w:t>
      </w:r>
      <w:r w:rsidRPr="00215933">
        <w:rPr>
          <w:lang w:val="da-DK"/>
        </w:rPr>
        <w:t>interleukinhæmmere,</w:t>
      </w:r>
      <w:r w:rsidRPr="00215933">
        <w:rPr>
          <w:spacing w:val="-7"/>
          <w:lang w:val="da-DK"/>
        </w:rPr>
        <w:t xml:space="preserve"> </w:t>
      </w:r>
      <w:r w:rsidRPr="00215933">
        <w:rPr>
          <w:lang w:val="da-DK"/>
        </w:rPr>
        <w:t>ATC-kode:</w:t>
      </w:r>
      <w:r w:rsidRPr="00215933">
        <w:rPr>
          <w:spacing w:val="-7"/>
          <w:lang w:val="da-DK"/>
        </w:rPr>
        <w:t xml:space="preserve"> </w:t>
      </w:r>
      <w:r w:rsidRPr="00215933">
        <w:rPr>
          <w:lang w:val="da-DK"/>
        </w:rPr>
        <w:t xml:space="preserve">L04AC05 </w:t>
      </w:r>
    </w:p>
    <w:p w14:paraId="5D351826" w14:textId="77777777" w:rsidR="002C1A86" w:rsidRDefault="002C1A86" w:rsidP="00510F2E">
      <w:pPr>
        <w:pStyle w:val="BodyText"/>
        <w:ind w:right="2"/>
        <w:rPr>
          <w:lang w:val="da-DK"/>
        </w:rPr>
      </w:pPr>
    </w:p>
    <w:p w14:paraId="58EC45D1" w14:textId="77777777" w:rsidR="000C282F" w:rsidRPr="00215933" w:rsidRDefault="00703E54" w:rsidP="00510F2E">
      <w:pPr>
        <w:pStyle w:val="BodyText"/>
        <w:ind w:right="2"/>
        <w:rPr>
          <w:color w:val="0000CC"/>
          <w:lang w:val="da-DK"/>
        </w:rPr>
      </w:pPr>
      <w:r w:rsidRPr="00215933">
        <w:rPr>
          <w:lang w:val="da-DK"/>
        </w:rPr>
        <w:lastRenderedPageBreak/>
        <w:t xml:space="preserve">Yesintek er et biosimilært lægemiddel. Detaljerede oplysninger er tilgængelige på Det Europæiske Lægemiddelagenturs hjemmeside </w:t>
      </w:r>
      <w:hyperlink r:id="rId12" w:history="1">
        <w:r w:rsidRPr="002A5DD3">
          <w:rPr>
            <w:rStyle w:val="Hyperlink"/>
            <w:rFonts w:eastAsia="MS Gothic"/>
            <w:lang w:val="da-DK"/>
          </w:rPr>
          <w:t>https://www.ema.europa.eu/en</w:t>
        </w:r>
      </w:hyperlink>
    </w:p>
    <w:p w14:paraId="7B3F3EDC" w14:textId="77777777" w:rsidR="002760AC" w:rsidRDefault="002760AC" w:rsidP="00510F2E">
      <w:pPr>
        <w:pStyle w:val="BodyText"/>
        <w:ind w:right="2"/>
        <w:rPr>
          <w:spacing w:val="-2"/>
          <w:u w:val="single"/>
          <w:lang w:val="da-DK"/>
        </w:rPr>
      </w:pPr>
    </w:p>
    <w:p w14:paraId="445B7941" w14:textId="77777777" w:rsidR="00CE2372" w:rsidRPr="00215933" w:rsidRDefault="00A35C88" w:rsidP="00510F2E">
      <w:pPr>
        <w:pStyle w:val="BodyText"/>
        <w:ind w:right="2"/>
        <w:rPr>
          <w:lang w:val="da-DK"/>
        </w:rPr>
      </w:pPr>
      <w:r w:rsidRPr="00215933">
        <w:rPr>
          <w:spacing w:val="-2"/>
          <w:u w:val="single"/>
          <w:lang w:val="da-DK"/>
        </w:rPr>
        <w:t>Virkningsmekanisme</w:t>
      </w:r>
    </w:p>
    <w:p w14:paraId="04478BDB" w14:textId="77777777" w:rsidR="00CE2372" w:rsidRPr="00215933" w:rsidRDefault="00A35C88" w:rsidP="00510F2E">
      <w:pPr>
        <w:pStyle w:val="BodyText"/>
        <w:ind w:right="2"/>
        <w:rPr>
          <w:lang w:val="da-DK"/>
        </w:rPr>
      </w:pPr>
      <w:r w:rsidRPr="00215933">
        <w:rPr>
          <w:lang w:val="da-DK"/>
        </w:rPr>
        <w:t>Ustekinumab er et fuldt humant monoklonalt IgG1</w:t>
      </w:r>
      <w:r w:rsidRPr="00215933">
        <w:t>κ</w:t>
      </w:r>
      <w:r w:rsidRPr="00215933">
        <w:rPr>
          <w:lang w:val="da-DK"/>
        </w:rPr>
        <w:t>-antistof, der binder sig med specificitet til den delte p40-proteinunderenhed af humane cytokiner interleukin- (IL-)12 og IL-23. Ustekinumab hæmmer bioaktiviteten af human IL-12 og IL-23 ved at forhindre, at p40 binder sig til deres IL- 12R</w:t>
      </w:r>
      <w:r w:rsidRPr="009E3C10">
        <w:t></w:t>
      </w:r>
      <w:r w:rsidRPr="00215933">
        <w:rPr>
          <w:lang w:val="da-DK"/>
        </w:rPr>
        <w:t>1-receptorprotein,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udtrykt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overfladen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immunceller.</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binde</w:t>
      </w:r>
      <w:r w:rsidRPr="00215933">
        <w:rPr>
          <w:spacing w:val="-3"/>
          <w:lang w:val="da-DK"/>
        </w:rPr>
        <w:t xml:space="preserve"> </w:t>
      </w:r>
      <w:r w:rsidRPr="00215933">
        <w:rPr>
          <w:lang w:val="da-DK"/>
        </w:rPr>
        <w:t>sig til IL-12 eller IL-23, der allerede er bundet til celleoverfladereceptoren IL-12R</w:t>
      </w:r>
      <w:r w:rsidRPr="009E3C10">
        <w:t></w:t>
      </w:r>
      <w:r w:rsidRPr="00215933">
        <w:rPr>
          <w:lang w:val="da-DK"/>
        </w:rPr>
        <w:t>1. Det er derfor ikke sandsynligt,</w:t>
      </w:r>
      <w:r w:rsidRPr="00215933">
        <w:rPr>
          <w:spacing w:val="-1"/>
          <w:lang w:val="da-DK"/>
        </w:rPr>
        <w:t xml:space="preserve"> </w:t>
      </w:r>
      <w:r w:rsidRPr="00215933">
        <w:rPr>
          <w:lang w:val="da-DK"/>
        </w:rPr>
        <w:t>at</w:t>
      </w:r>
      <w:r w:rsidRPr="00215933">
        <w:rPr>
          <w:spacing w:val="-1"/>
          <w:lang w:val="da-DK"/>
        </w:rPr>
        <w:t xml:space="preserve"> </w:t>
      </w:r>
      <w:r w:rsidRPr="00215933">
        <w:rPr>
          <w:lang w:val="da-DK"/>
        </w:rPr>
        <w:t>ustekinumab</w:t>
      </w:r>
      <w:r w:rsidRPr="00215933">
        <w:rPr>
          <w:spacing w:val="-1"/>
          <w:lang w:val="da-DK"/>
        </w:rPr>
        <w:t xml:space="preserve"> </w:t>
      </w:r>
      <w:r w:rsidRPr="00215933">
        <w:rPr>
          <w:lang w:val="da-DK"/>
        </w:rPr>
        <w:t>bidrager</w:t>
      </w:r>
      <w:r w:rsidRPr="00215933">
        <w:rPr>
          <w:spacing w:val="-1"/>
          <w:lang w:val="da-DK"/>
        </w:rPr>
        <w:t xml:space="preserve"> </w:t>
      </w:r>
      <w:r w:rsidRPr="00215933">
        <w:rPr>
          <w:lang w:val="da-DK"/>
        </w:rPr>
        <w:t>til</w:t>
      </w:r>
      <w:r w:rsidRPr="00215933">
        <w:rPr>
          <w:spacing w:val="-1"/>
          <w:lang w:val="da-DK"/>
        </w:rPr>
        <w:t xml:space="preserve"> </w:t>
      </w:r>
      <w:r w:rsidRPr="00215933">
        <w:rPr>
          <w:lang w:val="da-DK"/>
        </w:rPr>
        <w:t>komplement</w:t>
      </w:r>
      <w:r w:rsidRPr="00215933">
        <w:rPr>
          <w:spacing w:val="-1"/>
          <w:lang w:val="da-DK"/>
        </w:rPr>
        <w:t xml:space="preserve"> </w:t>
      </w:r>
      <w:r w:rsidRPr="00215933">
        <w:rPr>
          <w:lang w:val="da-DK"/>
        </w:rPr>
        <w:t>eller</w:t>
      </w:r>
      <w:r w:rsidRPr="00215933">
        <w:rPr>
          <w:spacing w:val="-1"/>
          <w:lang w:val="da-DK"/>
        </w:rPr>
        <w:t xml:space="preserve"> </w:t>
      </w:r>
      <w:r w:rsidRPr="00215933">
        <w:rPr>
          <w:lang w:val="da-DK"/>
        </w:rPr>
        <w:t>antistofmedieret</w:t>
      </w:r>
      <w:r w:rsidRPr="00215933">
        <w:rPr>
          <w:spacing w:val="-1"/>
          <w:lang w:val="da-DK"/>
        </w:rPr>
        <w:t xml:space="preserve"> </w:t>
      </w:r>
      <w:r w:rsidRPr="00215933">
        <w:rPr>
          <w:lang w:val="da-DK"/>
        </w:rPr>
        <w:t>cytotoksicitet</w:t>
      </w:r>
      <w:r w:rsidRPr="00215933">
        <w:rPr>
          <w:spacing w:val="-1"/>
          <w:lang w:val="da-DK"/>
        </w:rPr>
        <w:t xml:space="preserve"> </w:t>
      </w:r>
      <w:r w:rsidRPr="00215933">
        <w:rPr>
          <w:lang w:val="da-DK"/>
        </w:rPr>
        <w:t>i</w:t>
      </w:r>
      <w:r w:rsidRPr="00215933">
        <w:rPr>
          <w:spacing w:val="-1"/>
          <w:lang w:val="da-DK"/>
        </w:rPr>
        <w:t xml:space="preserve"> </w:t>
      </w:r>
      <w:r w:rsidRPr="00215933">
        <w:rPr>
          <w:lang w:val="da-DK"/>
        </w:rPr>
        <w:t>celler</w:t>
      </w:r>
      <w:r w:rsidRPr="00215933">
        <w:rPr>
          <w:spacing w:val="-1"/>
          <w:lang w:val="da-DK"/>
        </w:rPr>
        <w:t xml:space="preserve"> </w:t>
      </w:r>
      <w:r w:rsidRPr="00215933">
        <w:rPr>
          <w:lang w:val="da-DK"/>
        </w:rPr>
        <w:t xml:space="preserve">med IL-12- og IL-13-receptorer. IL-12 og IL-23 er heterodimere cytokiner, der udskilles af aktiverede antigenpræsenterende celler, f.eks. makrofager og dendritiske celler, og begge cytokiner deltager i immunsystemets funktioner: IL-12 stimulerer </w:t>
      </w:r>
      <w:r w:rsidRPr="00215933">
        <w:rPr>
          <w:i/>
          <w:lang w:val="da-DK"/>
        </w:rPr>
        <w:t>natural killer</w:t>
      </w:r>
      <w:r w:rsidRPr="00215933">
        <w:rPr>
          <w:lang w:val="da-DK"/>
        </w:rPr>
        <w:t>-celler (NK-celler) og driver differentieringen af CD4+ T-celler til fænotypen T-hjælper 1 (Th1), mens</w:t>
      </w:r>
      <w:r w:rsidRPr="00215933">
        <w:rPr>
          <w:spacing w:val="-1"/>
          <w:lang w:val="da-DK"/>
        </w:rPr>
        <w:t xml:space="preserve"> </w:t>
      </w:r>
      <w:r w:rsidRPr="00215933">
        <w:rPr>
          <w:lang w:val="da-DK"/>
        </w:rPr>
        <w:t>IL-23 inducerer aktivering af T-hjælper 17 (Th17). Anormal regulering af IL 12 og IL 23 er imidlertid blevet associeret med immunmedierede sygdomme såsom psoriasis, psoriasisartrit, Crohns sygdom.</w:t>
      </w:r>
    </w:p>
    <w:p w14:paraId="47CD10D9" w14:textId="77777777" w:rsidR="002760AC" w:rsidRDefault="002760AC" w:rsidP="00510F2E">
      <w:pPr>
        <w:pStyle w:val="BodyText"/>
        <w:ind w:right="2"/>
        <w:rPr>
          <w:lang w:val="da-DK"/>
        </w:rPr>
      </w:pPr>
    </w:p>
    <w:p w14:paraId="210C28D4" w14:textId="77777777" w:rsidR="00CE2372" w:rsidRPr="00215933" w:rsidRDefault="00A35C88" w:rsidP="00510F2E">
      <w:pPr>
        <w:pStyle w:val="BodyText"/>
        <w:ind w:right="2"/>
        <w:rPr>
          <w:lang w:val="da-DK"/>
        </w:rPr>
      </w:pPr>
      <w:r w:rsidRPr="00215933">
        <w:rPr>
          <w:lang w:val="da-DK"/>
        </w:rPr>
        <w:t>Ved</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binde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p40-underenhed,</w:t>
      </w:r>
      <w:r w:rsidRPr="00215933">
        <w:rPr>
          <w:spacing w:val="-3"/>
          <w:lang w:val="da-DK"/>
        </w:rPr>
        <w:t xml:space="preserve"> </w:t>
      </w:r>
      <w:r w:rsidRPr="00215933">
        <w:rPr>
          <w:lang w:val="da-DK"/>
        </w:rPr>
        <w:t>som</w:t>
      </w:r>
      <w:r w:rsidRPr="00215933">
        <w:rPr>
          <w:spacing w:val="-5"/>
          <w:lang w:val="da-DK"/>
        </w:rPr>
        <w:t xml:space="preserve"> </w:t>
      </w:r>
      <w:r w:rsidRPr="00215933">
        <w:rPr>
          <w:lang w:val="da-DK"/>
        </w:rPr>
        <w:t>IL-12</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IL-23</w:t>
      </w:r>
      <w:r w:rsidRPr="00215933">
        <w:rPr>
          <w:spacing w:val="-3"/>
          <w:lang w:val="da-DK"/>
        </w:rPr>
        <w:t xml:space="preserve"> </w:t>
      </w:r>
      <w:r w:rsidRPr="00215933">
        <w:rPr>
          <w:lang w:val="da-DK"/>
        </w:rPr>
        <w:t>deler,</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udøve</w:t>
      </w:r>
      <w:r w:rsidRPr="00215933">
        <w:rPr>
          <w:spacing w:val="-3"/>
          <w:lang w:val="da-DK"/>
        </w:rPr>
        <w:t xml:space="preserve"> </w:t>
      </w:r>
      <w:r w:rsidRPr="00215933">
        <w:rPr>
          <w:lang w:val="da-DK"/>
        </w:rPr>
        <w:t>sin</w:t>
      </w:r>
      <w:r w:rsidRPr="00215933">
        <w:rPr>
          <w:spacing w:val="-3"/>
          <w:lang w:val="da-DK"/>
        </w:rPr>
        <w:t xml:space="preserve"> </w:t>
      </w:r>
      <w:r w:rsidRPr="00215933">
        <w:rPr>
          <w:lang w:val="da-DK"/>
        </w:rPr>
        <w:t>kliniske virkning på psoriasis, psoriasisartrit, Crohns sygdom gennem afbrydelse af forløbene for Th1- og Th17-cytokiner, som spiller en central rolle i disse sygdommes patologi.</w:t>
      </w:r>
    </w:p>
    <w:p w14:paraId="6A87183E" w14:textId="77777777" w:rsidR="00CE2372" w:rsidRPr="00215933" w:rsidRDefault="00CE2372" w:rsidP="00510F2E">
      <w:pPr>
        <w:pStyle w:val="BodyText"/>
        <w:ind w:right="2"/>
        <w:rPr>
          <w:lang w:val="da-DK"/>
        </w:rPr>
      </w:pPr>
    </w:p>
    <w:p w14:paraId="5BB9EA73" w14:textId="77777777" w:rsidR="002C1A86" w:rsidRDefault="00A35C88" w:rsidP="00510F2E">
      <w:pPr>
        <w:pStyle w:val="BodyText"/>
        <w:ind w:right="2"/>
        <w:rPr>
          <w:lang w:val="da-DK"/>
        </w:rPr>
      </w:pP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w:t>
      </w:r>
      <w:r w:rsidRPr="00215933">
        <w:rPr>
          <w:spacing w:val="-3"/>
          <w:lang w:val="da-DK"/>
        </w:rPr>
        <w:t xml:space="preserve"> </w:t>
      </w:r>
      <w:r w:rsidRPr="00215933">
        <w:rPr>
          <w:lang w:val="da-DK"/>
        </w:rPr>
        <w:t>resulterede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fald</w:t>
      </w:r>
      <w:r w:rsidRPr="00215933">
        <w:rPr>
          <w:spacing w:val="-3"/>
          <w:lang w:val="da-DK"/>
        </w:rPr>
        <w:t xml:space="preserve"> </w:t>
      </w:r>
      <w:r w:rsidRPr="00215933">
        <w:rPr>
          <w:lang w:val="da-DK"/>
        </w:rPr>
        <w:t>i</w:t>
      </w:r>
      <w:r w:rsidRPr="00215933">
        <w:rPr>
          <w:spacing w:val="-3"/>
          <w:lang w:val="da-DK"/>
        </w:rPr>
        <w:t xml:space="preserve"> </w:t>
      </w:r>
      <w:r w:rsidRPr="00215933">
        <w:rPr>
          <w:lang w:val="da-DK"/>
        </w:rPr>
        <w:t xml:space="preserve">inflammatoriske markører, herunder C-reaktivt protein (CRP) og fækal calprotectin, i løbet af induktionsfasen, som derefter vedblev i hele vedligeholdelsesfasen. </w:t>
      </w:r>
    </w:p>
    <w:p w14:paraId="06641526" w14:textId="77777777" w:rsidR="002C1A86" w:rsidRDefault="002C1A86" w:rsidP="00510F2E">
      <w:pPr>
        <w:pStyle w:val="BodyText"/>
        <w:ind w:right="2"/>
        <w:rPr>
          <w:lang w:val="da-DK"/>
        </w:rPr>
      </w:pPr>
    </w:p>
    <w:p w14:paraId="488BFE56" w14:textId="77777777" w:rsidR="00CE2372" w:rsidRPr="00215933" w:rsidRDefault="00A35C88" w:rsidP="00510F2E">
      <w:pPr>
        <w:pStyle w:val="BodyText"/>
        <w:ind w:right="2"/>
        <w:rPr>
          <w:lang w:val="da-DK"/>
        </w:rPr>
      </w:pPr>
      <w:r w:rsidRPr="00215933">
        <w:rPr>
          <w:lang w:val="da-DK"/>
        </w:rPr>
        <w:t>CRP blev målt i studiets forlængelse, og de fald, der sås</w:t>
      </w:r>
      <w:r w:rsidRPr="00215933">
        <w:rPr>
          <w:spacing w:val="40"/>
          <w:lang w:val="da-DK"/>
        </w:rPr>
        <w:t xml:space="preserve"> </w:t>
      </w:r>
      <w:r w:rsidRPr="00215933">
        <w:rPr>
          <w:lang w:val="da-DK"/>
        </w:rPr>
        <w:t>i vedligeholdelsesfasen, vedblev generelt til uge 252.</w:t>
      </w:r>
    </w:p>
    <w:p w14:paraId="3DA91789" w14:textId="77777777" w:rsidR="002760AC" w:rsidRDefault="002760AC" w:rsidP="00510F2E">
      <w:pPr>
        <w:pStyle w:val="BodyText"/>
        <w:ind w:right="2"/>
        <w:rPr>
          <w:spacing w:val="-2"/>
          <w:u w:val="single"/>
          <w:lang w:val="da-DK"/>
        </w:rPr>
      </w:pPr>
    </w:p>
    <w:p w14:paraId="1AF8CAFF" w14:textId="77777777" w:rsidR="00CE2372" w:rsidRPr="00215933" w:rsidRDefault="00A35C88" w:rsidP="00510F2E">
      <w:pPr>
        <w:pStyle w:val="BodyText"/>
        <w:ind w:right="2"/>
        <w:rPr>
          <w:lang w:val="da-DK"/>
        </w:rPr>
      </w:pPr>
      <w:r w:rsidRPr="00215933">
        <w:rPr>
          <w:spacing w:val="-2"/>
          <w:u w:val="single"/>
          <w:lang w:val="da-DK"/>
        </w:rPr>
        <w:t>Immunisering</w:t>
      </w:r>
    </w:p>
    <w:p w14:paraId="55906583" w14:textId="77777777" w:rsidR="00CE2372" w:rsidRPr="00215933" w:rsidRDefault="00A35C88" w:rsidP="00510F2E">
      <w:pPr>
        <w:pStyle w:val="BodyText"/>
        <w:ind w:right="2"/>
        <w:rPr>
          <w:lang w:val="da-DK"/>
        </w:rPr>
      </w:pPr>
      <w:r w:rsidRPr="00215933">
        <w:rPr>
          <w:lang w:val="da-DK"/>
        </w:rPr>
        <w:t>Under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langvarige</w:t>
      </w:r>
      <w:r w:rsidRPr="00215933">
        <w:rPr>
          <w:spacing w:val="-3"/>
          <w:lang w:val="da-DK"/>
        </w:rPr>
        <w:t xml:space="preserve"> </w:t>
      </w:r>
      <w:r w:rsidRPr="00215933">
        <w:rPr>
          <w:lang w:val="da-DK"/>
        </w:rPr>
        <w:t>forlængelsesfase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psoriasisstudie</w:t>
      </w:r>
      <w:r w:rsidRPr="00215933">
        <w:rPr>
          <w:spacing w:val="-4"/>
          <w:lang w:val="da-DK"/>
        </w:rPr>
        <w:t xml:space="preserve"> </w:t>
      </w:r>
      <w:r w:rsidRPr="00215933">
        <w:rPr>
          <w:lang w:val="da-DK"/>
        </w:rPr>
        <w:t>2</w:t>
      </w:r>
      <w:r w:rsidRPr="00215933">
        <w:rPr>
          <w:spacing w:val="-4"/>
          <w:lang w:val="da-DK"/>
        </w:rPr>
        <w:t xml:space="preserve"> </w:t>
      </w:r>
      <w:r w:rsidRPr="00215933">
        <w:rPr>
          <w:lang w:val="da-DK"/>
        </w:rPr>
        <w:t>(PHOENIX</w:t>
      </w:r>
      <w:r w:rsidRPr="00215933">
        <w:rPr>
          <w:spacing w:val="-1"/>
          <w:lang w:val="da-DK"/>
        </w:rPr>
        <w:t xml:space="preserve"> </w:t>
      </w:r>
      <w:r w:rsidRPr="00215933">
        <w:rPr>
          <w:lang w:val="da-DK"/>
        </w:rPr>
        <w:t>2)</w:t>
      </w:r>
      <w:r w:rsidRPr="00215933">
        <w:rPr>
          <w:spacing w:val="-3"/>
          <w:lang w:val="da-DK"/>
        </w:rPr>
        <w:t xml:space="preserve"> </w:t>
      </w:r>
      <w:r w:rsidRPr="00215933">
        <w:rPr>
          <w:lang w:val="da-DK"/>
        </w:rPr>
        <w:t>opnåede</w:t>
      </w:r>
      <w:r w:rsidRPr="00215933">
        <w:rPr>
          <w:spacing w:val="-3"/>
          <w:lang w:val="da-DK"/>
        </w:rPr>
        <w:t xml:space="preserve"> </w:t>
      </w:r>
      <w:r w:rsidRPr="00215933">
        <w:rPr>
          <w:lang w:val="da-DK"/>
        </w:rPr>
        <w:t>voksne</w:t>
      </w:r>
      <w:r w:rsidRPr="00215933">
        <w:rPr>
          <w:spacing w:val="-3"/>
          <w:lang w:val="da-DK"/>
        </w:rPr>
        <w:t xml:space="preserve"> </w:t>
      </w:r>
      <w:r w:rsidRPr="00215933">
        <w:rPr>
          <w:lang w:val="da-DK"/>
        </w:rPr>
        <w:t xml:space="preserve">patienter, der blev behandlet med </w:t>
      </w:r>
      <w:bookmarkStart w:id="60" w:name="_Hlk183538804"/>
      <w:r w:rsidR="00EB5180" w:rsidRPr="00215933">
        <w:rPr>
          <w:lang w:val="da-DK"/>
        </w:rPr>
        <w:t>ustekinumab</w:t>
      </w:r>
      <w:bookmarkEnd w:id="60"/>
      <w:r w:rsidR="00EB5180" w:rsidRPr="00215933">
        <w:rPr>
          <w:lang w:val="da-DK"/>
        </w:rPr>
        <w:t xml:space="preserve"> </w:t>
      </w:r>
      <w:r w:rsidRPr="00215933">
        <w:rPr>
          <w:lang w:val="da-DK"/>
        </w:rPr>
        <w:t>i mindst 3,5 år, omtrent de samme antistofresponser på såvel</w:t>
      </w:r>
      <w:r w:rsidR="00DE0B93" w:rsidRPr="00215933">
        <w:rPr>
          <w:lang w:val="da-DK"/>
        </w:rPr>
        <w:t xml:space="preserve"> </w:t>
      </w:r>
      <w:r w:rsidRPr="00215933">
        <w:rPr>
          <w:lang w:val="da-DK"/>
        </w:rPr>
        <w:t>pneumokok-polysaccharidvaccine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tetanusvaccine</w:t>
      </w:r>
      <w:r w:rsidRPr="00215933">
        <w:rPr>
          <w:spacing w:val="-4"/>
          <w:lang w:val="da-DK"/>
        </w:rPr>
        <w:t xml:space="preserve"> </w:t>
      </w:r>
      <w:r w:rsidRPr="00215933">
        <w:rPr>
          <w:lang w:val="da-DK"/>
        </w:rPr>
        <w:t>som</w:t>
      </w:r>
      <w:r w:rsidRPr="00215933">
        <w:rPr>
          <w:spacing w:val="-4"/>
          <w:lang w:val="da-DK"/>
        </w:rPr>
        <w:t xml:space="preserve"> </w:t>
      </w:r>
      <w:r w:rsidRPr="00215933">
        <w:rPr>
          <w:lang w:val="da-DK"/>
        </w:rPr>
        <w:t>en</w:t>
      </w:r>
      <w:r w:rsidRPr="00215933">
        <w:rPr>
          <w:spacing w:val="-4"/>
          <w:lang w:val="da-DK"/>
        </w:rPr>
        <w:t xml:space="preserve"> </w:t>
      </w:r>
      <w:r w:rsidRPr="00215933">
        <w:rPr>
          <w:lang w:val="da-DK"/>
        </w:rPr>
        <w:t>kontrolgruppe</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psoriasis,</w:t>
      </w:r>
      <w:r w:rsidRPr="00215933">
        <w:rPr>
          <w:spacing w:val="-4"/>
          <w:lang w:val="da-DK"/>
        </w:rPr>
        <w:t xml:space="preserve"> </w:t>
      </w:r>
      <w:r w:rsidRPr="00215933">
        <w:rPr>
          <w:lang w:val="da-DK"/>
        </w:rPr>
        <w:t>der</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fik systemisk behandling. Der sås samme andele af voksne patienter med beskyttende niveauer af</w:t>
      </w:r>
      <w:r w:rsidR="00E45649">
        <w:rPr>
          <w:lang w:val="da-DK"/>
        </w:rPr>
        <w:t xml:space="preserve"> </w:t>
      </w:r>
      <w:r w:rsidRPr="00215933">
        <w:rPr>
          <w:lang w:val="da-DK"/>
        </w:rPr>
        <w:t>anti-pneumokok-</w:t>
      </w:r>
      <w:r w:rsidRPr="00215933">
        <w:rPr>
          <w:spacing w:val="-6"/>
          <w:lang w:val="da-DK"/>
        </w:rPr>
        <w:t xml:space="preserve"> </w:t>
      </w:r>
      <w:r w:rsidRPr="00215933">
        <w:rPr>
          <w:lang w:val="da-DK"/>
        </w:rPr>
        <w:t>og</w:t>
      </w:r>
      <w:r w:rsidRPr="00215933">
        <w:rPr>
          <w:spacing w:val="-2"/>
          <w:lang w:val="da-DK"/>
        </w:rPr>
        <w:t xml:space="preserve"> </w:t>
      </w:r>
      <w:r w:rsidRPr="00215933">
        <w:rPr>
          <w:lang w:val="da-DK"/>
        </w:rPr>
        <w:t>anti-tetanus-antistoffer,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antistoftitrene</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omtrent</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samme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 xml:space="preserve">der fik </w:t>
      </w:r>
      <w:r w:rsidR="008C5921" w:rsidRPr="00215933">
        <w:rPr>
          <w:lang w:val="da-DK"/>
        </w:rPr>
        <w:t>ustekinumab</w:t>
      </w:r>
      <w:r w:rsidRPr="00215933">
        <w:rPr>
          <w:lang w:val="da-DK"/>
        </w:rPr>
        <w:t>, og patienterne i kontrolgruppen.</w:t>
      </w:r>
    </w:p>
    <w:p w14:paraId="1F933A5E" w14:textId="77777777" w:rsidR="00CE2372" w:rsidRPr="00215933" w:rsidRDefault="00CE2372" w:rsidP="00510F2E">
      <w:pPr>
        <w:pStyle w:val="BodyText"/>
        <w:ind w:right="2"/>
        <w:rPr>
          <w:lang w:val="da-DK"/>
        </w:rPr>
      </w:pPr>
    </w:p>
    <w:p w14:paraId="6E32F193" w14:textId="77777777" w:rsidR="00CE2372" w:rsidRPr="00215933" w:rsidRDefault="00A35C88" w:rsidP="00510F2E">
      <w:pPr>
        <w:pStyle w:val="BodyText"/>
        <w:ind w:right="2"/>
        <w:rPr>
          <w:lang w:val="da-DK"/>
        </w:rPr>
      </w:pPr>
      <w:r w:rsidRPr="00215933">
        <w:rPr>
          <w:u w:val="single"/>
          <w:lang w:val="da-DK"/>
        </w:rPr>
        <w:t>Klinisk</w:t>
      </w:r>
      <w:r w:rsidRPr="00215933">
        <w:rPr>
          <w:spacing w:val="-6"/>
          <w:u w:val="single"/>
          <w:lang w:val="da-DK"/>
        </w:rPr>
        <w:t xml:space="preserve"> </w:t>
      </w:r>
      <w:r w:rsidRPr="00215933">
        <w:rPr>
          <w:u w:val="single"/>
          <w:lang w:val="da-DK"/>
        </w:rPr>
        <w:t>virkning</w:t>
      </w:r>
      <w:r w:rsidRPr="00215933">
        <w:rPr>
          <w:spacing w:val="-6"/>
          <w:u w:val="single"/>
          <w:lang w:val="da-DK"/>
        </w:rPr>
        <w:t xml:space="preserve"> </w:t>
      </w:r>
      <w:r w:rsidRPr="00215933">
        <w:rPr>
          <w:u w:val="single"/>
          <w:lang w:val="da-DK"/>
        </w:rPr>
        <w:t>og</w:t>
      </w:r>
      <w:r w:rsidRPr="00215933">
        <w:rPr>
          <w:spacing w:val="-5"/>
          <w:u w:val="single"/>
          <w:lang w:val="da-DK"/>
        </w:rPr>
        <w:t xml:space="preserve"> </w:t>
      </w:r>
      <w:r w:rsidRPr="00215933">
        <w:rPr>
          <w:spacing w:val="-2"/>
          <w:u w:val="single"/>
          <w:lang w:val="da-DK"/>
        </w:rPr>
        <w:t>sikkerhed</w:t>
      </w:r>
    </w:p>
    <w:p w14:paraId="336A94E8" w14:textId="77777777" w:rsidR="00E45649" w:rsidRDefault="00E45649" w:rsidP="00510F2E">
      <w:pPr>
        <w:pStyle w:val="BodyText"/>
        <w:ind w:right="2"/>
        <w:rPr>
          <w:u w:val="single"/>
          <w:lang w:val="da-DK"/>
        </w:rPr>
      </w:pPr>
    </w:p>
    <w:p w14:paraId="1ADF4F8A" w14:textId="77777777" w:rsidR="00CE2372" w:rsidRPr="00215933" w:rsidRDefault="00A35C88" w:rsidP="00510F2E">
      <w:pPr>
        <w:pStyle w:val="BodyText"/>
        <w:ind w:right="2"/>
        <w:rPr>
          <w:lang w:val="da-DK"/>
        </w:rPr>
      </w:pPr>
      <w:r w:rsidRPr="00215933">
        <w:rPr>
          <w:u w:val="single"/>
          <w:lang w:val="da-DK"/>
        </w:rPr>
        <w:t>Plaque-psoriasis</w:t>
      </w:r>
      <w:r w:rsidRPr="00215933">
        <w:rPr>
          <w:spacing w:val="-13"/>
          <w:u w:val="single"/>
          <w:lang w:val="da-DK"/>
        </w:rPr>
        <w:t xml:space="preserve"> </w:t>
      </w:r>
      <w:r w:rsidRPr="00215933">
        <w:rPr>
          <w:spacing w:val="-2"/>
          <w:u w:val="single"/>
          <w:lang w:val="da-DK"/>
        </w:rPr>
        <w:t>(voksne)</w:t>
      </w:r>
    </w:p>
    <w:p w14:paraId="03FB3103" w14:textId="77777777" w:rsidR="00CE2372" w:rsidRPr="00215933" w:rsidRDefault="00A35C88" w:rsidP="00510F2E">
      <w:pPr>
        <w:pStyle w:val="BodyText"/>
        <w:ind w:right="2"/>
        <w:rPr>
          <w:lang w:val="da-DK"/>
        </w:rPr>
      </w:pPr>
      <w:r w:rsidRPr="00215933">
        <w:rPr>
          <w:lang w:val="da-DK"/>
        </w:rPr>
        <w:t>Sikkerheden ved og effekten af ustekinumab er blevet vurderet hos 1.996 patienter i 2 randomiserede, dobbeltblinde, placebokontrollerede studier hos patienter med moderat til svær plaque-psoriasis, som var egnede til lysbehandling eller systemisk behandling. Derudover sammenlignede et randomiseret, blindet assessor, aktiv-kontrolleret studie ustekinumab og etanercept hos patienter med moderat til alvorlig</w:t>
      </w:r>
      <w:r w:rsidRPr="00215933">
        <w:rPr>
          <w:spacing w:val="-3"/>
          <w:lang w:val="da-DK"/>
        </w:rPr>
        <w:t xml:space="preserve"> </w:t>
      </w:r>
      <w:r w:rsidRPr="00215933">
        <w:rPr>
          <w:lang w:val="da-DK"/>
        </w:rPr>
        <w:t>plaque-psoriasis,</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havde</w:t>
      </w:r>
      <w:r w:rsidRPr="00215933">
        <w:rPr>
          <w:spacing w:val="-3"/>
          <w:lang w:val="da-DK"/>
        </w:rPr>
        <w:t xml:space="preserve"> </w:t>
      </w:r>
      <w:r w:rsidRPr="00215933">
        <w:rPr>
          <w:lang w:val="da-DK"/>
        </w:rPr>
        <w:t>haft</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utilstrækkelig</w:t>
      </w:r>
      <w:r w:rsidRPr="00215933">
        <w:rPr>
          <w:spacing w:val="-3"/>
          <w:lang w:val="da-DK"/>
        </w:rPr>
        <w:t xml:space="preserve"> </w:t>
      </w:r>
      <w:r w:rsidRPr="00215933">
        <w:rPr>
          <w:lang w:val="da-DK"/>
        </w:rPr>
        <w:t>effekt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intolerant</w:t>
      </w:r>
      <w:r w:rsidRPr="00215933">
        <w:rPr>
          <w:spacing w:val="-3"/>
          <w:lang w:val="da-DK"/>
        </w:rPr>
        <w:t xml:space="preserve"> </w:t>
      </w:r>
      <w:r w:rsidRPr="00215933">
        <w:rPr>
          <w:lang w:val="da-DK"/>
        </w:rPr>
        <w:t>over</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havde kontraindikationer mod ciclosporin, MTX eller PUVA.</w:t>
      </w:r>
    </w:p>
    <w:p w14:paraId="5693E554" w14:textId="77777777" w:rsidR="00CE2372" w:rsidRPr="00215933" w:rsidRDefault="00CE2372" w:rsidP="00510F2E">
      <w:pPr>
        <w:pStyle w:val="BodyText"/>
        <w:ind w:right="2"/>
        <w:rPr>
          <w:lang w:val="da-DK"/>
        </w:rPr>
      </w:pPr>
    </w:p>
    <w:p w14:paraId="02D1ABEC" w14:textId="77777777" w:rsidR="002760AC" w:rsidRDefault="00A35C88" w:rsidP="00510F2E">
      <w:pPr>
        <w:pStyle w:val="BodyText"/>
        <w:ind w:right="2"/>
        <w:rPr>
          <w:lang w:val="da-DK"/>
        </w:rPr>
      </w:pPr>
      <w:r w:rsidRPr="00215933">
        <w:rPr>
          <w:lang w:val="da-DK"/>
        </w:rPr>
        <w:t>I psoriasisstudie 1 (PHOENIX 1) blev 766 patienter vurderet. 53% af disse patienter udviste enten manglende respons, var intolerante over for eller havde en kontraindikation mod anden systemisk behandling.</w:t>
      </w:r>
      <w:r w:rsidRPr="00215933">
        <w:rPr>
          <w:spacing w:val="-1"/>
          <w:lang w:val="da-DK"/>
        </w:rPr>
        <w:t xml:space="preserve"> </w:t>
      </w:r>
      <w:r w:rsidRPr="00215933">
        <w:rPr>
          <w:lang w:val="da-DK"/>
        </w:rPr>
        <w:t>De</w:t>
      </w:r>
      <w:r w:rsidRPr="00215933">
        <w:rPr>
          <w:spacing w:val="-1"/>
          <w:lang w:val="da-DK"/>
        </w:rPr>
        <w:t xml:space="preserve"> </w:t>
      </w:r>
      <w:r w:rsidRPr="00215933">
        <w:rPr>
          <w:lang w:val="da-DK"/>
        </w:rPr>
        <w:t>patienter,</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var</w:t>
      </w:r>
      <w:r w:rsidRPr="00215933">
        <w:rPr>
          <w:spacing w:val="-1"/>
          <w:lang w:val="da-DK"/>
        </w:rPr>
        <w:t xml:space="preserve"> </w:t>
      </w:r>
      <w:r w:rsidRPr="00215933">
        <w:rPr>
          <w:lang w:val="da-DK"/>
        </w:rPr>
        <w:t>randomiseret</w:t>
      </w:r>
      <w:r w:rsidRPr="00215933">
        <w:rPr>
          <w:spacing w:val="-1"/>
          <w:lang w:val="da-DK"/>
        </w:rPr>
        <w:t xml:space="preserve"> </w:t>
      </w:r>
      <w:r w:rsidRPr="00215933">
        <w:rPr>
          <w:lang w:val="da-DK"/>
        </w:rPr>
        <w:t>til</w:t>
      </w:r>
      <w:r w:rsidRPr="00215933">
        <w:rPr>
          <w:spacing w:val="-1"/>
          <w:lang w:val="da-DK"/>
        </w:rPr>
        <w:t xml:space="preserve"> </w:t>
      </w:r>
      <w:r w:rsidRPr="00215933">
        <w:rPr>
          <w:lang w:val="da-DK"/>
        </w:rPr>
        <w:t>ustekinumab,</w:t>
      </w:r>
      <w:r w:rsidRPr="00215933">
        <w:rPr>
          <w:spacing w:val="-1"/>
          <w:lang w:val="da-DK"/>
        </w:rPr>
        <w:t xml:space="preserve"> </w:t>
      </w:r>
      <w:r w:rsidRPr="00215933">
        <w:rPr>
          <w:lang w:val="da-DK"/>
        </w:rPr>
        <w:t>fik</w:t>
      </w:r>
      <w:r w:rsidRPr="00215933">
        <w:rPr>
          <w:spacing w:val="-1"/>
          <w:lang w:val="da-DK"/>
        </w:rPr>
        <w:t xml:space="preserve"> </w:t>
      </w:r>
      <w:r w:rsidRPr="00215933">
        <w:rPr>
          <w:lang w:val="da-DK"/>
        </w:rPr>
        <w:t>doser</w:t>
      </w:r>
      <w:r w:rsidRPr="00215933">
        <w:rPr>
          <w:spacing w:val="-1"/>
          <w:lang w:val="da-DK"/>
        </w:rPr>
        <w:t xml:space="preserve"> </w:t>
      </w:r>
      <w:r w:rsidRPr="00215933">
        <w:rPr>
          <w:lang w:val="da-DK"/>
        </w:rPr>
        <w:t>på</w:t>
      </w:r>
      <w:r w:rsidRPr="00215933">
        <w:rPr>
          <w:spacing w:val="-1"/>
          <w:lang w:val="da-DK"/>
        </w:rPr>
        <w:t xml:space="preserve"> </w:t>
      </w:r>
      <w:r w:rsidRPr="00215933">
        <w:rPr>
          <w:lang w:val="da-DK"/>
        </w:rPr>
        <w:t>45 mg</w:t>
      </w:r>
      <w:r w:rsidRPr="00215933">
        <w:rPr>
          <w:spacing w:val="-3"/>
          <w:lang w:val="da-DK"/>
        </w:rPr>
        <w:t xml:space="preserve"> </w:t>
      </w:r>
      <w:r w:rsidRPr="00215933">
        <w:rPr>
          <w:lang w:val="da-DK"/>
        </w:rPr>
        <w:t>eller 90 mg</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 0 og</w:t>
      </w:r>
      <w:r w:rsidRPr="00215933">
        <w:rPr>
          <w:spacing w:val="-2"/>
          <w:lang w:val="da-DK"/>
        </w:rPr>
        <w:t xml:space="preserve"> </w:t>
      </w:r>
      <w:r w:rsidRPr="00215933">
        <w:rPr>
          <w:lang w:val="da-DK"/>
        </w:rPr>
        <w:t>4</w:t>
      </w:r>
      <w:r w:rsidRPr="00215933">
        <w:rPr>
          <w:spacing w:val="-2"/>
          <w:lang w:val="da-DK"/>
        </w:rPr>
        <w:t xml:space="preserve"> </w:t>
      </w:r>
      <w:r w:rsidRPr="00215933">
        <w:rPr>
          <w:lang w:val="da-DK"/>
        </w:rPr>
        <w:t>efterfulgt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samme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hver</w:t>
      </w:r>
      <w:r w:rsidRPr="00215933">
        <w:rPr>
          <w:spacing w:val="-2"/>
          <w:lang w:val="da-DK"/>
        </w:rPr>
        <w:t xml:space="preserve"> </w:t>
      </w:r>
      <w:r w:rsidRPr="00215933">
        <w:rPr>
          <w:lang w:val="da-DK"/>
        </w:rPr>
        <w:t>12.</w:t>
      </w:r>
      <w:r w:rsidRPr="00215933">
        <w:rPr>
          <w:spacing w:val="-1"/>
          <w:lang w:val="da-DK"/>
        </w:rPr>
        <w:t xml:space="preserve"> </w:t>
      </w:r>
      <w:r w:rsidRPr="00215933">
        <w:rPr>
          <w:lang w:val="da-DK"/>
        </w:rPr>
        <w:t>uge.</w:t>
      </w:r>
      <w:r w:rsidRPr="00215933">
        <w:rPr>
          <w:spacing w:val="-2"/>
          <w:lang w:val="da-DK"/>
        </w:rPr>
        <w:t xml:space="preserve"> </w:t>
      </w:r>
      <w:r w:rsidRPr="00215933">
        <w:rPr>
          <w:lang w:val="da-DK"/>
        </w:rPr>
        <w:t>De</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randomiseret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placebo</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 xml:space="preserve">0 og 4, skiftede til at få ustekinumab (enten 45 mg eller 90 mg) i uge 12 og 16 efterfulgt af administration hver 12. uge. De patienter, der oprindeligt var randomiseret til ustekinumab, og som opnåede en respons på 75 ud fra Psoriasis Area and Severity Index (en forbedring af PASI-scoren på mindst 75% i forhold til </w:t>
      </w:r>
      <w:r w:rsidRPr="00215933">
        <w:rPr>
          <w:i/>
          <w:lang w:val="da-DK"/>
        </w:rPr>
        <w:t>baseline</w:t>
      </w:r>
      <w:r w:rsidRPr="00215933">
        <w:rPr>
          <w:lang w:val="da-DK"/>
        </w:rPr>
        <w:t>) i både uge 28 og 40, blev genrandomiseret til at få ustekinumab hver 12. uge eller til placebo (dvs. ophør med behandlingen). De patienter, der blev genrandomiseret til placebo i uge 40, fik genoptaget behandlingen med ustekinumab med deres oprindelige dosisregime,</w:t>
      </w:r>
      <w:r w:rsidRPr="00215933">
        <w:rPr>
          <w:spacing w:val="-2"/>
          <w:lang w:val="da-DK"/>
        </w:rPr>
        <w:t xml:space="preserve"> </w:t>
      </w:r>
      <w:r w:rsidRPr="00215933">
        <w:rPr>
          <w:lang w:val="da-DK"/>
        </w:rPr>
        <w:t>når</w:t>
      </w:r>
      <w:r w:rsidRPr="00215933">
        <w:rPr>
          <w:spacing w:val="-2"/>
          <w:lang w:val="da-DK"/>
        </w:rPr>
        <w:t xml:space="preserve"> </w:t>
      </w:r>
      <w:r w:rsidRPr="00215933">
        <w:rPr>
          <w:lang w:val="da-DK"/>
        </w:rPr>
        <w:t>de</w:t>
      </w:r>
      <w:r w:rsidRPr="00215933">
        <w:rPr>
          <w:spacing w:val="-2"/>
          <w:lang w:val="da-DK"/>
        </w:rPr>
        <w:t xml:space="preserve"> </w:t>
      </w:r>
      <w:r w:rsidRPr="00215933">
        <w:rPr>
          <w:lang w:val="da-DK"/>
        </w:rPr>
        <w:t>oplevede</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tab</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mindst</w:t>
      </w:r>
      <w:r w:rsidRPr="00215933">
        <w:rPr>
          <w:spacing w:val="-2"/>
          <w:lang w:val="da-DK"/>
        </w:rPr>
        <w:t xml:space="preserve"> </w:t>
      </w:r>
      <w:r w:rsidRPr="00215933">
        <w:rPr>
          <w:lang w:val="da-DK"/>
        </w:rPr>
        <w:t>50%</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forbedring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PASI-scoren,</w:t>
      </w:r>
      <w:r w:rsidRPr="00215933">
        <w:rPr>
          <w:spacing w:val="-1"/>
          <w:lang w:val="da-DK"/>
        </w:rPr>
        <w:t xml:space="preserve"> </w:t>
      </w:r>
      <w:r w:rsidRPr="00215933">
        <w:rPr>
          <w:lang w:val="da-DK"/>
        </w:rPr>
        <w:t>de</w:t>
      </w:r>
      <w:r w:rsidRPr="00215933">
        <w:rPr>
          <w:spacing w:val="-1"/>
          <w:lang w:val="da-DK"/>
        </w:rPr>
        <w:t xml:space="preserve"> </w:t>
      </w:r>
      <w:r w:rsidRPr="00215933">
        <w:rPr>
          <w:lang w:val="da-DK"/>
        </w:rPr>
        <w:t>havde</w:t>
      </w:r>
      <w:r w:rsidRPr="00215933">
        <w:rPr>
          <w:spacing w:val="-1"/>
          <w:lang w:val="da-DK"/>
        </w:rPr>
        <w:t xml:space="preserve"> </w:t>
      </w:r>
      <w:r w:rsidRPr="00215933">
        <w:rPr>
          <w:lang w:val="da-DK"/>
        </w:rPr>
        <w:t xml:space="preserve">opnået </w:t>
      </w:r>
      <w:r w:rsidRPr="00215933">
        <w:rPr>
          <w:lang w:val="da-DK"/>
        </w:rPr>
        <w:lastRenderedPageBreak/>
        <w:t>i uge 40. Alle patienter blev fulgt i op til 76 uger efter første administration af forsøgsbehandlingen.</w:t>
      </w:r>
    </w:p>
    <w:p w14:paraId="40BD3F7F" w14:textId="77777777" w:rsidR="002C1A86" w:rsidRDefault="002C1A86" w:rsidP="00510F2E">
      <w:pPr>
        <w:pStyle w:val="BodyText"/>
        <w:ind w:right="2"/>
        <w:rPr>
          <w:lang w:val="da-DK"/>
        </w:rPr>
      </w:pPr>
    </w:p>
    <w:p w14:paraId="3739BEE9" w14:textId="77777777" w:rsidR="00CE2372" w:rsidRPr="00215933" w:rsidRDefault="00A35C88" w:rsidP="00510F2E">
      <w:pPr>
        <w:pStyle w:val="BodyText"/>
        <w:ind w:right="2"/>
        <w:rPr>
          <w:lang w:val="da-DK"/>
        </w:rPr>
      </w:pPr>
      <w:r w:rsidRPr="00215933">
        <w:rPr>
          <w:lang w:val="da-DK"/>
        </w:rPr>
        <w:t>I psoriasisstudie 2 (PHOENIX 2) blev 1.230 patienter vurderet. 61% af disse patienter udviste enten manglende respons, var intolerante over for eller havde en kontraindikation mod anden systemisk behandling. De patienter, der var randomiseret til ustekinumab, fik doser på 45 mg eller 90 mg</w:t>
      </w:r>
      <w:r w:rsidRPr="00215933">
        <w:rPr>
          <w:spacing w:val="-1"/>
          <w:lang w:val="da-DK"/>
        </w:rPr>
        <w:t xml:space="preserve"> </w:t>
      </w:r>
      <w:r w:rsidRPr="00215933">
        <w:rPr>
          <w:lang w:val="da-DK"/>
        </w:rPr>
        <w:t>i</w:t>
      </w:r>
      <w:r w:rsidRPr="00215933">
        <w:rPr>
          <w:spacing w:val="-1"/>
          <w:lang w:val="da-DK"/>
        </w:rPr>
        <w:t xml:space="preserve"> </w:t>
      </w:r>
      <w:r w:rsidRPr="00215933">
        <w:rPr>
          <w:lang w:val="da-DK"/>
        </w:rPr>
        <w:t>uge 0 og</w:t>
      </w:r>
      <w:r w:rsidRPr="00215933">
        <w:rPr>
          <w:spacing w:val="-2"/>
          <w:lang w:val="da-DK"/>
        </w:rPr>
        <w:t xml:space="preserve"> </w:t>
      </w:r>
      <w:r w:rsidRPr="00215933">
        <w:rPr>
          <w:lang w:val="da-DK"/>
        </w:rPr>
        <w:t>4</w:t>
      </w:r>
      <w:r w:rsidRPr="00215933">
        <w:rPr>
          <w:spacing w:val="-2"/>
          <w:lang w:val="da-DK"/>
        </w:rPr>
        <w:t xml:space="preserve"> </w:t>
      </w:r>
      <w:r w:rsidRPr="00215933">
        <w:rPr>
          <w:lang w:val="da-DK"/>
        </w:rPr>
        <w:t>efterfulgt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yderligere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16</w:t>
      </w:r>
      <w:r w:rsidRPr="00215933">
        <w:rPr>
          <w:spacing w:val="-4"/>
          <w:lang w:val="da-DK"/>
        </w:rPr>
        <w:t xml:space="preserve"> </w:t>
      </w:r>
      <w:r w:rsidRPr="00215933">
        <w:rPr>
          <w:lang w:val="da-DK"/>
        </w:rPr>
        <w:t>uger.</w:t>
      </w:r>
      <w:r w:rsidRPr="00215933">
        <w:rPr>
          <w:spacing w:val="-2"/>
          <w:lang w:val="da-DK"/>
        </w:rPr>
        <w:t xml:space="preserve"> </w:t>
      </w:r>
      <w:r w:rsidRPr="00215933">
        <w:rPr>
          <w:lang w:val="da-DK"/>
        </w:rPr>
        <w:t>De</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randomiseret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placebo</w:t>
      </w:r>
      <w:r w:rsidRPr="00215933">
        <w:rPr>
          <w:spacing w:val="-2"/>
          <w:lang w:val="da-DK"/>
        </w:rPr>
        <w:t xml:space="preserve"> </w:t>
      </w:r>
      <w:r w:rsidRPr="00215933">
        <w:rPr>
          <w:lang w:val="da-DK"/>
        </w:rPr>
        <w:t>i uge 0 og 4, skiftede til at få ustekinumab (enten 45 mg eller 90 mg) i uge 12 og 16. Alle patienter blev fulgt i op til 52 uger efter første administration af forsøgsbehandlingen.</w:t>
      </w:r>
    </w:p>
    <w:p w14:paraId="3D5DBDF9" w14:textId="77777777" w:rsidR="00CE2372" w:rsidRPr="00215933" w:rsidRDefault="00CE2372" w:rsidP="00510F2E">
      <w:pPr>
        <w:pStyle w:val="BodyText"/>
        <w:ind w:right="2"/>
        <w:rPr>
          <w:lang w:val="da-DK"/>
        </w:rPr>
      </w:pPr>
    </w:p>
    <w:p w14:paraId="504DBE51" w14:textId="77777777" w:rsidR="00CE2372" w:rsidRPr="00215933" w:rsidRDefault="00A35C88" w:rsidP="00510F2E">
      <w:pPr>
        <w:pStyle w:val="BodyText"/>
        <w:ind w:right="2"/>
        <w:rPr>
          <w:lang w:val="da-DK"/>
        </w:rPr>
      </w:pPr>
      <w:r w:rsidRPr="00215933">
        <w:rPr>
          <w:lang w:val="da-DK"/>
        </w:rPr>
        <w:t>I psoriasisstudie 3 (ACCEPT) blev 903 patienter med moderat til alvorlig psoriasis, og som havde utilstrækkelig effekt af, var intolerant over for eller havde kontraindikationer mod anden systemisk behandling, vurderet, og effekten af ustekinumab og etanercept blev sammenlignet. Desuden blev sikkerheden af ustekinumab og etanercept vurderet. I den 12 uger lange aktiv-kontrollerede del af studiet</w:t>
      </w:r>
      <w:r w:rsidRPr="00215933">
        <w:rPr>
          <w:spacing w:val="-2"/>
          <w:lang w:val="da-DK"/>
        </w:rPr>
        <w:t xml:space="preserve"> </w:t>
      </w:r>
      <w:r w:rsidRPr="00215933">
        <w:rPr>
          <w:lang w:val="da-DK"/>
        </w:rPr>
        <w:t>blev</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randomiseret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etanercept</w:t>
      </w:r>
      <w:r w:rsidRPr="00215933">
        <w:rPr>
          <w:spacing w:val="-2"/>
          <w:lang w:val="da-DK"/>
        </w:rPr>
        <w:t xml:space="preserve"> </w:t>
      </w:r>
      <w:r w:rsidRPr="00215933">
        <w:rPr>
          <w:lang w:val="da-DK"/>
        </w:rPr>
        <w:t>(50</w:t>
      </w:r>
      <w:r w:rsidRPr="00215933">
        <w:rPr>
          <w:spacing w:val="-1"/>
          <w:lang w:val="da-DK"/>
        </w:rPr>
        <w:t xml:space="preserve"> </w:t>
      </w:r>
      <w:r w:rsidRPr="00215933">
        <w:rPr>
          <w:lang w:val="da-DK"/>
        </w:rPr>
        <w:t>mg</w:t>
      </w:r>
      <w:r w:rsidRPr="00215933">
        <w:rPr>
          <w:spacing w:val="-3"/>
          <w:lang w:val="da-DK"/>
        </w:rPr>
        <w:t xml:space="preserve"> </w:t>
      </w:r>
      <w:r w:rsidRPr="00215933">
        <w:rPr>
          <w:lang w:val="da-DK"/>
        </w:rPr>
        <w:t>2</w:t>
      </w:r>
      <w:r w:rsidRPr="00215933">
        <w:rPr>
          <w:spacing w:val="-1"/>
          <w:lang w:val="da-DK"/>
        </w:rPr>
        <w:t xml:space="preserve"> </w:t>
      </w:r>
      <w:r w:rsidRPr="00215933">
        <w:rPr>
          <w:lang w:val="da-DK"/>
        </w:rPr>
        <w:t>gange</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ugen),</w:t>
      </w:r>
      <w:r w:rsidRPr="00215933">
        <w:rPr>
          <w:spacing w:val="-2"/>
          <w:lang w:val="da-DK"/>
        </w:rPr>
        <w:t xml:space="preserve"> </w:t>
      </w:r>
      <w:r w:rsidRPr="00215933">
        <w:rPr>
          <w:lang w:val="da-DK"/>
        </w:rPr>
        <w:t>ustekinumab</w:t>
      </w:r>
      <w:r w:rsidRPr="00215933">
        <w:rPr>
          <w:spacing w:val="-2"/>
          <w:lang w:val="da-DK"/>
        </w:rPr>
        <w:t xml:space="preserve"> </w:t>
      </w:r>
      <w:r w:rsidRPr="00215933">
        <w:rPr>
          <w:lang w:val="da-DK"/>
        </w:rPr>
        <w:t>45</w:t>
      </w:r>
      <w:r w:rsidRPr="00215933">
        <w:rPr>
          <w:spacing w:val="-1"/>
          <w:lang w:val="da-DK"/>
        </w:rPr>
        <w:t xml:space="preserve"> </w:t>
      </w:r>
      <w:r w:rsidRPr="00215933">
        <w:rPr>
          <w:lang w:val="da-DK"/>
        </w:rPr>
        <w:t>mg</w:t>
      </w:r>
      <w:r w:rsidRPr="00215933">
        <w:rPr>
          <w:spacing w:val="-4"/>
          <w:lang w:val="da-DK"/>
        </w:rPr>
        <w:t xml:space="preserve"> </w:t>
      </w:r>
      <w:r w:rsidRPr="00215933">
        <w:rPr>
          <w:lang w:val="da-DK"/>
        </w:rPr>
        <w:t>i uge 0 og 4, eller ustekinumab 90 mg i uge 0 og 4.</w:t>
      </w:r>
    </w:p>
    <w:p w14:paraId="518B007E" w14:textId="77777777" w:rsidR="00CE2372" w:rsidRPr="00215933" w:rsidRDefault="00CE2372" w:rsidP="00510F2E">
      <w:pPr>
        <w:pStyle w:val="BodyText"/>
        <w:ind w:right="2"/>
        <w:rPr>
          <w:lang w:val="da-DK"/>
        </w:rPr>
      </w:pPr>
    </w:p>
    <w:p w14:paraId="5C9EBE29" w14:textId="77777777" w:rsidR="00CE2372" w:rsidRPr="00215933" w:rsidRDefault="00A35C88" w:rsidP="00510F2E">
      <w:pPr>
        <w:pStyle w:val="BodyText"/>
        <w:ind w:right="2"/>
        <w:rPr>
          <w:lang w:val="da-DK"/>
        </w:rPr>
      </w:pPr>
      <w:r w:rsidRPr="00215933">
        <w:rPr>
          <w:lang w:val="da-DK"/>
        </w:rPr>
        <w:t xml:space="preserve">Der var generelt overensstemmelse mellem sygdomskarakteristika ved </w:t>
      </w:r>
      <w:r w:rsidRPr="00215933">
        <w:rPr>
          <w:i/>
          <w:lang w:val="da-DK"/>
        </w:rPr>
        <w:t xml:space="preserve">baseline </w:t>
      </w:r>
      <w:r w:rsidRPr="00215933">
        <w:rPr>
          <w:lang w:val="da-DK"/>
        </w:rPr>
        <w:t xml:space="preserve">for alle behandlingsgrupper i psoriasisstudie 1 og 2 med en median PASI-score ved </w:t>
      </w:r>
      <w:r w:rsidRPr="00215933">
        <w:rPr>
          <w:i/>
          <w:lang w:val="da-DK"/>
        </w:rPr>
        <w:t xml:space="preserve">baseline </w:t>
      </w:r>
      <w:r w:rsidRPr="00215933">
        <w:rPr>
          <w:lang w:val="da-DK"/>
        </w:rPr>
        <w:t>fra 17 til 18, en median</w:t>
      </w:r>
      <w:r w:rsidRPr="00215933">
        <w:rPr>
          <w:spacing w:val="-3"/>
          <w:lang w:val="da-DK"/>
        </w:rPr>
        <w:t xml:space="preserve"> </w:t>
      </w:r>
      <w:r w:rsidRPr="00215933">
        <w:rPr>
          <w:lang w:val="da-DK"/>
        </w:rPr>
        <w:t>legemsoverflade</w:t>
      </w:r>
      <w:r w:rsidRPr="00215933">
        <w:rPr>
          <w:spacing w:val="-3"/>
          <w:lang w:val="da-DK"/>
        </w:rPr>
        <w:t xml:space="preserve"> </w:t>
      </w:r>
      <w:r w:rsidRPr="00215933">
        <w:rPr>
          <w:lang w:val="da-DK"/>
        </w:rPr>
        <w:t>(BSA)</w:t>
      </w:r>
      <w:r w:rsidRPr="00215933">
        <w:rPr>
          <w:spacing w:val="-3"/>
          <w:lang w:val="da-DK"/>
        </w:rPr>
        <w:t xml:space="preserve"> </w:t>
      </w:r>
      <w:r w:rsidRPr="00215933">
        <w:rPr>
          <w:lang w:val="da-DK"/>
        </w:rPr>
        <w:t>≥</w:t>
      </w:r>
      <w:r w:rsidRPr="00215933">
        <w:rPr>
          <w:spacing w:val="-1"/>
          <w:lang w:val="da-DK"/>
        </w:rPr>
        <w:t xml:space="preserve"> </w:t>
      </w:r>
      <w:r w:rsidRPr="00215933">
        <w:rPr>
          <w:lang w:val="da-DK"/>
        </w:rPr>
        <w:t>20</w:t>
      </w:r>
      <w:r w:rsidRPr="00215933">
        <w:rPr>
          <w:spacing w:val="-4"/>
          <w:lang w:val="da-DK"/>
        </w:rPr>
        <w:t xml:space="preserve"> </w:t>
      </w:r>
      <w:r w:rsidRPr="00215933">
        <w:rPr>
          <w:lang w:val="da-DK"/>
        </w:rPr>
        <w:t>ved</w:t>
      </w:r>
      <w:r w:rsidRPr="00215933">
        <w:rPr>
          <w:spacing w:val="-3"/>
          <w:lang w:val="da-DK"/>
        </w:rPr>
        <w:t xml:space="preserve"> </w:t>
      </w:r>
      <w:r w:rsidRPr="00215933">
        <w:rPr>
          <w:i/>
          <w:lang w:val="da-DK"/>
        </w:rPr>
        <w:t>baseline</w:t>
      </w:r>
      <w:r w:rsidRPr="00215933">
        <w:rPr>
          <w:i/>
          <w:spacing w:val="-2"/>
          <w:lang w:val="da-DK"/>
        </w:rPr>
        <w:t xml:space="preserve"> </w:t>
      </w:r>
      <w:r w:rsidRPr="00215933">
        <w:rPr>
          <w:lang w:val="da-DK"/>
        </w:rPr>
        <w:t>og</w:t>
      </w:r>
      <w:r w:rsidRPr="00215933">
        <w:rPr>
          <w:spacing w:val="-3"/>
          <w:lang w:val="da-DK"/>
        </w:rPr>
        <w:t xml:space="preserve"> </w:t>
      </w:r>
      <w:r w:rsidRPr="00215933">
        <w:rPr>
          <w:lang w:val="da-DK"/>
        </w:rPr>
        <w:t>median</w:t>
      </w:r>
      <w:r w:rsidRPr="00215933">
        <w:rPr>
          <w:spacing w:val="-3"/>
          <w:lang w:val="da-DK"/>
        </w:rPr>
        <w:t xml:space="preserve"> </w:t>
      </w:r>
      <w:r w:rsidRPr="00215933">
        <w:rPr>
          <w:i/>
          <w:lang w:val="da-DK"/>
        </w:rPr>
        <w:t>Dermatology</w:t>
      </w:r>
      <w:r w:rsidRPr="00215933">
        <w:rPr>
          <w:i/>
          <w:spacing w:val="-3"/>
          <w:lang w:val="da-DK"/>
        </w:rPr>
        <w:t xml:space="preserve"> </w:t>
      </w:r>
      <w:r w:rsidRPr="00215933">
        <w:rPr>
          <w:i/>
          <w:lang w:val="da-DK"/>
        </w:rPr>
        <w:t>Life</w:t>
      </w:r>
      <w:r w:rsidRPr="00215933">
        <w:rPr>
          <w:i/>
          <w:spacing w:val="-3"/>
          <w:lang w:val="da-DK"/>
        </w:rPr>
        <w:t xml:space="preserve"> </w:t>
      </w:r>
      <w:r w:rsidRPr="00215933">
        <w:rPr>
          <w:i/>
          <w:lang w:val="da-DK"/>
        </w:rPr>
        <w:t>Quality</w:t>
      </w:r>
      <w:r w:rsidRPr="00215933">
        <w:rPr>
          <w:i/>
          <w:spacing w:val="-3"/>
          <w:lang w:val="da-DK"/>
        </w:rPr>
        <w:t xml:space="preserve"> </w:t>
      </w:r>
      <w:r w:rsidRPr="00215933">
        <w:rPr>
          <w:i/>
          <w:lang w:val="da-DK"/>
        </w:rPr>
        <w:t>Index</w:t>
      </w:r>
      <w:r w:rsidRPr="00215933">
        <w:rPr>
          <w:i/>
          <w:spacing w:val="-2"/>
          <w:lang w:val="da-DK"/>
        </w:rPr>
        <w:t xml:space="preserve"> </w:t>
      </w:r>
      <w:r w:rsidRPr="00215933">
        <w:rPr>
          <w:lang w:val="da-DK"/>
        </w:rPr>
        <w:t>(DLQI) i</w:t>
      </w:r>
      <w:r w:rsidRPr="00215933">
        <w:rPr>
          <w:spacing w:val="-1"/>
          <w:lang w:val="da-DK"/>
        </w:rPr>
        <w:t xml:space="preserve"> </w:t>
      </w:r>
      <w:r w:rsidRPr="00215933">
        <w:rPr>
          <w:lang w:val="da-DK"/>
        </w:rPr>
        <w:t>intervallet</w:t>
      </w:r>
      <w:r w:rsidRPr="00215933">
        <w:rPr>
          <w:spacing w:val="-1"/>
          <w:lang w:val="da-DK"/>
        </w:rPr>
        <w:t xml:space="preserve"> </w:t>
      </w:r>
      <w:r w:rsidRPr="00215933">
        <w:rPr>
          <w:lang w:val="da-DK"/>
        </w:rPr>
        <w:t>fra</w:t>
      </w:r>
      <w:r w:rsidRPr="00215933">
        <w:rPr>
          <w:spacing w:val="-1"/>
          <w:lang w:val="da-DK"/>
        </w:rPr>
        <w:t xml:space="preserve"> </w:t>
      </w:r>
      <w:r w:rsidRPr="00215933">
        <w:rPr>
          <w:lang w:val="da-DK"/>
        </w:rPr>
        <w:t>10</w:t>
      </w:r>
      <w:r w:rsidRPr="00215933">
        <w:rPr>
          <w:spacing w:val="-1"/>
          <w:lang w:val="da-DK"/>
        </w:rPr>
        <w:t xml:space="preserve"> </w:t>
      </w:r>
      <w:r w:rsidRPr="00215933">
        <w:rPr>
          <w:lang w:val="da-DK"/>
        </w:rPr>
        <w:t>til</w:t>
      </w:r>
      <w:r w:rsidRPr="00215933">
        <w:rPr>
          <w:spacing w:val="-1"/>
          <w:lang w:val="da-DK"/>
        </w:rPr>
        <w:t xml:space="preserve"> </w:t>
      </w:r>
      <w:r w:rsidRPr="00215933">
        <w:rPr>
          <w:lang w:val="da-DK"/>
        </w:rPr>
        <w:t>12.</w:t>
      </w:r>
      <w:r w:rsidRPr="00215933">
        <w:rPr>
          <w:spacing w:val="-1"/>
          <w:lang w:val="da-DK"/>
        </w:rPr>
        <w:t xml:space="preserve"> </w:t>
      </w:r>
      <w:r w:rsidRPr="00215933">
        <w:rPr>
          <w:lang w:val="da-DK"/>
        </w:rPr>
        <w:t>Omtrent</w:t>
      </w:r>
      <w:r w:rsidRPr="00215933">
        <w:rPr>
          <w:spacing w:val="-1"/>
          <w:lang w:val="da-DK"/>
        </w:rPr>
        <w:t xml:space="preserve"> </w:t>
      </w:r>
      <w:r w:rsidRPr="00215933">
        <w:rPr>
          <w:lang w:val="da-DK"/>
        </w:rPr>
        <w:t>en</w:t>
      </w:r>
      <w:r w:rsidRPr="00215933">
        <w:rPr>
          <w:spacing w:val="-1"/>
          <w:lang w:val="da-DK"/>
        </w:rPr>
        <w:t xml:space="preserve"> </w:t>
      </w:r>
      <w:r w:rsidRPr="00215933">
        <w:rPr>
          <w:lang w:val="da-DK"/>
        </w:rPr>
        <w:t>tredjedel</w:t>
      </w:r>
      <w:r w:rsidRPr="00215933">
        <w:rPr>
          <w:spacing w:val="-1"/>
          <w:lang w:val="da-DK"/>
        </w:rPr>
        <w:t xml:space="preserve"> </w:t>
      </w:r>
      <w:r w:rsidRPr="00215933">
        <w:rPr>
          <w:lang w:val="da-DK"/>
        </w:rPr>
        <w:t>(psoriasisstudie</w:t>
      </w:r>
      <w:r w:rsidRPr="00215933">
        <w:rPr>
          <w:spacing w:val="-2"/>
          <w:lang w:val="da-DK"/>
        </w:rPr>
        <w:t xml:space="preserve"> </w:t>
      </w:r>
      <w:r w:rsidRPr="00215933">
        <w:rPr>
          <w:lang w:val="da-DK"/>
        </w:rPr>
        <w:t>1)</w:t>
      </w:r>
      <w:r w:rsidRPr="00215933">
        <w:rPr>
          <w:spacing w:val="-1"/>
          <w:lang w:val="da-DK"/>
        </w:rPr>
        <w:t xml:space="preserve"> </w:t>
      </w:r>
      <w:r w:rsidRPr="00215933">
        <w:rPr>
          <w:lang w:val="da-DK"/>
        </w:rPr>
        <w:t>og</w:t>
      </w:r>
      <w:r w:rsidRPr="00215933">
        <w:rPr>
          <w:spacing w:val="-1"/>
          <w:lang w:val="da-DK"/>
        </w:rPr>
        <w:t xml:space="preserve"> </w:t>
      </w:r>
      <w:r w:rsidRPr="00215933">
        <w:rPr>
          <w:lang w:val="da-DK"/>
        </w:rPr>
        <w:t>en</w:t>
      </w:r>
      <w:r w:rsidRPr="00215933">
        <w:rPr>
          <w:spacing w:val="-1"/>
          <w:lang w:val="da-DK"/>
        </w:rPr>
        <w:t xml:space="preserve"> </w:t>
      </w:r>
      <w:r w:rsidRPr="00215933">
        <w:rPr>
          <w:lang w:val="da-DK"/>
        </w:rPr>
        <w:t>fjerdedel</w:t>
      </w:r>
      <w:r w:rsidRPr="00215933">
        <w:rPr>
          <w:spacing w:val="-1"/>
          <w:lang w:val="da-DK"/>
        </w:rPr>
        <w:t xml:space="preserve"> </w:t>
      </w:r>
      <w:r w:rsidRPr="00215933">
        <w:rPr>
          <w:lang w:val="da-DK"/>
        </w:rPr>
        <w:t>(psoriasisstudie</w:t>
      </w:r>
      <w:r w:rsidRPr="00215933">
        <w:rPr>
          <w:spacing w:val="-1"/>
          <w:lang w:val="da-DK"/>
        </w:rPr>
        <w:t xml:space="preserve"> </w:t>
      </w:r>
      <w:r w:rsidRPr="00215933">
        <w:rPr>
          <w:lang w:val="da-DK"/>
        </w:rPr>
        <w:t>2) af forsøgspersonerne havde psoriasisartritis (PsA). Lignende sygdomsalvorlighed blev set i psoriasisstudie 3.</w:t>
      </w:r>
    </w:p>
    <w:p w14:paraId="50F2034F" w14:textId="77777777" w:rsidR="002760AC" w:rsidRDefault="002760AC" w:rsidP="00510F2E">
      <w:pPr>
        <w:pStyle w:val="BodyText"/>
        <w:ind w:right="2"/>
        <w:rPr>
          <w:lang w:val="da-DK"/>
        </w:rPr>
      </w:pPr>
    </w:p>
    <w:p w14:paraId="6F75D46C" w14:textId="77777777" w:rsidR="002760AC"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primære</w:t>
      </w:r>
      <w:r w:rsidRPr="00215933">
        <w:rPr>
          <w:spacing w:val="-2"/>
          <w:lang w:val="da-DK"/>
        </w:rPr>
        <w:t xml:space="preserve"> </w:t>
      </w:r>
      <w:r w:rsidRPr="00215933">
        <w:rPr>
          <w:lang w:val="da-DK"/>
        </w:rPr>
        <w:t>effektmål</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disse</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andelen</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opnåede</w:t>
      </w:r>
      <w:r w:rsidRPr="00215933">
        <w:rPr>
          <w:spacing w:val="-2"/>
          <w:lang w:val="da-DK"/>
        </w:rPr>
        <w:t xml:space="preserve"> </w:t>
      </w:r>
      <w:r w:rsidRPr="00215933">
        <w:rPr>
          <w:lang w:val="da-DK"/>
        </w:rPr>
        <w:t>PASI</w:t>
      </w:r>
      <w:r w:rsidRPr="00215933">
        <w:rPr>
          <w:spacing w:val="-8"/>
          <w:lang w:val="da-DK"/>
        </w:rPr>
        <w:t xml:space="preserve"> </w:t>
      </w:r>
      <w:r w:rsidRPr="00215933">
        <w:rPr>
          <w:lang w:val="da-DK"/>
        </w:rPr>
        <w:t>75</w:t>
      </w:r>
      <w:r w:rsidRPr="00215933">
        <w:rPr>
          <w:spacing w:val="-1"/>
          <w:lang w:val="da-DK"/>
        </w:rPr>
        <w:t xml:space="preserve"> </w:t>
      </w:r>
      <w:r w:rsidRPr="00215933">
        <w:rPr>
          <w:lang w:val="da-DK"/>
        </w:rPr>
        <w:t>respons</w:t>
      </w:r>
      <w:r w:rsidRPr="00215933">
        <w:rPr>
          <w:spacing w:val="-1"/>
          <w:lang w:val="da-DK"/>
        </w:rPr>
        <w:t xml:space="preserve"> </w:t>
      </w:r>
      <w:r w:rsidRPr="00215933">
        <w:rPr>
          <w:lang w:val="da-DK"/>
        </w:rPr>
        <w:t>i</w:t>
      </w:r>
      <w:r w:rsidRPr="00215933">
        <w:rPr>
          <w:spacing w:val="-1"/>
          <w:lang w:val="da-DK"/>
        </w:rPr>
        <w:t xml:space="preserve"> </w:t>
      </w:r>
      <w:r w:rsidRPr="00215933">
        <w:rPr>
          <w:lang w:val="da-DK"/>
        </w:rPr>
        <w:t xml:space="preserve">forhold til </w:t>
      </w:r>
      <w:r w:rsidRPr="00215933">
        <w:rPr>
          <w:i/>
          <w:lang w:val="da-DK"/>
        </w:rPr>
        <w:t xml:space="preserve">baseline </w:t>
      </w:r>
      <w:r w:rsidRPr="00215933">
        <w:rPr>
          <w:lang w:val="da-DK"/>
        </w:rPr>
        <w:t>i uge 12 (se tabel 4 og 5).</w:t>
      </w:r>
    </w:p>
    <w:p w14:paraId="16633490" w14:textId="77777777" w:rsidR="00CE2372" w:rsidRPr="00182C02" w:rsidRDefault="002760AC" w:rsidP="005B2108">
      <w:pPr>
        <w:ind w:right="2"/>
        <w:rPr>
          <w:b/>
          <w:bCs/>
          <w:i/>
          <w:lang w:val="da-DK"/>
        </w:rPr>
      </w:pPr>
      <w:r>
        <w:rPr>
          <w:lang w:val="da-DK"/>
        </w:rPr>
        <w:br w:type="page"/>
      </w:r>
      <w:r w:rsidR="00A35C88" w:rsidRPr="00182C02">
        <w:rPr>
          <w:b/>
          <w:bCs/>
          <w:i/>
          <w:lang w:val="da-DK"/>
        </w:rPr>
        <w:lastRenderedPageBreak/>
        <w:t>Tabel 4</w:t>
      </w:r>
      <w:r w:rsidR="00A35C88" w:rsidRPr="00182C02">
        <w:rPr>
          <w:b/>
          <w:bCs/>
          <w:i/>
          <w:lang w:val="da-DK"/>
        </w:rPr>
        <w:tab/>
        <w:t>Oversigt</w:t>
      </w:r>
      <w:r w:rsidR="00A35C88" w:rsidRPr="00182C02">
        <w:rPr>
          <w:b/>
          <w:bCs/>
          <w:i/>
          <w:spacing w:val="-3"/>
          <w:lang w:val="da-DK"/>
        </w:rPr>
        <w:t xml:space="preserve"> </w:t>
      </w:r>
      <w:r w:rsidR="00A35C88" w:rsidRPr="00182C02">
        <w:rPr>
          <w:b/>
          <w:bCs/>
          <w:i/>
          <w:lang w:val="da-DK"/>
        </w:rPr>
        <w:t>over</w:t>
      </w:r>
      <w:r w:rsidR="00A35C88" w:rsidRPr="00182C02">
        <w:rPr>
          <w:b/>
          <w:bCs/>
          <w:i/>
          <w:spacing w:val="-3"/>
          <w:lang w:val="da-DK"/>
        </w:rPr>
        <w:t xml:space="preserve"> </w:t>
      </w:r>
      <w:r w:rsidR="00A35C88" w:rsidRPr="00182C02">
        <w:rPr>
          <w:b/>
          <w:bCs/>
          <w:i/>
          <w:lang w:val="da-DK"/>
        </w:rPr>
        <w:t>klinisk</w:t>
      </w:r>
      <w:r w:rsidR="00A35C88" w:rsidRPr="00182C02">
        <w:rPr>
          <w:b/>
          <w:bCs/>
          <w:i/>
          <w:spacing w:val="-3"/>
          <w:lang w:val="da-DK"/>
        </w:rPr>
        <w:t xml:space="preserve"> </w:t>
      </w:r>
      <w:r w:rsidR="00A35C88" w:rsidRPr="00182C02">
        <w:rPr>
          <w:b/>
          <w:bCs/>
          <w:i/>
          <w:lang w:val="da-DK"/>
        </w:rPr>
        <w:t>respons</w:t>
      </w:r>
      <w:r w:rsidR="00A35C88" w:rsidRPr="00182C02">
        <w:rPr>
          <w:b/>
          <w:bCs/>
          <w:i/>
          <w:spacing w:val="-3"/>
          <w:lang w:val="da-DK"/>
        </w:rPr>
        <w:t xml:space="preserve"> </w:t>
      </w:r>
      <w:r w:rsidR="00A35C88" w:rsidRPr="00182C02">
        <w:rPr>
          <w:b/>
          <w:bCs/>
          <w:i/>
          <w:lang w:val="da-DK"/>
        </w:rPr>
        <w:t>i</w:t>
      </w:r>
      <w:r w:rsidR="00A35C88" w:rsidRPr="00182C02">
        <w:rPr>
          <w:b/>
          <w:bCs/>
          <w:i/>
          <w:spacing w:val="-3"/>
          <w:lang w:val="da-DK"/>
        </w:rPr>
        <w:t xml:space="preserve"> </w:t>
      </w:r>
      <w:r w:rsidR="00A35C88" w:rsidRPr="00182C02">
        <w:rPr>
          <w:b/>
          <w:bCs/>
          <w:i/>
          <w:lang w:val="da-DK"/>
        </w:rPr>
        <w:t>psoriasisstudie</w:t>
      </w:r>
      <w:r w:rsidR="00A35C88" w:rsidRPr="00182C02">
        <w:rPr>
          <w:b/>
          <w:bCs/>
          <w:i/>
          <w:spacing w:val="-3"/>
          <w:lang w:val="da-DK"/>
        </w:rPr>
        <w:t xml:space="preserve"> </w:t>
      </w:r>
      <w:r w:rsidR="00A35C88" w:rsidRPr="00182C02">
        <w:rPr>
          <w:b/>
          <w:bCs/>
          <w:i/>
          <w:lang w:val="da-DK"/>
        </w:rPr>
        <w:t>1</w:t>
      </w:r>
      <w:r w:rsidR="00A35C88" w:rsidRPr="00182C02">
        <w:rPr>
          <w:b/>
          <w:bCs/>
          <w:i/>
          <w:spacing w:val="-2"/>
          <w:lang w:val="da-DK"/>
        </w:rPr>
        <w:t xml:space="preserve"> </w:t>
      </w:r>
      <w:r w:rsidR="00A35C88" w:rsidRPr="00182C02">
        <w:rPr>
          <w:b/>
          <w:bCs/>
          <w:i/>
          <w:lang w:val="da-DK"/>
        </w:rPr>
        <w:t>(PHOENIX</w:t>
      </w:r>
      <w:r w:rsidR="00A35C88" w:rsidRPr="00182C02">
        <w:rPr>
          <w:b/>
          <w:bCs/>
          <w:i/>
          <w:spacing w:val="-3"/>
          <w:lang w:val="da-DK"/>
        </w:rPr>
        <w:t xml:space="preserve"> </w:t>
      </w:r>
      <w:r w:rsidR="00A35C88" w:rsidRPr="00182C02">
        <w:rPr>
          <w:b/>
          <w:bCs/>
          <w:i/>
          <w:lang w:val="da-DK"/>
        </w:rPr>
        <w:t>1)</w:t>
      </w:r>
      <w:r w:rsidR="00A35C88" w:rsidRPr="00182C02">
        <w:rPr>
          <w:b/>
          <w:bCs/>
          <w:i/>
          <w:spacing w:val="-3"/>
          <w:lang w:val="da-DK"/>
        </w:rPr>
        <w:t xml:space="preserve"> </w:t>
      </w:r>
      <w:r w:rsidR="00A35C88" w:rsidRPr="00182C02">
        <w:rPr>
          <w:b/>
          <w:bCs/>
          <w:i/>
          <w:lang w:val="da-DK"/>
        </w:rPr>
        <w:t>og</w:t>
      </w:r>
      <w:r w:rsidR="00A35C88" w:rsidRPr="00182C02">
        <w:rPr>
          <w:b/>
          <w:bCs/>
          <w:i/>
          <w:spacing w:val="-3"/>
          <w:lang w:val="da-DK"/>
        </w:rPr>
        <w:t xml:space="preserve"> </w:t>
      </w:r>
      <w:r w:rsidR="00A35C88" w:rsidRPr="00182C02">
        <w:rPr>
          <w:b/>
          <w:bCs/>
          <w:i/>
          <w:lang w:val="da-DK"/>
        </w:rPr>
        <w:t>psoriasisstudie</w:t>
      </w:r>
      <w:r w:rsidR="00A35C88" w:rsidRPr="00182C02">
        <w:rPr>
          <w:b/>
          <w:bCs/>
          <w:i/>
          <w:spacing w:val="-5"/>
          <w:lang w:val="da-DK"/>
        </w:rPr>
        <w:t xml:space="preserve"> </w:t>
      </w:r>
      <w:r w:rsidR="00A35C88" w:rsidRPr="00182C02">
        <w:rPr>
          <w:b/>
          <w:bCs/>
          <w:i/>
          <w:lang w:val="da-DK"/>
        </w:rPr>
        <w:t>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92"/>
        <w:gridCol w:w="970"/>
        <w:gridCol w:w="1125"/>
        <w:gridCol w:w="1123"/>
        <w:gridCol w:w="1637"/>
        <w:gridCol w:w="1637"/>
      </w:tblGrid>
      <w:tr w:rsidR="00CE2372" w:rsidRPr="00760566" w14:paraId="610E5BD1" w14:textId="77777777" w:rsidTr="00345102">
        <w:trPr>
          <w:trHeight w:val="506"/>
        </w:trPr>
        <w:tc>
          <w:tcPr>
            <w:tcW w:w="1427" w:type="pct"/>
          </w:tcPr>
          <w:p w14:paraId="76E43F91" w14:textId="77777777" w:rsidR="00CE2372" w:rsidRPr="00182C02" w:rsidRDefault="00CE2372" w:rsidP="00510F2E">
            <w:pPr>
              <w:pStyle w:val="TableParagraph"/>
              <w:spacing w:line="240" w:lineRule="auto"/>
              <w:ind w:left="0" w:right="2"/>
              <w:jc w:val="left"/>
              <w:rPr>
                <w:lang w:val="da-DK"/>
              </w:rPr>
            </w:pPr>
          </w:p>
        </w:tc>
        <w:tc>
          <w:tcPr>
            <w:tcW w:w="1771" w:type="pct"/>
            <w:gridSpan w:val="3"/>
          </w:tcPr>
          <w:p w14:paraId="2D6793EA" w14:textId="77777777" w:rsidR="00CE2372" w:rsidRPr="00215933" w:rsidRDefault="00A35C88" w:rsidP="005B2108">
            <w:pPr>
              <w:pStyle w:val="TableParagraph"/>
              <w:spacing w:line="240" w:lineRule="auto"/>
              <w:ind w:left="98" w:right="131"/>
              <w:jc w:val="left"/>
              <w:rPr>
                <w:lang w:val="da-DK"/>
              </w:rPr>
            </w:pPr>
            <w:r w:rsidRPr="00215933">
              <w:rPr>
                <w:lang w:val="da-DK"/>
              </w:rPr>
              <w:t>Uge</w:t>
            </w:r>
            <w:r w:rsidRPr="00215933">
              <w:rPr>
                <w:spacing w:val="-2"/>
                <w:lang w:val="da-DK"/>
              </w:rPr>
              <w:t xml:space="preserve"> </w:t>
            </w:r>
            <w:r w:rsidRPr="00215933">
              <w:rPr>
                <w:lang w:val="da-DK"/>
              </w:rPr>
              <w:t>12 -</w:t>
            </w:r>
            <w:r w:rsidRPr="00215933">
              <w:rPr>
                <w:spacing w:val="-5"/>
                <w:lang w:val="da-DK"/>
              </w:rPr>
              <w:t xml:space="preserve"> </w:t>
            </w:r>
            <w:r w:rsidRPr="00215933">
              <w:rPr>
                <w:lang w:val="da-DK"/>
              </w:rPr>
              <w:t>2</w:t>
            </w:r>
            <w:r w:rsidRPr="00215933">
              <w:rPr>
                <w:spacing w:val="-2"/>
                <w:lang w:val="da-DK"/>
              </w:rPr>
              <w:t xml:space="preserve"> </w:t>
            </w:r>
            <w:r w:rsidRPr="00215933">
              <w:rPr>
                <w:lang w:val="da-DK"/>
              </w:rPr>
              <w:t>doser</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0</w:t>
            </w:r>
            <w:r w:rsidRPr="00215933">
              <w:rPr>
                <w:spacing w:val="-1"/>
                <w:lang w:val="da-DK"/>
              </w:rPr>
              <w:t xml:space="preserve"> </w:t>
            </w:r>
            <w:r w:rsidRPr="00215933">
              <w:rPr>
                <w:lang w:val="da-DK"/>
              </w:rPr>
              <w:t>og</w:t>
            </w:r>
            <w:r w:rsidRPr="00215933">
              <w:rPr>
                <w:spacing w:val="-4"/>
                <w:lang w:val="da-DK"/>
              </w:rPr>
              <w:t xml:space="preserve"> </w:t>
            </w:r>
            <w:r w:rsidRPr="00215933">
              <w:rPr>
                <w:lang w:val="da-DK"/>
              </w:rPr>
              <w:t>uge</w:t>
            </w:r>
            <w:r w:rsidRPr="00215933">
              <w:rPr>
                <w:spacing w:val="-1"/>
                <w:lang w:val="da-DK"/>
              </w:rPr>
              <w:t xml:space="preserve"> </w:t>
            </w:r>
            <w:r w:rsidRPr="00215933">
              <w:rPr>
                <w:spacing w:val="-5"/>
                <w:lang w:val="da-DK"/>
              </w:rPr>
              <w:t>4)</w:t>
            </w:r>
          </w:p>
        </w:tc>
        <w:tc>
          <w:tcPr>
            <w:tcW w:w="1802" w:type="pct"/>
            <w:gridSpan w:val="2"/>
          </w:tcPr>
          <w:p w14:paraId="79A243C2" w14:textId="77777777" w:rsidR="00CE2372" w:rsidRPr="00215933" w:rsidRDefault="00A35C88" w:rsidP="005B2108">
            <w:pPr>
              <w:pStyle w:val="TableParagraph"/>
              <w:spacing w:line="240" w:lineRule="auto"/>
              <w:ind w:left="98" w:right="131"/>
              <w:rPr>
                <w:lang w:val="da-DK"/>
              </w:rPr>
            </w:pPr>
            <w:r w:rsidRPr="00215933">
              <w:rPr>
                <w:lang w:val="da-DK"/>
              </w:rPr>
              <w:t>Uge</w:t>
            </w:r>
            <w:r w:rsidRPr="00215933">
              <w:rPr>
                <w:spacing w:val="-2"/>
                <w:lang w:val="da-DK"/>
              </w:rPr>
              <w:t xml:space="preserve"> </w:t>
            </w:r>
            <w:r w:rsidRPr="00215933">
              <w:rPr>
                <w:lang w:val="da-DK"/>
              </w:rPr>
              <w:t>28</w:t>
            </w:r>
            <w:r w:rsidRPr="00215933">
              <w:rPr>
                <w:spacing w:val="1"/>
                <w:lang w:val="da-DK"/>
              </w:rPr>
              <w:t xml:space="preserve"> </w:t>
            </w:r>
            <w:r w:rsidRPr="00215933">
              <w:rPr>
                <w:lang w:val="da-DK"/>
              </w:rPr>
              <w:t>-</w:t>
            </w:r>
            <w:r w:rsidRPr="00215933">
              <w:rPr>
                <w:spacing w:val="-6"/>
                <w:lang w:val="da-DK"/>
              </w:rPr>
              <w:t xml:space="preserve"> </w:t>
            </w:r>
            <w:r w:rsidRPr="00215933">
              <w:rPr>
                <w:lang w:val="da-DK"/>
              </w:rPr>
              <w:t>3</w:t>
            </w:r>
            <w:r w:rsidRPr="00215933">
              <w:rPr>
                <w:spacing w:val="-1"/>
                <w:lang w:val="da-DK"/>
              </w:rPr>
              <w:t xml:space="preserve"> </w:t>
            </w:r>
            <w:r w:rsidRPr="00215933">
              <w:rPr>
                <w:lang w:val="da-DK"/>
              </w:rPr>
              <w:t>doser</w:t>
            </w:r>
            <w:r w:rsidRPr="00215933">
              <w:rPr>
                <w:spacing w:val="-3"/>
                <w:lang w:val="da-DK"/>
              </w:rPr>
              <w:t xml:space="preserve"> </w:t>
            </w:r>
            <w:r w:rsidRPr="00215933">
              <w:rPr>
                <w:lang w:val="da-DK"/>
              </w:rPr>
              <w:t>(uge</w:t>
            </w:r>
            <w:r w:rsidRPr="00215933">
              <w:rPr>
                <w:spacing w:val="-1"/>
                <w:lang w:val="da-DK"/>
              </w:rPr>
              <w:t xml:space="preserve"> </w:t>
            </w:r>
            <w:r w:rsidRPr="00215933">
              <w:rPr>
                <w:lang w:val="da-DK"/>
              </w:rPr>
              <w:t>0,</w:t>
            </w:r>
            <w:r w:rsidRPr="00215933">
              <w:rPr>
                <w:spacing w:val="-3"/>
                <w:lang w:val="da-DK"/>
              </w:rPr>
              <w:t xml:space="preserve"> </w:t>
            </w:r>
            <w:r w:rsidRPr="00215933">
              <w:rPr>
                <w:lang w:val="da-DK"/>
              </w:rPr>
              <w:t>uge</w:t>
            </w:r>
            <w:r w:rsidRPr="00215933">
              <w:rPr>
                <w:spacing w:val="-1"/>
                <w:lang w:val="da-DK"/>
              </w:rPr>
              <w:t xml:space="preserve"> </w:t>
            </w:r>
            <w:r w:rsidRPr="00215933">
              <w:rPr>
                <w:lang w:val="da-DK"/>
              </w:rPr>
              <w:t>4</w:t>
            </w:r>
            <w:r w:rsidRPr="00215933">
              <w:rPr>
                <w:spacing w:val="-1"/>
                <w:lang w:val="da-DK"/>
              </w:rPr>
              <w:t xml:space="preserve"> </w:t>
            </w:r>
            <w:r w:rsidRPr="00215933">
              <w:rPr>
                <w:spacing w:val="-5"/>
                <w:lang w:val="da-DK"/>
              </w:rPr>
              <w:t>og</w:t>
            </w:r>
            <w:r w:rsidR="005B2108">
              <w:rPr>
                <w:spacing w:val="-5"/>
                <w:lang w:val="da-DK"/>
              </w:rPr>
              <w:t xml:space="preserve"> </w:t>
            </w:r>
            <w:r w:rsidRPr="00215933">
              <w:rPr>
                <w:lang w:val="da-DK"/>
              </w:rPr>
              <w:t>uge</w:t>
            </w:r>
            <w:r w:rsidRPr="00215933">
              <w:rPr>
                <w:spacing w:val="-4"/>
                <w:lang w:val="da-DK"/>
              </w:rPr>
              <w:t xml:space="preserve"> </w:t>
            </w:r>
            <w:r w:rsidRPr="00215933">
              <w:rPr>
                <w:spacing w:val="-5"/>
                <w:lang w:val="da-DK"/>
              </w:rPr>
              <w:t>16)</w:t>
            </w:r>
          </w:p>
        </w:tc>
      </w:tr>
      <w:tr w:rsidR="00CE2372" w:rsidRPr="00215933" w14:paraId="3CD2C2F4" w14:textId="77777777" w:rsidTr="00345102">
        <w:trPr>
          <w:trHeight w:val="253"/>
        </w:trPr>
        <w:tc>
          <w:tcPr>
            <w:tcW w:w="1427" w:type="pct"/>
          </w:tcPr>
          <w:p w14:paraId="7EE541F4" w14:textId="77777777" w:rsidR="00CE2372" w:rsidRPr="009E3C10" w:rsidRDefault="00CE2372" w:rsidP="00510F2E">
            <w:pPr>
              <w:pStyle w:val="TableParagraph"/>
              <w:spacing w:line="240" w:lineRule="auto"/>
              <w:ind w:left="0" w:right="2"/>
              <w:jc w:val="left"/>
              <w:rPr>
                <w:lang w:val="da-DK"/>
              </w:rPr>
            </w:pPr>
          </w:p>
        </w:tc>
        <w:tc>
          <w:tcPr>
            <w:tcW w:w="534" w:type="pct"/>
          </w:tcPr>
          <w:p w14:paraId="3C203676" w14:textId="77777777" w:rsidR="00CE2372" w:rsidRPr="00215933" w:rsidRDefault="00A35C88" w:rsidP="00510F2E">
            <w:pPr>
              <w:pStyle w:val="TableParagraph"/>
              <w:spacing w:line="240" w:lineRule="auto"/>
              <w:ind w:left="0" w:right="2"/>
            </w:pPr>
            <w:r w:rsidRPr="00215933">
              <w:rPr>
                <w:spacing w:val="-5"/>
              </w:rPr>
              <w:t>PBO</w:t>
            </w:r>
          </w:p>
        </w:tc>
        <w:tc>
          <w:tcPr>
            <w:tcW w:w="619" w:type="pct"/>
          </w:tcPr>
          <w:p w14:paraId="3AD61A6B" w14:textId="77777777" w:rsidR="00CE2372" w:rsidRPr="00215933" w:rsidRDefault="00A35C88" w:rsidP="00510F2E">
            <w:pPr>
              <w:pStyle w:val="TableParagraph"/>
              <w:spacing w:line="240" w:lineRule="auto"/>
              <w:ind w:left="0" w:right="2"/>
            </w:pPr>
            <w:r w:rsidRPr="00215933">
              <w:t xml:space="preserve">45 </w:t>
            </w:r>
            <w:r w:rsidRPr="00215933">
              <w:rPr>
                <w:spacing w:val="-5"/>
              </w:rPr>
              <w:t>mg</w:t>
            </w:r>
          </w:p>
        </w:tc>
        <w:tc>
          <w:tcPr>
            <w:tcW w:w="618" w:type="pct"/>
          </w:tcPr>
          <w:p w14:paraId="42C054A3" w14:textId="77777777" w:rsidR="00CE2372" w:rsidRPr="00215933" w:rsidRDefault="00A35C88" w:rsidP="00510F2E">
            <w:pPr>
              <w:pStyle w:val="TableParagraph"/>
              <w:spacing w:line="240" w:lineRule="auto"/>
              <w:ind w:left="0" w:right="2"/>
            </w:pPr>
            <w:r w:rsidRPr="00215933">
              <w:t xml:space="preserve">90 </w:t>
            </w:r>
            <w:r w:rsidRPr="00215933">
              <w:rPr>
                <w:spacing w:val="-5"/>
              </w:rPr>
              <w:t>mg</w:t>
            </w:r>
          </w:p>
        </w:tc>
        <w:tc>
          <w:tcPr>
            <w:tcW w:w="901" w:type="pct"/>
          </w:tcPr>
          <w:p w14:paraId="677BBBEB" w14:textId="77777777" w:rsidR="00CE2372" w:rsidRPr="00215933" w:rsidRDefault="00A35C88" w:rsidP="00510F2E">
            <w:pPr>
              <w:pStyle w:val="TableParagraph"/>
              <w:spacing w:line="240" w:lineRule="auto"/>
              <w:ind w:left="0" w:right="2"/>
            </w:pPr>
            <w:r w:rsidRPr="00215933">
              <w:t xml:space="preserve">45 </w:t>
            </w:r>
            <w:r w:rsidRPr="00215933">
              <w:rPr>
                <w:spacing w:val="-5"/>
              </w:rPr>
              <w:t>mg</w:t>
            </w:r>
          </w:p>
        </w:tc>
        <w:tc>
          <w:tcPr>
            <w:tcW w:w="901" w:type="pct"/>
          </w:tcPr>
          <w:p w14:paraId="10E503E3" w14:textId="77777777" w:rsidR="00CE2372" w:rsidRPr="00215933" w:rsidRDefault="00A35C88" w:rsidP="00510F2E">
            <w:pPr>
              <w:pStyle w:val="TableParagraph"/>
              <w:spacing w:line="240" w:lineRule="auto"/>
              <w:ind w:left="0" w:right="2"/>
            </w:pPr>
            <w:r w:rsidRPr="00215933">
              <w:t xml:space="preserve">90 </w:t>
            </w:r>
            <w:r w:rsidRPr="00215933">
              <w:rPr>
                <w:spacing w:val="-5"/>
              </w:rPr>
              <w:t>mg</w:t>
            </w:r>
          </w:p>
        </w:tc>
      </w:tr>
      <w:tr w:rsidR="00CE2372" w:rsidRPr="00215933" w14:paraId="136C49DA" w14:textId="77777777" w:rsidTr="00345102">
        <w:trPr>
          <w:trHeight w:val="251"/>
        </w:trPr>
        <w:tc>
          <w:tcPr>
            <w:tcW w:w="1427" w:type="pct"/>
          </w:tcPr>
          <w:p w14:paraId="7C8DD9E9" w14:textId="77777777" w:rsidR="00CE2372" w:rsidRPr="00215933" w:rsidRDefault="00A35C88" w:rsidP="00510F2E">
            <w:pPr>
              <w:pStyle w:val="TableParagraph"/>
              <w:spacing w:line="240" w:lineRule="auto"/>
              <w:ind w:left="0" w:right="2"/>
              <w:jc w:val="left"/>
              <w:rPr>
                <w:b/>
              </w:rPr>
            </w:pPr>
            <w:r w:rsidRPr="00215933">
              <w:rPr>
                <w:b/>
                <w:spacing w:val="-2"/>
              </w:rPr>
              <w:t>Psoriasisstudie</w:t>
            </w:r>
            <w:r w:rsidRPr="00215933">
              <w:rPr>
                <w:b/>
                <w:spacing w:val="13"/>
              </w:rPr>
              <w:t xml:space="preserve"> </w:t>
            </w:r>
            <w:r w:rsidRPr="00215933">
              <w:rPr>
                <w:b/>
                <w:spacing w:val="-10"/>
              </w:rPr>
              <w:t>1</w:t>
            </w:r>
          </w:p>
        </w:tc>
        <w:tc>
          <w:tcPr>
            <w:tcW w:w="534" w:type="pct"/>
          </w:tcPr>
          <w:p w14:paraId="68EDC697" w14:textId="77777777" w:rsidR="00CE2372" w:rsidRPr="009E3C10" w:rsidRDefault="00CE2372" w:rsidP="00510F2E">
            <w:pPr>
              <w:pStyle w:val="TableParagraph"/>
              <w:spacing w:line="240" w:lineRule="auto"/>
              <w:ind w:left="0" w:right="2"/>
              <w:jc w:val="left"/>
            </w:pPr>
          </w:p>
        </w:tc>
        <w:tc>
          <w:tcPr>
            <w:tcW w:w="619" w:type="pct"/>
          </w:tcPr>
          <w:p w14:paraId="04E86DF2" w14:textId="77777777" w:rsidR="00CE2372" w:rsidRPr="009E3C10" w:rsidRDefault="00CE2372" w:rsidP="00510F2E">
            <w:pPr>
              <w:pStyle w:val="TableParagraph"/>
              <w:spacing w:line="240" w:lineRule="auto"/>
              <w:ind w:left="0" w:right="2"/>
              <w:jc w:val="left"/>
            </w:pPr>
          </w:p>
        </w:tc>
        <w:tc>
          <w:tcPr>
            <w:tcW w:w="618" w:type="pct"/>
          </w:tcPr>
          <w:p w14:paraId="63CE7D48" w14:textId="77777777" w:rsidR="00CE2372" w:rsidRPr="009E3C10" w:rsidRDefault="00CE2372" w:rsidP="00510F2E">
            <w:pPr>
              <w:pStyle w:val="TableParagraph"/>
              <w:spacing w:line="240" w:lineRule="auto"/>
              <w:ind w:left="0" w:right="2"/>
              <w:jc w:val="left"/>
            </w:pPr>
          </w:p>
        </w:tc>
        <w:tc>
          <w:tcPr>
            <w:tcW w:w="901" w:type="pct"/>
          </w:tcPr>
          <w:p w14:paraId="03A91EFB" w14:textId="77777777" w:rsidR="00CE2372" w:rsidRPr="009E3C10" w:rsidRDefault="00CE2372" w:rsidP="00510F2E">
            <w:pPr>
              <w:pStyle w:val="TableParagraph"/>
              <w:spacing w:line="240" w:lineRule="auto"/>
              <w:ind w:left="0" w:right="2"/>
              <w:jc w:val="left"/>
            </w:pPr>
          </w:p>
        </w:tc>
        <w:tc>
          <w:tcPr>
            <w:tcW w:w="901" w:type="pct"/>
          </w:tcPr>
          <w:p w14:paraId="0A164546" w14:textId="77777777" w:rsidR="00CE2372" w:rsidRPr="009E3C10" w:rsidRDefault="00CE2372" w:rsidP="00510F2E">
            <w:pPr>
              <w:pStyle w:val="TableParagraph"/>
              <w:spacing w:line="240" w:lineRule="auto"/>
              <w:ind w:left="0" w:right="2"/>
              <w:jc w:val="left"/>
            </w:pPr>
          </w:p>
        </w:tc>
      </w:tr>
      <w:tr w:rsidR="00CE2372" w:rsidRPr="00215933" w14:paraId="0AA5C74A" w14:textId="77777777" w:rsidTr="005B2108">
        <w:trPr>
          <w:trHeight w:val="505"/>
        </w:trPr>
        <w:tc>
          <w:tcPr>
            <w:tcW w:w="1427" w:type="pct"/>
          </w:tcPr>
          <w:p w14:paraId="3C59E53F" w14:textId="77777777" w:rsidR="00CE2372" w:rsidRPr="00215933" w:rsidRDefault="00A35C88" w:rsidP="00510F2E">
            <w:pPr>
              <w:pStyle w:val="TableParagraph"/>
              <w:spacing w:line="240" w:lineRule="auto"/>
              <w:ind w:left="0" w:right="2"/>
              <w:jc w:val="left"/>
            </w:pPr>
            <w:r w:rsidRPr="00215933">
              <w:t>Antal</w:t>
            </w:r>
            <w:r w:rsidRPr="00215933">
              <w:rPr>
                <w:spacing w:val="-14"/>
              </w:rPr>
              <w:t xml:space="preserve"> </w:t>
            </w:r>
            <w:r w:rsidRPr="00215933">
              <w:t xml:space="preserve">randomiserede </w:t>
            </w:r>
            <w:r w:rsidRPr="00215933">
              <w:rPr>
                <w:spacing w:val="-2"/>
              </w:rPr>
              <w:t>patienter</w:t>
            </w:r>
          </w:p>
        </w:tc>
        <w:tc>
          <w:tcPr>
            <w:tcW w:w="534" w:type="pct"/>
            <w:vAlign w:val="center"/>
          </w:tcPr>
          <w:p w14:paraId="5FBC6C70" w14:textId="77777777" w:rsidR="00CE2372" w:rsidRPr="00215933" w:rsidRDefault="00A35C88" w:rsidP="005B2108">
            <w:pPr>
              <w:pStyle w:val="TableParagraph"/>
              <w:spacing w:line="240" w:lineRule="auto"/>
              <w:ind w:left="0" w:right="2"/>
            </w:pPr>
            <w:r w:rsidRPr="00215933">
              <w:rPr>
                <w:spacing w:val="-5"/>
              </w:rPr>
              <w:t>255</w:t>
            </w:r>
          </w:p>
        </w:tc>
        <w:tc>
          <w:tcPr>
            <w:tcW w:w="619" w:type="pct"/>
            <w:vAlign w:val="center"/>
          </w:tcPr>
          <w:p w14:paraId="5A98FAA0" w14:textId="77777777" w:rsidR="00CE2372" w:rsidRPr="00215933" w:rsidRDefault="00A35C88" w:rsidP="005B2108">
            <w:pPr>
              <w:pStyle w:val="TableParagraph"/>
              <w:spacing w:line="240" w:lineRule="auto"/>
              <w:ind w:left="0" w:right="2"/>
            </w:pPr>
            <w:r w:rsidRPr="00215933">
              <w:rPr>
                <w:spacing w:val="-5"/>
              </w:rPr>
              <w:t>255</w:t>
            </w:r>
          </w:p>
        </w:tc>
        <w:tc>
          <w:tcPr>
            <w:tcW w:w="618" w:type="pct"/>
            <w:vAlign w:val="center"/>
          </w:tcPr>
          <w:p w14:paraId="39D3A238" w14:textId="77777777" w:rsidR="00CE2372" w:rsidRPr="00215933" w:rsidRDefault="00A35C88" w:rsidP="005B2108">
            <w:pPr>
              <w:pStyle w:val="TableParagraph"/>
              <w:spacing w:line="240" w:lineRule="auto"/>
              <w:ind w:left="0" w:right="2"/>
            </w:pPr>
            <w:r w:rsidRPr="00215933">
              <w:rPr>
                <w:spacing w:val="-5"/>
              </w:rPr>
              <w:t>256</w:t>
            </w:r>
          </w:p>
        </w:tc>
        <w:tc>
          <w:tcPr>
            <w:tcW w:w="901" w:type="pct"/>
            <w:vAlign w:val="center"/>
          </w:tcPr>
          <w:p w14:paraId="07030CDF" w14:textId="77777777" w:rsidR="00CE2372" w:rsidRPr="00215933" w:rsidRDefault="00A35C88" w:rsidP="005B2108">
            <w:pPr>
              <w:pStyle w:val="TableParagraph"/>
              <w:spacing w:line="240" w:lineRule="auto"/>
              <w:ind w:left="0" w:right="2"/>
            </w:pPr>
            <w:r w:rsidRPr="00215933">
              <w:rPr>
                <w:spacing w:val="-5"/>
              </w:rPr>
              <w:t>250</w:t>
            </w:r>
          </w:p>
        </w:tc>
        <w:tc>
          <w:tcPr>
            <w:tcW w:w="901" w:type="pct"/>
            <w:vAlign w:val="center"/>
          </w:tcPr>
          <w:p w14:paraId="1B118847" w14:textId="77777777" w:rsidR="00CE2372" w:rsidRPr="00215933" w:rsidRDefault="00A35C88" w:rsidP="005B2108">
            <w:pPr>
              <w:pStyle w:val="TableParagraph"/>
              <w:spacing w:line="240" w:lineRule="auto"/>
              <w:ind w:left="0" w:right="2"/>
            </w:pPr>
            <w:r w:rsidRPr="00215933">
              <w:rPr>
                <w:spacing w:val="-5"/>
              </w:rPr>
              <w:t>243</w:t>
            </w:r>
          </w:p>
        </w:tc>
      </w:tr>
      <w:tr w:rsidR="00CE2372" w:rsidRPr="00215933" w14:paraId="6E9C6FD6" w14:textId="77777777" w:rsidTr="005B2108">
        <w:trPr>
          <w:trHeight w:val="506"/>
        </w:trPr>
        <w:tc>
          <w:tcPr>
            <w:tcW w:w="1427" w:type="pct"/>
          </w:tcPr>
          <w:p w14:paraId="14DB1DE7"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50</w:t>
            </w:r>
            <w:r w:rsidRPr="00215933">
              <w:rPr>
                <w:spacing w:val="-2"/>
              </w:rPr>
              <w:t xml:space="preserve"> </w:t>
            </w:r>
            <w:r w:rsidRPr="00215933">
              <w:t>respons</w:t>
            </w:r>
            <w:r w:rsidRPr="00215933">
              <w:rPr>
                <w:spacing w:val="-2"/>
              </w:rPr>
              <w:t xml:space="preserve"> n</w:t>
            </w:r>
            <w:r w:rsidRPr="00215933">
              <w:rPr>
                <w:spacing w:val="-1"/>
              </w:rPr>
              <w:t xml:space="preserve"> </w:t>
            </w:r>
            <w:r w:rsidRPr="00215933">
              <w:rPr>
                <w:spacing w:val="-5"/>
              </w:rPr>
              <w:t>(%)</w:t>
            </w:r>
          </w:p>
        </w:tc>
        <w:tc>
          <w:tcPr>
            <w:tcW w:w="534" w:type="pct"/>
            <w:vAlign w:val="center"/>
          </w:tcPr>
          <w:p w14:paraId="3516ED5A" w14:textId="77777777" w:rsidR="00CE2372" w:rsidRPr="00215933" w:rsidRDefault="00A35C88" w:rsidP="005B2108">
            <w:pPr>
              <w:pStyle w:val="TableParagraph"/>
              <w:spacing w:line="240" w:lineRule="auto"/>
              <w:ind w:left="0" w:right="2"/>
            </w:pPr>
            <w:r w:rsidRPr="00215933">
              <w:rPr>
                <w:spacing w:val="-5"/>
              </w:rPr>
              <w:t>26</w:t>
            </w:r>
            <w:r w:rsidRPr="00215933">
              <w:rPr>
                <w:spacing w:val="-2"/>
              </w:rPr>
              <w:t>(10%)</w:t>
            </w:r>
          </w:p>
        </w:tc>
        <w:tc>
          <w:tcPr>
            <w:tcW w:w="619" w:type="pct"/>
            <w:vAlign w:val="center"/>
          </w:tcPr>
          <w:p w14:paraId="4B9C65A5" w14:textId="77777777" w:rsidR="00CE2372" w:rsidRPr="00215933" w:rsidRDefault="00A35C88" w:rsidP="005B2108">
            <w:pPr>
              <w:pStyle w:val="TableParagraph"/>
              <w:spacing w:line="240" w:lineRule="auto"/>
              <w:ind w:left="0" w:right="2"/>
            </w:pPr>
            <w:r w:rsidRPr="00215933">
              <w:rPr>
                <w:spacing w:val="-5"/>
              </w:rPr>
              <w:t>213</w:t>
            </w:r>
            <w:r w:rsidRPr="00215933">
              <w:rPr>
                <w:spacing w:val="-2"/>
              </w:rPr>
              <w:t>(84%)</w:t>
            </w:r>
            <w:r w:rsidRPr="00215933">
              <w:rPr>
                <w:spacing w:val="-13"/>
              </w:rPr>
              <w:t xml:space="preserve"> </w:t>
            </w:r>
            <w:r w:rsidRPr="00215933">
              <w:rPr>
                <w:spacing w:val="-10"/>
                <w:vertAlign w:val="superscript"/>
              </w:rPr>
              <w:t>a</w:t>
            </w:r>
          </w:p>
        </w:tc>
        <w:tc>
          <w:tcPr>
            <w:tcW w:w="618" w:type="pct"/>
            <w:vAlign w:val="center"/>
          </w:tcPr>
          <w:p w14:paraId="49F43D83" w14:textId="77777777" w:rsidR="00CE2372" w:rsidRPr="00215933" w:rsidRDefault="00A35C88" w:rsidP="005B2108">
            <w:pPr>
              <w:pStyle w:val="TableParagraph"/>
              <w:spacing w:line="240" w:lineRule="auto"/>
              <w:ind w:left="0" w:right="2"/>
            </w:pPr>
            <w:r w:rsidRPr="00215933">
              <w:rPr>
                <w:spacing w:val="-5"/>
              </w:rPr>
              <w:t>220</w:t>
            </w:r>
            <w:r w:rsidRPr="00215933">
              <w:rPr>
                <w:spacing w:val="-2"/>
              </w:rPr>
              <w:t>(86%)</w:t>
            </w:r>
            <w:r w:rsidRPr="00215933">
              <w:rPr>
                <w:spacing w:val="-13"/>
              </w:rPr>
              <w:t xml:space="preserve"> </w:t>
            </w:r>
            <w:r w:rsidRPr="00215933">
              <w:rPr>
                <w:spacing w:val="-10"/>
                <w:vertAlign w:val="superscript"/>
              </w:rPr>
              <w:t>a</w:t>
            </w:r>
          </w:p>
        </w:tc>
        <w:tc>
          <w:tcPr>
            <w:tcW w:w="901" w:type="pct"/>
            <w:vAlign w:val="center"/>
          </w:tcPr>
          <w:p w14:paraId="39E8AAE0" w14:textId="77777777" w:rsidR="00CE2372" w:rsidRPr="00215933" w:rsidRDefault="00A35C88" w:rsidP="005B2108">
            <w:pPr>
              <w:pStyle w:val="TableParagraph"/>
              <w:spacing w:line="240" w:lineRule="auto"/>
              <w:ind w:left="0" w:right="2"/>
            </w:pPr>
            <w:r w:rsidRPr="00215933">
              <w:t>228</w:t>
            </w:r>
            <w:r w:rsidRPr="00215933">
              <w:rPr>
                <w:spacing w:val="-2"/>
              </w:rPr>
              <w:t xml:space="preserve"> (91%)</w:t>
            </w:r>
          </w:p>
        </w:tc>
        <w:tc>
          <w:tcPr>
            <w:tcW w:w="901" w:type="pct"/>
            <w:vAlign w:val="center"/>
          </w:tcPr>
          <w:p w14:paraId="2DF01683" w14:textId="77777777" w:rsidR="00CE2372" w:rsidRPr="00215933" w:rsidRDefault="00A35C88" w:rsidP="005B2108">
            <w:pPr>
              <w:pStyle w:val="TableParagraph"/>
              <w:spacing w:line="240" w:lineRule="auto"/>
              <w:ind w:left="0" w:right="2"/>
            </w:pPr>
            <w:r w:rsidRPr="00215933">
              <w:t>234</w:t>
            </w:r>
            <w:r w:rsidRPr="00215933">
              <w:rPr>
                <w:spacing w:val="-2"/>
              </w:rPr>
              <w:t xml:space="preserve"> (96%)</w:t>
            </w:r>
          </w:p>
        </w:tc>
      </w:tr>
      <w:tr w:rsidR="00CE2372" w:rsidRPr="00215933" w14:paraId="08B9537D" w14:textId="77777777" w:rsidTr="005B2108">
        <w:trPr>
          <w:trHeight w:val="505"/>
        </w:trPr>
        <w:tc>
          <w:tcPr>
            <w:tcW w:w="1427" w:type="pct"/>
          </w:tcPr>
          <w:p w14:paraId="027B5331"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534" w:type="pct"/>
            <w:vAlign w:val="center"/>
          </w:tcPr>
          <w:p w14:paraId="50332863" w14:textId="77777777" w:rsidR="00CE2372" w:rsidRPr="00215933" w:rsidRDefault="00A35C88" w:rsidP="005B2108">
            <w:pPr>
              <w:pStyle w:val="TableParagraph"/>
              <w:spacing w:line="240" w:lineRule="auto"/>
              <w:ind w:left="0" w:right="2"/>
            </w:pPr>
            <w:r w:rsidRPr="00215933">
              <w:t>8</w:t>
            </w:r>
            <w:r w:rsidRPr="00215933">
              <w:rPr>
                <w:spacing w:val="-1"/>
              </w:rPr>
              <w:t xml:space="preserve"> </w:t>
            </w:r>
            <w:r w:rsidRPr="00215933">
              <w:rPr>
                <w:spacing w:val="-4"/>
              </w:rPr>
              <w:t>(3%)</w:t>
            </w:r>
          </w:p>
        </w:tc>
        <w:tc>
          <w:tcPr>
            <w:tcW w:w="619" w:type="pct"/>
            <w:vAlign w:val="center"/>
          </w:tcPr>
          <w:p w14:paraId="55A1308A" w14:textId="77777777" w:rsidR="00CE2372" w:rsidRPr="00215933" w:rsidRDefault="00A35C88" w:rsidP="005B2108">
            <w:pPr>
              <w:pStyle w:val="TableParagraph"/>
              <w:spacing w:line="240" w:lineRule="auto"/>
              <w:ind w:left="0" w:right="2"/>
            </w:pPr>
            <w:r w:rsidRPr="00215933">
              <w:rPr>
                <w:spacing w:val="-5"/>
              </w:rPr>
              <w:t>171</w:t>
            </w:r>
            <w:r w:rsidRPr="00215933">
              <w:rPr>
                <w:spacing w:val="-2"/>
              </w:rPr>
              <w:t>(67%)</w:t>
            </w:r>
            <w:r w:rsidRPr="00215933">
              <w:rPr>
                <w:spacing w:val="-13"/>
              </w:rPr>
              <w:t xml:space="preserve"> </w:t>
            </w:r>
            <w:r w:rsidRPr="00215933">
              <w:rPr>
                <w:spacing w:val="-10"/>
                <w:vertAlign w:val="superscript"/>
              </w:rPr>
              <w:t>a</w:t>
            </w:r>
          </w:p>
        </w:tc>
        <w:tc>
          <w:tcPr>
            <w:tcW w:w="618" w:type="pct"/>
            <w:vAlign w:val="center"/>
          </w:tcPr>
          <w:p w14:paraId="23CFEF0F" w14:textId="77777777" w:rsidR="00CE2372" w:rsidRPr="00215933" w:rsidRDefault="00A35C88" w:rsidP="005B2108">
            <w:pPr>
              <w:pStyle w:val="TableParagraph"/>
              <w:spacing w:line="240" w:lineRule="auto"/>
              <w:ind w:left="0" w:right="2"/>
            </w:pPr>
            <w:r w:rsidRPr="00215933">
              <w:rPr>
                <w:spacing w:val="-5"/>
              </w:rPr>
              <w:t>170</w:t>
            </w:r>
            <w:r w:rsidRPr="00215933">
              <w:rPr>
                <w:spacing w:val="-2"/>
              </w:rPr>
              <w:t>(66%)</w:t>
            </w:r>
            <w:r w:rsidRPr="00215933">
              <w:rPr>
                <w:spacing w:val="-13"/>
              </w:rPr>
              <w:t xml:space="preserve"> </w:t>
            </w:r>
            <w:r w:rsidRPr="00215933">
              <w:rPr>
                <w:spacing w:val="-10"/>
                <w:vertAlign w:val="superscript"/>
              </w:rPr>
              <w:t>a</w:t>
            </w:r>
          </w:p>
        </w:tc>
        <w:tc>
          <w:tcPr>
            <w:tcW w:w="901" w:type="pct"/>
            <w:vAlign w:val="center"/>
          </w:tcPr>
          <w:p w14:paraId="7B12CC84" w14:textId="77777777" w:rsidR="00CE2372" w:rsidRPr="00215933" w:rsidRDefault="00A35C88" w:rsidP="005B2108">
            <w:pPr>
              <w:pStyle w:val="TableParagraph"/>
              <w:spacing w:line="240" w:lineRule="auto"/>
              <w:ind w:left="0" w:right="2"/>
            </w:pPr>
            <w:r w:rsidRPr="00215933">
              <w:t>178</w:t>
            </w:r>
            <w:r w:rsidRPr="00215933">
              <w:rPr>
                <w:spacing w:val="-2"/>
              </w:rPr>
              <w:t xml:space="preserve"> (71%)</w:t>
            </w:r>
          </w:p>
        </w:tc>
        <w:tc>
          <w:tcPr>
            <w:tcW w:w="901" w:type="pct"/>
            <w:vAlign w:val="center"/>
          </w:tcPr>
          <w:p w14:paraId="1B3CDB64" w14:textId="77777777" w:rsidR="00CE2372" w:rsidRPr="00215933" w:rsidRDefault="00A35C88" w:rsidP="005B2108">
            <w:pPr>
              <w:pStyle w:val="TableParagraph"/>
              <w:spacing w:line="240" w:lineRule="auto"/>
              <w:ind w:left="0" w:right="2"/>
            </w:pPr>
            <w:r w:rsidRPr="00215933">
              <w:t>191</w:t>
            </w:r>
            <w:r w:rsidRPr="00215933">
              <w:rPr>
                <w:spacing w:val="-2"/>
              </w:rPr>
              <w:t xml:space="preserve"> (79%)</w:t>
            </w:r>
          </w:p>
        </w:tc>
      </w:tr>
      <w:tr w:rsidR="00CE2372" w:rsidRPr="00215933" w14:paraId="0D7014D3" w14:textId="77777777" w:rsidTr="005B2108">
        <w:trPr>
          <w:trHeight w:val="506"/>
        </w:trPr>
        <w:tc>
          <w:tcPr>
            <w:tcW w:w="1427" w:type="pct"/>
          </w:tcPr>
          <w:p w14:paraId="48C492D0"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90</w:t>
            </w:r>
            <w:r w:rsidRPr="00215933">
              <w:rPr>
                <w:spacing w:val="-3"/>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534" w:type="pct"/>
            <w:vAlign w:val="center"/>
          </w:tcPr>
          <w:p w14:paraId="38411C71" w14:textId="77777777" w:rsidR="00CE2372" w:rsidRPr="00215933" w:rsidRDefault="00A35C88" w:rsidP="005B2108">
            <w:pPr>
              <w:pStyle w:val="TableParagraph"/>
              <w:spacing w:line="240" w:lineRule="auto"/>
              <w:ind w:left="0" w:right="2"/>
            </w:pPr>
            <w:r w:rsidRPr="00215933">
              <w:t>5</w:t>
            </w:r>
            <w:r w:rsidRPr="00215933">
              <w:rPr>
                <w:spacing w:val="-1"/>
              </w:rPr>
              <w:t xml:space="preserve"> </w:t>
            </w:r>
            <w:r w:rsidRPr="00215933">
              <w:rPr>
                <w:spacing w:val="-4"/>
              </w:rPr>
              <w:t>(2%)</w:t>
            </w:r>
          </w:p>
        </w:tc>
        <w:tc>
          <w:tcPr>
            <w:tcW w:w="619" w:type="pct"/>
            <w:vAlign w:val="center"/>
          </w:tcPr>
          <w:p w14:paraId="34ECDD97" w14:textId="77777777" w:rsidR="00CE2372" w:rsidRPr="00215933" w:rsidRDefault="00A35C88" w:rsidP="005B2108">
            <w:pPr>
              <w:pStyle w:val="TableParagraph"/>
              <w:spacing w:line="240" w:lineRule="auto"/>
              <w:ind w:left="0" w:right="2"/>
            </w:pPr>
            <w:r w:rsidRPr="00215933">
              <w:rPr>
                <w:spacing w:val="-5"/>
              </w:rPr>
              <w:t>106</w:t>
            </w:r>
            <w:r w:rsidRPr="00215933">
              <w:rPr>
                <w:spacing w:val="-2"/>
              </w:rPr>
              <w:t>(42%)</w:t>
            </w:r>
            <w:r w:rsidRPr="00215933">
              <w:rPr>
                <w:spacing w:val="-13"/>
              </w:rPr>
              <w:t xml:space="preserve"> </w:t>
            </w:r>
            <w:r w:rsidRPr="00215933">
              <w:rPr>
                <w:spacing w:val="-10"/>
                <w:vertAlign w:val="superscript"/>
              </w:rPr>
              <w:t>a</w:t>
            </w:r>
          </w:p>
        </w:tc>
        <w:tc>
          <w:tcPr>
            <w:tcW w:w="618" w:type="pct"/>
            <w:vAlign w:val="center"/>
          </w:tcPr>
          <w:p w14:paraId="7DFDA8B8" w14:textId="77777777" w:rsidR="00CE2372" w:rsidRPr="009E3C10" w:rsidRDefault="00A35C88" w:rsidP="005B2108">
            <w:pPr>
              <w:pStyle w:val="TableParagraph"/>
              <w:spacing w:line="240" w:lineRule="auto"/>
              <w:ind w:left="0" w:right="2"/>
            </w:pPr>
            <w:r w:rsidRPr="00215933">
              <w:t>94</w:t>
            </w:r>
            <w:r w:rsidRPr="00215933">
              <w:rPr>
                <w:spacing w:val="-1"/>
              </w:rPr>
              <w:t xml:space="preserve"> </w:t>
            </w:r>
            <w:r w:rsidRPr="00215933">
              <w:rPr>
                <w:spacing w:val="-2"/>
              </w:rPr>
              <w:t>(37%)</w:t>
            </w:r>
          </w:p>
        </w:tc>
        <w:tc>
          <w:tcPr>
            <w:tcW w:w="901" w:type="pct"/>
            <w:vAlign w:val="center"/>
          </w:tcPr>
          <w:p w14:paraId="073E83E6" w14:textId="77777777" w:rsidR="00CE2372" w:rsidRPr="00215933" w:rsidRDefault="00A35C88" w:rsidP="005B2108">
            <w:pPr>
              <w:pStyle w:val="TableParagraph"/>
              <w:spacing w:line="240" w:lineRule="auto"/>
              <w:ind w:left="0" w:right="2"/>
            </w:pPr>
            <w:r w:rsidRPr="00215933">
              <w:t>123</w:t>
            </w:r>
            <w:r w:rsidRPr="00215933">
              <w:rPr>
                <w:spacing w:val="-2"/>
              </w:rPr>
              <w:t xml:space="preserve"> (49%)</w:t>
            </w:r>
          </w:p>
        </w:tc>
        <w:tc>
          <w:tcPr>
            <w:tcW w:w="901" w:type="pct"/>
            <w:vAlign w:val="center"/>
          </w:tcPr>
          <w:p w14:paraId="0456B526" w14:textId="77777777" w:rsidR="00CE2372" w:rsidRPr="00215933" w:rsidRDefault="00A35C88" w:rsidP="005B2108">
            <w:pPr>
              <w:pStyle w:val="TableParagraph"/>
              <w:spacing w:line="240" w:lineRule="auto"/>
              <w:ind w:left="0" w:right="2"/>
            </w:pPr>
            <w:r w:rsidRPr="00215933">
              <w:t>135</w:t>
            </w:r>
            <w:r w:rsidRPr="00215933">
              <w:rPr>
                <w:spacing w:val="-2"/>
              </w:rPr>
              <w:t xml:space="preserve"> (56%)</w:t>
            </w:r>
          </w:p>
        </w:tc>
      </w:tr>
      <w:tr w:rsidR="00CE2372" w:rsidRPr="00215933" w14:paraId="6AAF263A" w14:textId="77777777" w:rsidTr="005B2108">
        <w:trPr>
          <w:trHeight w:val="505"/>
        </w:trPr>
        <w:tc>
          <w:tcPr>
            <w:tcW w:w="1427" w:type="pct"/>
          </w:tcPr>
          <w:p w14:paraId="1FDBA7F7" w14:textId="77777777" w:rsidR="00CE2372" w:rsidRPr="00215933" w:rsidRDefault="00A35C88" w:rsidP="00510F2E">
            <w:pPr>
              <w:pStyle w:val="TableParagraph"/>
              <w:spacing w:line="240" w:lineRule="auto"/>
              <w:ind w:left="0" w:right="2"/>
              <w:jc w:val="left"/>
              <w:rPr>
                <w:lang w:val="da-DK"/>
              </w:rPr>
            </w:pPr>
            <w:r w:rsidRPr="00215933">
              <w:rPr>
                <w:lang w:val="da-DK"/>
              </w:rPr>
              <w:t>PGA</w:t>
            </w:r>
            <w:r w:rsidRPr="00215933">
              <w:rPr>
                <w:vertAlign w:val="superscript"/>
                <w:lang w:val="da-DK"/>
              </w:rPr>
              <w:t>b</w:t>
            </w:r>
            <w:r w:rsidRPr="00215933">
              <w:rPr>
                <w:spacing w:val="-11"/>
                <w:lang w:val="da-DK"/>
              </w:rPr>
              <w:t xml:space="preserve"> </w:t>
            </w:r>
            <w:r w:rsidRPr="00215933">
              <w:rPr>
                <w:i/>
                <w:lang w:val="da-DK"/>
              </w:rPr>
              <w:t>clear</w:t>
            </w:r>
            <w:r w:rsidRPr="00215933">
              <w:rPr>
                <w:i/>
                <w:spacing w:val="-13"/>
                <w:lang w:val="da-DK"/>
              </w:rPr>
              <w:t xml:space="preserve"> </w:t>
            </w:r>
            <w:r w:rsidRPr="00215933">
              <w:rPr>
                <w:lang w:val="da-DK"/>
              </w:rPr>
              <w:t>eller</w:t>
            </w:r>
            <w:r w:rsidRPr="00215933">
              <w:rPr>
                <w:spacing w:val="-12"/>
                <w:lang w:val="da-DK"/>
              </w:rPr>
              <w:t xml:space="preserve"> </w:t>
            </w:r>
            <w:r w:rsidRPr="00215933">
              <w:rPr>
                <w:lang w:val="da-DK"/>
              </w:rPr>
              <w:t>minimal n (%)</w:t>
            </w:r>
          </w:p>
        </w:tc>
        <w:tc>
          <w:tcPr>
            <w:tcW w:w="534" w:type="pct"/>
            <w:vAlign w:val="center"/>
          </w:tcPr>
          <w:p w14:paraId="48C762E1" w14:textId="77777777" w:rsidR="00CE2372" w:rsidRPr="00215933" w:rsidRDefault="00A35C88" w:rsidP="005B2108">
            <w:pPr>
              <w:pStyle w:val="TableParagraph"/>
              <w:spacing w:line="240" w:lineRule="auto"/>
              <w:ind w:left="0" w:right="2"/>
            </w:pPr>
            <w:r w:rsidRPr="00215933">
              <w:t>10</w:t>
            </w:r>
            <w:r w:rsidRPr="00215933">
              <w:rPr>
                <w:spacing w:val="-1"/>
              </w:rPr>
              <w:t xml:space="preserve"> </w:t>
            </w:r>
            <w:r w:rsidRPr="00215933">
              <w:rPr>
                <w:spacing w:val="-4"/>
              </w:rPr>
              <w:t>(4%)</w:t>
            </w:r>
          </w:p>
        </w:tc>
        <w:tc>
          <w:tcPr>
            <w:tcW w:w="619" w:type="pct"/>
            <w:vAlign w:val="center"/>
          </w:tcPr>
          <w:p w14:paraId="24293BC4" w14:textId="77777777" w:rsidR="00CE2372" w:rsidRPr="00215933" w:rsidRDefault="00A35C88" w:rsidP="005B2108">
            <w:pPr>
              <w:pStyle w:val="TableParagraph"/>
              <w:spacing w:line="240" w:lineRule="auto"/>
              <w:ind w:left="0" w:right="2"/>
            </w:pPr>
            <w:r w:rsidRPr="00215933">
              <w:rPr>
                <w:spacing w:val="-5"/>
              </w:rPr>
              <w:t>151</w:t>
            </w:r>
            <w:r w:rsidRPr="00215933">
              <w:rPr>
                <w:spacing w:val="-2"/>
              </w:rPr>
              <w:t>(59%)</w:t>
            </w:r>
            <w:r w:rsidRPr="00215933">
              <w:rPr>
                <w:spacing w:val="-13"/>
              </w:rPr>
              <w:t xml:space="preserve"> </w:t>
            </w:r>
            <w:r w:rsidRPr="00215933">
              <w:rPr>
                <w:spacing w:val="-10"/>
                <w:vertAlign w:val="superscript"/>
              </w:rPr>
              <w:t>a</w:t>
            </w:r>
          </w:p>
        </w:tc>
        <w:tc>
          <w:tcPr>
            <w:tcW w:w="618" w:type="pct"/>
            <w:vAlign w:val="center"/>
          </w:tcPr>
          <w:p w14:paraId="5CE68280" w14:textId="77777777" w:rsidR="00CE2372" w:rsidRPr="00215933" w:rsidRDefault="00A35C88" w:rsidP="005B2108">
            <w:pPr>
              <w:pStyle w:val="TableParagraph"/>
              <w:spacing w:line="240" w:lineRule="auto"/>
              <w:ind w:left="0" w:right="2"/>
            </w:pPr>
            <w:r w:rsidRPr="00215933">
              <w:rPr>
                <w:spacing w:val="-5"/>
              </w:rPr>
              <w:t>156</w:t>
            </w:r>
            <w:r w:rsidRPr="00215933">
              <w:rPr>
                <w:spacing w:val="-2"/>
              </w:rPr>
              <w:t>(61%)</w:t>
            </w:r>
            <w:r w:rsidRPr="00215933">
              <w:rPr>
                <w:spacing w:val="-13"/>
              </w:rPr>
              <w:t xml:space="preserve"> </w:t>
            </w:r>
            <w:r w:rsidRPr="00215933">
              <w:rPr>
                <w:spacing w:val="-10"/>
                <w:vertAlign w:val="superscript"/>
              </w:rPr>
              <w:t>a</w:t>
            </w:r>
          </w:p>
        </w:tc>
        <w:tc>
          <w:tcPr>
            <w:tcW w:w="901" w:type="pct"/>
            <w:vAlign w:val="center"/>
          </w:tcPr>
          <w:p w14:paraId="12296077" w14:textId="77777777" w:rsidR="00CE2372" w:rsidRPr="00215933" w:rsidRDefault="00A35C88" w:rsidP="005B2108">
            <w:pPr>
              <w:pStyle w:val="TableParagraph"/>
              <w:spacing w:line="240" w:lineRule="auto"/>
              <w:ind w:left="0" w:right="2"/>
            </w:pPr>
            <w:r w:rsidRPr="00215933">
              <w:t>146</w:t>
            </w:r>
            <w:r w:rsidRPr="00215933">
              <w:rPr>
                <w:spacing w:val="-2"/>
              </w:rPr>
              <w:t xml:space="preserve"> (58%)</w:t>
            </w:r>
          </w:p>
        </w:tc>
        <w:tc>
          <w:tcPr>
            <w:tcW w:w="901" w:type="pct"/>
            <w:vAlign w:val="center"/>
          </w:tcPr>
          <w:p w14:paraId="5866614A" w14:textId="77777777" w:rsidR="00CE2372" w:rsidRPr="00215933" w:rsidRDefault="00A35C88" w:rsidP="005B2108">
            <w:pPr>
              <w:pStyle w:val="TableParagraph"/>
              <w:spacing w:line="240" w:lineRule="auto"/>
              <w:ind w:left="0" w:right="2"/>
            </w:pPr>
            <w:r w:rsidRPr="00215933">
              <w:t>160</w:t>
            </w:r>
            <w:r w:rsidRPr="00215933">
              <w:rPr>
                <w:spacing w:val="-2"/>
              </w:rPr>
              <w:t xml:space="preserve"> (66%)</w:t>
            </w:r>
          </w:p>
        </w:tc>
      </w:tr>
      <w:tr w:rsidR="00CE2372" w:rsidRPr="00215933" w14:paraId="54CB7845" w14:textId="77777777" w:rsidTr="005B2108">
        <w:trPr>
          <w:trHeight w:val="254"/>
        </w:trPr>
        <w:tc>
          <w:tcPr>
            <w:tcW w:w="1427" w:type="pct"/>
          </w:tcPr>
          <w:p w14:paraId="5C5A70CF" w14:textId="77777777" w:rsidR="00CE2372" w:rsidRPr="00215933" w:rsidRDefault="00A35C88" w:rsidP="00510F2E">
            <w:pPr>
              <w:pStyle w:val="TableParagraph"/>
              <w:spacing w:line="240" w:lineRule="auto"/>
              <w:ind w:left="0" w:right="2"/>
              <w:jc w:val="left"/>
            </w:pPr>
            <w:r w:rsidRPr="00215933">
              <w:t>Antal</w:t>
            </w:r>
            <w:r w:rsidRPr="00215933">
              <w:rPr>
                <w:spacing w:val="-6"/>
              </w:rPr>
              <w:t xml:space="preserve"> </w:t>
            </w:r>
            <w:r w:rsidRPr="00215933">
              <w:t>patienter</w:t>
            </w:r>
            <w:r w:rsidRPr="00215933">
              <w:rPr>
                <w:spacing w:val="-6"/>
              </w:rPr>
              <w:t xml:space="preserve"> </w:t>
            </w:r>
            <w:r w:rsidRPr="00215933">
              <w:t>≤</w:t>
            </w:r>
            <w:r w:rsidRPr="00215933">
              <w:rPr>
                <w:spacing w:val="-2"/>
              </w:rPr>
              <w:t xml:space="preserve"> </w:t>
            </w:r>
            <w:r w:rsidRPr="00215933">
              <w:t>100</w:t>
            </w:r>
            <w:r w:rsidRPr="00215933">
              <w:rPr>
                <w:spacing w:val="-3"/>
              </w:rPr>
              <w:t xml:space="preserve"> </w:t>
            </w:r>
            <w:r w:rsidRPr="00215933">
              <w:rPr>
                <w:spacing w:val="-5"/>
              </w:rPr>
              <w:t>kg</w:t>
            </w:r>
          </w:p>
        </w:tc>
        <w:tc>
          <w:tcPr>
            <w:tcW w:w="534" w:type="pct"/>
            <w:vAlign w:val="center"/>
          </w:tcPr>
          <w:p w14:paraId="14A6AB10" w14:textId="77777777" w:rsidR="00CE2372" w:rsidRPr="00215933" w:rsidRDefault="00A35C88" w:rsidP="005B2108">
            <w:pPr>
              <w:pStyle w:val="TableParagraph"/>
              <w:spacing w:line="240" w:lineRule="auto"/>
              <w:ind w:left="0" w:right="2"/>
            </w:pPr>
            <w:r w:rsidRPr="00215933">
              <w:rPr>
                <w:spacing w:val="-5"/>
              </w:rPr>
              <w:t>166</w:t>
            </w:r>
          </w:p>
        </w:tc>
        <w:tc>
          <w:tcPr>
            <w:tcW w:w="619" w:type="pct"/>
            <w:vAlign w:val="center"/>
          </w:tcPr>
          <w:p w14:paraId="58FD53F0" w14:textId="77777777" w:rsidR="00CE2372" w:rsidRPr="00215933" w:rsidRDefault="00A35C88" w:rsidP="005B2108">
            <w:pPr>
              <w:pStyle w:val="TableParagraph"/>
              <w:spacing w:line="240" w:lineRule="auto"/>
              <w:ind w:left="0" w:right="2"/>
            </w:pPr>
            <w:r w:rsidRPr="00215933">
              <w:rPr>
                <w:spacing w:val="-5"/>
              </w:rPr>
              <w:t>168</w:t>
            </w:r>
          </w:p>
        </w:tc>
        <w:tc>
          <w:tcPr>
            <w:tcW w:w="618" w:type="pct"/>
            <w:vAlign w:val="center"/>
          </w:tcPr>
          <w:p w14:paraId="0989F0D6" w14:textId="77777777" w:rsidR="00CE2372" w:rsidRPr="00215933" w:rsidRDefault="00A35C88" w:rsidP="005B2108">
            <w:pPr>
              <w:pStyle w:val="TableParagraph"/>
              <w:spacing w:line="240" w:lineRule="auto"/>
              <w:ind w:left="0" w:right="2"/>
            </w:pPr>
            <w:r w:rsidRPr="00215933">
              <w:rPr>
                <w:spacing w:val="-5"/>
              </w:rPr>
              <w:t>164</w:t>
            </w:r>
          </w:p>
        </w:tc>
        <w:tc>
          <w:tcPr>
            <w:tcW w:w="901" w:type="pct"/>
            <w:vAlign w:val="center"/>
          </w:tcPr>
          <w:p w14:paraId="0BE902A2" w14:textId="77777777" w:rsidR="00CE2372" w:rsidRPr="00215933" w:rsidRDefault="00A35C88" w:rsidP="005B2108">
            <w:pPr>
              <w:pStyle w:val="TableParagraph"/>
              <w:spacing w:line="240" w:lineRule="auto"/>
              <w:ind w:left="0" w:right="2"/>
            </w:pPr>
            <w:r w:rsidRPr="00215933">
              <w:rPr>
                <w:spacing w:val="-5"/>
              </w:rPr>
              <w:t>164</w:t>
            </w:r>
          </w:p>
        </w:tc>
        <w:tc>
          <w:tcPr>
            <w:tcW w:w="901" w:type="pct"/>
            <w:vAlign w:val="center"/>
          </w:tcPr>
          <w:p w14:paraId="0516BFDF" w14:textId="77777777" w:rsidR="00CE2372" w:rsidRPr="00215933" w:rsidRDefault="00A35C88" w:rsidP="005B2108">
            <w:pPr>
              <w:pStyle w:val="TableParagraph"/>
              <w:spacing w:line="240" w:lineRule="auto"/>
              <w:ind w:left="0" w:right="2"/>
            </w:pPr>
            <w:r w:rsidRPr="00215933">
              <w:rPr>
                <w:spacing w:val="-5"/>
              </w:rPr>
              <w:t>153</w:t>
            </w:r>
          </w:p>
        </w:tc>
      </w:tr>
      <w:tr w:rsidR="00CE2372" w:rsidRPr="00215933" w14:paraId="4E8F4A1E" w14:textId="77777777" w:rsidTr="005B2108">
        <w:trPr>
          <w:trHeight w:val="505"/>
        </w:trPr>
        <w:tc>
          <w:tcPr>
            <w:tcW w:w="1427" w:type="pct"/>
          </w:tcPr>
          <w:p w14:paraId="1CD1D9FE"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534" w:type="pct"/>
            <w:vAlign w:val="center"/>
          </w:tcPr>
          <w:p w14:paraId="39A4A078" w14:textId="77777777" w:rsidR="00CE2372" w:rsidRPr="00215933" w:rsidRDefault="00A35C88" w:rsidP="005B2108">
            <w:pPr>
              <w:pStyle w:val="TableParagraph"/>
              <w:spacing w:line="240" w:lineRule="auto"/>
              <w:ind w:left="0" w:right="2"/>
            </w:pPr>
            <w:r w:rsidRPr="00215933">
              <w:t>6</w:t>
            </w:r>
            <w:r w:rsidRPr="00215933">
              <w:rPr>
                <w:spacing w:val="-1"/>
              </w:rPr>
              <w:t xml:space="preserve"> </w:t>
            </w:r>
            <w:r w:rsidRPr="00215933">
              <w:rPr>
                <w:spacing w:val="-4"/>
              </w:rPr>
              <w:t>(4%)</w:t>
            </w:r>
          </w:p>
        </w:tc>
        <w:tc>
          <w:tcPr>
            <w:tcW w:w="619" w:type="pct"/>
            <w:vAlign w:val="center"/>
          </w:tcPr>
          <w:p w14:paraId="7BACE219" w14:textId="77777777" w:rsidR="00CE2372" w:rsidRPr="00215933" w:rsidRDefault="00A35C88" w:rsidP="005B2108">
            <w:pPr>
              <w:pStyle w:val="TableParagraph"/>
              <w:spacing w:line="240" w:lineRule="auto"/>
              <w:ind w:left="0" w:right="2"/>
            </w:pPr>
            <w:r w:rsidRPr="00215933">
              <w:rPr>
                <w:spacing w:val="-5"/>
              </w:rPr>
              <w:t>124</w:t>
            </w:r>
            <w:r w:rsidRPr="00215933">
              <w:rPr>
                <w:spacing w:val="-2"/>
              </w:rPr>
              <w:t>(74%)</w:t>
            </w:r>
          </w:p>
        </w:tc>
        <w:tc>
          <w:tcPr>
            <w:tcW w:w="618" w:type="pct"/>
            <w:vAlign w:val="center"/>
          </w:tcPr>
          <w:p w14:paraId="326AD65D" w14:textId="77777777" w:rsidR="00CE2372" w:rsidRPr="00215933" w:rsidRDefault="00A35C88" w:rsidP="005B2108">
            <w:pPr>
              <w:pStyle w:val="TableParagraph"/>
              <w:spacing w:line="240" w:lineRule="auto"/>
              <w:ind w:left="0" w:right="2"/>
            </w:pPr>
            <w:r w:rsidRPr="00215933">
              <w:rPr>
                <w:spacing w:val="-5"/>
              </w:rPr>
              <w:t>107</w:t>
            </w:r>
            <w:r w:rsidRPr="00215933">
              <w:rPr>
                <w:spacing w:val="-2"/>
              </w:rPr>
              <w:t>(65%)</w:t>
            </w:r>
          </w:p>
        </w:tc>
        <w:tc>
          <w:tcPr>
            <w:tcW w:w="901" w:type="pct"/>
            <w:vAlign w:val="center"/>
          </w:tcPr>
          <w:p w14:paraId="47AE7C3C" w14:textId="77777777" w:rsidR="00CE2372" w:rsidRPr="00215933" w:rsidRDefault="00A35C88" w:rsidP="005B2108">
            <w:pPr>
              <w:pStyle w:val="TableParagraph"/>
              <w:spacing w:line="240" w:lineRule="auto"/>
              <w:ind w:left="0" w:right="2"/>
            </w:pPr>
            <w:r w:rsidRPr="00215933">
              <w:t>130</w:t>
            </w:r>
            <w:r w:rsidRPr="00215933">
              <w:rPr>
                <w:spacing w:val="-2"/>
              </w:rPr>
              <w:t xml:space="preserve"> (79%)</w:t>
            </w:r>
          </w:p>
        </w:tc>
        <w:tc>
          <w:tcPr>
            <w:tcW w:w="901" w:type="pct"/>
            <w:vAlign w:val="center"/>
          </w:tcPr>
          <w:p w14:paraId="0BE0EA75" w14:textId="77777777" w:rsidR="00CE2372" w:rsidRPr="00215933" w:rsidRDefault="00A35C88" w:rsidP="005B2108">
            <w:pPr>
              <w:pStyle w:val="TableParagraph"/>
              <w:spacing w:line="240" w:lineRule="auto"/>
              <w:ind w:left="0" w:right="2"/>
            </w:pPr>
            <w:r w:rsidRPr="00215933">
              <w:t>124</w:t>
            </w:r>
            <w:r w:rsidRPr="00215933">
              <w:rPr>
                <w:spacing w:val="-2"/>
              </w:rPr>
              <w:t xml:space="preserve"> (81%)</w:t>
            </w:r>
          </w:p>
        </w:tc>
      </w:tr>
      <w:tr w:rsidR="00CE2372" w:rsidRPr="00215933" w14:paraId="303C259D" w14:textId="77777777" w:rsidTr="005B2108">
        <w:trPr>
          <w:trHeight w:val="251"/>
        </w:trPr>
        <w:tc>
          <w:tcPr>
            <w:tcW w:w="1427" w:type="pct"/>
          </w:tcPr>
          <w:p w14:paraId="6A1B42E7" w14:textId="77777777" w:rsidR="00CE2372" w:rsidRPr="00215933" w:rsidRDefault="00A35C88" w:rsidP="00510F2E">
            <w:pPr>
              <w:pStyle w:val="TableParagraph"/>
              <w:spacing w:line="240" w:lineRule="auto"/>
              <w:ind w:left="0" w:right="2"/>
              <w:jc w:val="left"/>
            </w:pPr>
            <w:r w:rsidRPr="00215933">
              <w:t>Antal</w:t>
            </w:r>
            <w:r w:rsidRPr="00215933">
              <w:rPr>
                <w:spacing w:val="-5"/>
              </w:rPr>
              <w:t xml:space="preserve"> </w:t>
            </w:r>
            <w:r w:rsidRPr="00215933">
              <w:t>patienter</w:t>
            </w:r>
            <w:r w:rsidRPr="00215933">
              <w:rPr>
                <w:spacing w:val="-5"/>
              </w:rPr>
              <w:t xml:space="preserve"> </w:t>
            </w:r>
            <w:r w:rsidRPr="00215933">
              <w:t>&gt;</w:t>
            </w:r>
            <w:r w:rsidRPr="00215933">
              <w:rPr>
                <w:spacing w:val="-4"/>
              </w:rPr>
              <w:t xml:space="preserve"> </w:t>
            </w:r>
            <w:r w:rsidRPr="00215933">
              <w:t>100</w:t>
            </w:r>
            <w:r w:rsidRPr="00215933">
              <w:rPr>
                <w:spacing w:val="-3"/>
              </w:rPr>
              <w:t xml:space="preserve"> </w:t>
            </w:r>
            <w:r w:rsidRPr="00215933">
              <w:rPr>
                <w:spacing w:val="-5"/>
              </w:rPr>
              <w:t>kg</w:t>
            </w:r>
          </w:p>
        </w:tc>
        <w:tc>
          <w:tcPr>
            <w:tcW w:w="534" w:type="pct"/>
            <w:vAlign w:val="center"/>
          </w:tcPr>
          <w:p w14:paraId="32E2883D" w14:textId="77777777" w:rsidR="00CE2372" w:rsidRPr="00215933" w:rsidRDefault="00A35C88" w:rsidP="005B2108">
            <w:pPr>
              <w:pStyle w:val="TableParagraph"/>
              <w:spacing w:line="240" w:lineRule="auto"/>
              <w:ind w:left="0" w:right="2"/>
            </w:pPr>
            <w:r w:rsidRPr="00215933">
              <w:rPr>
                <w:spacing w:val="-5"/>
              </w:rPr>
              <w:t>89</w:t>
            </w:r>
          </w:p>
        </w:tc>
        <w:tc>
          <w:tcPr>
            <w:tcW w:w="619" w:type="pct"/>
            <w:vAlign w:val="center"/>
          </w:tcPr>
          <w:p w14:paraId="37914A5A" w14:textId="77777777" w:rsidR="00CE2372" w:rsidRPr="00215933" w:rsidRDefault="00A35C88" w:rsidP="005B2108">
            <w:pPr>
              <w:pStyle w:val="TableParagraph"/>
              <w:spacing w:line="240" w:lineRule="auto"/>
              <w:ind w:left="0" w:right="2"/>
            </w:pPr>
            <w:r w:rsidRPr="00215933">
              <w:rPr>
                <w:spacing w:val="-5"/>
              </w:rPr>
              <w:t>87</w:t>
            </w:r>
          </w:p>
        </w:tc>
        <w:tc>
          <w:tcPr>
            <w:tcW w:w="618" w:type="pct"/>
            <w:vAlign w:val="center"/>
          </w:tcPr>
          <w:p w14:paraId="5BDE2F64" w14:textId="77777777" w:rsidR="00CE2372" w:rsidRPr="00215933" w:rsidRDefault="00A35C88" w:rsidP="005B2108">
            <w:pPr>
              <w:pStyle w:val="TableParagraph"/>
              <w:spacing w:line="240" w:lineRule="auto"/>
              <w:ind w:left="0" w:right="2"/>
            </w:pPr>
            <w:r w:rsidRPr="00215933">
              <w:rPr>
                <w:spacing w:val="-5"/>
              </w:rPr>
              <w:t>92</w:t>
            </w:r>
          </w:p>
        </w:tc>
        <w:tc>
          <w:tcPr>
            <w:tcW w:w="901" w:type="pct"/>
            <w:vAlign w:val="center"/>
          </w:tcPr>
          <w:p w14:paraId="75CD0137" w14:textId="77777777" w:rsidR="00CE2372" w:rsidRPr="00215933" w:rsidRDefault="00A35C88" w:rsidP="005B2108">
            <w:pPr>
              <w:pStyle w:val="TableParagraph"/>
              <w:spacing w:line="240" w:lineRule="auto"/>
              <w:ind w:left="0" w:right="2"/>
            </w:pPr>
            <w:r w:rsidRPr="00215933">
              <w:rPr>
                <w:spacing w:val="-5"/>
              </w:rPr>
              <w:t>86</w:t>
            </w:r>
          </w:p>
        </w:tc>
        <w:tc>
          <w:tcPr>
            <w:tcW w:w="901" w:type="pct"/>
            <w:vAlign w:val="center"/>
          </w:tcPr>
          <w:p w14:paraId="54B49EC7" w14:textId="77777777" w:rsidR="00CE2372" w:rsidRPr="00215933" w:rsidRDefault="00A35C88" w:rsidP="005B2108">
            <w:pPr>
              <w:pStyle w:val="TableParagraph"/>
              <w:spacing w:line="240" w:lineRule="auto"/>
              <w:ind w:left="0" w:right="2"/>
            </w:pPr>
            <w:r w:rsidRPr="00215933">
              <w:rPr>
                <w:spacing w:val="-5"/>
              </w:rPr>
              <w:t>90</w:t>
            </w:r>
          </w:p>
        </w:tc>
      </w:tr>
      <w:tr w:rsidR="00CE2372" w:rsidRPr="00215933" w14:paraId="176787F2" w14:textId="77777777" w:rsidTr="005B2108">
        <w:trPr>
          <w:trHeight w:val="253"/>
        </w:trPr>
        <w:tc>
          <w:tcPr>
            <w:tcW w:w="1427" w:type="pct"/>
          </w:tcPr>
          <w:p w14:paraId="0E7BD267"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534" w:type="pct"/>
            <w:vAlign w:val="center"/>
          </w:tcPr>
          <w:p w14:paraId="3F436F24" w14:textId="77777777" w:rsidR="00CE2372" w:rsidRPr="00215933" w:rsidRDefault="00A35C88" w:rsidP="005B2108">
            <w:pPr>
              <w:pStyle w:val="TableParagraph"/>
              <w:spacing w:line="240" w:lineRule="auto"/>
              <w:ind w:left="0" w:right="2"/>
            </w:pPr>
            <w:r w:rsidRPr="00215933">
              <w:t>2</w:t>
            </w:r>
            <w:r w:rsidRPr="00215933">
              <w:rPr>
                <w:spacing w:val="-1"/>
              </w:rPr>
              <w:t xml:space="preserve"> </w:t>
            </w:r>
            <w:r w:rsidRPr="00215933">
              <w:rPr>
                <w:spacing w:val="-4"/>
              </w:rPr>
              <w:t>(2%)</w:t>
            </w:r>
          </w:p>
        </w:tc>
        <w:tc>
          <w:tcPr>
            <w:tcW w:w="619" w:type="pct"/>
            <w:vAlign w:val="center"/>
          </w:tcPr>
          <w:p w14:paraId="190B9AFC" w14:textId="77777777" w:rsidR="00CE2372" w:rsidRPr="00215933" w:rsidRDefault="00A35C88" w:rsidP="005B2108">
            <w:pPr>
              <w:pStyle w:val="TableParagraph"/>
              <w:spacing w:line="240" w:lineRule="auto"/>
              <w:ind w:left="0" w:right="2"/>
            </w:pPr>
            <w:r w:rsidRPr="00215933">
              <w:t>47</w:t>
            </w:r>
            <w:r w:rsidRPr="00215933">
              <w:rPr>
                <w:spacing w:val="-1"/>
              </w:rPr>
              <w:t xml:space="preserve"> </w:t>
            </w:r>
            <w:r w:rsidRPr="00215933">
              <w:rPr>
                <w:spacing w:val="-2"/>
              </w:rPr>
              <w:t>(54%)</w:t>
            </w:r>
          </w:p>
        </w:tc>
        <w:tc>
          <w:tcPr>
            <w:tcW w:w="618" w:type="pct"/>
            <w:vAlign w:val="center"/>
          </w:tcPr>
          <w:p w14:paraId="6D458664" w14:textId="77777777" w:rsidR="00CE2372" w:rsidRPr="00215933" w:rsidRDefault="00A35C88" w:rsidP="005B2108">
            <w:pPr>
              <w:pStyle w:val="TableParagraph"/>
              <w:spacing w:line="240" w:lineRule="auto"/>
              <w:ind w:left="0" w:right="2"/>
            </w:pPr>
            <w:r w:rsidRPr="00215933">
              <w:t>63</w:t>
            </w:r>
            <w:r w:rsidRPr="00215933">
              <w:rPr>
                <w:spacing w:val="-1"/>
              </w:rPr>
              <w:t xml:space="preserve"> </w:t>
            </w:r>
            <w:r w:rsidRPr="00215933">
              <w:rPr>
                <w:spacing w:val="-2"/>
              </w:rPr>
              <w:t>(68%)</w:t>
            </w:r>
          </w:p>
        </w:tc>
        <w:tc>
          <w:tcPr>
            <w:tcW w:w="901" w:type="pct"/>
            <w:vAlign w:val="center"/>
          </w:tcPr>
          <w:p w14:paraId="1F41AA28" w14:textId="77777777" w:rsidR="00CE2372" w:rsidRPr="00215933" w:rsidRDefault="00A35C88" w:rsidP="005B2108">
            <w:pPr>
              <w:pStyle w:val="TableParagraph"/>
              <w:spacing w:line="240" w:lineRule="auto"/>
              <w:ind w:left="0" w:right="2"/>
            </w:pPr>
            <w:r w:rsidRPr="00215933">
              <w:t>48</w:t>
            </w:r>
            <w:r w:rsidRPr="00215933">
              <w:rPr>
                <w:spacing w:val="-1"/>
              </w:rPr>
              <w:t xml:space="preserve"> </w:t>
            </w:r>
            <w:r w:rsidRPr="00215933">
              <w:rPr>
                <w:spacing w:val="-2"/>
              </w:rPr>
              <w:t>(56%)</w:t>
            </w:r>
          </w:p>
        </w:tc>
        <w:tc>
          <w:tcPr>
            <w:tcW w:w="901" w:type="pct"/>
            <w:vAlign w:val="center"/>
          </w:tcPr>
          <w:p w14:paraId="352995E0" w14:textId="77777777" w:rsidR="00CE2372" w:rsidRPr="00215933" w:rsidRDefault="00A35C88" w:rsidP="005B2108">
            <w:pPr>
              <w:pStyle w:val="TableParagraph"/>
              <w:spacing w:line="240" w:lineRule="auto"/>
              <w:ind w:left="0" w:right="2"/>
            </w:pPr>
            <w:r w:rsidRPr="00215933">
              <w:t>67</w:t>
            </w:r>
            <w:r w:rsidRPr="00215933">
              <w:rPr>
                <w:spacing w:val="-1"/>
              </w:rPr>
              <w:t xml:space="preserve"> </w:t>
            </w:r>
            <w:r w:rsidRPr="00215933">
              <w:rPr>
                <w:spacing w:val="-2"/>
              </w:rPr>
              <w:t>(74%)</w:t>
            </w:r>
          </w:p>
        </w:tc>
      </w:tr>
      <w:tr w:rsidR="00CE2372" w:rsidRPr="00215933" w14:paraId="6DB6264C" w14:textId="77777777" w:rsidTr="005B2108">
        <w:trPr>
          <w:trHeight w:val="251"/>
        </w:trPr>
        <w:tc>
          <w:tcPr>
            <w:tcW w:w="1427" w:type="pct"/>
          </w:tcPr>
          <w:p w14:paraId="79D71305" w14:textId="77777777" w:rsidR="00CE2372" w:rsidRPr="00215933" w:rsidRDefault="00A35C88" w:rsidP="00510F2E">
            <w:pPr>
              <w:pStyle w:val="TableParagraph"/>
              <w:spacing w:line="240" w:lineRule="auto"/>
              <w:ind w:left="0" w:right="2"/>
              <w:jc w:val="left"/>
              <w:rPr>
                <w:b/>
              </w:rPr>
            </w:pPr>
            <w:r w:rsidRPr="00215933">
              <w:rPr>
                <w:b/>
                <w:spacing w:val="-2"/>
              </w:rPr>
              <w:t>Psoriasisstudie</w:t>
            </w:r>
            <w:r w:rsidRPr="00215933">
              <w:rPr>
                <w:b/>
                <w:spacing w:val="13"/>
              </w:rPr>
              <w:t xml:space="preserve"> </w:t>
            </w:r>
            <w:r w:rsidRPr="00215933">
              <w:rPr>
                <w:b/>
                <w:spacing w:val="-10"/>
              </w:rPr>
              <w:t>2</w:t>
            </w:r>
          </w:p>
        </w:tc>
        <w:tc>
          <w:tcPr>
            <w:tcW w:w="534" w:type="pct"/>
            <w:vAlign w:val="center"/>
          </w:tcPr>
          <w:p w14:paraId="4B01AB4A" w14:textId="77777777" w:rsidR="00CE2372" w:rsidRPr="009E3C10" w:rsidRDefault="00CE2372" w:rsidP="005B2108">
            <w:pPr>
              <w:pStyle w:val="TableParagraph"/>
              <w:spacing w:line="240" w:lineRule="auto"/>
              <w:ind w:left="0" w:right="2"/>
            </w:pPr>
          </w:p>
        </w:tc>
        <w:tc>
          <w:tcPr>
            <w:tcW w:w="619" w:type="pct"/>
            <w:vAlign w:val="center"/>
          </w:tcPr>
          <w:p w14:paraId="1A15151F" w14:textId="77777777" w:rsidR="00CE2372" w:rsidRPr="009E3C10" w:rsidRDefault="00CE2372" w:rsidP="005B2108">
            <w:pPr>
              <w:pStyle w:val="TableParagraph"/>
              <w:spacing w:line="240" w:lineRule="auto"/>
              <w:ind w:left="0" w:right="2"/>
            </w:pPr>
          </w:p>
        </w:tc>
        <w:tc>
          <w:tcPr>
            <w:tcW w:w="618" w:type="pct"/>
            <w:vAlign w:val="center"/>
          </w:tcPr>
          <w:p w14:paraId="35D7F491" w14:textId="77777777" w:rsidR="00CE2372" w:rsidRPr="009E3C10" w:rsidRDefault="00CE2372" w:rsidP="005B2108">
            <w:pPr>
              <w:pStyle w:val="TableParagraph"/>
              <w:spacing w:line="240" w:lineRule="auto"/>
              <w:ind w:left="0" w:right="2"/>
            </w:pPr>
          </w:p>
        </w:tc>
        <w:tc>
          <w:tcPr>
            <w:tcW w:w="901" w:type="pct"/>
            <w:vAlign w:val="center"/>
          </w:tcPr>
          <w:p w14:paraId="38CE4242" w14:textId="77777777" w:rsidR="00CE2372" w:rsidRPr="009E3C10" w:rsidRDefault="00CE2372" w:rsidP="005B2108">
            <w:pPr>
              <w:pStyle w:val="TableParagraph"/>
              <w:spacing w:line="240" w:lineRule="auto"/>
              <w:ind w:left="0" w:right="2"/>
            </w:pPr>
          </w:p>
        </w:tc>
        <w:tc>
          <w:tcPr>
            <w:tcW w:w="901" w:type="pct"/>
            <w:vAlign w:val="center"/>
          </w:tcPr>
          <w:p w14:paraId="5BD0A0D0" w14:textId="77777777" w:rsidR="00CE2372" w:rsidRPr="009E3C10" w:rsidRDefault="00CE2372" w:rsidP="005B2108">
            <w:pPr>
              <w:pStyle w:val="TableParagraph"/>
              <w:spacing w:line="240" w:lineRule="auto"/>
              <w:ind w:left="0" w:right="2"/>
            </w:pPr>
          </w:p>
        </w:tc>
      </w:tr>
      <w:tr w:rsidR="00CE2372" w:rsidRPr="00215933" w14:paraId="5E15801D" w14:textId="77777777" w:rsidTr="005B2108">
        <w:trPr>
          <w:trHeight w:val="506"/>
        </w:trPr>
        <w:tc>
          <w:tcPr>
            <w:tcW w:w="1427" w:type="pct"/>
          </w:tcPr>
          <w:p w14:paraId="7FE83089" w14:textId="77777777" w:rsidR="00CE2372" w:rsidRPr="00215933" w:rsidRDefault="00A35C88" w:rsidP="00510F2E">
            <w:pPr>
              <w:pStyle w:val="TableParagraph"/>
              <w:spacing w:line="240" w:lineRule="auto"/>
              <w:ind w:left="0" w:right="2"/>
              <w:jc w:val="left"/>
            </w:pPr>
            <w:r w:rsidRPr="00215933">
              <w:t>Antal</w:t>
            </w:r>
            <w:r w:rsidRPr="00215933">
              <w:rPr>
                <w:spacing w:val="-14"/>
              </w:rPr>
              <w:t xml:space="preserve"> </w:t>
            </w:r>
            <w:r w:rsidRPr="00215933">
              <w:t xml:space="preserve">randomiserede </w:t>
            </w:r>
            <w:r w:rsidRPr="00215933">
              <w:rPr>
                <w:spacing w:val="-2"/>
              </w:rPr>
              <w:t>patienter</w:t>
            </w:r>
          </w:p>
        </w:tc>
        <w:tc>
          <w:tcPr>
            <w:tcW w:w="534" w:type="pct"/>
            <w:vAlign w:val="center"/>
          </w:tcPr>
          <w:p w14:paraId="099AEC96" w14:textId="77777777" w:rsidR="00CE2372" w:rsidRPr="00215933" w:rsidRDefault="00A35C88" w:rsidP="005B2108">
            <w:pPr>
              <w:pStyle w:val="TableParagraph"/>
              <w:spacing w:line="240" w:lineRule="auto"/>
              <w:ind w:left="0" w:right="2"/>
            </w:pPr>
            <w:r w:rsidRPr="00215933">
              <w:rPr>
                <w:spacing w:val="-5"/>
              </w:rPr>
              <w:t>410</w:t>
            </w:r>
          </w:p>
        </w:tc>
        <w:tc>
          <w:tcPr>
            <w:tcW w:w="619" w:type="pct"/>
            <w:vAlign w:val="center"/>
          </w:tcPr>
          <w:p w14:paraId="1772F0DD" w14:textId="77777777" w:rsidR="00CE2372" w:rsidRPr="00215933" w:rsidRDefault="00A35C88" w:rsidP="005B2108">
            <w:pPr>
              <w:pStyle w:val="TableParagraph"/>
              <w:spacing w:line="240" w:lineRule="auto"/>
              <w:ind w:left="0" w:right="2"/>
            </w:pPr>
            <w:r w:rsidRPr="00215933">
              <w:rPr>
                <w:spacing w:val="-5"/>
              </w:rPr>
              <w:t>409</w:t>
            </w:r>
          </w:p>
        </w:tc>
        <w:tc>
          <w:tcPr>
            <w:tcW w:w="618" w:type="pct"/>
            <w:vAlign w:val="center"/>
          </w:tcPr>
          <w:p w14:paraId="2F8F14DE" w14:textId="77777777" w:rsidR="00CE2372" w:rsidRPr="00215933" w:rsidRDefault="00A35C88" w:rsidP="005B2108">
            <w:pPr>
              <w:pStyle w:val="TableParagraph"/>
              <w:spacing w:line="240" w:lineRule="auto"/>
              <w:ind w:left="0" w:right="2"/>
            </w:pPr>
            <w:r w:rsidRPr="00215933">
              <w:rPr>
                <w:spacing w:val="-5"/>
              </w:rPr>
              <w:t>411</w:t>
            </w:r>
          </w:p>
        </w:tc>
        <w:tc>
          <w:tcPr>
            <w:tcW w:w="901" w:type="pct"/>
            <w:vAlign w:val="center"/>
          </w:tcPr>
          <w:p w14:paraId="1F206689" w14:textId="77777777" w:rsidR="00CE2372" w:rsidRPr="00215933" w:rsidRDefault="00A35C88" w:rsidP="005B2108">
            <w:pPr>
              <w:pStyle w:val="TableParagraph"/>
              <w:spacing w:line="240" w:lineRule="auto"/>
              <w:ind w:left="0" w:right="2"/>
            </w:pPr>
            <w:r w:rsidRPr="00215933">
              <w:rPr>
                <w:spacing w:val="-5"/>
              </w:rPr>
              <w:t>397</w:t>
            </w:r>
          </w:p>
        </w:tc>
        <w:tc>
          <w:tcPr>
            <w:tcW w:w="901" w:type="pct"/>
            <w:vAlign w:val="center"/>
          </w:tcPr>
          <w:p w14:paraId="390A6019" w14:textId="77777777" w:rsidR="00CE2372" w:rsidRPr="00215933" w:rsidRDefault="00A35C88" w:rsidP="005B2108">
            <w:pPr>
              <w:pStyle w:val="TableParagraph"/>
              <w:spacing w:line="240" w:lineRule="auto"/>
              <w:ind w:left="0" w:right="2"/>
            </w:pPr>
            <w:r w:rsidRPr="00215933">
              <w:rPr>
                <w:spacing w:val="-5"/>
              </w:rPr>
              <w:t>400</w:t>
            </w:r>
          </w:p>
        </w:tc>
      </w:tr>
      <w:tr w:rsidR="00CE2372" w:rsidRPr="00215933" w14:paraId="20859CE7" w14:textId="77777777" w:rsidTr="005B2108">
        <w:trPr>
          <w:trHeight w:val="503"/>
        </w:trPr>
        <w:tc>
          <w:tcPr>
            <w:tcW w:w="1427" w:type="pct"/>
          </w:tcPr>
          <w:p w14:paraId="79E0BAFD"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50</w:t>
            </w:r>
            <w:r w:rsidRPr="00215933">
              <w:rPr>
                <w:spacing w:val="-2"/>
              </w:rPr>
              <w:t xml:space="preserve"> </w:t>
            </w:r>
            <w:r w:rsidRPr="00215933">
              <w:t>respons</w:t>
            </w:r>
            <w:r w:rsidRPr="00215933">
              <w:rPr>
                <w:spacing w:val="-2"/>
              </w:rPr>
              <w:t xml:space="preserve"> </w:t>
            </w:r>
            <w:r w:rsidRPr="00215933">
              <w:t>n</w:t>
            </w:r>
            <w:r w:rsidRPr="00215933">
              <w:rPr>
                <w:spacing w:val="-1"/>
              </w:rPr>
              <w:t xml:space="preserve"> </w:t>
            </w:r>
            <w:r w:rsidRPr="00215933">
              <w:rPr>
                <w:spacing w:val="-5"/>
              </w:rPr>
              <w:t>(%)</w:t>
            </w:r>
          </w:p>
        </w:tc>
        <w:tc>
          <w:tcPr>
            <w:tcW w:w="534" w:type="pct"/>
            <w:vAlign w:val="center"/>
          </w:tcPr>
          <w:p w14:paraId="3D726FAD" w14:textId="77777777" w:rsidR="00CE2372" w:rsidRPr="00215933" w:rsidRDefault="00A35C88" w:rsidP="005B2108">
            <w:pPr>
              <w:pStyle w:val="TableParagraph"/>
              <w:spacing w:line="240" w:lineRule="auto"/>
              <w:ind w:left="0" w:right="2"/>
            </w:pPr>
            <w:r w:rsidRPr="00215933">
              <w:rPr>
                <w:spacing w:val="-5"/>
              </w:rPr>
              <w:t>41</w:t>
            </w:r>
            <w:r w:rsidRPr="00215933">
              <w:rPr>
                <w:spacing w:val="-2"/>
              </w:rPr>
              <w:t>(10%)</w:t>
            </w:r>
          </w:p>
        </w:tc>
        <w:tc>
          <w:tcPr>
            <w:tcW w:w="619" w:type="pct"/>
            <w:vAlign w:val="center"/>
          </w:tcPr>
          <w:p w14:paraId="6A330BBF" w14:textId="77777777" w:rsidR="00CE2372" w:rsidRPr="00215933" w:rsidRDefault="00A35C88" w:rsidP="005B2108">
            <w:pPr>
              <w:pStyle w:val="TableParagraph"/>
              <w:spacing w:line="240" w:lineRule="auto"/>
              <w:ind w:left="0" w:right="2"/>
            </w:pPr>
            <w:r w:rsidRPr="00215933">
              <w:rPr>
                <w:spacing w:val="-5"/>
              </w:rPr>
              <w:t>342</w:t>
            </w:r>
            <w:r w:rsidRPr="00215933">
              <w:rPr>
                <w:spacing w:val="-2"/>
              </w:rPr>
              <w:t>(84%)</w:t>
            </w:r>
            <w:r w:rsidRPr="00215933">
              <w:rPr>
                <w:spacing w:val="-13"/>
              </w:rPr>
              <w:t xml:space="preserve"> </w:t>
            </w:r>
            <w:r w:rsidRPr="00215933">
              <w:rPr>
                <w:spacing w:val="-10"/>
                <w:vertAlign w:val="superscript"/>
              </w:rPr>
              <w:t>a</w:t>
            </w:r>
          </w:p>
        </w:tc>
        <w:tc>
          <w:tcPr>
            <w:tcW w:w="618" w:type="pct"/>
            <w:vAlign w:val="center"/>
          </w:tcPr>
          <w:p w14:paraId="43569EAA" w14:textId="77777777" w:rsidR="00CE2372" w:rsidRPr="00215933" w:rsidRDefault="00A35C88" w:rsidP="005B2108">
            <w:pPr>
              <w:pStyle w:val="TableParagraph"/>
              <w:spacing w:line="240" w:lineRule="auto"/>
              <w:ind w:left="0" w:right="2"/>
            </w:pPr>
            <w:r w:rsidRPr="00215933">
              <w:rPr>
                <w:spacing w:val="-5"/>
              </w:rPr>
              <w:t>367</w:t>
            </w:r>
            <w:r w:rsidRPr="00215933">
              <w:rPr>
                <w:spacing w:val="-2"/>
              </w:rPr>
              <w:t>(89%)</w:t>
            </w:r>
            <w:r w:rsidRPr="00215933">
              <w:rPr>
                <w:spacing w:val="-13"/>
              </w:rPr>
              <w:t xml:space="preserve"> </w:t>
            </w:r>
            <w:r w:rsidRPr="00215933">
              <w:rPr>
                <w:spacing w:val="-10"/>
                <w:vertAlign w:val="superscript"/>
              </w:rPr>
              <w:t>a</w:t>
            </w:r>
          </w:p>
        </w:tc>
        <w:tc>
          <w:tcPr>
            <w:tcW w:w="901" w:type="pct"/>
            <w:vAlign w:val="center"/>
          </w:tcPr>
          <w:p w14:paraId="6D11B865" w14:textId="77777777" w:rsidR="00CE2372" w:rsidRPr="00215933" w:rsidRDefault="00A35C88" w:rsidP="005B2108">
            <w:pPr>
              <w:pStyle w:val="TableParagraph"/>
              <w:spacing w:line="240" w:lineRule="auto"/>
              <w:ind w:left="0" w:right="2"/>
            </w:pPr>
            <w:r w:rsidRPr="00215933">
              <w:t>369</w:t>
            </w:r>
            <w:r w:rsidRPr="00215933">
              <w:rPr>
                <w:spacing w:val="-2"/>
              </w:rPr>
              <w:t xml:space="preserve"> (93%)</w:t>
            </w:r>
          </w:p>
        </w:tc>
        <w:tc>
          <w:tcPr>
            <w:tcW w:w="901" w:type="pct"/>
            <w:vAlign w:val="center"/>
          </w:tcPr>
          <w:p w14:paraId="5BDBF652" w14:textId="77777777" w:rsidR="00CE2372" w:rsidRPr="00215933" w:rsidRDefault="00A35C88" w:rsidP="005B2108">
            <w:pPr>
              <w:pStyle w:val="TableParagraph"/>
              <w:spacing w:line="240" w:lineRule="auto"/>
              <w:ind w:left="0" w:right="2"/>
            </w:pPr>
            <w:r w:rsidRPr="00215933">
              <w:t>380</w:t>
            </w:r>
            <w:r w:rsidRPr="00215933">
              <w:rPr>
                <w:spacing w:val="-2"/>
              </w:rPr>
              <w:t xml:space="preserve"> (95%)</w:t>
            </w:r>
          </w:p>
        </w:tc>
      </w:tr>
      <w:tr w:rsidR="00CE2372" w:rsidRPr="00215933" w14:paraId="0BB41E71" w14:textId="77777777" w:rsidTr="005B2108">
        <w:trPr>
          <w:trHeight w:val="506"/>
        </w:trPr>
        <w:tc>
          <w:tcPr>
            <w:tcW w:w="1427" w:type="pct"/>
          </w:tcPr>
          <w:p w14:paraId="40E12016"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534" w:type="pct"/>
            <w:vAlign w:val="center"/>
          </w:tcPr>
          <w:p w14:paraId="1798C17D" w14:textId="77777777" w:rsidR="00CE2372" w:rsidRPr="00215933" w:rsidRDefault="00A35C88" w:rsidP="005B2108">
            <w:pPr>
              <w:pStyle w:val="TableParagraph"/>
              <w:spacing w:line="240" w:lineRule="auto"/>
              <w:ind w:left="0" w:right="2"/>
            </w:pPr>
            <w:r w:rsidRPr="00215933">
              <w:t>15</w:t>
            </w:r>
            <w:r w:rsidRPr="00215933">
              <w:rPr>
                <w:spacing w:val="-1"/>
              </w:rPr>
              <w:t xml:space="preserve"> </w:t>
            </w:r>
            <w:r w:rsidRPr="00215933">
              <w:rPr>
                <w:spacing w:val="-4"/>
              </w:rPr>
              <w:t>(4%)</w:t>
            </w:r>
          </w:p>
        </w:tc>
        <w:tc>
          <w:tcPr>
            <w:tcW w:w="619" w:type="pct"/>
            <w:vAlign w:val="center"/>
          </w:tcPr>
          <w:p w14:paraId="5A43958D" w14:textId="77777777" w:rsidR="00CE2372" w:rsidRPr="00215933" w:rsidRDefault="00A35C88" w:rsidP="005B2108">
            <w:pPr>
              <w:pStyle w:val="TableParagraph"/>
              <w:spacing w:line="240" w:lineRule="auto"/>
              <w:ind w:left="0" w:right="2"/>
            </w:pPr>
            <w:r w:rsidRPr="00215933">
              <w:rPr>
                <w:spacing w:val="-5"/>
              </w:rPr>
              <w:t>273</w:t>
            </w:r>
            <w:r w:rsidRPr="00215933">
              <w:rPr>
                <w:spacing w:val="-2"/>
              </w:rPr>
              <w:t>(67%)</w:t>
            </w:r>
            <w:r w:rsidRPr="00215933">
              <w:rPr>
                <w:spacing w:val="-13"/>
              </w:rPr>
              <w:t xml:space="preserve"> </w:t>
            </w:r>
            <w:r w:rsidRPr="00215933">
              <w:rPr>
                <w:spacing w:val="-10"/>
                <w:vertAlign w:val="superscript"/>
              </w:rPr>
              <w:t>a</w:t>
            </w:r>
          </w:p>
        </w:tc>
        <w:tc>
          <w:tcPr>
            <w:tcW w:w="618" w:type="pct"/>
            <w:vAlign w:val="center"/>
          </w:tcPr>
          <w:p w14:paraId="6DCD2474" w14:textId="77777777" w:rsidR="00CE2372" w:rsidRPr="00215933" w:rsidRDefault="00A35C88" w:rsidP="005B2108">
            <w:pPr>
              <w:pStyle w:val="TableParagraph"/>
              <w:spacing w:line="240" w:lineRule="auto"/>
              <w:ind w:left="0" w:right="2"/>
            </w:pPr>
            <w:r w:rsidRPr="00215933">
              <w:rPr>
                <w:spacing w:val="-5"/>
              </w:rPr>
              <w:t>311</w:t>
            </w:r>
            <w:r w:rsidRPr="00215933">
              <w:rPr>
                <w:spacing w:val="-2"/>
              </w:rPr>
              <w:t>(76%)</w:t>
            </w:r>
            <w:r w:rsidRPr="00215933">
              <w:rPr>
                <w:spacing w:val="-13"/>
              </w:rPr>
              <w:t xml:space="preserve"> </w:t>
            </w:r>
            <w:r w:rsidRPr="00215933">
              <w:rPr>
                <w:spacing w:val="-10"/>
                <w:vertAlign w:val="superscript"/>
              </w:rPr>
              <w:t>a</w:t>
            </w:r>
          </w:p>
        </w:tc>
        <w:tc>
          <w:tcPr>
            <w:tcW w:w="901" w:type="pct"/>
            <w:vAlign w:val="center"/>
          </w:tcPr>
          <w:p w14:paraId="71FC54FF" w14:textId="77777777" w:rsidR="00CE2372" w:rsidRPr="00215933" w:rsidRDefault="00A35C88" w:rsidP="005B2108">
            <w:pPr>
              <w:pStyle w:val="TableParagraph"/>
              <w:spacing w:line="240" w:lineRule="auto"/>
              <w:ind w:left="0" w:right="2"/>
            </w:pPr>
            <w:r w:rsidRPr="00215933">
              <w:t>276</w:t>
            </w:r>
            <w:r w:rsidRPr="00215933">
              <w:rPr>
                <w:spacing w:val="-2"/>
              </w:rPr>
              <w:t xml:space="preserve"> (70%)</w:t>
            </w:r>
          </w:p>
        </w:tc>
        <w:tc>
          <w:tcPr>
            <w:tcW w:w="901" w:type="pct"/>
            <w:vAlign w:val="center"/>
          </w:tcPr>
          <w:p w14:paraId="7855B956" w14:textId="77777777" w:rsidR="00CE2372" w:rsidRPr="00215933" w:rsidRDefault="00A35C88" w:rsidP="005B2108">
            <w:pPr>
              <w:pStyle w:val="TableParagraph"/>
              <w:spacing w:line="240" w:lineRule="auto"/>
              <w:ind w:left="0" w:right="2"/>
            </w:pPr>
            <w:r w:rsidRPr="00215933">
              <w:t>314</w:t>
            </w:r>
            <w:r w:rsidRPr="00215933">
              <w:rPr>
                <w:spacing w:val="-2"/>
              </w:rPr>
              <w:t xml:space="preserve"> (79%)</w:t>
            </w:r>
          </w:p>
        </w:tc>
      </w:tr>
      <w:tr w:rsidR="00CE2372" w:rsidRPr="00215933" w14:paraId="4E3C26C2" w14:textId="77777777" w:rsidTr="005B2108">
        <w:trPr>
          <w:trHeight w:val="577"/>
        </w:trPr>
        <w:tc>
          <w:tcPr>
            <w:tcW w:w="1427" w:type="pct"/>
          </w:tcPr>
          <w:p w14:paraId="180094D1"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90</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534" w:type="pct"/>
            <w:vAlign w:val="center"/>
          </w:tcPr>
          <w:p w14:paraId="6959DF81" w14:textId="77777777" w:rsidR="00CE2372" w:rsidRPr="00215933" w:rsidRDefault="00A35C88" w:rsidP="005B2108">
            <w:pPr>
              <w:pStyle w:val="TableParagraph"/>
              <w:spacing w:line="240" w:lineRule="auto"/>
              <w:ind w:left="0" w:right="2"/>
            </w:pPr>
            <w:r w:rsidRPr="00215933">
              <w:t>3</w:t>
            </w:r>
            <w:r w:rsidRPr="00215933">
              <w:rPr>
                <w:spacing w:val="-1"/>
              </w:rPr>
              <w:t xml:space="preserve"> </w:t>
            </w:r>
            <w:r w:rsidRPr="00215933">
              <w:rPr>
                <w:spacing w:val="-4"/>
              </w:rPr>
              <w:t>(1%)</w:t>
            </w:r>
          </w:p>
        </w:tc>
        <w:tc>
          <w:tcPr>
            <w:tcW w:w="619" w:type="pct"/>
            <w:vAlign w:val="center"/>
          </w:tcPr>
          <w:p w14:paraId="37E03FF1" w14:textId="77777777" w:rsidR="00CE2372" w:rsidRPr="00215933" w:rsidRDefault="00A35C88" w:rsidP="005B2108">
            <w:pPr>
              <w:pStyle w:val="TableParagraph"/>
              <w:spacing w:line="240" w:lineRule="auto"/>
              <w:ind w:left="0" w:right="2"/>
            </w:pPr>
            <w:r w:rsidRPr="00215933">
              <w:rPr>
                <w:spacing w:val="-5"/>
              </w:rPr>
              <w:t>173</w:t>
            </w:r>
            <w:r w:rsidRPr="00215933">
              <w:rPr>
                <w:spacing w:val="-2"/>
              </w:rPr>
              <w:t>(42%)</w:t>
            </w:r>
            <w:r w:rsidRPr="00215933">
              <w:rPr>
                <w:spacing w:val="-13"/>
              </w:rPr>
              <w:t xml:space="preserve"> </w:t>
            </w:r>
            <w:r w:rsidRPr="00215933">
              <w:rPr>
                <w:spacing w:val="-10"/>
                <w:vertAlign w:val="superscript"/>
              </w:rPr>
              <w:t>a</w:t>
            </w:r>
          </w:p>
        </w:tc>
        <w:tc>
          <w:tcPr>
            <w:tcW w:w="618" w:type="pct"/>
            <w:vAlign w:val="center"/>
          </w:tcPr>
          <w:p w14:paraId="3101BF7E" w14:textId="77777777" w:rsidR="00CE2372" w:rsidRPr="00215933" w:rsidRDefault="00A35C88" w:rsidP="005B2108">
            <w:pPr>
              <w:pStyle w:val="TableParagraph"/>
              <w:spacing w:line="240" w:lineRule="auto"/>
              <w:ind w:left="0" w:right="2"/>
            </w:pPr>
            <w:r w:rsidRPr="00215933">
              <w:rPr>
                <w:spacing w:val="-5"/>
              </w:rPr>
              <w:t>209</w:t>
            </w:r>
            <w:r w:rsidRPr="00215933">
              <w:rPr>
                <w:spacing w:val="-2"/>
              </w:rPr>
              <w:t>(51%)</w:t>
            </w:r>
            <w:r w:rsidRPr="00215933">
              <w:rPr>
                <w:spacing w:val="-13"/>
              </w:rPr>
              <w:t xml:space="preserve"> </w:t>
            </w:r>
            <w:r w:rsidRPr="00215933">
              <w:rPr>
                <w:spacing w:val="-10"/>
                <w:vertAlign w:val="superscript"/>
              </w:rPr>
              <w:t>a</w:t>
            </w:r>
          </w:p>
        </w:tc>
        <w:tc>
          <w:tcPr>
            <w:tcW w:w="901" w:type="pct"/>
            <w:vAlign w:val="center"/>
          </w:tcPr>
          <w:p w14:paraId="2B1C0E6E" w14:textId="77777777" w:rsidR="00CE2372" w:rsidRPr="00215933" w:rsidRDefault="00A35C88" w:rsidP="005B2108">
            <w:pPr>
              <w:pStyle w:val="TableParagraph"/>
              <w:spacing w:line="240" w:lineRule="auto"/>
              <w:ind w:left="0" w:right="2"/>
            </w:pPr>
            <w:r w:rsidRPr="00215933">
              <w:t>178</w:t>
            </w:r>
            <w:r w:rsidRPr="00215933">
              <w:rPr>
                <w:spacing w:val="-2"/>
              </w:rPr>
              <w:t xml:space="preserve"> (45%)</w:t>
            </w:r>
          </w:p>
        </w:tc>
        <w:tc>
          <w:tcPr>
            <w:tcW w:w="901" w:type="pct"/>
            <w:vAlign w:val="center"/>
          </w:tcPr>
          <w:p w14:paraId="6E625AA4" w14:textId="77777777" w:rsidR="00CE2372" w:rsidRPr="00215933" w:rsidRDefault="00A35C88" w:rsidP="005B2108">
            <w:pPr>
              <w:pStyle w:val="TableParagraph"/>
              <w:spacing w:line="240" w:lineRule="auto"/>
              <w:ind w:left="0" w:right="2"/>
            </w:pPr>
            <w:r w:rsidRPr="00215933">
              <w:t>217</w:t>
            </w:r>
            <w:r w:rsidRPr="00215933">
              <w:rPr>
                <w:spacing w:val="-2"/>
              </w:rPr>
              <w:t xml:space="preserve"> (54%)</w:t>
            </w:r>
          </w:p>
        </w:tc>
      </w:tr>
      <w:tr w:rsidR="00CE2372" w:rsidRPr="00215933" w14:paraId="3EB28C95" w14:textId="77777777" w:rsidTr="005B2108">
        <w:trPr>
          <w:trHeight w:val="557"/>
        </w:trPr>
        <w:tc>
          <w:tcPr>
            <w:tcW w:w="1427" w:type="pct"/>
          </w:tcPr>
          <w:p w14:paraId="74A7D0F1" w14:textId="77777777" w:rsidR="00CE2372" w:rsidRPr="00215933" w:rsidRDefault="00A35C88" w:rsidP="00510F2E">
            <w:pPr>
              <w:pStyle w:val="TableParagraph"/>
              <w:spacing w:line="240" w:lineRule="auto"/>
              <w:ind w:left="0" w:right="2"/>
              <w:jc w:val="left"/>
              <w:rPr>
                <w:lang w:val="da-DK"/>
              </w:rPr>
            </w:pPr>
            <w:r w:rsidRPr="00215933">
              <w:rPr>
                <w:lang w:val="da-DK"/>
              </w:rPr>
              <w:t>PGA</w:t>
            </w:r>
            <w:r w:rsidRPr="00215933">
              <w:rPr>
                <w:vertAlign w:val="superscript"/>
                <w:lang w:val="da-DK"/>
              </w:rPr>
              <w:t>b</w:t>
            </w:r>
            <w:r w:rsidRPr="00215933">
              <w:rPr>
                <w:spacing w:val="-11"/>
                <w:lang w:val="da-DK"/>
              </w:rPr>
              <w:t xml:space="preserve"> </w:t>
            </w:r>
            <w:r w:rsidRPr="00215933">
              <w:rPr>
                <w:i/>
                <w:lang w:val="da-DK"/>
              </w:rPr>
              <w:t>clear</w:t>
            </w:r>
            <w:r w:rsidRPr="00215933">
              <w:rPr>
                <w:i/>
                <w:spacing w:val="-13"/>
                <w:lang w:val="da-DK"/>
              </w:rPr>
              <w:t xml:space="preserve"> </w:t>
            </w:r>
            <w:r w:rsidRPr="00215933">
              <w:rPr>
                <w:lang w:val="da-DK"/>
              </w:rPr>
              <w:t>eller</w:t>
            </w:r>
            <w:r w:rsidRPr="00215933">
              <w:rPr>
                <w:spacing w:val="-12"/>
                <w:lang w:val="da-DK"/>
              </w:rPr>
              <w:t xml:space="preserve"> </w:t>
            </w:r>
            <w:r w:rsidRPr="00215933">
              <w:rPr>
                <w:lang w:val="da-DK"/>
              </w:rPr>
              <w:t>minimal n (%)</w:t>
            </w:r>
          </w:p>
        </w:tc>
        <w:tc>
          <w:tcPr>
            <w:tcW w:w="534" w:type="pct"/>
            <w:vAlign w:val="center"/>
          </w:tcPr>
          <w:p w14:paraId="6507A00A" w14:textId="77777777" w:rsidR="00CE2372" w:rsidRPr="00215933" w:rsidRDefault="00A35C88" w:rsidP="005B2108">
            <w:pPr>
              <w:pStyle w:val="TableParagraph"/>
              <w:spacing w:line="240" w:lineRule="auto"/>
              <w:ind w:left="0" w:right="2"/>
            </w:pPr>
            <w:r w:rsidRPr="00215933">
              <w:t>18</w:t>
            </w:r>
            <w:r w:rsidRPr="00215933">
              <w:rPr>
                <w:spacing w:val="-1"/>
              </w:rPr>
              <w:t xml:space="preserve"> </w:t>
            </w:r>
            <w:r w:rsidRPr="00215933">
              <w:rPr>
                <w:spacing w:val="-4"/>
              </w:rPr>
              <w:t>(4%)</w:t>
            </w:r>
          </w:p>
        </w:tc>
        <w:tc>
          <w:tcPr>
            <w:tcW w:w="619" w:type="pct"/>
            <w:vAlign w:val="center"/>
          </w:tcPr>
          <w:p w14:paraId="70938E73" w14:textId="77777777" w:rsidR="00CE2372" w:rsidRPr="00215933" w:rsidRDefault="00A35C88" w:rsidP="005B2108">
            <w:pPr>
              <w:pStyle w:val="TableParagraph"/>
              <w:spacing w:line="240" w:lineRule="auto"/>
              <w:ind w:left="0" w:right="2"/>
            </w:pPr>
            <w:r w:rsidRPr="00215933">
              <w:rPr>
                <w:spacing w:val="-5"/>
              </w:rPr>
              <w:t>277</w:t>
            </w:r>
            <w:r w:rsidRPr="00215933">
              <w:rPr>
                <w:spacing w:val="-2"/>
              </w:rPr>
              <w:t>(68%)</w:t>
            </w:r>
            <w:r w:rsidRPr="00215933">
              <w:rPr>
                <w:spacing w:val="-13"/>
              </w:rPr>
              <w:t xml:space="preserve"> </w:t>
            </w:r>
            <w:r w:rsidRPr="00215933">
              <w:rPr>
                <w:spacing w:val="-10"/>
                <w:vertAlign w:val="superscript"/>
              </w:rPr>
              <w:t>a</w:t>
            </w:r>
          </w:p>
        </w:tc>
        <w:tc>
          <w:tcPr>
            <w:tcW w:w="618" w:type="pct"/>
            <w:vAlign w:val="center"/>
          </w:tcPr>
          <w:p w14:paraId="67CCC46A" w14:textId="77777777" w:rsidR="00CE2372" w:rsidRPr="00215933" w:rsidRDefault="00A35C88" w:rsidP="005B2108">
            <w:pPr>
              <w:pStyle w:val="TableParagraph"/>
              <w:spacing w:line="240" w:lineRule="auto"/>
              <w:ind w:left="0" w:right="2"/>
            </w:pPr>
            <w:r w:rsidRPr="00215933">
              <w:rPr>
                <w:spacing w:val="-5"/>
              </w:rPr>
              <w:t>300</w:t>
            </w:r>
            <w:r w:rsidRPr="00215933">
              <w:rPr>
                <w:spacing w:val="-2"/>
              </w:rPr>
              <w:t>(73%)</w:t>
            </w:r>
            <w:r w:rsidRPr="00215933">
              <w:rPr>
                <w:spacing w:val="-13"/>
              </w:rPr>
              <w:t xml:space="preserve"> </w:t>
            </w:r>
            <w:r w:rsidRPr="00215933">
              <w:rPr>
                <w:spacing w:val="-10"/>
                <w:vertAlign w:val="superscript"/>
              </w:rPr>
              <w:t>a</w:t>
            </w:r>
          </w:p>
        </w:tc>
        <w:tc>
          <w:tcPr>
            <w:tcW w:w="901" w:type="pct"/>
            <w:vAlign w:val="center"/>
          </w:tcPr>
          <w:p w14:paraId="3598136A" w14:textId="77777777" w:rsidR="00CE2372" w:rsidRPr="00215933" w:rsidRDefault="00A35C88" w:rsidP="005B2108">
            <w:pPr>
              <w:pStyle w:val="TableParagraph"/>
              <w:spacing w:line="240" w:lineRule="auto"/>
              <w:ind w:left="0" w:right="2"/>
            </w:pPr>
            <w:r w:rsidRPr="00215933">
              <w:t>241</w:t>
            </w:r>
            <w:r w:rsidRPr="00215933">
              <w:rPr>
                <w:spacing w:val="-2"/>
              </w:rPr>
              <w:t xml:space="preserve"> (61%)</w:t>
            </w:r>
          </w:p>
        </w:tc>
        <w:tc>
          <w:tcPr>
            <w:tcW w:w="901" w:type="pct"/>
            <w:vAlign w:val="center"/>
          </w:tcPr>
          <w:p w14:paraId="262D9B7B" w14:textId="77777777" w:rsidR="00CE2372" w:rsidRPr="00215933" w:rsidRDefault="00A35C88" w:rsidP="005B2108">
            <w:pPr>
              <w:pStyle w:val="TableParagraph"/>
              <w:spacing w:line="240" w:lineRule="auto"/>
              <w:ind w:left="0" w:right="2"/>
            </w:pPr>
            <w:r w:rsidRPr="00215933">
              <w:t>279</w:t>
            </w:r>
            <w:r w:rsidRPr="00215933">
              <w:rPr>
                <w:spacing w:val="-2"/>
              </w:rPr>
              <w:t xml:space="preserve"> (70%)</w:t>
            </w:r>
          </w:p>
        </w:tc>
      </w:tr>
      <w:tr w:rsidR="00CE2372" w:rsidRPr="00215933" w14:paraId="056856A1" w14:textId="77777777" w:rsidTr="005B2108">
        <w:trPr>
          <w:trHeight w:val="253"/>
        </w:trPr>
        <w:tc>
          <w:tcPr>
            <w:tcW w:w="1427" w:type="pct"/>
          </w:tcPr>
          <w:p w14:paraId="62C8143B" w14:textId="77777777" w:rsidR="00CE2372" w:rsidRPr="00215933" w:rsidRDefault="00A35C88" w:rsidP="00510F2E">
            <w:pPr>
              <w:pStyle w:val="TableParagraph"/>
              <w:spacing w:line="240" w:lineRule="auto"/>
              <w:ind w:left="0" w:right="2"/>
              <w:jc w:val="left"/>
            </w:pPr>
            <w:r w:rsidRPr="00215933">
              <w:t>Antal</w:t>
            </w:r>
            <w:r w:rsidRPr="00215933">
              <w:rPr>
                <w:spacing w:val="-6"/>
              </w:rPr>
              <w:t xml:space="preserve"> </w:t>
            </w:r>
            <w:r w:rsidRPr="00215933">
              <w:t>patienter</w:t>
            </w:r>
            <w:r w:rsidRPr="00215933">
              <w:rPr>
                <w:spacing w:val="-6"/>
              </w:rPr>
              <w:t xml:space="preserve"> </w:t>
            </w:r>
            <w:r w:rsidRPr="00215933">
              <w:t>≤</w:t>
            </w:r>
            <w:r w:rsidRPr="00215933">
              <w:rPr>
                <w:spacing w:val="-2"/>
              </w:rPr>
              <w:t xml:space="preserve"> </w:t>
            </w:r>
            <w:r w:rsidRPr="00215933">
              <w:t>100</w:t>
            </w:r>
            <w:r w:rsidRPr="00215933">
              <w:rPr>
                <w:spacing w:val="-3"/>
              </w:rPr>
              <w:t xml:space="preserve"> </w:t>
            </w:r>
            <w:r w:rsidRPr="00215933">
              <w:rPr>
                <w:spacing w:val="-5"/>
              </w:rPr>
              <w:t>kg</w:t>
            </w:r>
          </w:p>
        </w:tc>
        <w:tc>
          <w:tcPr>
            <w:tcW w:w="534" w:type="pct"/>
            <w:vAlign w:val="center"/>
          </w:tcPr>
          <w:p w14:paraId="30BD0F0D" w14:textId="77777777" w:rsidR="00CE2372" w:rsidRPr="00215933" w:rsidRDefault="00A35C88" w:rsidP="005B2108">
            <w:pPr>
              <w:pStyle w:val="TableParagraph"/>
              <w:spacing w:line="240" w:lineRule="auto"/>
              <w:ind w:left="0" w:right="2"/>
            </w:pPr>
            <w:r w:rsidRPr="00215933">
              <w:rPr>
                <w:spacing w:val="-5"/>
              </w:rPr>
              <w:t>290</w:t>
            </w:r>
          </w:p>
        </w:tc>
        <w:tc>
          <w:tcPr>
            <w:tcW w:w="619" w:type="pct"/>
            <w:vAlign w:val="center"/>
          </w:tcPr>
          <w:p w14:paraId="5FF7239D" w14:textId="77777777" w:rsidR="00CE2372" w:rsidRPr="00215933" w:rsidRDefault="00A35C88" w:rsidP="005B2108">
            <w:pPr>
              <w:pStyle w:val="TableParagraph"/>
              <w:spacing w:line="240" w:lineRule="auto"/>
              <w:ind w:left="0" w:right="2"/>
            </w:pPr>
            <w:r w:rsidRPr="00215933">
              <w:rPr>
                <w:spacing w:val="-5"/>
              </w:rPr>
              <w:t>297</w:t>
            </w:r>
          </w:p>
        </w:tc>
        <w:tc>
          <w:tcPr>
            <w:tcW w:w="618" w:type="pct"/>
            <w:vAlign w:val="center"/>
          </w:tcPr>
          <w:p w14:paraId="271E193A" w14:textId="77777777" w:rsidR="00CE2372" w:rsidRPr="00215933" w:rsidRDefault="00A35C88" w:rsidP="005B2108">
            <w:pPr>
              <w:pStyle w:val="TableParagraph"/>
              <w:spacing w:line="240" w:lineRule="auto"/>
              <w:ind w:left="0" w:right="2"/>
            </w:pPr>
            <w:r w:rsidRPr="00215933">
              <w:rPr>
                <w:spacing w:val="-5"/>
              </w:rPr>
              <w:t>289</w:t>
            </w:r>
          </w:p>
        </w:tc>
        <w:tc>
          <w:tcPr>
            <w:tcW w:w="901" w:type="pct"/>
            <w:vAlign w:val="center"/>
          </w:tcPr>
          <w:p w14:paraId="48BA7BB8" w14:textId="77777777" w:rsidR="00CE2372" w:rsidRPr="00215933" w:rsidRDefault="00A35C88" w:rsidP="005B2108">
            <w:pPr>
              <w:pStyle w:val="TableParagraph"/>
              <w:spacing w:line="240" w:lineRule="auto"/>
              <w:ind w:left="0" w:right="2"/>
            </w:pPr>
            <w:r w:rsidRPr="00215933">
              <w:rPr>
                <w:spacing w:val="-5"/>
              </w:rPr>
              <w:t>287</w:t>
            </w:r>
          </w:p>
        </w:tc>
        <w:tc>
          <w:tcPr>
            <w:tcW w:w="901" w:type="pct"/>
            <w:vAlign w:val="center"/>
          </w:tcPr>
          <w:p w14:paraId="35291DC8" w14:textId="77777777" w:rsidR="00CE2372" w:rsidRPr="00215933" w:rsidRDefault="00A35C88" w:rsidP="005B2108">
            <w:pPr>
              <w:pStyle w:val="TableParagraph"/>
              <w:spacing w:line="240" w:lineRule="auto"/>
              <w:ind w:left="0" w:right="2"/>
            </w:pPr>
            <w:r w:rsidRPr="00215933">
              <w:rPr>
                <w:spacing w:val="-5"/>
              </w:rPr>
              <w:t>280</w:t>
            </w:r>
          </w:p>
        </w:tc>
      </w:tr>
      <w:tr w:rsidR="00CE2372" w:rsidRPr="00215933" w14:paraId="63D0AB79" w14:textId="77777777" w:rsidTr="005B2108">
        <w:trPr>
          <w:trHeight w:val="506"/>
        </w:trPr>
        <w:tc>
          <w:tcPr>
            <w:tcW w:w="1427" w:type="pct"/>
          </w:tcPr>
          <w:p w14:paraId="0ED01138"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534" w:type="pct"/>
            <w:vAlign w:val="center"/>
          </w:tcPr>
          <w:p w14:paraId="5F3143B2" w14:textId="77777777" w:rsidR="00CE2372" w:rsidRPr="00215933" w:rsidRDefault="00A35C88" w:rsidP="005B2108">
            <w:pPr>
              <w:pStyle w:val="TableParagraph"/>
              <w:spacing w:line="240" w:lineRule="auto"/>
              <w:ind w:left="0" w:right="2"/>
            </w:pPr>
            <w:r w:rsidRPr="00215933">
              <w:t>12</w:t>
            </w:r>
            <w:r w:rsidRPr="00215933">
              <w:rPr>
                <w:spacing w:val="-1"/>
              </w:rPr>
              <w:t xml:space="preserve"> </w:t>
            </w:r>
            <w:r w:rsidRPr="00215933">
              <w:rPr>
                <w:spacing w:val="-4"/>
              </w:rPr>
              <w:t>(4%)</w:t>
            </w:r>
          </w:p>
        </w:tc>
        <w:tc>
          <w:tcPr>
            <w:tcW w:w="619" w:type="pct"/>
            <w:vAlign w:val="center"/>
          </w:tcPr>
          <w:p w14:paraId="7FFEDFE6" w14:textId="77777777" w:rsidR="00CE2372" w:rsidRPr="00215933" w:rsidRDefault="00A35C88" w:rsidP="005B2108">
            <w:pPr>
              <w:pStyle w:val="TableParagraph"/>
              <w:spacing w:line="240" w:lineRule="auto"/>
              <w:ind w:left="0" w:right="2"/>
            </w:pPr>
            <w:r w:rsidRPr="00215933">
              <w:rPr>
                <w:spacing w:val="-5"/>
              </w:rPr>
              <w:t>218</w:t>
            </w:r>
            <w:r w:rsidRPr="00215933">
              <w:rPr>
                <w:spacing w:val="-2"/>
              </w:rPr>
              <w:t>(73%)</w:t>
            </w:r>
          </w:p>
        </w:tc>
        <w:tc>
          <w:tcPr>
            <w:tcW w:w="618" w:type="pct"/>
            <w:vAlign w:val="center"/>
          </w:tcPr>
          <w:p w14:paraId="6FE06B65" w14:textId="77777777" w:rsidR="00CE2372" w:rsidRPr="00215933" w:rsidRDefault="00A35C88" w:rsidP="005B2108">
            <w:pPr>
              <w:pStyle w:val="TableParagraph"/>
              <w:spacing w:line="240" w:lineRule="auto"/>
              <w:ind w:left="0" w:right="2"/>
            </w:pPr>
            <w:r w:rsidRPr="00215933">
              <w:rPr>
                <w:spacing w:val="-5"/>
              </w:rPr>
              <w:t>225</w:t>
            </w:r>
            <w:r w:rsidRPr="00215933">
              <w:rPr>
                <w:spacing w:val="-2"/>
              </w:rPr>
              <w:t>(78%)</w:t>
            </w:r>
          </w:p>
        </w:tc>
        <w:tc>
          <w:tcPr>
            <w:tcW w:w="901" w:type="pct"/>
            <w:vAlign w:val="center"/>
          </w:tcPr>
          <w:p w14:paraId="0F84F0D0" w14:textId="77777777" w:rsidR="00CE2372" w:rsidRPr="00215933" w:rsidRDefault="00A35C88" w:rsidP="005B2108">
            <w:pPr>
              <w:pStyle w:val="TableParagraph"/>
              <w:spacing w:line="240" w:lineRule="auto"/>
              <w:ind w:left="0" w:right="2"/>
            </w:pPr>
            <w:r w:rsidRPr="00215933">
              <w:t>217</w:t>
            </w:r>
            <w:r w:rsidRPr="00215933">
              <w:rPr>
                <w:spacing w:val="-2"/>
              </w:rPr>
              <w:t xml:space="preserve"> (76%)</w:t>
            </w:r>
          </w:p>
        </w:tc>
        <w:tc>
          <w:tcPr>
            <w:tcW w:w="901" w:type="pct"/>
            <w:vAlign w:val="center"/>
          </w:tcPr>
          <w:p w14:paraId="7A171D6C" w14:textId="77777777" w:rsidR="00CE2372" w:rsidRPr="00215933" w:rsidRDefault="00A35C88" w:rsidP="005B2108">
            <w:pPr>
              <w:pStyle w:val="TableParagraph"/>
              <w:spacing w:line="240" w:lineRule="auto"/>
              <w:ind w:left="0" w:right="2"/>
            </w:pPr>
            <w:r w:rsidRPr="00215933">
              <w:t>226</w:t>
            </w:r>
            <w:r w:rsidRPr="00215933">
              <w:rPr>
                <w:spacing w:val="-2"/>
              </w:rPr>
              <w:t xml:space="preserve"> (81%)</w:t>
            </w:r>
          </w:p>
        </w:tc>
      </w:tr>
      <w:tr w:rsidR="00CE2372" w:rsidRPr="00215933" w14:paraId="578B835B" w14:textId="77777777" w:rsidTr="005B2108">
        <w:trPr>
          <w:trHeight w:val="251"/>
        </w:trPr>
        <w:tc>
          <w:tcPr>
            <w:tcW w:w="1427" w:type="pct"/>
          </w:tcPr>
          <w:p w14:paraId="574F28E2" w14:textId="77777777" w:rsidR="00CE2372" w:rsidRPr="00215933" w:rsidRDefault="00A35C88" w:rsidP="00510F2E">
            <w:pPr>
              <w:pStyle w:val="TableParagraph"/>
              <w:spacing w:line="240" w:lineRule="auto"/>
              <w:ind w:left="0" w:right="2"/>
              <w:jc w:val="left"/>
            </w:pPr>
            <w:r w:rsidRPr="00215933">
              <w:t>Antal</w:t>
            </w:r>
            <w:r w:rsidRPr="00215933">
              <w:rPr>
                <w:spacing w:val="-5"/>
              </w:rPr>
              <w:t xml:space="preserve"> </w:t>
            </w:r>
            <w:r w:rsidRPr="00215933">
              <w:t>patienter</w:t>
            </w:r>
            <w:r w:rsidRPr="00215933">
              <w:rPr>
                <w:spacing w:val="-5"/>
              </w:rPr>
              <w:t xml:space="preserve"> </w:t>
            </w:r>
            <w:r w:rsidRPr="00215933">
              <w:t>&gt;</w:t>
            </w:r>
            <w:r w:rsidRPr="00215933">
              <w:rPr>
                <w:spacing w:val="-4"/>
              </w:rPr>
              <w:t xml:space="preserve"> </w:t>
            </w:r>
            <w:r w:rsidRPr="00215933">
              <w:t>100</w:t>
            </w:r>
            <w:r w:rsidRPr="00215933">
              <w:rPr>
                <w:spacing w:val="-3"/>
              </w:rPr>
              <w:t xml:space="preserve"> </w:t>
            </w:r>
            <w:r w:rsidRPr="00215933">
              <w:rPr>
                <w:spacing w:val="-5"/>
              </w:rPr>
              <w:t>kg</w:t>
            </w:r>
          </w:p>
        </w:tc>
        <w:tc>
          <w:tcPr>
            <w:tcW w:w="534" w:type="pct"/>
            <w:vAlign w:val="center"/>
          </w:tcPr>
          <w:p w14:paraId="12E03D79" w14:textId="77777777" w:rsidR="00CE2372" w:rsidRPr="00215933" w:rsidRDefault="00A35C88" w:rsidP="005B2108">
            <w:pPr>
              <w:pStyle w:val="TableParagraph"/>
              <w:spacing w:line="240" w:lineRule="auto"/>
              <w:ind w:left="0" w:right="2"/>
            </w:pPr>
            <w:r w:rsidRPr="00215933">
              <w:rPr>
                <w:spacing w:val="-5"/>
              </w:rPr>
              <w:t>120</w:t>
            </w:r>
          </w:p>
        </w:tc>
        <w:tc>
          <w:tcPr>
            <w:tcW w:w="619" w:type="pct"/>
            <w:vAlign w:val="center"/>
          </w:tcPr>
          <w:p w14:paraId="3FA2F67E" w14:textId="77777777" w:rsidR="00CE2372" w:rsidRPr="00215933" w:rsidRDefault="00A35C88" w:rsidP="005B2108">
            <w:pPr>
              <w:pStyle w:val="TableParagraph"/>
              <w:spacing w:line="240" w:lineRule="auto"/>
              <w:ind w:left="0" w:right="2"/>
            </w:pPr>
            <w:r w:rsidRPr="00215933">
              <w:rPr>
                <w:spacing w:val="-5"/>
              </w:rPr>
              <w:t>112</w:t>
            </w:r>
          </w:p>
        </w:tc>
        <w:tc>
          <w:tcPr>
            <w:tcW w:w="618" w:type="pct"/>
            <w:vAlign w:val="center"/>
          </w:tcPr>
          <w:p w14:paraId="69D707B4" w14:textId="77777777" w:rsidR="00CE2372" w:rsidRPr="00215933" w:rsidRDefault="00A35C88" w:rsidP="005B2108">
            <w:pPr>
              <w:pStyle w:val="TableParagraph"/>
              <w:spacing w:line="240" w:lineRule="auto"/>
              <w:ind w:left="0" w:right="2"/>
            </w:pPr>
            <w:r w:rsidRPr="00215933">
              <w:rPr>
                <w:spacing w:val="-5"/>
              </w:rPr>
              <w:t>121</w:t>
            </w:r>
          </w:p>
        </w:tc>
        <w:tc>
          <w:tcPr>
            <w:tcW w:w="901" w:type="pct"/>
            <w:vAlign w:val="center"/>
          </w:tcPr>
          <w:p w14:paraId="794F6C9D" w14:textId="77777777" w:rsidR="00CE2372" w:rsidRPr="00215933" w:rsidRDefault="00A35C88" w:rsidP="005B2108">
            <w:pPr>
              <w:pStyle w:val="TableParagraph"/>
              <w:spacing w:line="240" w:lineRule="auto"/>
              <w:ind w:left="0" w:right="2"/>
            </w:pPr>
            <w:r w:rsidRPr="00215933">
              <w:rPr>
                <w:spacing w:val="-5"/>
              </w:rPr>
              <w:t>110</w:t>
            </w:r>
          </w:p>
        </w:tc>
        <w:tc>
          <w:tcPr>
            <w:tcW w:w="901" w:type="pct"/>
            <w:vAlign w:val="center"/>
          </w:tcPr>
          <w:p w14:paraId="7706B646" w14:textId="77777777" w:rsidR="00CE2372" w:rsidRPr="00215933" w:rsidRDefault="00A35C88" w:rsidP="005B2108">
            <w:pPr>
              <w:pStyle w:val="TableParagraph"/>
              <w:spacing w:line="240" w:lineRule="auto"/>
              <w:ind w:left="0" w:right="2"/>
            </w:pPr>
            <w:r w:rsidRPr="00215933">
              <w:rPr>
                <w:spacing w:val="-5"/>
              </w:rPr>
              <w:t>119</w:t>
            </w:r>
          </w:p>
        </w:tc>
      </w:tr>
      <w:tr w:rsidR="00CE2372" w:rsidRPr="00215933" w14:paraId="5BA8D4C3" w14:textId="77777777" w:rsidTr="005B2108">
        <w:trPr>
          <w:trHeight w:val="253"/>
        </w:trPr>
        <w:tc>
          <w:tcPr>
            <w:tcW w:w="1427" w:type="pct"/>
          </w:tcPr>
          <w:p w14:paraId="1E3B1181"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1"/>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534" w:type="pct"/>
            <w:vAlign w:val="center"/>
          </w:tcPr>
          <w:p w14:paraId="5B1B345D" w14:textId="77777777" w:rsidR="00CE2372" w:rsidRPr="00215933" w:rsidRDefault="00A35C88" w:rsidP="005B2108">
            <w:pPr>
              <w:pStyle w:val="TableParagraph"/>
              <w:spacing w:line="240" w:lineRule="auto"/>
              <w:ind w:left="0" w:right="2"/>
            </w:pPr>
            <w:r w:rsidRPr="00215933">
              <w:t>3</w:t>
            </w:r>
            <w:r w:rsidRPr="00215933">
              <w:rPr>
                <w:spacing w:val="-1"/>
              </w:rPr>
              <w:t xml:space="preserve"> </w:t>
            </w:r>
            <w:r w:rsidRPr="00215933">
              <w:rPr>
                <w:spacing w:val="-4"/>
              </w:rPr>
              <w:t>(3%)</w:t>
            </w:r>
          </w:p>
        </w:tc>
        <w:tc>
          <w:tcPr>
            <w:tcW w:w="619" w:type="pct"/>
            <w:vAlign w:val="center"/>
          </w:tcPr>
          <w:p w14:paraId="3DB4BDF6" w14:textId="77777777" w:rsidR="00CE2372" w:rsidRPr="00215933" w:rsidRDefault="00A35C88" w:rsidP="005B2108">
            <w:pPr>
              <w:pStyle w:val="TableParagraph"/>
              <w:spacing w:line="240" w:lineRule="auto"/>
              <w:ind w:left="0" w:right="2"/>
            </w:pPr>
            <w:r w:rsidRPr="00215933">
              <w:t>55</w:t>
            </w:r>
            <w:r w:rsidRPr="00215933">
              <w:rPr>
                <w:spacing w:val="-1"/>
              </w:rPr>
              <w:t xml:space="preserve"> </w:t>
            </w:r>
            <w:r w:rsidRPr="00215933">
              <w:rPr>
                <w:spacing w:val="-2"/>
              </w:rPr>
              <w:t>(49%)</w:t>
            </w:r>
          </w:p>
        </w:tc>
        <w:tc>
          <w:tcPr>
            <w:tcW w:w="618" w:type="pct"/>
            <w:vAlign w:val="center"/>
          </w:tcPr>
          <w:p w14:paraId="59E8489A" w14:textId="77777777" w:rsidR="00CE2372" w:rsidRPr="00215933" w:rsidRDefault="00A35C88" w:rsidP="005B2108">
            <w:pPr>
              <w:pStyle w:val="TableParagraph"/>
              <w:spacing w:line="240" w:lineRule="auto"/>
              <w:ind w:left="0" w:right="2"/>
            </w:pPr>
            <w:r w:rsidRPr="00215933">
              <w:t>86</w:t>
            </w:r>
            <w:r w:rsidRPr="00215933">
              <w:rPr>
                <w:spacing w:val="-1"/>
              </w:rPr>
              <w:t xml:space="preserve"> </w:t>
            </w:r>
            <w:r w:rsidRPr="00215933">
              <w:rPr>
                <w:spacing w:val="-2"/>
              </w:rPr>
              <w:t>(71%)</w:t>
            </w:r>
          </w:p>
        </w:tc>
        <w:tc>
          <w:tcPr>
            <w:tcW w:w="901" w:type="pct"/>
            <w:vAlign w:val="center"/>
          </w:tcPr>
          <w:p w14:paraId="3F362BAA" w14:textId="77777777" w:rsidR="00CE2372" w:rsidRPr="00215933" w:rsidRDefault="00A35C88" w:rsidP="005B2108">
            <w:pPr>
              <w:pStyle w:val="TableParagraph"/>
              <w:spacing w:line="240" w:lineRule="auto"/>
              <w:ind w:left="0" w:right="2"/>
            </w:pPr>
            <w:r w:rsidRPr="00215933">
              <w:t>59</w:t>
            </w:r>
            <w:r w:rsidRPr="00215933">
              <w:rPr>
                <w:spacing w:val="-1"/>
              </w:rPr>
              <w:t xml:space="preserve"> </w:t>
            </w:r>
            <w:r w:rsidRPr="00215933">
              <w:rPr>
                <w:spacing w:val="-2"/>
              </w:rPr>
              <w:t>(54%)</w:t>
            </w:r>
          </w:p>
        </w:tc>
        <w:tc>
          <w:tcPr>
            <w:tcW w:w="901" w:type="pct"/>
            <w:vAlign w:val="center"/>
          </w:tcPr>
          <w:p w14:paraId="1C35EBEE" w14:textId="77777777" w:rsidR="00CE2372" w:rsidRPr="00215933" w:rsidRDefault="00A35C88" w:rsidP="005B2108">
            <w:pPr>
              <w:pStyle w:val="TableParagraph"/>
              <w:spacing w:line="240" w:lineRule="auto"/>
              <w:ind w:left="0" w:right="2"/>
            </w:pPr>
            <w:r w:rsidRPr="00215933">
              <w:t>88</w:t>
            </w:r>
            <w:r w:rsidRPr="00215933">
              <w:rPr>
                <w:spacing w:val="-1"/>
              </w:rPr>
              <w:t xml:space="preserve"> </w:t>
            </w:r>
            <w:r w:rsidRPr="00215933">
              <w:rPr>
                <w:spacing w:val="-2"/>
              </w:rPr>
              <w:t>(74%)</w:t>
            </w:r>
          </w:p>
        </w:tc>
      </w:tr>
    </w:tbl>
    <w:p w14:paraId="76F72BBB" w14:textId="77777777" w:rsidR="00CE2372" w:rsidRPr="009E3C10" w:rsidRDefault="00A35C88" w:rsidP="001968B7">
      <w:pPr>
        <w:pStyle w:val="ListParagraph"/>
        <w:numPr>
          <w:ilvl w:val="2"/>
          <w:numId w:val="26"/>
        </w:numPr>
        <w:tabs>
          <w:tab w:val="left" w:pos="629"/>
        </w:tabs>
        <w:ind w:left="284" w:right="2" w:hanging="283"/>
        <w:rPr>
          <w:lang w:val="da-DK"/>
        </w:rPr>
      </w:pPr>
      <w:r w:rsidRPr="009E3C10">
        <w:rPr>
          <w:lang w:val="da-DK"/>
        </w:rPr>
        <w:t>p</w:t>
      </w:r>
      <w:r w:rsidRPr="009E3C10">
        <w:rPr>
          <w:spacing w:val="-2"/>
          <w:lang w:val="da-DK"/>
        </w:rPr>
        <w:t xml:space="preserve"> </w:t>
      </w:r>
      <w:r w:rsidRPr="009E3C10">
        <w:rPr>
          <w:lang w:val="da-DK"/>
        </w:rPr>
        <w:t>&lt;</w:t>
      </w:r>
      <w:r w:rsidRPr="009E3C10">
        <w:rPr>
          <w:spacing w:val="-3"/>
          <w:lang w:val="da-DK"/>
        </w:rPr>
        <w:t xml:space="preserve"> </w:t>
      </w:r>
      <w:r w:rsidRPr="009E3C10">
        <w:rPr>
          <w:lang w:val="da-DK"/>
        </w:rPr>
        <w:t>0,001</w:t>
      </w:r>
      <w:r w:rsidRPr="009E3C10">
        <w:rPr>
          <w:spacing w:val="-3"/>
          <w:lang w:val="da-DK"/>
        </w:rPr>
        <w:t xml:space="preserve"> </w:t>
      </w:r>
      <w:r w:rsidRPr="009E3C10">
        <w:rPr>
          <w:lang w:val="da-DK"/>
        </w:rPr>
        <w:t>for</w:t>
      </w:r>
      <w:r w:rsidRPr="009E3C10">
        <w:rPr>
          <w:spacing w:val="-3"/>
          <w:lang w:val="da-DK"/>
        </w:rPr>
        <w:t xml:space="preserve"> </w:t>
      </w:r>
      <w:r w:rsidRPr="009E3C10">
        <w:rPr>
          <w:lang w:val="da-DK"/>
        </w:rPr>
        <w:t>ustekinumab</w:t>
      </w:r>
      <w:r w:rsidRPr="009E3C10">
        <w:rPr>
          <w:spacing w:val="-4"/>
          <w:lang w:val="da-DK"/>
        </w:rPr>
        <w:t xml:space="preserve"> </w:t>
      </w:r>
      <w:r w:rsidRPr="009E3C10">
        <w:rPr>
          <w:lang w:val="da-DK"/>
        </w:rPr>
        <w:t>45</w:t>
      </w:r>
      <w:r w:rsidRPr="009E3C10">
        <w:rPr>
          <w:spacing w:val="-1"/>
          <w:lang w:val="da-DK"/>
        </w:rPr>
        <w:t xml:space="preserve"> </w:t>
      </w:r>
      <w:r w:rsidRPr="009E3C10">
        <w:rPr>
          <w:lang w:val="da-DK"/>
        </w:rPr>
        <w:t>mg</w:t>
      </w:r>
      <w:r w:rsidRPr="009E3C10">
        <w:rPr>
          <w:spacing w:val="-3"/>
          <w:lang w:val="da-DK"/>
        </w:rPr>
        <w:t xml:space="preserve"> </w:t>
      </w:r>
      <w:r w:rsidRPr="009E3C10">
        <w:rPr>
          <w:lang w:val="da-DK"/>
        </w:rPr>
        <w:t>eller</w:t>
      </w:r>
      <w:r w:rsidRPr="009E3C10">
        <w:rPr>
          <w:spacing w:val="-3"/>
          <w:lang w:val="da-DK"/>
        </w:rPr>
        <w:t xml:space="preserve"> </w:t>
      </w:r>
      <w:r w:rsidRPr="009E3C10">
        <w:rPr>
          <w:lang w:val="da-DK"/>
        </w:rPr>
        <w:t>90</w:t>
      </w:r>
      <w:r w:rsidRPr="009E3C10">
        <w:rPr>
          <w:spacing w:val="-2"/>
          <w:lang w:val="da-DK"/>
        </w:rPr>
        <w:t xml:space="preserve"> </w:t>
      </w:r>
      <w:r w:rsidRPr="009E3C10">
        <w:rPr>
          <w:lang w:val="da-DK"/>
        </w:rPr>
        <w:t>mg,</w:t>
      </w:r>
      <w:r w:rsidRPr="009E3C10">
        <w:rPr>
          <w:spacing w:val="-3"/>
          <w:lang w:val="da-DK"/>
        </w:rPr>
        <w:t xml:space="preserve"> </w:t>
      </w:r>
      <w:r w:rsidRPr="009E3C10">
        <w:rPr>
          <w:lang w:val="da-DK"/>
        </w:rPr>
        <w:t>sammenlignet</w:t>
      </w:r>
      <w:r w:rsidRPr="009E3C10">
        <w:rPr>
          <w:spacing w:val="-2"/>
          <w:lang w:val="da-DK"/>
        </w:rPr>
        <w:t xml:space="preserve"> </w:t>
      </w:r>
      <w:r w:rsidRPr="009E3C10">
        <w:rPr>
          <w:lang w:val="da-DK"/>
        </w:rPr>
        <w:t>med</w:t>
      </w:r>
      <w:r w:rsidRPr="009E3C10">
        <w:rPr>
          <w:spacing w:val="-3"/>
          <w:lang w:val="da-DK"/>
        </w:rPr>
        <w:t xml:space="preserve"> </w:t>
      </w:r>
      <w:r w:rsidRPr="009E3C10">
        <w:rPr>
          <w:lang w:val="da-DK"/>
        </w:rPr>
        <w:t>placebo</w:t>
      </w:r>
      <w:r w:rsidRPr="009E3C10">
        <w:rPr>
          <w:spacing w:val="-3"/>
          <w:lang w:val="da-DK"/>
        </w:rPr>
        <w:t xml:space="preserve"> </w:t>
      </w:r>
      <w:r w:rsidRPr="009E3C10">
        <w:rPr>
          <w:spacing w:val="-2"/>
          <w:lang w:val="da-DK"/>
        </w:rPr>
        <w:t>(PBO).</w:t>
      </w:r>
    </w:p>
    <w:p w14:paraId="03559E8C" w14:textId="77777777" w:rsidR="00CE2372" w:rsidRPr="009E3C10" w:rsidRDefault="00A35C88" w:rsidP="001968B7">
      <w:pPr>
        <w:pStyle w:val="ListParagraph"/>
        <w:numPr>
          <w:ilvl w:val="2"/>
          <w:numId w:val="26"/>
        </w:numPr>
        <w:tabs>
          <w:tab w:val="left" w:pos="629"/>
        </w:tabs>
        <w:ind w:left="284" w:right="2" w:hanging="283"/>
      </w:pPr>
      <w:r w:rsidRPr="009E3C10">
        <w:t>PGA</w:t>
      </w:r>
      <w:r w:rsidRPr="009E3C10">
        <w:rPr>
          <w:spacing w:val="-5"/>
        </w:rPr>
        <w:t xml:space="preserve"> </w:t>
      </w:r>
      <w:r w:rsidRPr="009E3C10">
        <w:t>=</w:t>
      </w:r>
      <w:r w:rsidRPr="009E3C10">
        <w:rPr>
          <w:spacing w:val="1"/>
        </w:rPr>
        <w:t xml:space="preserve"> </w:t>
      </w:r>
      <w:r w:rsidRPr="009E3C10">
        <w:t>Lægens</w:t>
      </w:r>
      <w:r w:rsidRPr="009E3C10">
        <w:rPr>
          <w:spacing w:val="-2"/>
        </w:rPr>
        <w:t xml:space="preserve"> </w:t>
      </w:r>
      <w:r w:rsidRPr="009E3C10">
        <w:t>samlede</w:t>
      </w:r>
      <w:r w:rsidRPr="009E3C10">
        <w:rPr>
          <w:spacing w:val="-1"/>
        </w:rPr>
        <w:t xml:space="preserve"> </w:t>
      </w:r>
      <w:r w:rsidRPr="009E3C10">
        <w:rPr>
          <w:spacing w:val="-2"/>
        </w:rPr>
        <w:t>vurdering.</w:t>
      </w:r>
    </w:p>
    <w:p w14:paraId="06B00CD9" w14:textId="77777777" w:rsidR="00CE2372" w:rsidRPr="00215933" w:rsidRDefault="00CE2372" w:rsidP="00510F2E">
      <w:pPr>
        <w:pStyle w:val="BodyText"/>
        <w:ind w:right="2"/>
      </w:pPr>
    </w:p>
    <w:p w14:paraId="2AE985D9" w14:textId="77777777" w:rsidR="00CE2372" w:rsidRPr="00215933" w:rsidRDefault="00A35C88" w:rsidP="00510F2E">
      <w:pPr>
        <w:tabs>
          <w:tab w:val="left" w:pos="1373"/>
        </w:tabs>
        <w:ind w:right="2"/>
        <w:rPr>
          <w:b/>
          <w:bCs/>
          <w:i/>
          <w:lang w:val="da-DK"/>
        </w:rPr>
      </w:pPr>
      <w:r w:rsidRPr="00215933">
        <w:rPr>
          <w:b/>
          <w:bCs/>
          <w:i/>
          <w:lang w:val="da-DK"/>
        </w:rPr>
        <w:t>Tabel</w:t>
      </w:r>
      <w:r w:rsidRPr="00215933">
        <w:rPr>
          <w:b/>
          <w:bCs/>
          <w:i/>
          <w:spacing w:val="1"/>
          <w:lang w:val="da-DK"/>
        </w:rPr>
        <w:t xml:space="preserve"> </w:t>
      </w:r>
      <w:r w:rsidRPr="00215933">
        <w:rPr>
          <w:b/>
          <w:bCs/>
          <w:i/>
          <w:spacing w:val="-10"/>
          <w:lang w:val="da-DK"/>
        </w:rPr>
        <w:t>5</w:t>
      </w:r>
      <w:r w:rsidRPr="00215933">
        <w:rPr>
          <w:b/>
          <w:bCs/>
          <w:i/>
          <w:lang w:val="da-DK"/>
        </w:rPr>
        <w:tab/>
        <w:t>Oversigt</w:t>
      </w:r>
      <w:r w:rsidRPr="00215933">
        <w:rPr>
          <w:b/>
          <w:bCs/>
          <w:i/>
          <w:spacing w:val="-5"/>
          <w:lang w:val="da-DK"/>
        </w:rPr>
        <w:t xml:space="preserve"> </w:t>
      </w:r>
      <w:r w:rsidRPr="00215933">
        <w:rPr>
          <w:b/>
          <w:bCs/>
          <w:i/>
          <w:lang w:val="da-DK"/>
        </w:rPr>
        <w:t>over</w:t>
      </w:r>
      <w:r w:rsidRPr="00215933">
        <w:rPr>
          <w:b/>
          <w:bCs/>
          <w:i/>
          <w:spacing w:val="-5"/>
          <w:lang w:val="da-DK"/>
        </w:rPr>
        <w:t xml:space="preserve"> </w:t>
      </w:r>
      <w:r w:rsidRPr="00215933">
        <w:rPr>
          <w:b/>
          <w:bCs/>
          <w:i/>
          <w:lang w:val="da-DK"/>
        </w:rPr>
        <w:t>klinisk</w:t>
      </w:r>
      <w:r w:rsidRPr="00215933">
        <w:rPr>
          <w:b/>
          <w:bCs/>
          <w:i/>
          <w:spacing w:val="-5"/>
          <w:lang w:val="da-DK"/>
        </w:rPr>
        <w:t xml:space="preserve"> </w:t>
      </w:r>
      <w:r w:rsidRPr="00215933">
        <w:rPr>
          <w:b/>
          <w:bCs/>
          <w:i/>
          <w:lang w:val="da-DK"/>
        </w:rPr>
        <w:t>respons</w:t>
      </w:r>
      <w:r w:rsidRPr="00215933">
        <w:rPr>
          <w:b/>
          <w:bCs/>
          <w:i/>
          <w:spacing w:val="-5"/>
          <w:lang w:val="da-DK"/>
        </w:rPr>
        <w:t xml:space="preserve"> </w:t>
      </w:r>
      <w:r w:rsidRPr="00215933">
        <w:rPr>
          <w:b/>
          <w:bCs/>
          <w:i/>
          <w:lang w:val="da-DK"/>
        </w:rPr>
        <w:t>i</w:t>
      </w:r>
      <w:r w:rsidRPr="00215933">
        <w:rPr>
          <w:b/>
          <w:bCs/>
          <w:i/>
          <w:spacing w:val="-4"/>
          <w:lang w:val="da-DK"/>
        </w:rPr>
        <w:t xml:space="preserve"> </w:t>
      </w:r>
      <w:r w:rsidRPr="00215933">
        <w:rPr>
          <w:b/>
          <w:bCs/>
          <w:i/>
          <w:lang w:val="da-DK"/>
        </w:rPr>
        <w:t>uge</w:t>
      </w:r>
      <w:r w:rsidRPr="00215933">
        <w:rPr>
          <w:b/>
          <w:bCs/>
          <w:i/>
          <w:spacing w:val="-4"/>
          <w:lang w:val="da-DK"/>
        </w:rPr>
        <w:t xml:space="preserve"> </w:t>
      </w:r>
      <w:r w:rsidRPr="00215933">
        <w:rPr>
          <w:b/>
          <w:bCs/>
          <w:i/>
          <w:lang w:val="da-DK"/>
        </w:rPr>
        <w:t>12</w:t>
      </w:r>
      <w:r w:rsidRPr="00215933">
        <w:rPr>
          <w:b/>
          <w:bCs/>
          <w:i/>
          <w:spacing w:val="-5"/>
          <w:lang w:val="da-DK"/>
        </w:rPr>
        <w:t xml:space="preserve"> </w:t>
      </w:r>
      <w:r w:rsidRPr="00215933">
        <w:rPr>
          <w:b/>
          <w:bCs/>
          <w:i/>
          <w:lang w:val="da-DK"/>
        </w:rPr>
        <w:t>i</w:t>
      </w:r>
      <w:r w:rsidRPr="00215933">
        <w:rPr>
          <w:b/>
          <w:bCs/>
          <w:i/>
          <w:spacing w:val="-5"/>
          <w:lang w:val="da-DK"/>
        </w:rPr>
        <w:t xml:space="preserve"> </w:t>
      </w:r>
      <w:r w:rsidRPr="00215933">
        <w:rPr>
          <w:b/>
          <w:bCs/>
          <w:i/>
          <w:lang w:val="da-DK"/>
        </w:rPr>
        <w:t>psoriasisstudie</w:t>
      </w:r>
      <w:r w:rsidRPr="00215933">
        <w:rPr>
          <w:b/>
          <w:bCs/>
          <w:i/>
          <w:spacing w:val="-7"/>
          <w:lang w:val="da-DK"/>
        </w:rPr>
        <w:t xml:space="preserve"> </w:t>
      </w:r>
      <w:r w:rsidRPr="00215933">
        <w:rPr>
          <w:b/>
          <w:bCs/>
          <w:i/>
          <w:lang w:val="da-DK"/>
        </w:rPr>
        <w:t>3</w:t>
      </w:r>
      <w:r w:rsidRPr="00215933">
        <w:rPr>
          <w:b/>
          <w:bCs/>
          <w:i/>
          <w:spacing w:val="-3"/>
          <w:lang w:val="da-DK"/>
        </w:rPr>
        <w:t xml:space="preserve"> </w:t>
      </w:r>
      <w:r w:rsidRPr="00215933">
        <w:rPr>
          <w:b/>
          <w:bCs/>
          <w:i/>
          <w:spacing w:val="-2"/>
          <w:lang w:val="da-DK"/>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2"/>
        <w:gridCol w:w="2124"/>
        <w:gridCol w:w="1989"/>
        <w:gridCol w:w="1989"/>
      </w:tblGrid>
      <w:tr w:rsidR="00CE2372" w:rsidRPr="00215933" w14:paraId="1D2F6203" w14:textId="77777777" w:rsidTr="002760AC">
        <w:trPr>
          <w:trHeight w:val="251"/>
        </w:trPr>
        <w:tc>
          <w:tcPr>
            <w:tcW w:w="1641" w:type="pct"/>
            <w:vMerge w:val="restart"/>
          </w:tcPr>
          <w:p w14:paraId="5BC0A554" w14:textId="77777777" w:rsidR="00CE2372" w:rsidRPr="009E3C10" w:rsidRDefault="00CE2372" w:rsidP="00510F2E">
            <w:pPr>
              <w:pStyle w:val="TableParagraph"/>
              <w:spacing w:line="240" w:lineRule="auto"/>
              <w:ind w:left="0" w:right="2"/>
              <w:jc w:val="left"/>
              <w:rPr>
                <w:lang w:val="da-DK"/>
              </w:rPr>
            </w:pPr>
          </w:p>
        </w:tc>
        <w:tc>
          <w:tcPr>
            <w:tcW w:w="3359" w:type="pct"/>
            <w:gridSpan w:val="3"/>
          </w:tcPr>
          <w:p w14:paraId="08937D02" w14:textId="77777777" w:rsidR="00CE2372" w:rsidRPr="00215933" w:rsidRDefault="00A35C88" w:rsidP="00510F2E">
            <w:pPr>
              <w:pStyle w:val="TableParagraph"/>
              <w:spacing w:line="240" w:lineRule="auto"/>
              <w:ind w:left="0" w:right="2"/>
              <w:rPr>
                <w:b/>
              </w:rPr>
            </w:pPr>
            <w:r w:rsidRPr="00215933">
              <w:rPr>
                <w:b/>
                <w:spacing w:val="-2"/>
              </w:rPr>
              <w:t>Psoriasisstudie</w:t>
            </w:r>
            <w:r w:rsidRPr="00215933">
              <w:rPr>
                <w:b/>
                <w:spacing w:val="13"/>
              </w:rPr>
              <w:t xml:space="preserve"> </w:t>
            </w:r>
            <w:r w:rsidRPr="00215933">
              <w:rPr>
                <w:b/>
                <w:spacing w:val="-10"/>
              </w:rPr>
              <w:t>3</w:t>
            </w:r>
          </w:p>
        </w:tc>
      </w:tr>
      <w:tr w:rsidR="00CE2372" w:rsidRPr="00F619E0" w14:paraId="7B2A7F7E" w14:textId="77777777" w:rsidTr="002760AC">
        <w:trPr>
          <w:trHeight w:val="506"/>
        </w:trPr>
        <w:tc>
          <w:tcPr>
            <w:tcW w:w="1641" w:type="pct"/>
            <w:vMerge/>
            <w:tcBorders>
              <w:top w:val="nil"/>
            </w:tcBorders>
          </w:tcPr>
          <w:p w14:paraId="3DCFCDFA" w14:textId="77777777" w:rsidR="00CE2372" w:rsidRPr="009E3C10" w:rsidRDefault="00CE2372" w:rsidP="00510F2E">
            <w:pPr>
              <w:ind w:right="2"/>
            </w:pPr>
          </w:p>
        </w:tc>
        <w:tc>
          <w:tcPr>
            <w:tcW w:w="1169" w:type="pct"/>
            <w:vMerge w:val="restart"/>
          </w:tcPr>
          <w:p w14:paraId="681DD532" w14:textId="77777777" w:rsidR="00CE2372" w:rsidRPr="00215933" w:rsidRDefault="00A35C88" w:rsidP="00510F2E">
            <w:pPr>
              <w:pStyle w:val="TableParagraph"/>
              <w:spacing w:line="240" w:lineRule="auto"/>
              <w:ind w:left="0" w:right="2"/>
              <w:rPr>
                <w:lang w:val="da-DK"/>
              </w:rPr>
            </w:pPr>
            <w:r w:rsidRPr="00215933">
              <w:rPr>
                <w:spacing w:val="-2"/>
                <w:lang w:val="da-DK"/>
              </w:rPr>
              <w:t xml:space="preserve">Etanercept </w:t>
            </w:r>
            <w:r w:rsidRPr="00215933">
              <w:rPr>
                <w:lang w:val="da-DK"/>
              </w:rPr>
              <w:t>24 doser</w:t>
            </w:r>
          </w:p>
          <w:p w14:paraId="5B88D626" w14:textId="77777777" w:rsidR="00CE2372" w:rsidRPr="00215933" w:rsidRDefault="00A35C88" w:rsidP="00510F2E">
            <w:pPr>
              <w:pStyle w:val="TableParagraph"/>
              <w:spacing w:line="240" w:lineRule="auto"/>
              <w:ind w:left="0" w:right="2"/>
              <w:rPr>
                <w:lang w:val="da-DK"/>
              </w:rPr>
            </w:pPr>
            <w:r w:rsidRPr="00215933">
              <w:rPr>
                <w:lang w:val="da-DK"/>
              </w:rPr>
              <w:t>(50</w:t>
            </w:r>
            <w:r w:rsidRPr="00215933">
              <w:rPr>
                <w:spacing w:val="-3"/>
                <w:lang w:val="da-DK"/>
              </w:rPr>
              <w:t xml:space="preserve"> </w:t>
            </w:r>
            <w:r w:rsidRPr="00215933">
              <w:rPr>
                <w:lang w:val="da-DK"/>
              </w:rPr>
              <w:t>mg</w:t>
            </w:r>
            <w:r w:rsidRPr="00215933">
              <w:rPr>
                <w:spacing w:val="-4"/>
                <w:lang w:val="da-DK"/>
              </w:rPr>
              <w:t xml:space="preserve"> </w:t>
            </w:r>
            <w:r w:rsidRPr="00215933">
              <w:rPr>
                <w:lang w:val="da-DK"/>
              </w:rPr>
              <w:t>2</w:t>
            </w:r>
            <w:r w:rsidRPr="00215933">
              <w:rPr>
                <w:spacing w:val="-1"/>
                <w:lang w:val="da-DK"/>
              </w:rPr>
              <w:t xml:space="preserve"> </w:t>
            </w:r>
            <w:r w:rsidRPr="00215933">
              <w:rPr>
                <w:lang w:val="da-DK"/>
              </w:rPr>
              <w:t>gange</w:t>
            </w:r>
            <w:r w:rsidRPr="00215933">
              <w:rPr>
                <w:spacing w:val="-2"/>
                <w:lang w:val="da-DK"/>
              </w:rPr>
              <w:t xml:space="preserve"> ugentlig)</w:t>
            </w:r>
          </w:p>
        </w:tc>
        <w:tc>
          <w:tcPr>
            <w:tcW w:w="2190" w:type="pct"/>
            <w:gridSpan w:val="2"/>
          </w:tcPr>
          <w:p w14:paraId="2B8C5ABB" w14:textId="77777777" w:rsidR="00CE2372" w:rsidRPr="00215933" w:rsidRDefault="00A35C88" w:rsidP="00510F2E">
            <w:pPr>
              <w:pStyle w:val="TableParagraph"/>
              <w:spacing w:line="240" w:lineRule="auto"/>
              <w:ind w:left="0" w:right="2"/>
              <w:rPr>
                <w:lang w:val="da-DK"/>
              </w:rPr>
            </w:pPr>
            <w:r w:rsidRPr="00215933">
              <w:rPr>
                <w:spacing w:val="-2"/>
                <w:lang w:val="da-DK"/>
              </w:rPr>
              <w:t>Ustekinumab</w:t>
            </w:r>
          </w:p>
          <w:p w14:paraId="42817321" w14:textId="77777777" w:rsidR="00CE2372" w:rsidRPr="00215933" w:rsidRDefault="00A35C88" w:rsidP="00510F2E">
            <w:pPr>
              <w:pStyle w:val="TableParagraph"/>
              <w:spacing w:line="240" w:lineRule="auto"/>
              <w:ind w:left="0" w:right="2"/>
              <w:rPr>
                <w:lang w:val="da-DK"/>
              </w:rPr>
            </w:pPr>
            <w:r w:rsidRPr="00215933">
              <w:rPr>
                <w:lang w:val="da-DK"/>
              </w:rPr>
              <w:t>2</w:t>
            </w:r>
            <w:r w:rsidRPr="00215933">
              <w:rPr>
                <w:spacing w:val="-2"/>
                <w:lang w:val="da-DK"/>
              </w:rPr>
              <w:t xml:space="preserve"> </w:t>
            </w:r>
            <w:r w:rsidRPr="00215933">
              <w:rPr>
                <w:lang w:val="da-DK"/>
              </w:rPr>
              <w:t>doser</w:t>
            </w:r>
            <w:r w:rsidRPr="00215933">
              <w:rPr>
                <w:spacing w:val="-3"/>
                <w:lang w:val="da-DK"/>
              </w:rPr>
              <w:t xml:space="preserve"> </w:t>
            </w:r>
            <w:r w:rsidRPr="00215933">
              <w:rPr>
                <w:lang w:val="da-DK"/>
              </w:rPr>
              <w:t>(uge</w:t>
            </w:r>
            <w:r w:rsidRPr="00215933">
              <w:rPr>
                <w:spacing w:val="-2"/>
                <w:lang w:val="da-DK"/>
              </w:rPr>
              <w:t xml:space="preserve"> </w:t>
            </w:r>
            <w:r w:rsidRPr="00215933">
              <w:rPr>
                <w:lang w:val="da-DK"/>
              </w:rPr>
              <w:t>0</w:t>
            </w:r>
            <w:r w:rsidRPr="00215933">
              <w:rPr>
                <w:spacing w:val="-1"/>
                <w:lang w:val="da-DK"/>
              </w:rPr>
              <w:t xml:space="preserve"> </w:t>
            </w:r>
            <w:r w:rsidRPr="00215933">
              <w:rPr>
                <w:lang w:val="da-DK"/>
              </w:rPr>
              <w:t>og</w:t>
            </w:r>
            <w:r w:rsidRPr="00215933">
              <w:rPr>
                <w:spacing w:val="-4"/>
                <w:lang w:val="da-DK"/>
              </w:rPr>
              <w:t xml:space="preserve"> </w:t>
            </w:r>
            <w:r w:rsidRPr="00215933">
              <w:rPr>
                <w:lang w:val="da-DK"/>
              </w:rPr>
              <w:t>uge</w:t>
            </w:r>
            <w:r w:rsidRPr="00215933">
              <w:rPr>
                <w:spacing w:val="-1"/>
                <w:lang w:val="da-DK"/>
              </w:rPr>
              <w:t xml:space="preserve"> </w:t>
            </w:r>
            <w:r w:rsidRPr="00215933">
              <w:rPr>
                <w:spacing w:val="-5"/>
                <w:lang w:val="da-DK"/>
              </w:rPr>
              <w:t>4)</w:t>
            </w:r>
          </w:p>
        </w:tc>
      </w:tr>
      <w:tr w:rsidR="00CE2372" w:rsidRPr="00215933" w14:paraId="50A22568" w14:textId="77777777" w:rsidTr="002760AC">
        <w:trPr>
          <w:trHeight w:val="253"/>
        </w:trPr>
        <w:tc>
          <w:tcPr>
            <w:tcW w:w="1641" w:type="pct"/>
            <w:vMerge/>
            <w:tcBorders>
              <w:top w:val="nil"/>
            </w:tcBorders>
          </w:tcPr>
          <w:p w14:paraId="286A020E" w14:textId="77777777" w:rsidR="00CE2372" w:rsidRPr="009E3C10" w:rsidRDefault="00CE2372" w:rsidP="00510F2E">
            <w:pPr>
              <w:ind w:right="2"/>
              <w:rPr>
                <w:lang w:val="da-DK"/>
              </w:rPr>
            </w:pPr>
          </w:p>
        </w:tc>
        <w:tc>
          <w:tcPr>
            <w:tcW w:w="1169" w:type="pct"/>
            <w:vMerge/>
            <w:tcBorders>
              <w:top w:val="nil"/>
            </w:tcBorders>
          </w:tcPr>
          <w:p w14:paraId="05DDA18A" w14:textId="77777777" w:rsidR="00CE2372" w:rsidRPr="009E3C10" w:rsidRDefault="00CE2372" w:rsidP="00510F2E">
            <w:pPr>
              <w:ind w:right="2"/>
              <w:rPr>
                <w:lang w:val="da-DK"/>
              </w:rPr>
            </w:pPr>
          </w:p>
        </w:tc>
        <w:tc>
          <w:tcPr>
            <w:tcW w:w="1095" w:type="pct"/>
          </w:tcPr>
          <w:p w14:paraId="228AE56E" w14:textId="77777777" w:rsidR="00CE2372" w:rsidRPr="00215933" w:rsidRDefault="00A35C88" w:rsidP="00510F2E">
            <w:pPr>
              <w:pStyle w:val="TableParagraph"/>
              <w:spacing w:line="240" w:lineRule="auto"/>
              <w:ind w:left="0" w:right="2"/>
            </w:pPr>
            <w:r w:rsidRPr="00215933">
              <w:t xml:space="preserve">45 </w:t>
            </w:r>
            <w:r w:rsidRPr="00215933">
              <w:rPr>
                <w:spacing w:val="-5"/>
              </w:rPr>
              <w:t>mg</w:t>
            </w:r>
          </w:p>
        </w:tc>
        <w:tc>
          <w:tcPr>
            <w:tcW w:w="1095" w:type="pct"/>
          </w:tcPr>
          <w:p w14:paraId="45906C93" w14:textId="77777777" w:rsidR="00CE2372" w:rsidRPr="00215933" w:rsidRDefault="00A35C88" w:rsidP="00510F2E">
            <w:pPr>
              <w:pStyle w:val="TableParagraph"/>
              <w:spacing w:line="240" w:lineRule="auto"/>
              <w:ind w:left="0" w:right="2"/>
            </w:pPr>
            <w:r w:rsidRPr="00215933">
              <w:t xml:space="preserve">90 </w:t>
            </w:r>
            <w:r w:rsidRPr="00215933">
              <w:rPr>
                <w:spacing w:val="-5"/>
              </w:rPr>
              <w:t>mg</w:t>
            </w:r>
          </w:p>
        </w:tc>
      </w:tr>
      <w:tr w:rsidR="00CE2372" w:rsidRPr="00215933" w14:paraId="5F25E022" w14:textId="77777777" w:rsidTr="002760AC">
        <w:trPr>
          <w:trHeight w:val="282"/>
        </w:trPr>
        <w:tc>
          <w:tcPr>
            <w:tcW w:w="1641" w:type="pct"/>
          </w:tcPr>
          <w:p w14:paraId="7781F718" w14:textId="77777777" w:rsidR="00CE2372" w:rsidRPr="00215933" w:rsidRDefault="00A35C88" w:rsidP="00510F2E">
            <w:pPr>
              <w:pStyle w:val="TableParagraph"/>
              <w:spacing w:line="240" w:lineRule="auto"/>
              <w:ind w:left="0" w:right="2"/>
              <w:jc w:val="left"/>
            </w:pPr>
            <w:r w:rsidRPr="00215933">
              <w:t>Antal</w:t>
            </w:r>
            <w:r w:rsidRPr="00215933">
              <w:rPr>
                <w:spacing w:val="-14"/>
              </w:rPr>
              <w:t xml:space="preserve"> </w:t>
            </w:r>
            <w:r w:rsidRPr="00215933">
              <w:t>patienter</w:t>
            </w:r>
            <w:r w:rsidR="002760AC">
              <w:t xml:space="preserve"> </w:t>
            </w:r>
            <w:r w:rsidRPr="00215933">
              <w:rPr>
                <w:spacing w:val="-2"/>
              </w:rPr>
              <w:t>randomiseret</w:t>
            </w:r>
          </w:p>
        </w:tc>
        <w:tc>
          <w:tcPr>
            <w:tcW w:w="1169" w:type="pct"/>
          </w:tcPr>
          <w:p w14:paraId="4FF15EA3" w14:textId="77777777" w:rsidR="00CE2372" w:rsidRPr="00215933" w:rsidRDefault="00A35C88" w:rsidP="00510F2E">
            <w:pPr>
              <w:pStyle w:val="TableParagraph"/>
              <w:spacing w:line="240" w:lineRule="auto"/>
              <w:ind w:left="0" w:right="2"/>
            </w:pPr>
            <w:r w:rsidRPr="00215933">
              <w:rPr>
                <w:spacing w:val="-5"/>
              </w:rPr>
              <w:t>347</w:t>
            </w:r>
          </w:p>
        </w:tc>
        <w:tc>
          <w:tcPr>
            <w:tcW w:w="1095" w:type="pct"/>
          </w:tcPr>
          <w:p w14:paraId="79C8640F" w14:textId="77777777" w:rsidR="00CE2372" w:rsidRPr="00215933" w:rsidRDefault="00A35C88" w:rsidP="00510F2E">
            <w:pPr>
              <w:pStyle w:val="TableParagraph"/>
              <w:spacing w:line="240" w:lineRule="auto"/>
              <w:ind w:left="0" w:right="2"/>
            </w:pPr>
            <w:r w:rsidRPr="00215933">
              <w:rPr>
                <w:spacing w:val="-5"/>
              </w:rPr>
              <w:t>209</w:t>
            </w:r>
          </w:p>
        </w:tc>
        <w:tc>
          <w:tcPr>
            <w:tcW w:w="1095" w:type="pct"/>
          </w:tcPr>
          <w:p w14:paraId="17B39348" w14:textId="77777777" w:rsidR="00CE2372" w:rsidRPr="00215933" w:rsidRDefault="00A35C88" w:rsidP="00510F2E">
            <w:pPr>
              <w:pStyle w:val="TableParagraph"/>
              <w:spacing w:line="240" w:lineRule="auto"/>
              <w:ind w:left="0" w:right="2"/>
            </w:pPr>
            <w:r w:rsidRPr="00215933">
              <w:rPr>
                <w:spacing w:val="-5"/>
              </w:rPr>
              <w:t>347</w:t>
            </w:r>
          </w:p>
        </w:tc>
      </w:tr>
      <w:tr w:rsidR="00CE2372" w:rsidRPr="00215933" w14:paraId="577BE898" w14:textId="77777777" w:rsidTr="002760AC">
        <w:trPr>
          <w:trHeight w:val="251"/>
        </w:trPr>
        <w:tc>
          <w:tcPr>
            <w:tcW w:w="1641" w:type="pct"/>
          </w:tcPr>
          <w:p w14:paraId="4B147448"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50</w:t>
            </w:r>
            <w:r w:rsidRPr="00215933">
              <w:rPr>
                <w:spacing w:val="-2"/>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1169" w:type="pct"/>
          </w:tcPr>
          <w:p w14:paraId="6ABDD8A1" w14:textId="77777777" w:rsidR="00CE2372" w:rsidRPr="00215933" w:rsidRDefault="00A35C88" w:rsidP="00510F2E">
            <w:pPr>
              <w:pStyle w:val="TableParagraph"/>
              <w:spacing w:line="240" w:lineRule="auto"/>
              <w:ind w:left="0" w:right="2"/>
            </w:pPr>
            <w:r w:rsidRPr="00215933">
              <w:t>286</w:t>
            </w:r>
            <w:r w:rsidRPr="00215933">
              <w:rPr>
                <w:spacing w:val="-2"/>
              </w:rPr>
              <w:t xml:space="preserve"> (82%)</w:t>
            </w:r>
          </w:p>
        </w:tc>
        <w:tc>
          <w:tcPr>
            <w:tcW w:w="1095" w:type="pct"/>
          </w:tcPr>
          <w:p w14:paraId="102C769A" w14:textId="77777777" w:rsidR="00CE2372" w:rsidRPr="00215933" w:rsidRDefault="00A35C88" w:rsidP="00510F2E">
            <w:pPr>
              <w:pStyle w:val="TableParagraph"/>
              <w:spacing w:line="240" w:lineRule="auto"/>
              <w:ind w:left="0" w:right="2"/>
            </w:pPr>
            <w:r w:rsidRPr="00215933">
              <w:t>181</w:t>
            </w:r>
            <w:r w:rsidRPr="00215933">
              <w:rPr>
                <w:spacing w:val="-2"/>
              </w:rPr>
              <w:t xml:space="preserve"> (87%)</w:t>
            </w:r>
          </w:p>
        </w:tc>
        <w:tc>
          <w:tcPr>
            <w:tcW w:w="1095" w:type="pct"/>
          </w:tcPr>
          <w:p w14:paraId="14CEAAD2" w14:textId="77777777" w:rsidR="00CE2372" w:rsidRPr="00215933" w:rsidRDefault="00A35C88" w:rsidP="00510F2E">
            <w:pPr>
              <w:pStyle w:val="TableParagraph"/>
              <w:spacing w:line="240" w:lineRule="auto"/>
              <w:ind w:left="0" w:right="2"/>
            </w:pPr>
            <w:r w:rsidRPr="00215933">
              <w:t>320</w:t>
            </w:r>
            <w:r w:rsidRPr="00215933">
              <w:rPr>
                <w:spacing w:val="-2"/>
              </w:rPr>
              <w:t xml:space="preserve"> (92%)</w:t>
            </w:r>
            <w:r w:rsidRPr="00215933">
              <w:rPr>
                <w:spacing w:val="-2"/>
                <w:vertAlign w:val="superscript"/>
              </w:rPr>
              <w:t>a</w:t>
            </w:r>
          </w:p>
        </w:tc>
      </w:tr>
      <w:tr w:rsidR="00CE2372" w:rsidRPr="00215933" w14:paraId="395AFAEA" w14:textId="77777777" w:rsidTr="002760AC">
        <w:trPr>
          <w:trHeight w:val="254"/>
        </w:trPr>
        <w:tc>
          <w:tcPr>
            <w:tcW w:w="1641" w:type="pct"/>
          </w:tcPr>
          <w:p w14:paraId="4796F2CC"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1169" w:type="pct"/>
          </w:tcPr>
          <w:p w14:paraId="04ED6550" w14:textId="77777777" w:rsidR="00CE2372" w:rsidRPr="00215933" w:rsidRDefault="00A35C88" w:rsidP="00510F2E">
            <w:pPr>
              <w:pStyle w:val="TableParagraph"/>
              <w:spacing w:line="240" w:lineRule="auto"/>
              <w:ind w:left="0" w:right="2"/>
            </w:pPr>
            <w:r w:rsidRPr="00215933">
              <w:t>197</w:t>
            </w:r>
            <w:r w:rsidRPr="00215933">
              <w:rPr>
                <w:spacing w:val="-2"/>
              </w:rPr>
              <w:t xml:space="preserve"> (57%)</w:t>
            </w:r>
          </w:p>
        </w:tc>
        <w:tc>
          <w:tcPr>
            <w:tcW w:w="1095" w:type="pct"/>
          </w:tcPr>
          <w:p w14:paraId="22546271" w14:textId="77777777" w:rsidR="00CE2372" w:rsidRPr="00215933" w:rsidRDefault="00A35C88" w:rsidP="00510F2E">
            <w:pPr>
              <w:pStyle w:val="TableParagraph"/>
              <w:spacing w:line="240" w:lineRule="auto"/>
              <w:ind w:left="0" w:right="2"/>
            </w:pPr>
            <w:r w:rsidRPr="00215933">
              <w:t>141</w:t>
            </w:r>
            <w:r w:rsidRPr="00215933">
              <w:rPr>
                <w:spacing w:val="-2"/>
              </w:rPr>
              <w:t xml:space="preserve"> (67%)</w:t>
            </w:r>
            <w:r w:rsidRPr="00215933">
              <w:rPr>
                <w:spacing w:val="-2"/>
                <w:vertAlign w:val="superscript"/>
              </w:rPr>
              <w:t>b</w:t>
            </w:r>
          </w:p>
        </w:tc>
        <w:tc>
          <w:tcPr>
            <w:tcW w:w="1095" w:type="pct"/>
          </w:tcPr>
          <w:p w14:paraId="1A513B41" w14:textId="77777777" w:rsidR="00CE2372" w:rsidRPr="00215933" w:rsidRDefault="00A35C88" w:rsidP="00510F2E">
            <w:pPr>
              <w:pStyle w:val="TableParagraph"/>
              <w:spacing w:line="240" w:lineRule="auto"/>
              <w:ind w:left="0" w:right="2"/>
            </w:pPr>
            <w:r w:rsidRPr="00215933">
              <w:t>256</w:t>
            </w:r>
            <w:r w:rsidRPr="00215933">
              <w:rPr>
                <w:spacing w:val="-2"/>
              </w:rPr>
              <w:t xml:space="preserve"> (74%)</w:t>
            </w:r>
            <w:r w:rsidRPr="00215933">
              <w:rPr>
                <w:spacing w:val="-2"/>
                <w:vertAlign w:val="superscript"/>
              </w:rPr>
              <w:t>a</w:t>
            </w:r>
          </w:p>
        </w:tc>
      </w:tr>
      <w:tr w:rsidR="00CE2372" w:rsidRPr="00215933" w14:paraId="06F848B3" w14:textId="77777777" w:rsidTr="002760AC">
        <w:trPr>
          <w:trHeight w:val="251"/>
        </w:trPr>
        <w:tc>
          <w:tcPr>
            <w:tcW w:w="1641" w:type="pct"/>
          </w:tcPr>
          <w:p w14:paraId="7258B5BA"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90</w:t>
            </w:r>
            <w:r w:rsidRPr="00215933">
              <w:rPr>
                <w:spacing w:val="-3"/>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1169" w:type="pct"/>
          </w:tcPr>
          <w:p w14:paraId="50408ECA" w14:textId="77777777" w:rsidR="00CE2372" w:rsidRPr="00215933" w:rsidRDefault="00A35C88" w:rsidP="00510F2E">
            <w:pPr>
              <w:pStyle w:val="TableParagraph"/>
              <w:spacing w:line="240" w:lineRule="auto"/>
              <w:ind w:left="0" w:right="2"/>
            </w:pPr>
            <w:r w:rsidRPr="00215933">
              <w:t>80</w:t>
            </w:r>
            <w:r w:rsidRPr="00215933">
              <w:rPr>
                <w:spacing w:val="-1"/>
              </w:rPr>
              <w:t xml:space="preserve"> </w:t>
            </w:r>
            <w:r w:rsidRPr="00215933">
              <w:rPr>
                <w:spacing w:val="-2"/>
              </w:rPr>
              <w:t>(23%)</w:t>
            </w:r>
          </w:p>
        </w:tc>
        <w:tc>
          <w:tcPr>
            <w:tcW w:w="1095" w:type="pct"/>
          </w:tcPr>
          <w:p w14:paraId="57B2BCB7" w14:textId="77777777" w:rsidR="00CE2372" w:rsidRPr="00215933" w:rsidRDefault="00A35C88" w:rsidP="00510F2E">
            <w:pPr>
              <w:pStyle w:val="TableParagraph"/>
              <w:spacing w:line="240" w:lineRule="auto"/>
              <w:ind w:left="0" w:right="2"/>
            </w:pPr>
            <w:r w:rsidRPr="00215933">
              <w:t>76</w:t>
            </w:r>
            <w:r w:rsidRPr="00215933">
              <w:rPr>
                <w:spacing w:val="-1"/>
              </w:rPr>
              <w:t xml:space="preserve"> </w:t>
            </w:r>
            <w:r w:rsidRPr="00215933">
              <w:rPr>
                <w:spacing w:val="-2"/>
              </w:rPr>
              <w:t>(36%)</w:t>
            </w:r>
            <w:r w:rsidRPr="00215933">
              <w:rPr>
                <w:spacing w:val="-2"/>
                <w:vertAlign w:val="superscript"/>
              </w:rPr>
              <w:t>a</w:t>
            </w:r>
          </w:p>
        </w:tc>
        <w:tc>
          <w:tcPr>
            <w:tcW w:w="1095" w:type="pct"/>
          </w:tcPr>
          <w:p w14:paraId="7EFE9071" w14:textId="77777777" w:rsidR="00CE2372" w:rsidRPr="00215933" w:rsidRDefault="00A35C88" w:rsidP="00510F2E">
            <w:pPr>
              <w:pStyle w:val="TableParagraph"/>
              <w:spacing w:line="240" w:lineRule="auto"/>
              <w:ind w:left="0" w:right="2"/>
            </w:pPr>
            <w:r w:rsidRPr="00215933">
              <w:t>155</w:t>
            </w:r>
            <w:r w:rsidRPr="00215933">
              <w:rPr>
                <w:spacing w:val="-2"/>
              </w:rPr>
              <w:t xml:space="preserve"> (45%)</w:t>
            </w:r>
            <w:r w:rsidRPr="00215933">
              <w:rPr>
                <w:spacing w:val="-2"/>
                <w:vertAlign w:val="superscript"/>
              </w:rPr>
              <w:t>a</w:t>
            </w:r>
          </w:p>
        </w:tc>
      </w:tr>
      <w:tr w:rsidR="00CE2372" w:rsidRPr="00215933" w14:paraId="47C605C3" w14:textId="77777777" w:rsidTr="002760AC">
        <w:trPr>
          <w:trHeight w:val="198"/>
        </w:trPr>
        <w:tc>
          <w:tcPr>
            <w:tcW w:w="1641" w:type="pct"/>
          </w:tcPr>
          <w:p w14:paraId="7E09A210" w14:textId="77777777" w:rsidR="00CE2372" w:rsidRPr="00215933" w:rsidRDefault="00A35C88" w:rsidP="00510F2E">
            <w:pPr>
              <w:pStyle w:val="TableParagraph"/>
              <w:spacing w:line="240" w:lineRule="auto"/>
              <w:ind w:left="0" w:right="2"/>
              <w:jc w:val="left"/>
              <w:rPr>
                <w:lang w:val="da-DK"/>
              </w:rPr>
            </w:pPr>
            <w:r w:rsidRPr="00215933">
              <w:rPr>
                <w:lang w:val="da-DK"/>
              </w:rPr>
              <w:t>PGA</w:t>
            </w:r>
            <w:r w:rsidRPr="00215933">
              <w:rPr>
                <w:spacing w:val="-12"/>
                <w:lang w:val="da-DK"/>
              </w:rPr>
              <w:t xml:space="preserve"> </w:t>
            </w:r>
            <w:r w:rsidRPr="00215933">
              <w:rPr>
                <w:i/>
                <w:lang w:val="da-DK"/>
              </w:rPr>
              <w:t>clear</w:t>
            </w:r>
            <w:r w:rsidRPr="00215933">
              <w:rPr>
                <w:i/>
                <w:spacing w:val="-13"/>
                <w:lang w:val="da-DK"/>
              </w:rPr>
              <w:t xml:space="preserve"> </w:t>
            </w:r>
            <w:r w:rsidRPr="00215933">
              <w:rPr>
                <w:lang w:val="da-DK"/>
              </w:rPr>
              <w:t>eller</w:t>
            </w:r>
            <w:r w:rsidRPr="00215933">
              <w:rPr>
                <w:spacing w:val="-12"/>
                <w:lang w:val="da-DK"/>
              </w:rPr>
              <w:t xml:space="preserve"> </w:t>
            </w:r>
            <w:r w:rsidRPr="00215933">
              <w:rPr>
                <w:lang w:val="da-DK"/>
              </w:rPr>
              <w:t>minimal n (%)</w:t>
            </w:r>
          </w:p>
        </w:tc>
        <w:tc>
          <w:tcPr>
            <w:tcW w:w="1169" w:type="pct"/>
          </w:tcPr>
          <w:p w14:paraId="529B3201" w14:textId="77777777" w:rsidR="00CE2372" w:rsidRPr="00215933" w:rsidRDefault="00A35C88" w:rsidP="00510F2E">
            <w:pPr>
              <w:pStyle w:val="TableParagraph"/>
              <w:spacing w:line="240" w:lineRule="auto"/>
              <w:ind w:left="0" w:right="2"/>
            </w:pPr>
            <w:r w:rsidRPr="00215933">
              <w:t>170</w:t>
            </w:r>
            <w:r w:rsidRPr="00215933">
              <w:rPr>
                <w:spacing w:val="-2"/>
              </w:rPr>
              <w:t xml:space="preserve"> (49%)</w:t>
            </w:r>
          </w:p>
        </w:tc>
        <w:tc>
          <w:tcPr>
            <w:tcW w:w="1095" w:type="pct"/>
          </w:tcPr>
          <w:p w14:paraId="26DA2350" w14:textId="77777777" w:rsidR="00CE2372" w:rsidRPr="00215933" w:rsidRDefault="00A35C88" w:rsidP="00510F2E">
            <w:pPr>
              <w:pStyle w:val="TableParagraph"/>
              <w:spacing w:line="240" w:lineRule="auto"/>
              <w:ind w:left="0" w:right="2"/>
            </w:pPr>
            <w:r w:rsidRPr="00215933">
              <w:t>136</w:t>
            </w:r>
            <w:r w:rsidRPr="00215933">
              <w:rPr>
                <w:spacing w:val="-2"/>
              </w:rPr>
              <w:t xml:space="preserve"> (65%)</w:t>
            </w:r>
            <w:r w:rsidRPr="00215933">
              <w:rPr>
                <w:spacing w:val="-2"/>
                <w:vertAlign w:val="superscript"/>
              </w:rPr>
              <w:t>a</w:t>
            </w:r>
          </w:p>
        </w:tc>
        <w:tc>
          <w:tcPr>
            <w:tcW w:w="1095" w:type="pct"/>
          </w:tcPr>
          <w:p w14:paraId="19896A77" w14:textId="77777777" w:rsidR="00CE2372" w:rsidRPr="00215933" w:rsidRDefault="00A35C88" w:rsidP="00510F2E">
            <w:pPr>
              <w:pStyle w:val="TableParagraph"/>
              <w:spacing w:line="240" w:lineRule="auto"/>
              <w:ind w:left="0" w:right="2"/>
            </w:pPr>
            <w:r w:rsidRPr="00215933">
              <w:t>245</w:t>
            </w:r>
            <w:r w:rsidRPr="00215933">
              <w:rPr>
                <w:spacing w:val="-2"/>
              </w:rPr>
              <w:t xml:space="preserve"> (71%)</w:t>
            </w:r>
            <w:r w:rsidRPr="00215933">
              <w:rPr>
                <w:spacing w:val="-2"/>
                <w:vertAlign w:val="superscript"/>
              </w:rPr>
              <w:t>a</w:t>
            </w:r>
          </w:p>
        </w:tc>
      </w:tr>
      <w:tr w:rsidR="00CE2372" w:rsidRPr="00215933" w14:paraId="513F4A90" w14:textId="77777777" w:rsidTr="002760AC">
        <w:trPr>
          <w:trHeight w:val="253"/>
        </w:trPr>
        <w:tc>
          <w:tcPr>
            <w:tcW w:w="1641" w:type="pct"/>
          </w:tcPr>
          <w:p w14:paraId="12D7DBF7" w14:textId="77777777" w:rsidR="00CE2372" w:rsidRPr="00215933" w:rsidRDefault="00A35C88" w:rsidP="00510F2E">
            <w:pPr>
              <w:pStyle w:val="TableParagraph"/>
              <w:spacing w:line="240" w:lineRule="auto"/>
              <w:ind w:left="0" w:right="2"/>
              <w:jc w:val="left"/>
            </w:pPr>
            <w:r w:rsidRPr="00215933">
              <w:t>Antal</w:t>
            </w:r>
            <w:r w:rsidRPr="00215933">
              <w:rPr>
                <w:spacing w:val="-6"/>
              </w:rPr>
              <w:t xml:space="preserve"> </w:t>
            </w:r>
            <w:r w:rsidRPr="00215933">
              <w:t>patienter</w:t>
            </w:r>
            <w:r w:rsidRPr="00215933">
              <w:rPr>
                <w:spacing w:val="-6"/>
              </w:rPr>
              <w:t xml:space="preserve"> </w:t>
            </w:r>
            <w:r w:rsidRPr="00215933">
              <w:t>≤</w:t>
            </w:r>
            <w:r w:rsidRPr="00215933">
              <w:rPr>
                <w:spacing w:val="-2"/>
              </w:rPr>
              <w:t xml:space="preserve"> </w:t>
            </w:r>
            <w:r w:rsidRPr="00215933">
              <w:t>100</w:t>
            </w:r>
            <w:r w:rsidRPr="00215933">
              <w:rPr>
                <w:spacing w:val="-3"/>
              </w:rPr>
              <w:t xml:space="preserve"> </w:t>
            </w:r>
            <w:r w:rsidRPr="00215933">
              <w:rPr>
                <w:spacing w:val="-5"/>
              </w:rPr>
              <w:t>kg</w:t>
            </w:r>
          </w:p>
        </w:tc>
        <w:tc>
          <w:tcPr>
            <w:tcW w:w="1169" w:type="pct"/>
          </w:tcPr>
          <w:p w14:paraId="7E1E4933" w14:textId="77777777" w:rsidR="00CE2372" w:rsidRPr="00215933" w:rsidRDefault="00A35C88" w:rsidP="00510F2E">
            <w:pPr>
              <w:pStyle w:val="TableParagraph"/>
              <w:spacing w:line="240" w:lineRule="auto"/>
              <w:ind w:left="0" w:right="2"/>
            </w:pPr>
            <w:r w:rsidRPr="00215933">
              <w:rPr>
                <w:spacing w:val="-5"/>
              </w:rPr>
              <w:t>251</w:t>
            </w:r>
          </w:p>
        </w:tc>
        <w:tc>
          <w:tcPr>
            <w:tcW w:w="1095" w:type="pct"/>
          </w:tcPr>
          <w:p w14:paraId="6AEB2BC0" w14:textId="77777777" w:rsidR="00CE2372" w:rsidRPr="00215933" w:rsidRDefault="00A35C88" w:rsidP="00510F2E">
            <w:pPr>
              <w:pStyle w:val="TableParagraph"/>
              <w:spacing w:line="240" w:lineRule="auto"/>
              <w:ind w:left="0" w:right="2"/>
            </w:pPr>
            <w:r w:rsidRPr="00215933">
              <w:rPr>
                <w:spacing w:val="-5"/>
              </w:rPr>
              <w:t>151</w:t>
            </w:r>
          </w:p>
        </w:tc>
        <w:tc>
          <w:tcPr>
            <w:tcW w:w="1095" w:type="pct"/>
          </w:tcPr>
          <w:p w14:paraId="5AFA5943" w14:textId="77777777" w:rsidR="00CE2372" w:rsidRPr="00215933" w:rsidRDefault="00A35C88" w:rsidP="00510F2E">
            <w:pPr>
              <w:pStyle w:val="TableParagraph"/>
              <w:spacing w:line="240" w:lineRule="auto"/>
              <w:ind w:left="0" w:right="2"/>
            </w:pPr>
            <w:r w:rsidRPr="00215933">
              <w:rPr>
                <w:spacing w:val="-5"/>
              </w:rPr>
              <w:t>244</w:t>
            </w:r>
          </w:p>
        </w:tc>
      </w:tr>
      <w:tr w:rsidR="00CE2372" w:rsidRPr="00215933" w14:paraId="2AD24EE3" w14:textId="77777777" w:rsidTr="002760AC">
        <w:trPr>
          <w:trHeight w:val="305"/>
        </w:trPr>
        <w:tc>
          <w:tcPr>
            <w:tcW w:w="1641" w:type="pct"/>
          </w:tcPr>
          <w:p w14:paraId="041C4D62" w14:textId="77777777" w:rsidR="00CE2372" w:rsidRPr="00215933" w:rsidRDefault="00A35C88" w:rsidP="00510F2E">
            <w:pPr>
              <w:pStyle w:val="TableParagraph"/>
              <w:spacing w:line="240" w:lineRule="auto"/>
              <w:ind w:left="0" w:right="2"/>
              <w:jc w:val="left"/>
            </w:pPr>
            <w:r w:rsidRPr="00215933">
              <w:t>PASI</w:t>
            </w:r>
            <w:r w:rsidRPr="00215933">
              <w:rPr>
                <w:spacing w:val="-14"/>
              </w:rPr>
              <w:t xml:space="preserve"> </w:t>
            </w:r>
            <w:r w:rsidRPr="00215933">
              <w:t>75</w:t>
            </w:r>
            <w:r w:rsidRPr="00215933">
              <w:rPr>
                <w:spacing w:val="-11"/>
              </w:rPr>
              <w:t xml:space="preserve"> </w:t>
            </w:r>
            <w:r w:rsidRPr="00215933">
              <w:t>respons</w:t>
            </w:r>
            <w:r w:rsidRPr="00215933">
              <w:rPr>
                <w:spacing w:val="-12"/>
              </w:rPr>
              <w:t xml:space="preserve"> </w:t>
            </w:r>
            <w:r w:rsidRPr="00215933">
              <w:t xml:space="preserve">n </w:t>
            </w:r>
            <w:r w:rsidRPr="00215933">
              <w:rPr>
                <w:spacing w:val="-4"/>
              </w:rPr>
              <w:t>(%)</w:t>
            </w:r>
          </w:p>
        </w:tc>
        <w:tc>
          <w:tcPr>
            <w:tcW w:w="1169" w:type="pct"/>
          </w:tcPr>
          <w:p w14:paraId="4CD15EA0" w14:textId="77777777" w:rsidR="00CE2372" w:rsidRPr="00215933" w:rsidRDefault="00A35C88" w:rsidP="00510F2E">
            <w:pPr>
              <w:pStyle w:val="TableParagraph"/>
              <w:spacing w:line="240" w:lineRule="auto"/>
              <w:ind w:left="0" w:right="2"/>
            </w:pPr>
            <w:r w:rsidRPr="00215933">
              <w:t>154</w:t>
            </w:r>
            <w:r w:rsidRPr="00215933">
              <w:rPr>
                <w:spacing w:val="-2"/>
              </w:rPr>
              <w:t xml:space="preserve"> (61%)</w:t>
            </w:r>
          </w:p>
        </w:tc>
        <w:tc>
          <w:tcPr>
            <w:tcW w:w="1095" w:type="pct"/>
          </w:tcPr>
          <w:p w14:paraId="1727F88B" w14:textId="77777777" w:rsidR="00CE2372" w:rsidRPr="00215933" w:rsidRDefault="00A35C88" w:rsidP="00510F2E">
            <w:pPr>
              <w:pStyle w:val="TableParagraph"/>
              <w:spacing w:line="240" w:lineRule="auto"/>
              <w:ind w:left="0" w:right="2"/>
            </w:pPr>
            <w:r w:rsidRPr="00215933">
              <w:t>109</w:t>
            </w:r>
            <w:r w:rsidRPr="00215933">
              <w:rPr>
                <w:spacing w:val="-2"/>
              </w:rPr>
              <w:t xml:space="preserve"> (72%)</w:t>
            </w:r>
          </w:p>
        </w:tc>
        <w:tc>
          <w:tcPr>
            <w:tcW w:w="1095" w:type="pct"/>
          </w:tcPr>
          <w:p w14:paraId="7376ACDB" w14:textId="77777777" w:rsidR="00CE2372" w:rsidRPr="00215933" w:rsidRDefault="00A35C88" w:rsidP="00510F2E">
            <w:pPr>
              <w:pStyle w:val="TableParagraph"/>
              <w:spacing w:line="240" w:lineRule="auto"/>
              <w:ind w:left="0" w:right="2"/>
            </w:pPr>
            <w:r w:rsidRPr="00215933">
              <w:t>189</w:t>
            </w:r>
            <w:r w:rsidRPr="00215933">
              <w:rPr>
                <w:spacing w:val="-2"/>
              </w:rPr>
              <w:t xml:space="preserve"> (77%)</w:t>
            </w:r>
          </w:p>
        </w:tc>
      </w:tr>
      <w:tr w:rsidR="00CE2372" w:rsidRPr="00215933" w14:paraId="1BF2D7DF" w14:textId="77777777" w:rsidTr="002760AC">
        <w:trPr>
          <w:trHeight w:val="251"/>
        </w:trPr>
        <w:tc>
          <w:tcPr>
            <w:tcW w:w="1641" w:type="pct"/>
          </w:tcPr>
          <w:p w14:paraId="612921B8" w14:textId="77777777" w:rsidR="00CE2372" w:rsidRPr="00215933" w:rsidRDefault="00A35C88" w:rsidP="00510F2E">
            <w:pPr>
              <w:pStyle w:val="TableParagraph"/>
              <w:spacing w:line="240" w:lineRule="auto"/>
              <w:ind w:left="0" w:right="2"/>
              <w:jc w:val="left"/>
            </w:pPr>
            <w:r w:rsidRPr="00215933">
              <w:t>Antal</w:t>
            </w:r>
            <w:r w:rsidRPr="00215933">
              <w:rPr>
                <w:spacing w:val="-5"/>
              </w:rPr>
              <w:t xml:space="preserve"> </w:t>
            </w:r>
            <w:r w:rsidRPr="00215933">
              <w:t>patienter</w:t>
            </w:r>
            <w:r w:rsidRPr="00215933">
              <w:rPr>
                <w:spacing w:val="-5"/>
              </w:rPr>
              <w:t xml:space="preserve"> </w:t>
            </w:r>
            <w:r w:rsidRPr="00215933">
              <w:t>&gt;</w:t>
            </w:r>
            <w:r w:rsidRPr="00215933">
              <w:rPr>
                <w:spacing w:val="-4"/>
              </w:rPr>
              <w:t xml:space="preserve"> </w:t>
            </w:r>
            <w:r w:rsidRPr="00215933">
              <w:t>100</w:t>
            </w:r>
            <w:r w:rsidRPr="00215933">
              <w:rPr>
                <w:spacing w:val="-3"/>
              </w:rPr>
              <w:t xml:space="preserve"> </w:t>
            </w:r>
            <w:r w:rsidRPr="00215933">
              <w:rPr>
                <w:spacing w:val="-5"/>
              </w:rPr>
              <w:t>kg</w:t>
            </w:r>
          </w:p>
        </w:tc>
        <w:tc>
          <w:tcPr>
            <w:tcW w:w="1169" w:type="pct"/>
          </w:tcPr>
          <w:p w14:paraId="01FF8616" w14:textId="77777777" w:rsidR="00CE2372" w:rsidRPr="00215933" w:rsidRDefault="00A35C88" w:rsidP="00510F2E">
            <w:pPr>
              <w:pStyle w:val="TableParagraph"/>
              <w:spacing w:line="240" w:lineRule="auto"/>
              <w:ind w:left="0" w:right="2"/>
            </w:pPr>
            <w:r w:rsidRPr="00215933">
              <w:rPr>
                <w:spacing w:val="-5"/>
              </w:rPr>
              <w:t>96</w:t>
            </w:r>
          </w:p>
        </w:tc>
        <w:tc>
          <w:tcPr>
            <w:tcW w:w="1095" w:type="pct"/>
          </w:tcPr>
          <w:p w14:paraId="42C79F3B" w14:textId="77777777" w:rsidR="00CE2372" w:rsidRPr="00215933" w:rsidRDefault="00A35C88" w:rsidP="00510F2E">
            <w:pPr>
              <w:pStyle w:val="TableParagraph"/>
              <w:spacing w:line="240" w:lineRule="auto"/>
              <w:ind w:left="0" w:right="2"/>
            </w:pPr>
            <w:r w:rsidRPr="00215933">
              <w:rPr>
                <w:spacing w:val="-5"/>
              </w:rPr>
              <w:t>58</w:t>
            </w:r>
          </w:p>
        </w:tc>
        <w:tc>
          <w:tcPr>
            <w:tcW w:w="1095" w:type="pct"/>
          </w:tcPr>
          <w:p w14:paraId="7F347ED6" w14:textId="77777777" w:rsidR="00CE2372" w:rsidRPr="00215933" w:rsidRDefault="00A35C88" w:rsidP="00510F2E">
            <w:pPr>
              <w:pStyle w:val="TableParagraph"/>
              <w:spacing w:line="240" w:lineRule="auto"/>
              <w:ind w:left="0" w:right="2"/>
            </w:pPr>
            <w:r w:rsidRPr="00215933">
              <w:rPr>
                <w:spacing w:val="-5"/>
              </w:rPr>
              <w:t>103</w:t>
            </w:r>
          </w:p>
        </w:tc>
      </w:tr>
      <w:tr w:rsidR="00CE2372" w:rsidRPr="00215933" w14:paraId="111DE3C0" w14:textId="77777777" w:rsidTr="002760AC">
        <w:trPr>
          <w:trHeight w:val="284"/>
        </w:trPr>
        <w:tc>
          <w:tcPr>
            <w:tcW w:w="1641" w:type="pct"/>
          </w:tcPr>
          <w:p w14:paraId="4E5050DD" w14:textId="77777777" w:rsidR="00CE2372" w:rsidRPr="00215933" w:rsidRDefault="00A35C88" w:rsidP="00510F2E">
            <w:pPr>
              <w:pStyle w:val="TableParagraph"/>
              <w:spacing w:line="240" w:lineRule="auto"/>
              <w:ind w:left="0" w:right="2"/>
              <w:jc w:val="left"/>
            </w:pPr>
            <w:r w:rsidRPr="00215933">
              <w:t>PASI</w:t>
            </w:r>
            <w:r w:rsidRPr="00215933">
              <w:rPr>
                <w:spacing w:val="-14"/>
              </w:rPr>
              <w:t xml:space="preserve"> </w:t>
            </w:r>
            <w:r w:rsidRPr="00215933">
              <w:t>75</w:t>
            </w:r>
            <w:r w:rsidRPr="00215933">
              <w:rPr>
                <w:spacing w:val="-11"/>
              </w:rPr>
              <w:t xml:space="preserve"> </w:t>
            </w:r>
            <w:r w:rsidRPr="00215933">
              <w:t>respons</w:t>
            </w:r>
            <w:r w:rsidRPr="00215933">
              <w:rPr>
                <w:spacing w:val="-12"/>
              </w:rPr>
              <w:t xml:space="preserve"> </w:t>
            </w:r>
            <w:r w:rsidRPr="00215933">
              <w:t xml:space="preserve">n </w:t>
            </w:r>
            <w:r w:rsidRPr="00215933">
              <w:rPr>
                <w:spacing w:val="-4"/>
              </w:rPr>
              <w:t>(%)</w:t>
            </w:r>
          </w:p>
        </w:tc>
        <w:tc>
          <w:tcPr>
            <w:tcW w:w="1169" w:type="pct"/>
          </w:tcPr>
          <w:p w14:paraId="7A3B19BB" w14:textId="77777777" w:rsidR="00CE2372" w:rsidRPr="00215933" w:rsidRDefault="00A35C88" w:rsidP="00510F2E">
            <w:pPr>
              <w:pStyle w:val="TableParagraph"/>
              <w:spacing w:line="240" w:lineRule="auto"/>
              <w:ind w:left="0" w:right="2"/>
            </w:pPr>
            <w:r w:rsidRPr="00215933">
              <w:t>43</w:t>
            </w:r>
            <w:r w:rsidRPr="00215933">
              <w:rPr>
                <w:spacing w:val="-1"/>
              </w:rPr>
              <w:t xml:space="preserve"> </w:t>
            </w:r>
            <w:r w:rsidRPr="00215933">
              <w:rPr>
                <w:spacing w:val="-2"/>
              </w:rPr>
              <w:t>(45%)</w:t>
            </w:r>
          </w:p>
        </w:tc>
        <w:tc>
          <w:tcPr>
            <w:tcW w:w="1095" w:type="pct"/>
          </w:tcPr>
          <w:p w14:paraId="485706E8" w14:textId="77777777" w:rsidR="00CE2372" w:rsidRPr="00215933" w:rsidRDefault="00A35C88" w:rsidP="00510F2E">
            <w:pPr>
              <w:pStyle w:val="TableParagraph"/>
              <w:spacing w:line="240" w:lineRule="auto"/>
              <w:ind w:left="0" w:right="2"/>
            </w:pPr>
            <w:r w:rsidRPr="00215933">
              <w:t>32</w:t>
            </w:r>
            <w:r w:rsidRPr="00215933">
              <w:rPr>
                <w:spacing w:val="-1"/>
              </w:rPr>
              <w:t xml:space="preserve"> </w:t>
            </w:r>
            <w:r w:rsidRPr="00215933">
              <w:rPr>
                <w:spacing w:val="-2"/>
              </w:rPr>
              <w:t>(55%)</w:t>
            </w:r>
          </w:p>
        </w:tc>
        <w:tc>
          <w:tcPr>
            <w:tcW w:w="1095" w:type="pct"/>
          </w:tcPr>
          <w:p w14:paraId="4DB0C261" w14:textId="77777777" w:rsidR="00CE2372" w:rsidRPr="00215933" w:rsidRDefault="00A35C88" w:rsidP="00510F2E">
            <w:pPr>
              <w:pStyle w:val="TableParagraph"/>
              <w:spacing w:line="240" w:lineRule="auto"/>
              <w:ind w:left="0" w:right="2"/>
            </w:pPr>
            <w:r w:rsidRPr="00215933">
              <w:t>67</w:t>
            </w:r>
            <w:r w:rsidRPr="00215933">
              <w:rPr>
                <w:spacing w:val="-1"/>
              </w:rPr>
              <w:t xml:space="preserve"> </w:t>
            </w:r>
            <w:r w:rsidRPr="00215933">
              <w:rPr>
                <w:spacing w:val="-2"/>
              </w:rPr>
              <w:t>(65%)</w:t>
            </w:r>
          </w:p>
        </w:tc>
      </w:tr>
    </w:tbl>
    <w:p w14:paraId="42B6EE6D" w14:textId="77777777" w:rsidR="00CE2372" w:rsidRPr="009E3C10" w:rsidRDefault="00A35C88" w:rsidP="001968B7">
      <w:pPr>
        <w:pStyle w:val="ListParagraph"/>
        <w:numPr>
          <w:ilvl w:val="0"/>
          <w:numId w:val="25"/>
        </w:numPr>
        <w:tabs>
          <w:tab w:val="left" w:pos="629"/>
        </w:tabs>
        <w:ind w:left="0" w:right="2" w:firstLine="0"/>
        <w:rPr>
          <w:lang w:val="da-DK"/>
        </w:rPr>
      </w:pPr>
      <w:r w:rsidRPr="009E3C10">
        <w:rPr>
          <w:lang w:val="da-DK"/>
        </w:rPr>
        <w:t>p</w:t>
      </w:r>
      <w:r w:rsidRPr="009E3C10">
        <w:rPr>
          <w:spacing w:val="-2"/>
          <w:lang w:val="da-DK"/>
        </w:rPr>
        <w:t xml:space="preserve"> </w:t>
      </w:r>
      <w:r w:rsidRPr="009E3C10">
        <w:rPr>
          <w:lang w:val="da-DK"/>
        </w:rPr>
        <w:t>&lt;</w:t>
      </w:r>
      <w:r w:rsidRPr="009E3C10">
        <w:rPr>
          <w:spacing w:val="-4"/>
          <w:lang w:val="da-DK"/>
        </w:rPr>
        <w:t xml:space="preserve"> </w:t>
      </w:r>
      <w:r w:rsidRPr="009E3C10">
        <w:rPr>
          <w:lang w:val="da-DK"/>
        </w:rPr>
        <w:t>0,001</w:t>
      </w:r>
      <w:r w:rsidRPr="009E3C10">
        <w:rPr>
          <w:spacing w:val="-4"/>
          <w:lang w:val="da-DK"/>
        </w:rPr>
        <w:t xml:space="preserve"> </w:t>
      </w:r>
      <w:r w:rsidRPr="009E3C10">
        <w:rPr>
          <w:lang w:val="da-DK"/>
        </w:rPr>
        <w:t>for</w:t>
      </w:r>
      <w:r w:rsidRPr="009E3C10">
        <w:rPr>
          <w:spacing w:val="-3"/>
          <w:lang w:val="da-DK"/>
        </w:rPr>
        <w:t xml:space="preserve"> </w:t>
      </w:r>
      <w:r w:rsidRPr="009E3C10">
        <w:rPr>
          <w:lang w:val="da-DK"/>
        </w:rPr>
        <w:t>ustekinumab</w:t>
      </w:r>
      <w:r w:rsidRPr="009E3C10">
        <w:rPr>
          <w:spacing w:val="-4"/>
          <w:lang w:val="da-DK"/>
        </w:rPr>
        <w:t xml:space="preserve"> </w:t>
      </w:r>
      <w:r w:rsidRPr="009E3C10">
        <w:rPr>
          <w:lang w:val="da-DK"/>
        </w:rPr>
        <w:t>45</w:t>
      </w:r>
      <w:r w:rsidRPr="009E3C10">
        <w:rPr>
          <w:spacing w:val="-2"/>
          <w:lang w:val="da-DK"/>
        </w:rPr>
        <w:t xml:space="preserve"> </w:t>
      </w:r>
      <w:r w:rsidRPr="009E3C10">
        <w:rPr>
          <w:lang w:val="da-DK"/>
        </w:rPr>
        <w:t>mg</w:t>
      </w:r>
      <w:r w:rsidRPr="009E3C10">
        <w:rPr>
          <w:spacing w:val="-3"/>
          <w:lang w:val="da-DK"/>
        </w:rPr>
        <w:t xml:space="preserve"> </w:t>
      </w:r>
      <w:r w:rsidRPr="009E3C10">
        <w:rPr>
          <w:lang w:val="da-DK"/>
        </w:rPr>
        <w:t>eller</w:t>
      </w:r>
      <w:r w:rsidRPr="009E3C10">
        <w:rPr>
          <w:spacing w:val="-4"/>
          <w:lang w:val="da-DK"/>
        </w:rPr>
        <w:t xml:space="preserve"> </w:t>
      </w:r>
      <w:r w:rsidRPr="009E3C10">
        <w:rPr>
          <w:lang w:val="da-DK"/>
        </w:rPr>
        <w:t>90</w:t>
      </w:r>
      <w:r w:rsidRPr="009E3C10">
        <w:rPr>
          <w:spacing w:val="-2"/>
          <w:lang w:val="da-DK"/>
        </w:rPr>
        <w:t xml:space="preserve"> </w:t>
      </w:r>
      <w:r w:rsidRPr="009E3C10">
        <w:rPr>
          <w:lang w:val="da-DK"/>
        </w:rPr>
        <w:t>mg,</w:t>
      </w:r>
      <w:r w:rsidRPr="009E3C10">
        <w:rPr>
          <w:spacing w:val="-3"/>
          <w:lang w:val="da-DK"/>
        </w:rPr>
        <w:t xml:space="preserve"> </w:t>
      </w:r>
      <w:r w:rsidRPr="009E3C10">
        <w:rPr>
          <w:lang w:val="da-DK"/>
        </w:rPr>
        <w:t>sammenlignet</w:t>
      </w:r>
      <w:r w:rsidRPr="009E3C10">
        <w:rPr>
          <w:spacing w:val="-4"/>
          <w:lang w:val="da-DK"/>
        </w:rPr>
        <w:t xml:space="preserve"> </w:t>
      </w:r>
      <w:r w:rsidRPr="009E3C10">
        <w:rPr>
          <w:lang w:val="da-DK"/>
        </w:rPr>
        <w:t>med</w:t>
      </w:r>
      <w:r w:rsidRPr="009E3C10">
        <w:rPr>
          <w:spacing w:val="-3"/>
          <w:lang w:val="da-DK"/>
        </w:rPr>
        <w:t xml:space="preserve"> </w:t>
      </w:r>
      <w:r w:rsidRPr="009E3C10">
        <w:rPr>
          <w:spacing w:val="-2"/>
          <w:lang w:val="da-DK"/>
        </w:rPr>
        <w:t>etanercept.</w:t>
      </w:r>
    </w:p>
    <w:p w14:paraId="7EE5B5D8" w14:textId="77777777" w:rsidR="00CE2372" w:rsidRPr="009E3C10" w:rsidRDefault="00A35C88" w:rsidP="001968B7">
      <w:pPr>
        <w:pStyle w:val="ListParagraph"/>
        <w:numPr>
          <w:ilvl w:val="0"/>
          <w:numId w:val="25"/>
        </w:numPr>
        <w:tabs>
          <w:tab w:val="left" w:pos="629"/>
        </w:tabs>
        <w:ind w:left="0" w:right="2" w:firstLine="0"/>
        <w:rPr>
          <w:lang w:val="da-DK"/>
        </w:rPr>
      </w:pPr>
      <w:r w:rsidRPr="009E3C10">
        <w:rPr>
          <w:lang w:val="da-DK"/>
        </w:rPr>
        <w:lastRenderedPageBreak/>
        <w:t>p</w:t>
      </w:r>
      <w:r w:rsidRPr="009E3C10">
        <w:rPr>
          <w:spacing w:val="-3"/>
          <w:lang w:val="da-DK"/>
        </w:rPr>
        <w:t xml:space="preserve"> </w:t>
      </w:r>
      <w:r w:rsidRPr="009E3C10">
        <w:rPr>
          <w:lang w:val="da-DK"/>
        </w:rPr>
        <w:t>=</w:t>
      </w:r>
      <w:r w:rsidRPr="009E3C10">
        <w:rPr>
          <w:spacing w:val="-4"/>
          <w:lang w:val="da-DK"/>
        </w:rPr>
        <w:t xml:space="preserve"> </w:t>
      </w:r>
      <w:r w:rsidRPr="009E3C10">
        <w:rPr>
          <w:lang w:val="da-DK"/>
        </w:rPr>
        <w:t>0,012</w:t>
      </w:r>
      <w:r w:rsidRPr="009E3C10">
        <w:rPr>
          <w:spacing w:val="-4"/>
          <w:lang w:val="da-DK"/>
        </w:rPr>
        <w:t xml:space="preserve"> </w:t>
      </w:r>
      <w:r w:rsidRPr="009E3C10">
        <w:rPr>
          <w:lang w:val="da-DK"/>
        </w:rPr>
        <w:t>for</w:t>
      </w:r>
      <w:r w:rsidRPr="009E3C10">
        <w:rPr>
          <w:spacing w:val="-4"/>
          <w:lang w:val="da-DK"/>
        </w:rPr>
        <w:t xml:space="preserve"> </w:t>
      </w:r>
      <w:r w:rsidRPr="009E3C10">
        <w:rPr>
          <w:lang w:val="da-DK"/>
        </w:rPr>
        <w:t>ustekinumab</w:t>
      </w:r>
      <w:r w:rsidRPr="009E3C10">
        <w:rPr>
          <w:spacing w:val="-4"/>
          <w:lang w:val="da-DK"/>
        </w:rPr>
        <w:t xml:space="preserve"> </w:t>
      </w:r>
      <w:r w:rsidRPr="009E3C10">
        <w:rPr>
          <w:lang w:val="da-DK"/>
        </w:rPr>
        <w:t>45</w:t>
      </w:r>
      <w:r w:rsidRPr="009E3C10">
        <w:rPr>
          <w:spacing w:val="-2"/>
          <w:lang w:val="da-DK"/>
        </w:rPr>
        <w:t xml:space="preserve"> </w:t>
      </w:r>
      <w:r w:rsidRPr="009E3C10">
        <w:rPr>
          <w:lang w:val="da-DK"/>
        </w:rPr>
        <w:t>mg,</w:t>
      </w:r>
      <w:r w:rsidRPr="009E3C10">
        <w:rPr>
          <w:spacing w:val="-4"/>
          <w:lang w:val="da-DK"/>
        </w:rPr>
        <w:t xml:space="preserve"> </w:t>
      </w:r>
      <w:r w:rsidRPr="009E3C10">
        <w:rPr>
          <w:lang w:val="da-DK"/>
        </w:rPr>
        <w:t>sammenlignet</w:t>
      </w:r>
      <w:r w:rsidRPr="009E3C10">
        <w:rPr>
          <w:spacing w:val="-4"/>
          <w:lang w:val="da-DK"/>
        </w:rPr>
        <w:t xml:space="preserve"> </w:t>
      </w:r>
      <w:r w:rsidRPr="009E3C10">
        <w:rPr>
          <w:lang w:val="da-DK"/>
        </w:rPr>
        <w:t>med</w:t>
      </w:r>
      <w:r w:rsidRPr="009E3C10">
        <w:rPr>
          <w:spacing w:val="-4"/>
          <w:lang w:val="da-DK"/>
        </w:rPr>
        <w:t xml:space="preserve"> </w:t>
      </w:r>
      <w:r w:rsidRPr="009E3C10">
        <w:rPr>
          <w:spacing w:val="-2"/>
          <w:lang w:val="da-DK"/>
        </w:rPr>
        <w:t>etanercept.</w:t>
      </w:r>
    </w:p>
    <w:p w14:paraId="4D7E0F09" w14:textId="77777777" w:rsidR="00CE2372" w:rsidRPr="00215933" w:rsidRDefault="00CE2372" w:rsidP="00510F2E">
      <w:pPr>
        <w:pStyle w:val="BodyText"/>
        <w:ind w:right="2"/>
        <w:rPr>
          <w:lang w:val="da-DK"/>
        </w:rPr>
      </w:pPr>
    </w:p>
    <w:p w14:paraId="7813B7F0" w14:textId="77777777" w:rsidR="00CE2372" w:rsidRPr="00215933" w:rsidRDefault="00A35C88" w:rsidP="00510F2E">
      <w:pPr>
        <w:pStyle w:val="BodyText"/>
        <w:ind w:right="2"/>
        <w:rPr>
          <w:lang w:val="da-DK"/>
        </w:rPr>
      </w:pPr>
      <w:r w:rsidRPr="00215933">
        <w:rPr>
          <w:lang w:val="da-DK"/>
        </w:rPr>
        <w:t>I psoriasisstudie 1 var opretholdelsen af PASI 75 signifikant bedre ved fortsat behandling sammenlignet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behandlingsophør</w:t>
      </w:r>
      <w:r w:rsidRPr="00215933">
        <w:rPr>
          <w:spacing w:val="-3"/>
          <w:lang w:val="da-DK"/>
        </w:rPr>
        <w:t xml:space="preserve"> </w:t>
      </w:r>
      <w:r w:rsidRPr="00215933">
        <w:rPr>
          <w:lang w:val="da-DK"/>
        </w:rPr>
        <w:t>(p</w:t>
      </w:r>
      <w:r w:rsidRPr="00215933">
        <w:rPr>
          <w:spacing w:val="-3"/>
          <w:lang w:val="da-DK"/>
        </w:rPr>
        <w:t xml:space="preserve"> </w:t>
      </w:r>
      <w:r w:rsidRPr="00215933">
        <w:rPr>
          <w:lang w:val="da-DK"/>
        </w:rPr>
        <w:t>&lt;</w:t>
      </w:r>
      <w:r w:rsidRPr="00215933">
        <w:rPr>
          <w:spacing w:val="-4"/>
          <w:lang w:val="da-DK"/>
        </w:rPr>
        <w:t xml:space="preserve"> </w:t>
      </w:r>
      <w:r w:rsidRPr="00215933">
        <w:rPr>
          <w:lang w:val="da-DK"/>
        </w:rPr>
        <w:t>0,001).</w:t>
      </w:r>
      <w:r w:rsidRPr="00215933">
        <w:rPr>
          <w:spacing w:val="-3"/>
          <w:lang w:val="da-DK"/>
        </w:rPr>
        <w:t xml:space="preserve"> </w:t>
      </w:r>
      <w:r w:rsidRPr="00215933">
        <w:rPr>
          <w:lang w:val="da-DK"/>
        </w:rPr>
        <w:t>Lignende</w:t>
      </w:r>
      <w:r w:rsidRPr="00215933">
        <w:rPr>
          <w:spacing w:val="-3"/>
          <w:lang w:val="da-DK"/>
        </w:rPr>
        <w:t xml:space="preserve"> </w:t>
      </w:r>
      <w:r w:rsidRPr="00215933">
        <w:rPr>
          <w:lang w:val="da-DK"/>
        </w:rPr>
        <w:t>resultater</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observeret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begge</w:t>
      </w:r>
      <w:r w:rsidRPr="00215933">
        <w:rPr>
          <w:spacing w:val="-3"/>
          <w:lang w:val="da-DK"/>
        </w:rPr>
        <w:t xml:space="preserve"> </w:t>
      </w:r>
      <w:r w:rsidRPr="00215933">
        <w:rPr>
          <w:lang w:val="da-DK"/>
        </w:rPr>
        <w:t>doser af ustekinumab. Efter 1 år (i uge 52) havde 89% af de patienter, der var genrandomiseret til vedligeholdelsesbehandling, PASI 75 respons sammenholdt med 63% af de patienter, der var genrandomiseret til placebo (behandlingsophør) (p &lt; 0,001). Efter 18 måneder (i uge 76) havde 84% af de patienter, der var genrandomiseret til vedligeholdelsesbehandling, et PASI 75 respons sammenholdt med 19% af de patienter, der var genrandomiseret til placebo (behandlingsophør).</w:t>
      </w:r>
      <w:r w:rsidRPr="00215933">
        <w:rPr>
          <w:spacing w:val="-1"/>
          <w:lang w:val="da-DK"/>
        </w:rPr>
        <w:t xml:space="preserve"> </w:t>
      </w:r>
      <w:r w:rsidRPr="00215933">
        <w:rPr>
          <w:lang w:val="da-DK"/>
        </w:rPr>
        <w:t>Efter 3 år</w:t>
      </w:r>
      <w:r w:rsidRPr="00215933">
        <w:rPr>
          <w:spacing w:val="-2"/>
          <w:lang w:val="da-DK"/>
        </w:rPr>
        <w:t xml:space="preserve"> </w:t>
      </w:r>
      <w:r w:rsidRPr="00215933">
        <w:rPr>
          <w:lang w:val="da-DK"/>
        </w:rPr>
        <w:t>(i uge 148)</w:t>
      </w:r>
      <w:r w:rsidRPr="00215933">
        <w:rPr>
          <w:spacing w:val="-1"/>
          <w:lang w:val="da-DK"/>
        </w:rPr>
        <w:t xml:space="preserve"> </w:t>
      </w:r>
      <w:r w:rsidRPr="00215933">
        <w:rPr>
          <w:lang w:val="da-DK"/>
        </w:rPr>
        <w:t>opnåede</w:t>
      </w:r>
      <w:r w:rsidRPr="00215933">
        <w:rPr>
          <w:spacing w:val="-1"/>
          <w:lang w:val="da-DK"/>
        </w:rPr>
        <w:t xml:space="preserve"> </w:t>
      </w:r>
      <w:r w:rsidRPr="00215933">
        <w:rPr>
          <w:lang w:val="da-DK"/>
        </w:rPr>
        <w:t>82% af</w:t>
      </w:r>
      <w:r w:rsidRPr="00215933">
        <w:rPr>
          <w:spacing w:val="-1"/>
          <w:lang w:val="da-DK"/>
        </w:rPr>
        <w:t xml:space="preserve"> </w:t>
      </w:r>
      <w:r w:rsidRPr="00215933">
        <w:rPr>
          <w:lang w:val="da-DK"/>
        </w:rPr>
        <w:t>de</w:t>
      </w:r>
      <w:r w:rsidRPr="00215933">
        <w:rPr>
          <w:spacing w:val="-1"/>
          <w:lang w:val="da-DK"/>
        </w:rPr>
        <w:t xml:space="preserve"> </w:t>
      </w:r>
      <w:r w:rsidRPr="00215933">
        <w:rPr>
          <w:lang w:val="da-DK"/>
        </w:rPr>
        <w:t>patienter,</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var</w:t>
      </w:r>
      <w:r w:rsidRPr="00215933">
        <w:rPr>
          <w:spacing w:val="-1"/>
          <w:lang w:val="da-DK"/>
        </w:rPr>
        <w:t xml:space="preserve"> </w:t>
      </w:r>
      <w:r w:rsidRPr="00215933">
        <w:rPr>
          <w:lang w:val="da-DK"/>
        </w:rPr>
        <w:t>genrandomiseret</w:t>
      </w:r>
      <w:r w:rsidRPr="00215933">
        <w:rPr>
          <w:spacing w:val="-1"/>
          <w:lang w:val="da-DK"/>
        </w:rPr>
        <w:t xml:space="preserve"> </w:t>
      </w:r>
      <w:r w:rsidRPr="00215933">
        <w:rPr>
          <w:lang w:val="da-DK"/>
        </w:rPr>
        <w:t>til</w:t>
      </w:r>
      <w:r w:rsidRPr="00215933">
        <w:rPr>
          <w:spacing w:val="-1"/>
          <w:lang w:val="da-DK"/>
        </w:rPr>
        <w:t xml:space="preserve"> </w:t>
      </w:r>
      <w:r w:rsidRPr="00215933">
        <w:rPr>
          <w:lang w:val="da-DK"/>
        </w:rPr>
        <w:t>vedligeholdelsesbehandling, et PASI 75 respons. Efter 5 år (ved uge 244) havde 80% af de patienter, der var genrandomiseret til vedligeholdelsesbehandling, et PASI 75 respons.</w:t>
      </w:r>
    </w:p>
    <w:p w14:paraId="27847311" w14:textId="77777777" w:rsidR="002760AC" w:rsidRDefault="002760AC" w:rsidP="00510F2E">
      <w:pPr>
        <w:pStyle w:val="BodyText"/>
        <w:ind w:right="2"/>
        <w:rPr>
          <w:lang w:val="da-DK"/>
        </w:rPr>
      </w:pPr>
    </w:p>
    <w:p w14:paraId="1F3F16D7" w14:textId="77777777" w:rsidR="00CE2372" w:rsidRPr="00215933" w:rsidRDefault="00A35C88" w:rsidP="00510F2E">
      <w:pPr>
        <w:pStyle w:val="BodyText"/>
        <w:ind w:right="2"/>
        <w:rPr>
          <w:lang w:val="da-DK"/>
        </w:rPr>
      </w:pPr>
      <w:r w:rsidRPr="00215933">
        <w:rPr>
          <w:lang w:val="da-DK"/>
        </w:rPr>
        <w:t>Blandt de patienter, der var genrandomiseret til placebo, og som fik genoptaget deres oprindelige behandlingsregime</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tab</w:t>
      </w:r>
      <w:r w:rsidRPr="00215933">
        <w:rPr>
          <w:spacing w:val="-3"/>
          <w:lang w:val="da-DK"/>
        </w:rPr>
        <w:t xml:space="preserve"> </w:t>
      </w:r>
      <w:r w:rsidRPr="00215933">
        <w:rPr>
          <w:lang w:val="da-DK"/>
        </w:rPr>
        <w:t>af</w:t>
      </w:r>
      <w:r w:rsidRPr="00215933">
        <w:rPr>
          <w:spacing w:val="-4"/>
          <w:lang w:val="da-DK"/>
        </w:rPr>
        <w:t xml:space="preserve"> </w:t>
      </w:r>
      <w:r w:rsidRPr="00215933">
        <w:rPr>
          <w:lang w:val="da-DK"/>
        </w:rPr>
        <w:t>≥</w:t>
      </w:r>
      <w:r w:rsidRPr="00215933">
        <w:rPr>
          <w:spacing w:val="-3"/>
          <w:lang w:val="da-DK"/>
        </w:rPr>
        <w:t xml:space="preserve"> </w:t>
      </w:r>
      <w:r w:rsidRPr="00215933">
        <w:rPr>
          <w:lang w:val="da-DK"/>
        </w:rPr>
        <w:t>50%</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deres</w:t>
      </w:r>
      <w:r w:rsidRPr="00215933">
        <w:rPr>
          <w:spacing w:val="-3"/>
          <w:lang w:val="da-DK"/>
        </w:rPr>
        <w:t xml:space="preserve"> </w:t>
      </w:r>
      <w:r w:rsidRPr="00215933">
        <w:rPr>
          <w:lang w:val="da-DK"/>
        </w:rPr>
        <w:t>forbedring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PASI-scoren,</w:t>
      </w:r>
      <w:r w:rsidRPr="00215933">
        <w:rPr>
          <w:spacing w:val="-2"/>
          <w:lang w:val="da-DK"/>
        </w:rPr>
        <w:t xml:space="preserve"> </w:t>
      </w:r>
      <w:r w:rsidRPr="00215933">
        <w:rPr>
          <w:lang w:val="da-DK"/>
        </w:rPr>
        <w:t>genvandt 85% PASI 75 respons inden for 12 uger efter, at de havde genoptaget behandlingen.</w:t>
      </w:r>
    </w:p>
    <w:p w14:paraId="525BEA68" w14:textId="77777777" w:rsidR="00CE2372" w:rsidRPr="00215933" w:rsidRDefault="00CE2372" w:rsidP="00510F2E">
      <w:pPr>
        <w:pStyle w:val="BodyText"/>
        <w:ind w:right="2"/>
        <w:rPr>
          <w:lang w:val="da-DK"/>
        </w:rPr>
      </w:pPr>
    </w:p>
    <w:p w14:paraId="2B3C6961" w14:textId="77777777" w:rsidR="00CE2372" w:rsidRPr="00215933" w:rsidRDefault="00A35C88" w:rsidP="00510F2E">
      <w:pPr>
        <w:pStyle w:val="BodyText"/>
        <w:ind w:right="2"/>
        <w:rPr>
          <w:lang w:val="da-DK"/>
        </w:rPr>
      </w:pPr>
      <w:r w:rsidRPr="00215933">
        <w:rPr>
          <w:lang w:val="da-DK"/>
        </w:rPr>
        <w:t>I psoriasisstudie 1 blev der påvist signifikante forbedringer i uge 2 og uge 12 af DLQI (</w:t>
      </w:r>
      <w:r w:rsidRPr="00215933">
        <w:rPr>
          <w:i/>
          <w:lang w:val="da-DK"/>
        </w:rPr>
        <w:t>Dermatology Life Quality Index</w:t>
      </w:r>
      <w:r w:rsidRPr="00215933">
        <w:rPr>
          <w:lang w:val="da-DK"/>
        </w:rPr>
        <w:t xml:space="preserve">) i forhold til </w:t>
      </w:r>
      <w:r w:rsidRPr="00215933">
        <w:rPr>
          <w:i/>
          <w:lang w:val="da-DK"/>
        </w:rPr>
        <w:t xml:space="preserve">baseline </w:t>
      </w:r>
      <w:r w:rsidRPr="00215933">
        <w:rPr>
          <w:lang w:val="da-DK"/>
        </w:rPr>
        <w:t>for hver behandlingsgruppe med ustekinumab sammenlignet med placebo. Forbedringen blev opretholdt til og med uge 28. Lignende signifikante forbedringer blev set i psoriasisstudie 2 i uge 4 og 12, som blev opretholdt til og med uge 24. I psoriasisstudie 1 var forbedringerne med hensyn til neglepsoriasis (Nail Psoriasis Severity Index) også signifikante. Det samme</w:t>
      </w:r>
      <w:r w:rsidRPr="00215933">
        <w:rPr>
          <w:spacing w:val="-2"/>
          <w:lang w:val="da-DK"/>
        </w:rPr>
        <w:t xml:space="preserve"> </w:t>
      </w:r>
      <w:r w:rsidRPr="00215933">
        <w:rPr>
          <w:lang w:val="da-DK"/>
        </w:rPr>
        <w:t>gjaldt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de</w:t>
      </w:r>
      <w:r w:rsidRPr="00215933">
        <w:rPr>
          <w:spacing w:val="-2"/>
          <w:lang w:val="da-DK"/>
        </w:rPr>
        <w:t xml:space="preserve"> </w:t>
      </w:r>
      <w:r w:rsidRPr="00215933">
        <w:rPr>
          <w:lang w:val="da-DK"/>
        </w:rPr>
        <w:t>opsummerende</w:t>
      </w:r>
      <w:r w:rsidRPr="00215933">
        <w:rPr>
          <w:spacing w:val="-2"/>
          <w:lang w:val="da-DK"/>
        </w:rPr>
        <w:t xml:space="preserve"> </w:t>
      </w:r>
      <w:r w:rsidRPr="00215933">
        <w:rPr>
          <w:lang w:val="da-DK"/>
        </w:rPr>
        <w:t>scorer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komponenterne</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mental</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fysisk</w:t>
      </w:r>
      <w:r w:rsidRPr="00215933">
        <w:rPr>
          <w:spacing w:val="-2"/>
          <w:lang w:val="da-DK"/>
        </w:rPr>
        <w:t xml:space="preserve"> </w:t>
      </w:r>
      <w:r w:rsidRPr="00215933">
        <w:rPr>
          <w:lang w:val="da-DK"/>
        </w:rPr>
        <w:t>livskvalitet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SF-36 og</w:t>
      </w:r>
      <w:r w:rsidRPr="00215933">
        <w:rPr>
          <w:spacing w:val="-3"/>
          <w:lang w:val="da-DK"/>
        </w:rPr>
        <w:t xml:space="preserve"> </w:t>
      </w:r>
      <w:r w:rsidRPr="00215933">
        <w:rPr>
          <w:i/>
          <w:lang w:val="da-DK"/>
        </w:rPr>
        <w:t>Itch</w:t>
      </w:r>
      <w:r w:rsidRPr="00215933">
        <w:rPr>
          <w:i/>
          <w:spacing w:val="-2"/>
          <w:lang w:val="da-DK"/>
        </w:rPr>
        <w:t xml:space="preserve"> </w:t>
      </w:r>
      <w:r w:rsidRPr="00215933">
        <w:rPr>
          <w:i/>
          <w:lang w:val="da-DK"/>
        </w:rPr>
        <w:t>VAS</w:t>
      </w:r>
      <w:r w:rsidRPr="00215933">
        <w:rPr>
          <w:i/>
          <w:spacing w:val="-5"/>
          <w:lang w:val="da-DK"/>
        </w:rPr>
        <w:t xml:space="preserve"> </w:t>
      </w:r>
      <w:r w:rsidRPr="00215933">
        <w:rPr>
          <w:lang w:val="da-DK"/>
        </w:rPr>
        <w:t>(visuel</w:t>
      </w:r>
      <w:r w:rsidRPr="00215933">
        <w:rPr>
          <w:spacing w:val="-3"/>
          <w:lang w:val="da-DK"/>
        </w:rPr>
        <w:t xml:space="preserve"> </w:t>
      </w:r>
      <w:r w:rsidRPr="00215933">
        <w:rPr>
          <w:lang w:val="da-DK"/>
        </w:rPr>
        <w:t>analog</w:t>
      </w:r>
      <w:r w:rsidRPr="00215933">
        <w:rPr>
          <w:spacing w:val="-3"/>
          <w:lang w:val="da-DK"/>
        </w:rPr>
        <w:t xml:space="preserve"> </w:t>
      </w:r>
      <w:r w:rsidRPr="00215933">
        <w:rPr>
          <w:lang w:val="da-DK"/>
        </w:rPr>
        <w:t>skala</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kløe)</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behandlingsgruppe</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 xml:space="preserve">sammenlignet med placebo. I psoriasisstudie 2 sås der også en signifikant forbedring i </w:t>
      </w:r>
      <w:r w:rsidRPr="00215933">
        <w:rPr>
          <w:i/>
          <w:lang w:val="da-DK"/>
        </w:rPr>
        <w:t xml:space="preserve">Hospital Anxiety and Depression Scale </w:t>
      </w:r>
      <w:r w:rsidRPr="00215933">
        <w:rPr>
          <w:lang w:val="da-DK"/>
        </w:rPr>
        <w:t xml:space="preserve">(HADS) og </w:t>
      </w:r>
      <w:r w:rsidRPr="00215933">
        <w:rPr>
          <w:i/>
          <w:lang w:val="da-DK"/>
        </w:rPr>
        <w:t xml:space="preserve">Work Limitations Questionnaire </w:t>
      </w:r>
      <w:r w:rsidRPr="00215933">
        <w:rPr>
          <w:lang w:val="da-DK"/>
        </w:rPr>
        <w:t>(WLQ) i hver behandlingsgruppe med ustekinumab sammenlignet med placebo.</w:t>
      </w:r>
    </w:p>
    <w:p w14:paraId="47A380A9" w14:textId="77777777" w:rsidR="00CE2372" w:rsidRPr="00215933" w:rsidRDefault="00CE2372" w:rsidP="00510F2E">
      <w:pPr>
        <w:pStyle w:val="BodyText"/>
        <w:ind w:right="2"/>
        <w:rPr>
          <w:lang w:val="da-DK"/>
        </w:rPr>
      </w:pPr>
    </w:p>
    <w:p w14:paraId="668BA5BD" w14:textId="77777777" w:rsidR="00CE2372" w:rsidRPr="00215933" w:rsidRDefault="00A35C88" w:rsidP="00510F2E">
      <w:pPr>
        <w:pStyle w:val="BodyText"/>
        <w:ind w:right="2"/>
        <w:rPr>
          <w:lang w:val="da-DK"/>
        </w:rPr>
      </w:pPr>
      <w:r w:rsidRPr="00215933">
        <w:rPr>
          <w:u w:val="single"/>
          <w:lang w:val="da-DK"/>
        </w:rPr>
        <w:t>Psoriasisartrit</w:t>
      </w:r>
      <w:r w:rsidRPr="00215933">
        <w:rPr>
          <w:spacing w:val="-10"/>
          <w:u w:val="single"/>
          <w:lang w:val="da-DK"/>
        </w:rPr>
        <w:t xml:space="preserve"> </w:t>
      </w:r>
      <w:r w:rsidRPr="00215933">
        <w:rPr>
          <w:u w:val="single"/>
          <w:lang w:val="da-DK"/>
        </w:rPr>
        <w:t>(PsA)</w:t>
      </w:r>
      <w:r w:rsidRPr="00215933">
        <w:rPr>
          <w:spacing w:val="-10"/>
          <w:u w:val="single"/>
          <w:lang w:val="da-DK"/>
        </w:rPr>
        <w:t xml:space="preserve"> </w:t>
      </w:r>
      <w:r w:rsidRPr="00215933">
        <w:rPr>
          <w:spacing w:val="-2"/>
          <w:u w:val="single"/>
          <w:lang w:val="da-DK"/>
        </w:rPr>
        <w:t>(voksne)</w:t>
      </w:r>
    </w:p>
    <w:p w14:paraId="16623567" w14:textId="77777777" w:rsidR="00CE2372" w:rsidRPr="00215933" w:rsidRDefault="00A35C88" w:rsidP="00510F2E">
      <w:pPr>
        <w:pStyle w:val="BodyText"/>
        <w:ind w:right="2"/>
        <w:rPr>
          <w:lang w:val="da-DK"/>
        </w:rPr>
      </w:pPr>
      <w:r w:rsidRPr="00215933">
        <w:rPr>
          <w:lang w:val="da-DK"/>
        </w:rPr>
        <w:t>Det</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påvist,</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forbedrer</w:t>
      </w:r>
      <w:r w:rsidRPr="00215933">
        <w:rPr>
          <w:spacing w:val="-3"/>
          <w:lang w:val="da-DK"/>
        </w:rPr>
        <w:t xml:space="preserve"> </w:t>
      </w:r>
      <w:r w:rsidRPr="00215933">
        <w:rPr>
          <w:lang w:val="da-DK"/>
        </w:rPr>
        <w:t>symptomerne,</w:t>
      </w:r>
      <w:r w:rsidRPr="00215933">
        <w:rPr>
          <w:spacing w:val="-3"/>
          <w:lang w:val="da-DK"/>
        </w:rPr>
        <w:t xml:space="preserve"> </w:t>
      </w:r>
      <w:r w:rsidRPr="00215933">
        <w:rPr>
          <w:lang w:val="da-DK"/>
        </w:rPr>
        <w:t>fysisk</w:t>
      </w:r>
      <w:r w:rsidRPr="00215933">
        <w:rPr>
          <w:spacing w:val="-3"/>
          <w:lang w:val="da-DK"/>
        </w:rPr>
        <w:t xml:space="preserve"> </w:t>
      </w:r>
      <w:r w:rsidRPr="00215933">
        <w:rPr>
          <w:lang w:val="da-DK"/>
        </w:rPr>
        <w:t>funktion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helbredsrelateret</w:t>
      </w:r>
      <w:r w:rsidRPr="00215933">
        <w:rPr>
          <w:spacing w:val="-3"/>
          <w:lang w:val="da-DK"/>
        </w:rPr>
        <w:t xml:space="preserve"> </w:t>
      </w:r>
      <w:r w:rsidRPr="00215933">
        <w:rPr>
          <w:lang w:val="da-DK"/>
        </w:rPr>
        <w:t>livskvalitet og reducerer progressionsraten for perifere ledskader hos voksne patienter med aktiv PsA.</w:t>
      </w:r>
      <w:r w:rsidR="00E45649">
        <w:rPr>
          <w:lang w:val="da-DK"/>
        </w:rPr>
        <w:t xml:space="preserve"> </w:t>
      </w:r>
      <w:r w:rsidRPr="00215933">
        <w:rPr>
          <w:lang w:val="da-DK"/>
        </w:rPr>
        <w:t>Ustekinumabs sikkerhed og virkning blev vurderet i to randomiserede, dobbeltblinde, placebokontrollede</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927</w:t>
      </w:r>
      <w:r w:rsidRPr="00215933">
        <w:rPr>
          <w:spacing w:val="-4"/>
          <w:lang w:val="da-DK"/>
        </w:rPr>
        <w:t xml:space="preserve"> </w:t>
      </w:r>
      <w:r w:rsidRPr="00215933">
        <w:rPr>
          <w:lang w:val="da-DK"/>
        </w:rPr>
        <w:t>patienter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aktiv</w:t>
      </w:r>
      <w:r w:rsidRPr="00215933">
        <w:rPr>
          <w:spacing w:val="-2"/>
          <w:lang w:val="da-DK"/>
        </w:rPr>
        <w:t xml:space="preserve"> </w:t>
      </w:r>
      <w:r w:rsidRPr="00215933">
        <w:rPr>
          <w:lang w:val="da-DK"/>
        </w:rPr>
        <w:t>PsA</w:t>
      </w:r>
      <w:r w:rsidRPr="00215933">
        <w:rPr>
          <w:spacing w:val="-2"/>
          <w:lang w:val="da-DK"/>
        </w:rPr>
        <w:t xml:space="preserve"> </w:t>
      </w:r>
      <w:r w:rsidRPr="00215933">
        <w:rPr>
          <w:lang w:val="da-DK"/>
        </w:rPr>
        <w:t>(≥</w:t>
      </w:r>
      <w:r w:rsidRPr="00215933">
        <w:rPr>
          <w:spacing w:val="-2"/>
          <w:lang w:val="da-DK"/>
        </w:rPr>
        <w:t xml:space="preserve"> </w:t>
      </w:r>
      <w:r w:rsidRPr="00215933">
        <w:rPr>
          <w:lang w:val="da-DK"/>
        </w:rPr>
        <w:t>5</w:t>
      </w:r>
      <w:r w:rsidRPr="00215933">
        <w:rPr>
          <w:spacing w:val="-1"/>
          <w:lang w:val="da-DK"/>
        </w:rPr>
        <w:t xml:space="preserve"> </w:t>
      </w:r>
      <w:r w:rsidRPr="00215933">
        <w:rPr>
          <w:lang w:val="da-DK"/>
        </w:rPr>
        <w:t>hævede</w:t>
      </w:r>
      <w:r w:rsidRPr="00215933">
        <w:rPr>
          <w:spacing w:val="-2"/>
          <w:lang w:val="da-DK"/>
        </w:rPr>
        <w:t xml:space="preserve"> </w:t>
      </w:r>
      <w:r w:rsidRPr="00215933">
        <w:rPr>
          <w:lang w:val="da-DK"/>
        </w:rPr>
        <w:t>led</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 5</w:t>
      </w:r>
      <w:r w:rsidRPr="00215933">
        <w:rPr>
          <w:spacing w:val="-4"/>
          <w:lang w:val="da-DK"/>
        </w:rPr>
        <w:t xml:space="preserve"> </w:t>
      </w:r>
      <w:r w:rsidRPr="00215933">
        <w:rPr>
          <w:lang w:val="da-DK"/>
        </w:rPr>
        <w:t>ømme</w:t>
      </w:r>
      <w:r w:rsidRPr="00215933">
        <w:rPr>
          <w:spacing w:val="-2"/>
          <w:lang w:val="da-DK"/>
        </w:rPr>
        <w:t xml:space="preserve"> </w:t>
      </w:r>
      <w:r w:rsidRPr="00215933">
        <w:rPr>
          <w:lang w:val="da-DK"/>
        </w:rPr>
        <w:t>led)</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 xml:space="preserve">trods for behandling med non-steroide anti-inflammatoriske midler (NSAID) eller sygdomsmodificerende antireumatiske midler (DMARD). Patienterne i disse studier havde været diagnosticeret med PsA i mindst 6 måneder. I studiet indgik patienter med alle undertyper PsA, herunder polyartikulær artrit uden tegn på reumatoide nodi (39%), spondylitis med perifer arthritis (28%), asymmetrisk perifer arthritis (21%), påvirkning af de distale interfalangeale led (12%) og arthritis mutilans (0,5%). Over 70% og 40% af patienterne i begge studier havde henholdsvis enthesitis og dactylitis ved </w:t>
      </w:r>
      <w:r w:rsidRPr="00215933">
        <w:rPr>
          <w:i/>
          <w:lang w:val="da-DK"/>
        </w:rPr>
        <w:t>baseline</w:t>
      </w:r>
      <w:r w:rsidRPr="00215933">
        <w:rPr>
          <w:lang w:val="da-DK"/>
        </w:rPr>
        <w:t>.</w:t>
      </w:r>
      <w:r w:rsidR="00E45649">
        <w:rPr>
          <w:lang w:val="da-DK"/>
        </w:rPr>
        <w:t xml:space="preserve"> </w:t>
      </w:r>
      <w:r w:rsidRPr="00215933">
        <w:rPr>
          <w:lang w:val="da-DK"/>
        </w:rPr>
        <w:t>Patienterne blev randomiseret til behandling med ustekinumab 45 mg, 90 mg eller placebo indgivet subkutant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0</w:t>
      </w:r>
      <w:r w:rsidRPr="00215933">
        <w:rPr>
          <w:spacing w:val="-1"/>
          <w:lang w:val="da-DK"/>
        </w:rPr>
        <w:t xml:space="preserve"> </w:t>
      </w:r>
      <w:r w:rsidRPr="00215933">
        <w:rPr>
          <w:lang w:val="da-DK"/>
        </w:rPr>
        <w:t>og</w:t>
      </w:r>
      <w:r w:rsidRPr="00215933">
        <w:rPr>
          <w:spacing w:val="-2"/>
          <w:lang w:val="da-DK"/>
        </w:rPr>
        <w:t xml:space="preserve"> </w:t>
      </w:r>
      <w:r w:rsidRPr="00215933">
        <w:rPr>
          <w:lang w:val="da-DK"/>
        </w:rPr>
        <w:t>4</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derefter</w:t>
      </w:r>
      <w:r w:rsidRPr="00215933">
        <w:rPr>
          <w:spacing w:val="-2"/>
          <w:lang w:val="da-DK"/>
        </w:rPr>
        <w:t xml:space="preserve"> </w:t>
      </w:r>
      <w:r w:rsidRPr="00215933">
        <w:rPr>
          <w:lang w:val="da-DK"/>
        </w:rPr>
        <w:t>hver</w:t>
      </w:r>
      <w:r w:rsidRPr="00215933">
        <w:rPr>
          <w:spacing w:val="-2"/>
          <w:lang w:val="da-DK"/>
        </w:rPr>
        <w:t xml:space="preserve"> </w:t>
      </w:r>
      <w:r w:rsidRPr="00215933">
        <w:rPr>
          <w:lang w:val="da-DK"/>
        </w:rPr>
        <w:t>12.</w:t>
      </w:r>
      <w:r w:rsidRPr="00215933">
        <w:rPr>
          <w:spacing w:val="-1"/>
          <w:lang w:val="da-DK"/>
        </w:rPr>
        <w:t xml:space="preserve"> </w:t>
      </w:r>
      <w:r w:rsidRPr="00215933">
        <w:rPr>
          <w:lang w:val="da-DK"/>
        </w:rPr>
        <w:t>uge.</w:t>
      </w:r>
      <w:r w:rsidRPr="00215933">
        <w:rPr>
          <w:spacing w:val="-2"/>
          <w:lang w:val="da-DK"/>
        </w:rPr>
        <w:t xml:space="preserve"> </w:t>
      </w:r>
      <w:r w:rsidRPr="00215933">
        <w:rPr>
          <w:lang w:val="da-DK"/>
        </w:rPr>
        <w:t>Ca.</w:t>
      </w:r>
      <w:r w:rsidRPr="00215933">
        <w:rPr>
          <w:spacing w:val="-2"/>
          <w:lang w:val="da-DK"/>
        </w:rPr>
        <w:t xml:space="preserve"> </w:t>
      </w:r>
      <w:r w:rsidRPr="00215933">
        <w:rPr>
          <w:lang w:val="da-DK"/>
        </w:rPr>
        <w:t>50%</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patienterne</w:t>
      </w:r>
      <w:r w:rsidRPr="00215933">
        <w:rPr>
          <w:spacing w:val="-2"/>
          <w:lang w:val="da-DK"/>
        </w:rPr>
        <w:t xml:space="preserve"> </w:t>
      </w:r>
      <w:r w:rsidRPr="00215933">
        <w:rPr>
          <w:lang w:val="da-DK"/>
        </w:rPr>
        <w:t>fortsatte</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stabile</w:t>
      </w:r>
      <w:r w:rsidRPr="00215933">
        <w:rPr>
          <w:spacing w:val="-2"/>
          <w:lang w:val="da-DK"/>
        </w:rPr>
        <w:t xml:space="preserve"> </w:t>
      </w:r>
      <w:r w:rsidRPr="00215933">
        <w:rPr>
          <w:lang w:val="da-DK"/>
        </w:rPr>
        <w:t>doser</w:t>
      </w:r>
      <w:r w:rsidRPr="00215933">
        <w:rPr>
          <w:spacing w:val="-2"/>
          <w:lang w:val="da-DK"/>
        </w:rPr>
        <w:t xml:space="preserve"> </w:t>
      </w:r>
      <w:r w:rsidRPr="00215933">
        <w:rPr>
          <w:lang w:val="da-DK"/>
        </w:rPr>
        <w:t>af MTX (≤ 25 mg/uge).</w:t>
      </w:r>
    </w:p>
    <w:p w14:paraId="50A77FEB" w14:textId="77777777" w:rsidR="00CE2372" w:rsidRPr="00215933" w:rsidRDefault="00CE2372" w:rsidP="00510F2E">
      <w:pPr>
        <w:pStyle w:val="BodyText"/>
        <w:ind w:right="2"/>
        <w:rPr>
          <w:lang w:val="da-DK"/>
        </w:rPr>
      </w:pPr>
    </w:p>
    <w:p w14:paraId="44E3297F" w14:textId="77777777" w:rsidR="00CE2372" w:rsidRDefault="00A35C88" w:rsidP="00510F2E">
      <w:pPr>
        <w:pStyle w:val="BodyText"/>
        <w:ind w:right="2"/>
        <w:rPr>
          <w:lang w:val="da-DK"/>
        </w:rPr>
      </w:pPr>
      <w:r w:rsidRPr="00215933">
        <w:rPr>
          <w:lang w:val="da-DK"/>
        </w:rPr>
        <w:t>I PsA-studie 1 (PSUMMIT I) og PsA-studie 2 (PSUMMIT II) var henholdsvis 80% og 86% af patienterne</w:t>
      </w:r>
      <w:r w:rsidRPr="00215933">
        <w:rPr>
          <w:spacing w:val="-3"/>
          <w:lang w:val="da-DK"/>
        </w:rPr>
        <w:t xml:space="preserve"> </w:t>
      </w:r>
      <w:r w:rsidRPr="00215933">
        <w:rPr>
          <w:lang w:val="da-DK"/>
        </w:rPr>
        <w:t>tidligere</w:t>
      </w:r>
      <w:r w:rsidRPr="00215933">
        <w:rPr>
          <w:spacing w:val="-3"/>
          <w:lang w:val="da-DK"/>
        </w:rPr>
        <w:t xml:space="preserve"> </w:t>
      </w:r>
      <w:r w:rsidRPr="00215933">
        <w:rPr>
          <w:lang w:val="da-DK"/>
        </w:rPr>
        <w:t>blevet</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DMARD.</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Studie</w:t>
      </w:r>
      <w:r w:rsidRPr="00215933">
        <w:rPr>
          <w:spacing w:val="-4"/>
          <w:lang w:val="da-DK"/>
        </w:rPr>
        <w:t xml:space="preserve"> </w:t>
      </w:r>
      <w:r w:rsidRPr="00215933">
        <w:rPr>
          <w:lang w:val="da-DK"/>
        </w:rPr>
        <w:t>1</w:t>
      </w:r>
      <w:r w:rsidRPr="00215933">
        <w:rPr>
          <w:spacing w:val="-2"/>
          <w:lang w:val="da-DK"/>
        </w:rPr>
        <w:t xml:space="preserve"> </w:t>
      </w:r>
      <w:r w:rsidRPr="00215933">
        <w:rPr>
          <w:lang w:val="da-DK"/>
        </w:rPr>
        <w:t>var</w:t>
      </w:r>
      <w:r w:rsidRPr="00215933">
        <w:rPr>
          <w:spacing w:val="-3"/>
          <w:lang w:val="da-DK"/>
        </w:rPr>
        <w:t xml:space="preserve"> </w:t>
      </w:r>
      <w:r w:rsidRPr="00215933">
        <w:rPr>
          <w:lang w:val="da-DK"/>
        </w:rPr>
        <w:t>tidligere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 xml:space="preserve">midler mod tumornekrosefaktor (TNF)alfa ikke tilladt. I Studie 2 var de fleste patienter (58%, n = 180) tidligere blevet behandlet med et eller flere anti-TNF-alfa-midler, og af disse havde over 70% seponeret anti-TNF-alfa-behandlingen på grund af manglende virkning eller intolerans i løbet af </w:t>
      </w:r>
      <w:r w:rsidRPr="00215933">
        <w:rPr>
          <w:spacing w:val="-2"/>
          <w:lang w:val="da-DK"/>
        </w:rPr>
        <w:t>studiet.</w:t>
      </w:r>
      <w:r w:rsidRPr="00215933">
        <w:rPr>
          <w:i/>
          <w:spacing w:val="-2"/>
          <w:lang w:val="da-DK"/>
        </w:rPr>
        <w:t>Symptomer</w:t>
      </w:r>
      <w:r w:rsidR="002760AC">
        <w:rPr>
          <w:i/>
          <w:spacing w:val="-2"/>
          <w:lang w:val="da-DK"/>
        </w:rPr>
        <w:t xml:space="preserve"> </w:t>
      </w:r>
      <w:r w:rsidRPr="00215933">
        <w:rPr>
          <w:lang w:val="da-DK"/>
        </w:rPr>
        <w:t>Behandling</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resulterede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signifikante</w:t>
      </w:r>
      <w:r w:rsidRPr="00215933">
        <w:rPr>
          <w:spacing w:val="-3"/>
          <w:lang w:val="da-DK"/>
        </w:rPr>
        <w:t xml:space="preserve"> </w:t>
      </w:r>
      <w:r w:rsidRPr="00215933">
        <w:rPr>
          <w:lang w:val="da-DK"/>
        </w:rPr>
        <w:t>forbedringer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målinger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sygdomsaktivitet sammenlignet med placebo i uge 24. Det primære endepunkt var den procentdel af patienterne, der opnåede ACR 20 respons i uge 24 ifølge kriterierne fastsat af American College of Rheumatology (ACR). Hovedresultaterne for effekt fremgår af tabel 6 nedenfor.</w:t>
      </w:r>
    </w:p>
    <w:p w14:paraId="59BBBFC8" w14:textId="77777777" w:rsidR="00CE2372" w:rsidRPr="00215933" w:rsidRDefault="002760AC" w:rsidP="005B2108">
      <w:pPr>
        <w:ind w:right="2"/>
        <w:rPr>
          <w:b/>
          <w:bCs/>
          <w:i/>
          <w:lang w:val="da-DK"/>
        </w:rPr>
      </w:pPr>
      <w:r>
        <w:rPr>
          <w:lang w:val="da-DK"/>
        </w:rPr>
        <w:br w:type="page"/>
      </w:r>
      <w:r w:rsidR="00A35C88" w:rsidRPr="00215933">
        <w:rPr>
          <w:b/>
          <w:bCs/>
          <w:i/>
          <w:lang w:val="da-DK"/>
        </w:rPr>
        <w:lastRenderedPageBreak/>
        <w:t>Tabel 6</w:t>
      </w:r>
      <w:r w:rsidR="00E45649">
        <w:rPr>
          <w:b/>
          <w:bCs/>
          <w:i/>
          <w:lang w:val="da-DK"/>
        </w:rPr>
        <w:t xml:space="preserve">: </w:t>
      </w:r>
      <w:r w:rsidR="00A35C88" w:rsidRPr="00215933">
        <w:rPr>
          <w:b/>
          <w:bCs/>
          <w:i/>
          <w:lang w:val="da-DK"/>
        </w:rPr>
        <w:t>Antal</w:t>
      </w:r>
      <w:r w:rsidR="00A35C88" w:rsidRPr="00215933">
        <w:rPr>
          <w:b/>
          <w:bCs/>
          <w:i/>
          <w:spacing w:val="-3"/>
          <w:lang w:val="da-DK"/>
        </w:rPr>
        <w:t xml:space="preserve"> </w:t>
      </w:r>
      <w:r w:rsidR="00A35C88" w:rsidRPr="00215933">
        <w:rPr>
          <w:b/>
          <w:bCs/>
          <w:i/>
          <w:lang w:val="da-DK"/>
        </w:rPr>
        <w:t>patienter,</w:t>
      </w:r>
      <w:r w:rsidR="00A35C88" w:rsidRPr="00215933">
        <w:rPr>
          <w:b/>
          <w:bCs/>
          <w:i/>
          <w:spacing w:val="-3"/>
          <w:lang w:val="da-DK"/>
        </w:rPr>
        <w:t xml:space="preserve"> </w:t>
      </w:r>
      <w:r w:rsidR="00A35C88" w:rsidRPr="00215933">
        <w:rPr>
          <w:b/>
          <w:bCs/>
          <w:i/>
          <w:lang w:val="da-DK"/>
        </w:rPr>
        <w:t>der</w:t>
      </w:r>
      <w:r w:rsidR="00A35C88" w:rsidRPr="00215933">
        <w:rPr>
          <w:b/>
          <w:bCs/>
          <w:i/>
          <w:spacing w:val="-3"/>
          <w:lang w:val="da-DK"/>
        </w:rPr>
        <w:t xml:space="preserve"> </w:t>
      </w:r>
      <w:r w:rsidR="00A35C88" w:rsidRPr="00215933">
        <w:rPr>
          <w:b/>
          <w:bCs/>
          <w:i/>
          <w:lang w:val="da-DK"/>
        </w:rPr>
        <w:t>opnåede</w:t>
      </w:r>
      <w:r w:rsidR="00A35C88" w:rsidRPr="00215933">
        <w:rPr>
          <w:b/>
          <w:bCs/>
          <w:i/>
          <w:spacing w:val="-3"/>
          <w:lang w:val="da-DK"/>
        </w:rPr>
        <w:t xml:space="preserve"> </w:t>
      </w:r>
      <w:r w:rsidR="00A35C88" w:rsidRPr="00215933">
        <w:rPr>
          <w:b/>
          <w:bCs/>
          <w:i/>
          <w:lang w:val="da-DK"/>
        </w:rPr>
        <w:t>klinisk</w:t>
      </w:r>
      <w:r w:rsidR="00A35C88" w:rsidRPr="00215933">
        <w:rPr>
          <w:b/>
          <w:bCs/>
          <w:i/>
          <w:spacing w:val="-3"/>
          <w:lang w:val="da-DK"/>
        </w:rPr>
        <w:t xml:space="preserve"> </w:t>
      </w:r>
      <w:r w:rsidR="00A35C88" w:rsidRPr="00215933">
        <w:rPr>
          <w:b/>
          <w:bCs/>
          <w:i/>
          <w:lang w:val="da-DK"/>
        </w:rPr>
        <w:t>respons</w:t>
      </w:r>
      <w:r w:rsidR="00A35C88" w:rsidRPr="00215933">
        <w:rPr>
          <w:b/>
          <w:bCs/>
          <w:i/>
          <w:spacing w:val="-3"/>
          <w:lang w:val="da-DK"/>
        </w:rPr>
        <w:t xml:space="preserve"> </w:t>
      </w:r>
      <w:r w:rsidR="00A35C88" w:rsidRPr="00215933">
        <w:rPr>
          <w:b/>
          <w:bCs/>
          <w:i/>
          <w:lang w:val="da-DK"/>
        </w:rPr>
        <w:t>i</w:t>
      </w:r>
      <w:r w:rsidR="00A35C88" w:rsidRPr="00215933">
        <w:rPr>
          <w:b/>
          <w:bCs/>
          <w:i/>
          <w:spacing w:val="-3"/>
          <w:lang w:val="da-DK"/>
        </w:rPr>
        <w:t xml:space="preserve"> </w:t>
      </w:r>
      <w:r w:rsidR="00A35C88" w:rsidRPr="00215933">
        <w:rPr>
          <w:b/>
          <w:bCs/>
          <w:i/>
          <w:lang w:val="da-DK"/>
        </w:rPr>
        <w:t>psoriasisartritstudie</w:t>
      </w:r>
      <w:r w:rsidR="00A35C88" w:rsidRPr="00215933">
        <w:rPr>
          <w:b/>
          <w:bCs/>
          <w:i/>
          <w:spacing w:val="-5"/>
          <w:lang w:val="da-DK"/>
        </w:rPr>
        <w:t xml:space="preserve"> </w:t>
      </w:r>
      <w:r w:rsidR="00A35C88" w:rsidRPr="00215933">
        <w:rPr>
          <w:b/>
          <w:bCs/>
          <w:i/>
          <w:lang w:val="da-DK"/>
        </w:rPr>
        <w:t>1</w:t>
      </w:r>
      <w:r w:rsidR="00A35C88" w:rsidRPr="00215933">
        <w:rPr>
          <w:b/>
          <w:bCs/>
          <w:i/>
          <w:spacing w:val="-2"/>
          <w:lang w:val="da-DK"/>
        </w:rPr>
        <w:t xml:space="preserve"> </w:t>
      </w:r>
      <w:r w:rsidR="00A35C88" w:rsidRPr="00215933">
        <w:rPr>
          <w:b/>
          <w:bCs/>
          <w:i/>
          <w:lang w:val="da-DK"/>
        </w:rPr>
        <w:t>(PSUMMIT</w:t>
      </w:r>
      <w:r w:rsidR="00A35C88" w:rsidRPr="00215933">
        <w:rPr>
          <w:b/>
          <w:bCs/>
          <w:i/>
          <w:spacing w:val="-2"/>
          <w:lang w:val="da-DK"/>
        </w:rPr>
        <w:t xml:space="preserve"> </w:t>
      </w:r>
      <w:r w:rsidR="00A35C88" w:rsidRPr="00215933">
        <w:rPr>
          <w:b/>
          <w:bCs/>
          <w:i/>
          <w:lang w:val="da-DK"/>
        </w:rPr>
        <w:t>I)</w:t>
      </w:r>
      <w:r w:rsidR="00A35C88" w:rsidRPr="00215933">
        <w:rPr>
          <w:b/>
          <w:bCs/>
          <w:i/>
          <w:spacing w:val="-3"/>
          <w:lang w:val="da-DK"/>
        </w:rPr>
        <w:t xml:space="preserve"> </w:t>
      </w:r>
      <w:r w:rsidR="00A35C88" w:rsidRPr="00215933">
        <w:rPr>
          <w:b/>
          <w:bCs/>
          <w:i/>
          <w:lang w:val="da-DK"/>
        </w:rPr>
        <w:t>og psoriasisartritstudie 2 (PSUMMIT II) i uge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75"/>
        <w:gridCol w:w="890"/>
        <w:gridCol w:w="952"/>
        <w:gridCol w:w="970"/>
        <w:gridCol w:w="888"/>
        <w:gridCol w:w="959"/>
        <w:gridCol w:w="950"/>
      </w:tblGrid>
      <w:tr w:rsidR="00CE2372" w:rsidRPr="00215933" w14:paraId="3F9F9360" w14:textId="77777777" w:rsidTr="00E45649">
        <w:trPr>
          <w:trHeight w:val="336"/>
        </w:trPr>
        <w:tc>
          <w:tcPr>
            <w:tcW w:w="1912" w:type="pct"/>
          </w:tcPr>
          <w:p w14:paraId="12B942E9" w14:textId="77777777" w:rsidR="00CE2372" w:rsidRPr="009E3C10" w:rsidRDefault="00CE2372" w:rsidP="00510F2E">
            <w:pPr>
              <w:pStyle w:val="TableParagraph"/>
              <w:spacing w:line="240" w:lineRule="auto"/>
              <w:ind w:left="0" w:right="2"/>
              <w:jc w:val="left"/>
              <w:rPr>
                <w:lang w:val="da-DK"/>
              </w:rPr>
            </w:pPr>
          </w:p>
        </w:tc>
        <w:tc>
          <w:tcPr>
            <w:tcW w:w="1548" w:type="pct"/>
            <w:gridSpan w:val="3"/>
          </w:tcPr>
          <w:p w14:paraId="6848A3A8" w14:textId="77777777" w:rsidR="00CE2372" w:rsidRPr="00215933" w:rsidRDefault="00A35C88" w:rsidP="005B2108">
            <w:pPr>
              <w:pStyle w:val="TableParagraph"/>
              <w:spacing w:line="240" w:lineRule="auto"/>
              <w:ind w:left="360" w:right="2"/>
              <w:jc w:val="left"/>
              <w:rPr>
                <w:b/>
              </w:rPr>
            </w:pPr>
            <w:r w:rsidRPr="00215933">
              <w:rPr>
                <w:b/>
                <w:spacing w:val="-2"/>
              </w:rPr>
              <w:t>Psoriasisartritstudie</w:t>
            </w:r>
            <w:r w:rsidRPr="00215933">
              <w:rPr>
                <w:b/>
                <w:spacing w:val="21"/>
              </w:rPr>
              <w:t xml:space="preserve"> </w:t>
            </w:r>
            <w:r w:rsidRPr="00215933">
              <w:rPr>
                <w:b/>
                <w:spacing w:val="-10"/>
              </w:rPr>
              <w:t>1</w:t>
            </w:r>
          </w:p>
        </w:tc>
        <w:tc>
          <w:tcPr>
            <w:tcW w:w="1540" w:type="pct"/>
            <w:gridSpan w:val="3"/>
          </w:tcPr>
          <w:p w14:paraId="45BB5B04" w14:textId="77777777" w:rsidR="00CE2372" w:rsidRPr="00215933" w:rsidRDefault="00A35C88" w:rsidP="005B2108">
            <w:pPr>
              <w:pStyle w:val="TableParagraph"/>
              <w:spacing w:line="240" w:lineRule="auto"/>
              <w:ind w:left="360" w:right="2"/>
              <w:jc w:val="left"/>
              <w:rPr>
                <w:b/>
              </w:rPr>
            </w:pPr>
            <w:r w:rsidRPr="00215933">
              <w:rPr>
                <w:b/>
                <w:spacing w:val="-2"/>
              </w:rPr>
              <w:t>Psoriasisartritstudie</w:t>
            </w:r>
            <w:r w:rsidRPr="00215933">
              <w:rPr>
                <w:b/>
                <w:spacing w:val="21"/>
              </w:rPr>
              <w:t xml:space="preserve"> </w:t>
            </w:r>
            <w:r w:rsidRPr="00215933">
              <w:rPr>
                <w:b/>
                <w:spacing w:val="-10"/>
              </w:rPr>
              <w:t>2</w:t>
            </w:r>
          </w:p>
        </w:tc>
      </w:tr>
      <w:tr w:rsidR="00CE2372" w:rsidRPr="00215933" w14:paraId="1B1D875F" w14:textId="77777777" w:rsidTr="00E45649">
        <w:trPr>
          <w:trHeight w:val="398"/>
        </w:trPr>
        <w:tc>
          <w:tcPr>
            <w:tcW w:w="1912" w:type="pct"/>
          </w:tcPr>
          <w:p w14:paraId="67E5AB6E" w14:textId="77777777" w:rsidR="00CE2372" w:rsidRPr="009E3C10" w:rsidRDefault="00CE2372" w:rsidP="00510F2E">
            <w:pPr>
              <w:pStyle w:val="TableParagraph"/>
              <w:spacing w:line="240" w:lineRule="auto"/>
              <w:ind w:left="0" w:right="2"/>
              <w:jc w:val="left"/>
            </w:pPr>
          </w:p>
        </w:tc>
        <w:tc>
          <w:tcPr>
            <w:tcW w:w="490" w:type="pct"/>
          </w:tcPr>
          <w:p w14:paraId="70EE87D4" w14:textId="77777777" w:rsidR="00CE2372" w:rsidRPr="00215933" w:rsidRDefault="00A35C88" w:rsidP="00510F2E">
            <w:pPr>
              <w:pStyle w:val="TableParagraph"/>
              <w:spacing w:line="240" w:lineRule="auto"/>
              <w:ind w:left="0" w:right="2"/>
              <w:rPr>
                <w:b/>
              </w:rPr>
            </w:pPr>
            <w:r w:rsidRPr="00215933">
              <w:rPr>
                <w:b/>
                <w:spacing w:val="-5"/>
              </w:rPr>
              <w:t>PBO</w:t>
            </w:r>
          </w:p>
        </w:tc>
        <w:tc>
          <w:tcPr>
            <w:tcW w:w="524" w:type="pct"/>
          </w:tcPr>
          <w:p w14:paraId="09DDCD4D" w14:textId="77777777" w:rsidR="00CE2372" w:rsidRPr="00215933" w:rsidRDefault="00A35C88" w:rsidP="00510F2E">
            <w:pPr>
              <w:pStyle w:val="TableParagraph"/>
              <w:spacing w:line="240" w:lineRule="auto"/>
              <w:ind w:left="0" w:right="2"/>
              <w:rPr>
                <w:b/>
              </w:rPr>
            </w:pPr>
            <w:r w:rsidRPr="00215933">
              <w:rPr>
                <w:b/>
              </w:rPr>
              <w:t xml:space="preserve">45 </w:t>
            </w:r>
            <w:r w:rsidRPr="00215933">
              <w:rPr>
                <w:b/>
                <w:spacing w:val="-5"/>
              </w:rPr>
              <w:t>mg</w:t>
            </w:r>
          </w:p>
        </w:tc>
        <w:tc>
          <w:tcPr>
            <w:tcW w:w="534" w:type="pct"/>
          </w:tcPr>
          <w:p w14:paraId="1D19AB10" w14:textId="77777777" w:rsidR="00CE2372" w:rsidRPr="00215933" w:rsidRDefault="00A35C88" w:rsidP="00510F2E">
            <w:pPr>
              <w:pStyle w:val="TableParagraph"/>
              <w:spacing w:line="240" w:lineRule="auto"/>
              <w:ind w:left="0" w:right="2"/>
              <w:rPr>
                <w:b/>
              </w:rPr>
            </w:pPr>
            <w:r w:rsidRPr="00215933">
              <w:rPr>
                <w:b/>
              </w:rPr>
              <w:t xml:space="preserve">90 </w:t>
            </w:r>
            <w:r w:rsidRPr="00215933">
              <w:rPr>
                <w:b/>
                <w:spacing w:val="-5"/>
              </w:rPr>
              <w:t>mg</w:t>
            </w:r>
          </w:p>
        </w:tc>
        <w:tc>
          <w:tcPr>
            <w:tcW w:w="489" w:type="pct"/>
          </w:tcPr>
          <w:p w14:paraId="7CC43F1A" w14:textId="77777777" w:rsidR="00CE2372" w:rsidRPr="00215933" w:rsidRDefault="00A35C88" w:rsidP="00510F2E">
            <w:pPr>
              <w:pStyle w:val="TableParagraph"/>
              <w:spacing w:line="240" w:lineRule="auto"/>
              <w:ind w:left="0" w:right="2"/>
              <w:rPr>
                <w:b/>
              </w:rPr>
            </w:pPr>
            <w:r w:rsidRPr="00215933">
              <w:rPr>
                <w:b/>
                <w:spacing w:val="-5"/>
              </w:rPr>
              <w:t>PBO</w:t>
            </w:r>
          </w:p>
        </w:tc>
        <w:tc>
          <w:tcPr>
            <w:tcW w:w="528" w:type="pct"/>
          </w:tcPr>
          <w:p w14:paraId="0FB5D4CA" w14:textId="77777777" w:rsidR="00CE2372" w:rsidRPr="00215933" w:rsidRDefault="00A35C88" w:rsidP="00510F2E">
            <w:pPr>
              <w:pStyle w:val="TableParagraph"/>
              <w:spacing w:line="240" w:lineRule="auto"/>
              <w:ind w:left="0" w:right="2"/>
              <w:rPr>
                <w:b/>
              </w:rPr>
            </w:pPr>
            <w:r w:rsidRPr="00215933">
              <w:rPr>
                <w:b/>
              </w:rPr>
              <w:t xml:space="preserve">45 </w:t>
            </w:r>
            <w:r w:rsidRPr="00215933">
              <w:rPr>
                <w:b/>
                <w:spacing w:val="-5"/>
              </w:rPr>
              <w:t>mg</w:t>
            </w:r>
          </w:p>
        </w:tc>
        <w:tc>
          <w:tcPr>
            <w:tcW w:w="524" w:type="pct"/>
          </w:tcPr>
          <w:p w14:paraId="4DB1051A" w14:textId="77777777" w:rsidR="00CE2372" w:rsidRPr="00215933" w:rsidRDefault="00A35C88" w:rsidP="00510F2E">
            <w:pPr>
              <w:pStyle w:val="TableParagraph"/>
              <w:spacing w:line="240" w:lineRule="auto"/>
              <w:ind w:left="0" w:right="2"/>
              <w:rPr>
                <w:b/>
              </w:rPr>
            </w:pPr>
            <w:r w:rsidRPr="00215933">
              <w:rPr>
                <w:b/>
              </w:rPr>
              <w:t xml:space="preserve">90 </w:t>
            </w:r>
            <w:r w:rsidRPr="00215933">
              <w:rPr>
                <w:b/>
                <w:spacing w:val="-5"/>
              </w:rPr>
              <w:t>mg</w:t>
            </w:r>
          </w:p>
        </w:tc>
      </w:tr>
      <w:tr w:rsidR="00CE2372" w:rsidRPr="00215933" w14:paraId="1A924865" w14:textId="77777777" w:rsidTr="001538E6">
        <w:trPr>
          <w:trHeight w:val="254"/>
        </w:trPr>
        <w:tc>
          <w:tcPr>
            <w:tcW w:w="1912" w:type="pct"/>
          </w:tcPr>
          <w:p w14:paraId="56DF0195" w14:textId="77777777" w:rsidR="00CE2372" w:rsidRPr="00215933" w:rsidRDefault="00A35C88" w:rsidP="00510F2E">
            <w:pPr>
              <w:pStyle w:val="TableParagraph"/>
              <w:spacing w:line="240" w:lineRule="auto"/>
              <w:ind w:left="0" w:right="2"/>
              <w:jc w:val="left"/>
              <w:rPr>
                <w:b/>
              </w:rPr>
            </w:pPr>
            <w:r w:rsidRPr="00215933">
              <w:rPr>
                <w:b/>
              </w:rPr>
              <w:t>Antal</w:t>
            </w:r>
            <w:r w:rsidRPr="00215933">
              <w:rPr>
                <w:b/>
                <w:spacing w:val="-9"/>
              </w:rPr>
              <w:t xml:space="preserve"> </w:t>
            </w:r>
            <w:r w:rsidRPr="00215933">
              <w:rPr>
                <w:b/>
              </w:rPr>
              <w:t>randomiserede</w:t>
            </w:r>
            <w:r w:rsidRPr="00215933">
              <w:rPr>
                <w:b/>
                <w:spacing w:val="-9"/>
              </w:rPr>
              <w:t xml:space="preserve"> </w:t>
            </w:r>
            <w:r w:rsidRPr="00215933">
              <w:rPr>
                <w:b/>
                <w:spacing w:val="-2"/>
              </w:rPr>
              <w:t>patienter</w:t>
            </w:r>
          </w:p>
        </w:tc>
        <w:tc>
          <w:tcPr>
            <w:tcW w:w="490" w:type="pct"/>
          </w:tcPr>
          <w:p w14:paraId="444C8234" w14:textId="77777777" w:rsidR="00CE2372" w:rsidRPr="00215933" w:rsidRDefault="00A35C88" w:rsidP="00510F2E">
            <w:pPr>
              <w:pStyle w:val="TableParagraph"/>
              <w:spacing w:line="240" w:lineRule="auto"/>
              <w:ind w:left="0" w:right="2"/>
              <w:rPr>
                <w:b/>
              </w:rPr>
            </w:pPr>
            <w:r w:rsidRPr="00215933">
              <w:rPr>
                <w:b/>
                <w:spacing w:val="-5"/>
              </w:rPr>
              <w:t>206</w:t>
            </w:r>
          </w:p>
        </w:tc>
        <w:tc>
          <w:tcPr>
            <w:tcW w:w="524" w:type="pct"/>
          </w:tcPr>
          <w:p w14:paraId="462BCCE6" w14:textId="77777777" w:rsidR="00CE2372" w:rsidRPr="00215933" w:rsidRDefault="00A35C88" w:rsidP="00510F2E">
            <w:pPr>
              <w:pStyle w:val="TableParagraph"/>
              <w:spacing w:line="240" w:lineRule="auto"/>
              <w:ind w:left="0" w:right="2"/>
              <w:rPr>
                <w:b/>
              </w:rPr>
            </w:pPr>
            <w:r w:rsidRPr="00215933">
              <w:rPr>
                <w:b/>
                <w:spacing w:val="-5"/>
              </w:rPr>
              <w:t>205</w:t>
            </w:r>
          </w:p>
        </w:tc>
        <w:tc>
          <w:tcPr>
            <w:tcW w:w="534" w:type="pct"/>
          </w:tcPr>
          <w:p w14:paraId="19605C63" w14:textId="77777777" w:rsidR="00CE2372" w:rsidRPr="00215933" w:rsidRDefault="00A35C88" w:rsidP="00510F2E">
            <w:pPr>
              <w:pStyle w:val="TableParagraph"/>
              <w:spacing w:line="240" w:lineRule="auto"/>
              <w:ind w:left="0" w:right="2"/>
              <w:rPr>
                <w:b/>
              </w:rPr>
            </w:pPr>
            <w:r w:rsidRPr="00215933">
              <w:rPr>
                <w:b/>
                <w:spacing w:val="-5"/>
              </w:rPr>
              <w:t>204</w:t>
            </w:r>
          </w:p>
        </w:tc>
        <w:tc>
          <w:tcPr>
            <w:tcW w:w="489" w:type="pct"/>
          </w:tcPr>
          <w:p w14:paraId="20C50AB9" w14:textId="77777777" w:rsidR="00CE2372" w:rsidRPr="00215933" w:rsidRDefault="00A35C88" w:rsidP="00510F2E">
            <w:pPr>
              <w:pStyle w:val="TableParagraph"/>
              <w:spacing w:line="240" w:lineRule="auto"/>
              <w:ind w:left="0" w:right="2"/>
              <w:rPr>
                <w:b/>
              </w:rPr>
            </w:pPr>
            <w:r w:rsidRPr="00215933">
              <w:rPr>
                <w:b/>
                <w:spacing w:val="-5"/>
              </w:rPr>
              <w:t>104</w:t>
            </w:r>
          </w:p>
        </w:tc>
        <w:tc>
          <w:tcPr>
            <w:tcW w:w="528" w:type="pct"/>
          </w:tcPr>
          <w:p w14:paraId="42391CFF" w14:textId="77777777" w:rsidR="00CE2372" w:rsidRPr="00215933" w:rsidRDefault="00A35C88" w:rsidP="00510F2E">
            <w:pPr>
              <w:pStyle w:val="TableParagraph"/>
              <w:spacing w:line="240" w:lineRule="auto"/>
              <w:ind w:left="0" w:right="2"/>
              <w:rPr>
                <w:b/>
              </w:rPr>
            </w:pPr>
            <w:r w:rsidRPr="00215933">
              <w:rPr>
                <w:b/>
                <w:spacing w:val="-5"/>
              </w:rPr>
              <w:t>103</w:t>
            </w:r>
          </w:p>
        </w:tc>
        <w:tc>
          <w:tcPr>
            <w:tcW w:w="524" w:type="pct"/>
          </w:tcPr>
          <w:p w14:paraId="241A288C" w14:textId="77777777" w:rsidR="00CE2372" w:rsidRPr="00215933" w:rsidRDefault="00A35C88" w:rsidP="00510F2E">
            <w:pPr>
              <w:pStyle w:val="TableParagraph"/>
              <w:spacing w:line="240" w:lineRule="auto"/>
              <w:ind w:left="0" w:right="2"/>
              <w:rPr>
                <w:b/>
              </w:rPr>
            </w:pPr>
            <w:r w:rsidRPr="00215933">
              <w:rPr>
                <w:b/>
                <w:spacing w:val="-5"/>
              </w:rPr>
              <w:t>105</w:t>
            </w:r>
          </w:p>
        </w:tc>
      </w:tr>
      <w:tr w:rsidR="00CE2372" w:rsidRPr="00215933" w14:paraId="3813A4DF" w14:textId="77777777" w:rsidTr="005B2108">
        <w:trPr>
          <w:trHeight w:val="505"/>
        </w:trPr>
        <w:tc>
          <w:tcPr>
            <w:tcW w:w="1912" w:type="pct"/>
          </w:tcPr>
          <w:p w14:paraId="78F013BE" w14:textId="77777777" w:rsidR="00CE2372" w:rsidRPr="00215933" w:rsidRDefault="00A35C88" w:rsidP="00510F2E">
            <w:pPr>
              <w:pStyle w:val="TableParagraph"/>
              <w:spacing w:line="240" w:lineRule="auto"/>
              <w:ind w:left="0" w:right="2"/>
              <w:jc w:val="left"/>
            </w:pPr>
            <w:r w:rsidRPr="00215933">
              <w:t>ACR</w:t>
            </w:r>
            <w:r w:rsidRPr="00215933">
              <w:rPr>
                <w:spacing w:val="-4"/>
              </w:rPr>
              <w:t xml:space="preserve"> </w:t>
            </w:r>
            <w:r w:rsidRPr="00215933">
              <w:t>20</w:t>
            </w:r>
            <w:r w:rsidRPr="00215933">
              <w:rPr>
                <w:spacing w:val="-3"/>
              </w:rPr>
              <w:t xml:space="preserve"> </w:t>
            </w:r>
            <w:r w:rsidRPr="00215933">
              <w:t>respons,</w:t>
            </w:r>
            <w:r w:rsidRPr="00215933">
              <w:rPr>
                <w:spacing w:val="-3"/>
              </w:rPr>
              <w:t xml:space="preserve"> n </w:t>
            </w:r>
            <w:r w:rsidRPr="00215933">
              <w:rPr>
                <w:spacing w:val="-5"/>
              </w:rPr>
              <w:t>(%)</w:t>
            </w:r>
          </w:p>
        </w:tc>
        <w:tc>
          <w:tcPr>
            <w:tcW w:w="490" w:type="pct"/>
            <w:vAlign w:val="center"/>
          </w:tcPr>
          <w:p w14:paraId="2D32640C" w14:textId="77777777" w:rsidR="00CE2372" w:rsidRPr="00215933" w:rsidRDefault="00A35C88" w:rsidP="005B2108">
            <w:pPr>
              <w:pStyle w:val="TableParagraph"/>
              <w:spacing w:line="240" w:lineRule="auto"/>
              <w:ind w:left="0" w:right="2"/>
            </w:pPr>
            <w:r w:rsidRPr="00215933">
              <w:rPr>
                <w:spacing w:val="-5"/>
              </w:rPr>
              <w:t>47</w:t>
            </w:r>
            <w:r w:rsidRPr="00215933">
              <w:rPr>
                <w:spacing w:val="-2"/>
              </w:rPr>
              <w:t>(23%)</w:t>
            </w:r>
          </w:p>
        </w:tc>
        <w:tc>
          <w:tcPr>
            <w:tcW w:w="524" w:type="pct"/>
            <w:vAlign w:val="center"/>
          </w:tcPr>
          <w:p w14:paraId="0134FC4D" w14:textId="77777777" w:rsidR="00CE2372" w:rsidRPr="00215933" w:rsidRDefault="00A35C88" w:rsidP="005B2108">
            <w:pPr>
              <w:pStyle w:val="TableParagraph"/>
              <w:spacing w:line="240" w:lineRule="auto"/>
              <w:ind w:left="0" w:right="2"/>
            </w:pPr>
            <w:r w:rsidRPr="00215933">
              <w:rPr>
                <w:spacing w:val="-5"/>
              </w:rPr>
              <w:t>87</w:t>
            </w:r>
            <w:r w:rsidRPr="00215933">
              <w:rPr>
                <w:spacing w:val="-2"/>
              </w:rPr>
              <w:t>(42%)</w:t>
            </w:r>
          </w:p>
        </w:tc>
        <w:tc>
          <w:tcPr>
            <w:tcW w:w="534" w:type="pct"/>
            <w:vAlign w:val="center"/>
          </w:tcPr>
          <w:p w14:paraId="68BFC493" w14:textId="77777777" w:rsidR="00CE2372" w:rsidRPr="00215933" w:rsidRDefault="00A35C88" w:rsidP="005B2108">
            <w:pPr>
              <w:pStyle w:val="TableParagraph"/>
              <w:spacing w:line="240" w:lineRule="auto"/>
              <w:ind w:left="0" w:right="2"/>
            </w:pPr>
            <w:r w:rsidRPr="00215933">
              <w:rPr>
                <w:spacing w:val="-5"/>
              </w:rPr>
              <w:t>101</w:t>
            </w:r>
            <w:r w:rsidRPr="00215933">
              <w:rPr>
                <w:spacing w:val="-2"/>
              </w:rPr>
              <w:t>(50%)</w:t>
            </w:r>
          </w:p>
        </w:tc>
        <w:tc>
          <w:tcPr>
            <w:tcW w:w="489" w:type="pct"/>
            <w:vAlign w:val="center"/>
          </w:tcPr>
          <w:p w14:paraId="1FE53ADC" w14:textId="77777777" w:rsidR="00CE2372" w:rsidRPr="00215933" w:rsidRDefault="00A35C88" w:rsidP="005B2108">
            <w:pPr>
              <w:pStyle w:val="TableParagraph"/>
              <w:spacing w:line="240" w:lineRule="auto"/>
              <w:ind w:left="0" w:right="2"/>
            </w:pPr>
            <w:r w:rsidRPr="00215933">
              <w:rPr>
                <w:spacing w:val="-5"/>
              </w:rPr>
              <w:t>21</w:t>
            </w:r>
            <w:r w:rsidRPr="00215933">
              <w:rPr>
                <w:spacing w:val="-2"/>
              </w:rPr>
              <w:t>(20%)</w:t>
            </w:r>
          </w:p>
        </w:tc>
        <w:tc>
          <w:tcPr>
            <w:tcW w:w="528" w:type="pct"/>
            <w:vAlign w:val="center"/>
          </w:tcPr>
          <w:p w14:paraId="380FC7BD" w14:textId="77777777" w:rsidR="00CE2372" w:rsidRPr="00215933" w:rsidRDefault="00A35C88" w:rsidP="005B2108">
            <w:pPr>
              <w:pStyle w:val="TableParagraph"/>
              <w:spacing w:line="240" w:lineRule="auto"/>
              <w:ind w:left="0" w:right="2"/>
            </w:pPr>
            <w:r w:rsidRPr="00215933">
              <w:rPr>
                <w:spacing w:val="-5"/>
              </w:rPr>
              <w:t>45</w:t>
            </w:r>
            <w:r w:rsidRPr="00215933">
              <w:rPr>
                <w:spacing w:val="-2"/>
              </w:rPr>
              <w:t>(44%)</w:t>
            </w:r>
          </w:p>
        </w:tc>
        <w:tc>
          <w:tcPr>
            <w:tcW w:w="524" w:type="pct"/>
            <w:vAlign w:val="center"/>
          </w:tcPr>
          <w:p w14:paraId="506E71E1" w14:textId="77777777" w:rsidR="00CE2372" w:rsidRPr="00215933" w:rsidRDefault="00A35C88" w:rsidP="005B2108">
            <w:pPr>
              <w:pStyle w:val="TableParagraph"/>
              <w:spacing w:line="240" w:lineRule="auto"/>
              <w:ind w:left="0" w:right="2"/>
            </w:pPr>
            <w:r w:rsidRPr="00215933">
              <w:rPr>
                <w:spacing w:val="-5"/>
              </w:rPr>
              <w:t>46</w:t>
            </w:r>
            <w:r w:rsidRPr="00215933">
              <w:rPr>
                <w:spacing w:val="-2"/>
              </w:rPr>
              <w:t>(44%)</w:t>
            </w:r>
          </w:p>
        </w:tc>
      </w:tr>
      <w:tr w:rsidR="00CE2372" w:rsidRPr="00215933" w14:paraId="3DB0809D" w14:textId="77777777" w:rsidTr="005B2108">
        <w:trPr>
          <w:trHeight w:val="505"/>
        </w:trPr>
        <w:tc>
          <w:tcPr>
            <w:tcW w:w="1912" w:type="pct"/>
          </w:tcPr>
          <w:p w14:paraId="64A8DA92" w14:textId="77777777" w:rsidR="00CE2372" w:rsidRPr="00215933" w:rsidRDefault="00A35C88" w:rsidP="00510F2E">
            <w:pPr>
              <w:pStyle w:val="TableParagraph"/>
              <w:spacing w:line="240" w:lineRule="auto"/>
              <w:ind w:left="0" w:right="2"/>
              <w:jc w:val="left"/>
            </w:pPr>
            <w:r w:rsidRPr="00215933">
              <w:t>ACR</w:t>
            </w:r>
            <w:r w:rsidRPr="00215933">
              <w:rPr>
                <w:spacing w:val="-4"/>
              </w:rPr>
              <w:t xml:space="preserve"> </w:t>
            </w:r>
            <w:r w:rsidRPr="00215933">
              <w:t>50</w:t>
            </w:r>
            <w:r w:rsidRPr="00215933">
              <w:rPr>
                <w:spacing w:val="-3"/>
              </w:rPr>
              <w:t xml:space="preserve"> </w:t>
            </w:r>
            <w:r w:rsidRPr="00215933">
              <w:t>respons,</w:t>
            </w:r>
            <w:r w:rsidRPr="00215933">
              <w:rPr>
                <w:spacing w:val="-3"/>
              </w:rPr>
              <w:t xml:space="preserve"> n </w:t>
            </w:r>
            <w:r w:rsidRPr="00215933">
              <w:rPr>
                <w:spacing w:val="-5"/>
              </w:rPr>
              <w:t>(%)</w:t>
            </w:r>
          </w:p>
        </w:tc>
        <w:tc>
          <w:tcPr>
            <w:tcW w:w="490" w:type="pct"/>
            <w:vAlign w:val="center"/>
          </w:tcPr>
          <w:p w14:paraId="3CD611E5" w14:textId="77777777" w:rsidR="00CE2372" w:rsidRPr="00215933" w:rsidRDefault="00A35C88" w:rsidP="005B2108">
            <w:pPr>
              <w:pStyle w:val="TableParagraph"/>
              <w:spacing w:line="240" w:lineRule="auto"/>
              <w:ind w:left="0" w:right="2"/>
            </w:pPr>
            <w:r w:rsidRPr="00215933">
              <w:rPr>
                <w:spacing w:val="-5"/>
              </w:rPr>
              <w:t>18</w:t>
            </w:r>
            <w:r w:rsidRPr="00215933">
              <w:rPr>
                <w:spacing w:val="-4"/>
              </w:rPr>
              <w:t>(9%)</w:t>
            </w:r>
          </w:p>
        </w:tc>
        <w:tc>
          <w:tcPr>
            <w:tcW w:w="524" w:type="pct"/>
            <w:vAlign w:val="center"/>
          </w:tcPr>
          <w:p w14:paraId="7B794585" w14:textId="77777777" w:rsidR="00CE2372" w:rsidRPr="00215933" w:rsidRDefault="00A35C88" w:rsidP="005B2108">
            <w:pPr>
              <w:pStyle w:val="TableParagraph"/>
              <w:spacing w:line="240" w:lineRule="auto"/>
              <w:ind w:left="0" w:right="2" w:firstLine="196"/>
            </w:pPr>
            <w:r w:rsidRPr="00215933">
              <w:rPr>
                <w:spacing w:val="-6"/>
              </w:rPr>
              <w:t xml:space="preserve">51 </w:t>
            </w:r>
            <w:r w:rsidRPr="00215933">
              <w:rPr>
                <w:spacing w:val="-2"/>
              </w:rPr>
              <w:t>(25%)</w:t>
            </w:r>
            <w:r w:rsidRPr="00215933">
              <w:rPr>
                <w:spacing w:val="-2"/>
                <w:vertAlign w:val="superscript"/>
              </w:rPr>
              <w:t>a</w:t>
            </w:r>
          </w:p>
        </w:tc>
        <w:tc>
          <w:tcPr>
            <w:tcW w:w="534" w:type="pct"/>
            <w:vAlign w:val="center"/>
          </w:tcPr>
          <w:p w14:paraId="766CFC85" w14:textId="77777777" w:rsidR="00CE2372" w:rsidRPr="00215933" w:rsidRDefault="00A35C88" w:rsidP="005B2108">
            <w:pPr>
              <w:pStyle w:val="TableParagraph"/>
              <w:spacing w:line="240" w:lineRule="auto"/>
              <w:ind w:left="0" w:right="2" w:firstLine="194"/>
            </w:pPr>
            <w:r w:rsidRPr="00215933">
              <w:rPr>
                <w:spacing w:val="-6"/>
              </w:rPr>
              <w:t xml:space="preserve">57 </w:t>
            </w:r>
            <w:r w:rsidRPr="00215933">
              <w:rPr>
                <w:spacing w:val="-2"/>
              </w:rPr>
              <w:t>(28%)</w:t>
            </w:r>
            <w:r w:rsidRPr="00215933">
              <w:rPr>
                <w:spacing w:val="-2"/>
                <w:vertAlign w:val="superscript"/>
              </w:rPr>
              <w:t>a</w:t>
            </w:r>
          </w:p>
        </w:tc>
        <w:tc>
          <w:tcPr>
            <w:tcW w:w="489" w:type="pct"/>
            <w:vAlign w:val="center"/>
          </w:tcPr>
          <w:p w14:paraId="4E20683C" w14:textId="77777777" w:rsidR="00CE2372" w:rsidRPr="00215933" w:rsidRDefault="00A35C88" w:rsidP="005B2108">
            <w:pPr>
              <w:pStyle w:val="TableParagraph"/>
              <w:spacing w:line="240" w:lineRule="auto"/>
              <w:ind w:left="0" w:right="2"/>
            </w:pPr>
            <w:r w:rsidRPr="00215933">
              <w:t>7</w:t>
            </w:r>
            <w:r w:rsidRPr="00215933">
              <w:rPr>
                <w:spacing w:val="-1"/>
              </w:rPr>
              <w:t xml:space="preserve"> </w:t>
            </w:r>
            <w:r w:rsidRPr="00215933">
              <w:rPr>
                <w:spacing w:val="-4"/>
              </w:rPr>
              <w:t>(7%)</w:t>
            </w:r>
          </w:p>
        </w:tc>
        <w:tc>
          <w:tcPr>
            <w:tcW w:w="528" w:type="pct"/>
            <w:vAlign w:val="center"/>
          </w:tcPr>
          <w:p w14:paraId="4C4BB19E" w14:textId="77777777" w:rsidR="00CE2372" w:rsidRPr="00215933" w:rsidRDefault="00A35C88" w:rsidP="005B2108">
            <w:pPr>
              <w:pStyle w:val="TableParagraph"/>
              <w:spacing w:line="240" w:lineRule="auto"/>
              <w:ind w:left="0" w:right="2" w:firstLine="199"/>
            </w:pPr>
            <w:r w:rsidRPr="00215933">
              <w:rPr>
                <w:spacing w:val="-6"/>
              </w:rPr>
              <w:t xml:space="preserve">18 </w:t>
            </w:r>
            <w:r w:rsidRPr="00215933">
              <w:rPr>
                <w:spacing w:val="-2"/>
              </w:rPr>
              <w:t>(17%)</w:t>
            </w:r>
            <w:r w:rsidRPr="00215933">
              <w:rPr>
                <w:spacing w:val="-2"/>
                <w:vertAlign w:val="superscript"/>
              </w:rPr>
              <w:t>b</w:t>
            </w:r>
          </w:p>
        </w:tc>
        <w:tc>
          <w:tcPr>
            <w:tcW w:w="524" w:type="pct"/>
            <w:vAlign w:val="center"/>
          </w:tcPr>
          <w:p w14:paraId="0EE9E2DA" w14:textId="77777777" w:rsidR="00CE2372" w:rsidRPr="00215933" w:rsidRDefault="00A35C88" w:rsidP="005B2108">
            <w:pPr>
              <w:pStyle w:val="TableParagraph"/>
              <w:spacing w:line="240" w:lineRule="auto"/>
              <w:ind w:left="0" w:right="2" w:firstLine="196"/>
            </w:pPr>
            <w:r w:rsidRPr="00215933">
              <w:rPr>
                <w:spacing w:val="-6"/>
              </w:rPr>
              <w:t xml:space="preserve">24 </w:t>
            </w:r>
            <w:r w:rsidRPr="00215933">
              <w:rPr>
                <w:spacing w:val="-2"/>
              </w:rPr>
              <w:t>(23%)</w:t>
            </w:r>
            <w:r w:rsidRPr="00215933">
              <w:rPr>
                <w:spacing w:val="-2"/>
                <w:vertAlign w:val="superscript"/>
              </w:rPr>
              <w:t>a</w:t>
            </w:r>
          </w:p>
        </w:tc>
      </w:tr>
      <w:tr w:rsidR="00CE2372" w:rsidRPr="00215933" w14:paraId="7E1AEF2A" w14:textId="77777777" w:rsidTr="005B2108">
        <w:trPr>
          <w:trHeight w:val="506"/>
        </w:trPr>
        <w:tc>
          <w:tcPr>
            <w:tcW w:w="1912" w:type="pct"/>
          </w:tcPr>
          <w:p w14:paraId="3742E273" w14:textId="77777777" w:rsidR="00CE2372" w:rsidRPr="00215933" w:rsidRDefault="00A35C88" w:rsidP="00510F2E">
            <w:pPr>
              <w:pStyle w:val="TableParagraph"/>
              <w:spacing w:line="240" w:lineRule="auto"/>
              <w:ind w:left="0" w:right="2"/>
              <w:jc w:val="left"/>
            </w:pPr>
            <w:r w:rsidRPr="00215933">
              <w:t>ACR</w:t>
            </w:r>
            <w:r w:rsidRPr="00215933">
              <w:rPr>
                <w:spacing w:val="-4"/>
              </w:rPr>
              <w:t xml:space="preserve"> </w:t>
            </w:r>
            <w:r w:rsidRPr="00215933">
              <w:t>70</w:t>
            </w:r>
            <w:r w:rsidRPr="00215933">
              <w:rPr>
                <w:spacing w:val="-3"/>
              </w:rPr>
              <w:t xml:space="preserve"> </w:t>
            </w:r>
            <w:r w:rsidRPr="00215933">
              <w:t>respons,</w:t>
            </w:r>
            <w:r w:rsidRPr="00215933">
              <w:rPr>
                <w:spacing w:val="-3"/>
              </w:rPr>
              <w:t xml:space="preserve"> n </w:t>
            </w:r>
            <w:r w:rsidRPr="00215933">
              <w:rPr>
                <w:spacing w:val="-5"/>
              </w:rPr>
              <w:t>(%)</w:t>
            </w:r>
          </w:p>
        </w:tc>
        <w:tc>
          <w:tcPr>
            <w:tcW w:w="490" w:type="pct"/>
            <w:vAlign w:val="center"/>
          </w:tcPr>
          <w:p w14:paraId="1BF62055" w14:textId="77777777" w:rsidR="00CE2372" w:rsidRPr="00215933" w:rsidRDefault="00A35C88" w:rsidP="005B2108">
            <w:pPr>
              <w:pStyle w:val="TableParagraph"/>
              <w:spacing w:line="240" w:lineRule="auto"/>
              <w:ind w:left="0" w:right="2"/>
            </w:pPr>
            <w:r w:rsidRPr="00215933">
              <w:t>5</w:t>
            </w:r>
            <w:r w:rsidRPr="00215933">
              <w:rPr>
                <w:spacing w:val="-1"/>
              </w:rPr>
              <w:t xml:space="preserve"> </w:t>
            </w:r>
            <w:r w:rsidRPr="00215933">
              <w:rPr>
                <w:spacing w:val="-4"/>
              </w:rPr>
              <w:t>(2%)</w:t>
            </w:r>
          </w:p>
        </w:tc>
        <w:tc>
          <w:tcPr>
            <w:tcW w:w="524" w:type="pct"/>
            <w:vAlign w:val="center"/>
          </w:tcPr>
          <w:p w14:paraId="4C432C74" w14:textId="77777777" w:rsidR="00CE2372" w:rsidRPr="00215933" w:rsidRDefault="00A35C88" w:rsidP="005B2108">
            <w:pPr>
              <w:pStyle w:val="TableParagraph"/>
              <w:spacing w:line="240" w:lineRule="auto"/>
              <w:ind w:left="0" w:right="2" w:firstLine="196"/>
            </w:pPr>
            <w:r w:rsidRPr="00215933">
              <w:rPr>
                <w:spacing w:val="-6"/>
              </w:rPr>
              <w:t xml:space="preserve">25 </w:t>
            </w:r>
            <w:r w:rsidRPr="00215933">
              <w:rPr>
                <w:spacing w:val="-2"/>
              </w:rPr>
              <w:t>(12%)</w:t>
            </w:r>
            <w:r w:rsidRPr="00215933">
              <w:rPr>
                <w:spacing w:val="-2"/>
                <w:vertAlign w:val="superscript"/>
              </w:rPr>
              <w:t>a</w:t>
            </w:r>
          </w:p>
        </w:tc>
        <w:tc>
          <w:tcPr>
            <w:tcW w:w="534" w:type="pct"/>
            <w:vAlign w:val="center"/>
          </w:tcPr>
          <w:p w14:paraId="480D343C" w14:textId="77777777" w:rsidR="00CE2372" w:rsidRPr="00215933" w:rsidRDefault="00A35C88" w:rsidP="005B2108">
            <w:pPr>
              <w:pStyle w:val="TableParagraph"/>
              <w:spacing w:line="240" w:lineRule="auto"/>
              <w:ind w:left="0" w:right="2" w:firstLine="194"/>
            </w:pPr>
            <w:r w:rsidRPr="00215933">
              <w:rPr>
                <w:spacing w:val="-6"/>
              </w:rPr>
              <w:t xml:space="preserve">29 </w:t>
            </w:r>
            <w:r w:rsidRPr="00215933">
              <w:rPr>
                <w:spacing w:val="-2"/>
              </w:rPr>
              <w:t>(14%)</w:t>
            </w:r>
            <w:r w:rsidRPr="00215933">
              <w:rPr>
                <w:spacing w:val="-2"/>
                <w:vertAlign w:val="superscript"/>
              </w:rPr>
              <w:t>a</w:t>
            </w:r>
          </w:p>
        </w:tc>
        <w:tc>
          <w:tcPr>
            <w:tcW w:w="489" w:type="pct"/>
            <w:vAlign w:val="center"/>
          </w:tcPr>
          <w:p w14:paraId="3D99B052" w14:textId="77777777" w:rsidR="00CE2372" w:rsidRPr="00215933" w:rsidRDefault="00A35C88" w:rsidP="005B2108">
            <w:pPr>
              <w:pStyle w:val="TableParagraph"/>
              <w:spacing w:line="240" w:lineRule="auto"/>
              <w:ind w:left="0" w:right="2"/>
            </w:pPr>
            <w:r w:rsidRPr="00215933">
              <w:t>3</w:t>
            </w:r>
            <w:r w:rsidRPr="00215933">
              <w:rPr>
                <w:spacing w:val="-1"/>
              </w:rPr>
              <w:t xml:space="preserve"> </w:t>
            </w:r>
            <w:r w:rsidRPr="00215933">
              <w:rPr>
                <w:spacing w:val="-4"/>
              </w:rPr>
              <w:t>(3%)</w:t>
            </w:r>
          </w:p>
        </w:tc>
        <w:tc>
          <w:tcPr>
            <w:tcW w:w="528" w:type="pct"/>
            <w:vAlign w:val="center"/>
          </w:tcPr>
          <w:p w14:paraId="4C0E216A" w14:textId="77777777" w:rsidR="00CE2372" w:rsidRPr="00215933" w:rsidRDefault="00A35C88" w:rsidP="005B2108">
            <w:pPr>
              <w:pStyle w:val="TableParagraph"/>
              <w:spacing w:line="240" w:lineRule="auto"/>
              <w:ind w:left="0" w:right="2"/>
            </w:pPr>
            <w:r w:rsidRPr="00215933">
              <w:t>7</w:t>
            </w:r>
            <w:r w:rsidRPr="00215933">
              <w:rPr>
                <w:spacing w:val="-1"/>
              </w:rPr>
              <w:t xml:space="preserve"> </w:t>
            </w:r>
            <w:r w:rsidRPr="00215933">
              <w:rPr>
                <w:spacing w:val="-4"/>
              </w:rPr>
              <w:t>(7%)</w:t>
            </w:r>
            <w:r w:rsidRPr="00215933">
              <w:rPr>
                <w:spacing w:val="-4"/>
                <w:vertAlign w:val="superscript"/>
              </w:rPr>
              <w:t>c</w:t>
            </w:r>
          </w:p>
        </w:tc>
        <w:tc>
          <w:tcPr>
            <w:tcW w:w="524" w:type="pct"/>
            <w:vAlign w:val="center"/>
          </w:tcPr>
          <w:p w14:paraId="5524C15D" w14:textId="77777777" w:rsidR="00CE2372" w:rsidRPr="00215933" w:rsidRDefault="00A35C88" w:rsidP="005B2108">
            <w:pPr>
              <w:pStyle w:val="TableParagraph"/>
              <w:spacing w:line="240" w:lineRule="auto"/>
              <w:ind w:left="0" w:right="2"/>
            </w:pPr>
            <w:r w:rsidRPr="00215933">
              <w:t>9</w:t>
            </w:r>
            <w:r w:rsidRPr="00215933">
              <w:rPr>
                <w:spacing w:val="-1"/>
              </w:rPr>
              <w:t xml:space="preserve"> </w:t>
            </w:r>
            <w:r w:rsidRPr="00215933">
              <w:rPr>
                <w:spacing w:val="-4"/>
              </w:rPr>
              <w:t>(9%)</w:t>
            </w:r>
            <w:r w:rsidRPr="00215933">
              <w:rPr>
                <w:spacing w:val="-4"/>
                <w:vertAlign w:val="superscript"/>
              </w:rPr>
              <w:t>c</w:t>
            </w:r>
          </w:p>
        </w:tc>
      </w:tr>
      <w:tr w:rsidR="00CE2372" w:rsidRPr="00215933" w14:paraId="39589C17" w14:textId="77777777" w:rsidTr="005B2108">
        <w:trPr>
          <w:trHeight w:val="251"/>
        </w:trPr>
        <w:tc>
          <w:tcPr>
            <w:tcW w:w="1912" w:type="pct"/>
          </w:tcPr>
          <w:p w14:paraId="6A560B0D" w14:textId="77777777" w:rsidR="00CE2372" w:rsidRPr="00215933" w:rsidRDefault="00A35C88" w:rsidP="00510F2E">
            <w:pPr>
              <w:pStyle w:val="TableParagraph"/>
              <w:spacing w:line="240" w:lineRule="auto"/>
              <w:ind w:left="0" w:right="2"/>
              <w:jc w:val="left"/>
              <w:rPr>
                <w:i/>
              </w:rPr>
            </w:pPr>
            <w:r w:rsidRPr="00215933">
              <w:rPr>
                <w:i/>
              </w:rPr>
              <w:t>Antal</w:t>
            </w:r>
            <w:r w:rsidRPr="00215933">
              <w:rPr>
                <w:i/>
                <w:spacing w:val="-4"/>
              </w:rPr>
              <w:t xml:space="preserve"> </w:t>
            </w:r>
            <w:r w:rsidRPr="00215933">
              <w:rPr>
                <w:i/>
              </w:rPr>
              <w:t>patienter</w:t>
            </w:r>
            <w:r w:rsidRPr="00215933">
              <w:rPr>
                <w:i/>
                <w:spacing w:val="-3"/>
              </w:rPr>
              <w:t xml:space="preserve"> </w:t>
            </w:r>
            <w:r w:rsidRPr="00215933">
              <w:rPr>
                <w:i/>
              </w:rPr>
              <w:t>med</w:t>
            </w:r>
            <w:r w:rsidRPr="00215933">
              <w:rPr>
                <w:i/>
                <w:spacing w:val="-6"/>
              </w:rPr>
              <w:t xml:space="preserve"> </w:t>
            </w:r>
            <w:r w:rsidRPr="00215933">
              <w:rPr>
                <w:i/>
              </w:rPr>
              <w:t>≥</w:t>
            </w:r>
            <w:r w:rsidRPr="00215933">
              <w:rPr>
                <w:i/>
                <w:spacing w:val="-1"/>
              </w:rPr>
              <w:t xml:space="preserve"> </w:t>
            </w:r>
            <w:r w:rsidRPr="00215933">
              <w:rPr>
                <w:i/>
              </w:rPr>
              <w:t>3%</w:t>
            </w:r>
            <w:r w:rsidRPr="00215933">
              <w:rPr>
                <w:i/>
                <w:spacing w:val="-9"/>
              </w:rPr>
              <w:t xml:space="preserve"> </w:t>
            </w:r>
            <w:r w:rsidRPr="00215933">
              <w:rPr>
                <w:i/>
                <w:spacing w:val="-4"/>
              </w:rPr>
              <w:t>BSA</w:t>
            </w:r>
            <w:r w:rsidRPr="00215933">
              <w:rPr>
                <w:i/>
                <w:spacing w:val="-4"/>
                <w:vertAlign w:val="superscript"/>
              </w:rPr>
              <w:t>d</w:t>
            </w:r>
          </w:p>
        </w:tc>
        <w:tc>
          <w:tcPr>
            <w:tcW w:w="490" w:type="pct"/>
            <w:vAlign w:val="center"/>
          </w:tcPr>
          <w:p w14:paraId="01F2E80A" w14:textId="77777777" w:rsidR="00CE2372" w:rsidRPr="00215933" w:rsidRDefault="00A35C88" w:rsidP="005B2108">
            <w:pPr>
              <w:pStyle w:val="TableParagraph"/>
              <w:spacing w:line="240" w:lineRule="auto"/>
              <w:ind w:left="0" w:right="2"/>
            </w:pPr>
            <w:r w:rsidRPr="00215933">
              <w:rPr>
                <w:spacing w:val="-5"/>
              </w:rPr>
              <w:t>146</w:t>
            </w:r>
          </w:p>
        </w:tc>
        <w:tc>
          <w:tcPr>
            <w:tcW w:w="524" w:type="pct"/>
            <w:vAlign w:val="center"/>
          </w:tcPr>
          <w:p w14:paraId="5EBC73D7" w14:textId="77777777" w:rsidR="00CE2372" w:rsidRPr="00215933" w:rsidRDefault="00A35C88" w:rsidP="005B2108">
            <w:pPr>
              <w:pStyle w:val="TableParagraph"/>
              <w:spacing w:line="240" w:lineRule="auto"/>
              <w:ind w:left="0" w:right="2"/>
            </w:pPr>
            <w:r w:rsidRPr="00215933">
              <w:rPr>
                <w:spacing w:val="-5"/>
              </w:rPr>
              <w:t>145</w:t>
            </w:r>
          </w:p>
        </w:tc>
        <w:tc>
          <w:tcPr>
            <w:tcW w:w="534" w:type="pct"/>
            <w:vAlign w:val="center"/>
          </w:tcPr>
          <w:p w14:paraId="7EB4DF63" w14:textId="77777777" w:rsidR="00CE2372" w:rsidRPr="00215933" w:rsidRDefault="00A35C88" w:rsidP="005B2108">
            <w:pPr>
              <w:pStyle w:val="TableParagraph"/>
              <w:spacing w:line="240" w:lineRule="auto"/>
              <w:ind w:left="0" w:right="2"/>
            </w:pPr>
            <w:r w:rsidRPr="00215933">
              <w:rPr>
                <w:spacing w:val="-5"/>
              </w:rPr>
              <w:t>149</w:t>
            </w:r>
          </w:p>
        </w:tc>
        <w:tc>
          <w:tcPr>
            <w:tcW w:w="489" w:type="pct"/>
            <w:vAlign w:val="center"/>
          </w:tcPr>
          <w:p w14:paraId="7BEAD977" w14:textId="77777777" w:rsidR="00CE2372" w:rsidRPr="00215933" w:rsidRDefault="00A35C88" w:rsidP="005B2108">
            <w:pPr>
              <w:pStyle w:val="TableParagraph"/>
              <w:spacing w:line="240" w:lineRule="auto"/>
              <w:ind w:left="0" w:right="2"/>
            </w:pPr>
            <w:r w:rsidRPr="00215933">
              <w:rPr>
                <w:spacing w:val="-5"/>
              </w:rPr>
              <w:t>80</w:t>
            </w:r>
          </w:p>
        </w:tc>
        <w:tc>
          <w:tcPr>
            <w:tcW w:w="528" w:type="pct"/>
            <w:vAlign w:val="center"/>
          </w:tcPr>
          <w:p w14:paraId="7BA597D9" w14:textId="77777777" w:rsidR="00CE2372" w:rsidRPr="00215933" w:rsidRDefault="00A35C88" w:rsidP="005B2108">
            <w:pPr>
              <w:pStyle w:val="TableParagraph"/>
              <w:spacing w:line="240" w:lineRule="auto"/>
              <w:ind w:left="0" w:right="2"/>
            </w:pPr>
            <w:r w:rsidRPr="00215933">
              <w:rPr>
                <w:spacing w:val="-5"/>
              </w:rPr>
              <w:t>80</w:t>
            </w:r>
          </w:p>
        </w:tc>
        <w:tc>
          <w:tcPr>
            <w:tcW w:w="524" w:type="pct"/>
            <w:vAlign w:val="center"/>
          </w:tcPr>
          <w:p w14:paraId="1ABF5625" w14:textId="77777777" w:rsidR="00CE2372" w:rsidRPr="00215933" w:rsidRDefault="00A35C88" w:rsidP="005B2108">
            <w:pPr>
              <w:pStyle w:val="TableParagraph"/>
              <w:spacing w:line="240" w:lineRule="auto"/>
              <w:ind w:left="0" w:right="2"/>
            </w:pPr>
            <w:r w:rsidRPr="00215933">
              <w:rPr>
                <w:spacing w:val="-5"/>
              </w:rPr>
              <w:t>81</w:t>
            </w:r>
          </w:p>
        </w:tc>
      </w:tr>
      <w:tr w:rsidR="00CE2372" w:rsidRPr="00215933" w14:paraId="1352C236" w14:textId="77777777" w:rsidTr="005B2108">
        <w:trPr>
          <w:trHeight w:val="506"/>
        </w:trPr>
        <w:tc>
          <w:tcPr>
            <w:tcW w:w="1912" w:type="pct"/>
          </w:tcPr>
          <w:p w14:paraId="1768DF3F"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490" w:type="pct"/>
            <w:vAlign w:val="center"/>
          </w:tcPr>
          <w:p w14:paraId="2D4932E7" w14:textId="77777777" w:rsidR="00CE2372" w:rsidRPr="00215933" w:rsidRDefault="00A35C88" w:rsidP="005B2108">
            <w:pPr>
              <w:pStyle w:val="TableParagraph"/>
              <w:spacing w:line="240" w:lineRule="auto"/>
              <w:ind w:left="0" w:right="2"/>
            </w:pPr>
            <w:r w:rsidRPr="00215933">
              <w:rPr>
                <w:spacing w:val="-5"/>
              </w:rPr>
              <w:t>16</w:t>
            </w:r>
            <w:r w:rsidRPr="00215933">
              <w:rPr>
                <w:spacing w:val="-2"/>
              </w:rPr>
              <w:t>(11%)</w:t>
            </w:r>
          </w:p>
        </w:tc>
        <w:tc>
          <w:tcPr>
            <w:tcW w:w="524" w:type="pct"/>
            <w:vAlign w:val="center"/>
          </w:tcPr>
          <w:p w14:paraId="6C32988A" w14:textId="77777777" w:rsidR="00CE2372" w:rsidRPr="00215933" w:rsidRDefault="00A35C88" w:rsidP="005B2108">
            <w:pPr>
              <w:pStyle w:val="TableParagraph"/>
              <w:spacing w:line="240" w:lineRule="auto"/>
              <w:ind w:left="0" w:right="2" w:firstLine="196"/>
            </w:pPr>
            <w:r w:rsidRPr="00215933">
              <w:rPr>
                <w:spacing w:val="-6"/>
              </w:rPr>
              <w:t xml:space="preserve">83 </w:t>
            </w:r>
            <w:r w:rsidRPr="00215933">
              <w:rPr>
                <w:spacing w:val="-2"/>
              </w:rPr>
              <w:t>(57%)</w:t>
            </w:r>
            <w:r w:rsidRPr="00215933">
              <w:rPr>
                <w:spacing w:val="-2"/>
                <w:vertAlign w:val="superscript"/>
              </w:rPr>
              <w:t>a</w:t>
            </w:r>
          </w:p>
        </w:tc>
        <w:tc>
          <w:tcPr>
            <w:tcW w:w="534" w:type="pct"/>
            <w:vAlign w:val="center"/>
          </w:tcPr>
          <w:p w14:paraId="6C12D10E" w14:textId="77777777" w:rsidR="00CE2372" w:rsidRPr="00215933" w:rsidRDefault="00A35C88" w:rsidP="005B2108">
            <w:pPr>
              <w:pStyle w:val="TableParagraph"/>
              <w:spacing w:line="240" w:lineRule="auto"/>
              <w:ind w:left="0" w:right="2" w:firstLine="194"/>
            </w:pPr>
            <w:r w:rsidRPr="00215933">
              <w:rPr>
                <w:spacing w:val="-6"/>
              </w:rPr>
              <w:t xml:space="preserve">93 </w:t>
            </w:r>
            <w:r w:rsidRPr="00215933">
              <w:rPr>
                <w:spacing w:val="-2"/>
              </w:rPr>
              <w:t>(62%)</w:t>
            </w:r>
            <w:r w:rsidRPr="00215933">
              <w:rPr>
                <w:spacing w:val="-2"/>
                <w:vertAlign w:val="superscript"/>
              </w:rPr>
              <w:t>a</w:t>
            </w:r>
          </w:p>
        </w:tc>
        <w:tc>
          <w:tcPr>
            <w:tcW w:w="489" w:type="pct"/>
            <w:vAlign w:val="center"/>
          </w:tcPr>
          <w:p w14:paraId="28EAE7B8" w14:textId="77777777" w:rsidR="00CE2372" w:rsidRPr="00215933" w:rsidRDefault="00A35C88" w:rsidP="005B2108">
            <w:pPr>
              <w:pStyle w:val="TableParagraph"/>
              <w:spacing w:line="240" w:lineRule="auto"/>
              <w:ind w:left="0" w:right="2"/>
            </w:pPr>
            <w:r w:rsidRPr="00215933">
              <w:t>4</w:t>
            </w:r>
            <w:r w:rsidRPr="00215933">
              <w:rPr>
                <w:spacing w:val="-1"/>
              </w:rPr>
              <w:t xml:space="preserve"> </w:t>
            </w:r>
            <w:r w:rsidRPr="00215933">
              <w:rPr>
                <w:spacing w:val="-4"/>
              </w:rPr>
              <w:t>(5%)</w:t>
            </w:r>
          </w:p>
        </w:tc>
        <w:tc>
          <w:tcPr>
            <w:tcW w:w="528" w:type="pct"/>
            <w:vAlign w:val="center"/>
          </w:tcPr>
          <w:p w14:paraId="56C84B65" w14:textId="77777777" w:rsidR="00CE2372" w:rsidRPr="00215933" w:rsidRDefault="00A35C88" w:rsidP="005B2108">
            <w:pPr>
              <w:pStyle w:val="TableParagraph"/>
              <w:spacing w:line="240" w:lineRule="auto"/>
              <w:ind w:left="0" w:right="2" w:firstLine="194"/>
            </w:pPr>
            <w:r w:rsidRPr="00215933">
              <w:rPr>
                <w:spacing w:val="-6"/>
              </w:rPr>
              <w:t xml:space="preserve">41 </w:t>
            </w:r>
            <w:r w:rsidRPr="00215933">
              <w:rPr>
                <w:spacing w:val="-2"/>
              </w:rPr>
              <w:t>(51%)</w:t>
            </w:r>
            <w:r w:rsidRPr="00215933">
              <w:rPr>
                <w:spacing w:val="-2"/>
                <w:vertAlign w:val="superscript"/>
              </w:rPr>
              <w:t>a</w:t>
            </w:r>
          </w:p>
        </w:tc>
        <w:tc>
          <w:tcPr>
            <w:tcW w:w="524" w:type="pct"/>
            <w:vAlign w:val="center"/>
          </w:tcPr>
          <w:p w14:paraId="5D013B74" w14:textId="77777777" w:rsidR="00CE2372" w:rsidRPr="00215933" w:rsidRDefault="00A35C88" w:rsidP="005B2108">
            <w:pPr>
              <w:pStyle w:val="TableParagraph"/>
              <w:spacing w:line="240" w:lineRule="auto"/>
              <w:ind w:left="0" w:right="2" w:firstLine="196"/>
            </w:pPr>
            <w:r w:rsidRPr="00215933">
              <w:rPr>
                <w:spacing w:val="-6"/>
              </w:rPr>
              <w:t xml:space="preserve">45 </w:t>
            </w:r>
            <w:r w:rsidRPr="00215933">
              <w:rPr>
                <w:spacing w:val="-2"/>
              </w:rPr>
              <w:t>(56%)</w:t>
            </w:r>
            <w:r w:rsidRPr="00215933">
              <w:rPr>
                <w:spacing w:val="-2"/>
                <w:vertAlign w:val="superscript"/>
              </w:rPr>
              <w:t>a</w:t>
            </w:r>
          </w:p>
        </w:tc>
      </w:tr>
      <w:tr w:rsidR="00CE2372" w:rsidRPr="00215933" w14:paraId="2F59A9D0" w14:textId="77777777" w:rsidTr="005B2108">
        <w:trPr>
          <w:trHeight w:val="505"/>
        </w:trPr>
        <w:tc>
          <w:tcPr>
            <w:tcW w:w="1912" w:type="pct"/>
          </w:tcPr>
          <w:p w14:paraId="68F148C3"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90</w:t>
            </w:r>
            <w:r w:rsidRPr="00215933">
              <w:rPr>
                <w:spacing w:val="-2"/>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490" w:type="pct"/>
            <w:vAlign w:val="center"/>
          </w:tcPr>
          <w:p w14:paraId="0B81550F" w14:textId="77777777" w:rsidR="00CE2372" w:rsidRPr="00215933" w:rsidRDefault="00A35C88" w:rsidP="005B2108">
            <w:pPr>
              <w:pStyle w:val="TableParagraph"/>
              <w:spacing w:line="240" w:lineRule="auto"/>
              <w:ind w:left="0" w:right="2"/>
            </w:pPr>
            <w:r w:rsidRPr="00215933">
              <w:t>4</w:t>
            </w:r>
            <w:r w:rsidRPr="00215933">
              <w:rPr>
                <w:spacing w:val="-1"/>
              </w:rPr>
              <w:t xml:space="preserve"> </w:t>
            </w:r>
            <w:r w:rsidRPr="00215933">
              <w:rPr>
                <w:spacing w:val="-4"/>
              </w:rPr>
              <w:t>(3%)</w:t>
            </w:r>
          </w:p>
        </w:tc>
        <w:tc>
          <w:tcPr>
            <w:tcW w:w="524" w:type="pct"/>
            <w:vAlign w:val="center"/>
          </w:tcPr>
          <w:p w14:paraId="7BA8C95B" w14:textId="77777777" w:rsidR="00CE2372" w:rsidRPr="00215933" w:rsidRDefault="00A35C88" w:rsidP="005B2108">
            <w:pPr>
              <w:pStyle w:val="TableParagraph"/>
              <w:spacing w:line="240" w:lineRule="auto"/>
              <w:ind w:left="0" w:right="2" w:firstLine="196"/>
            </w:pPr>
            <w:r w:rsidRPr="00215933">
              <w:rPr>
                <w:spacing w:val="-6"/>
              </w:rPr>
              <w:t xml:space="preserve">60 </w:t>
            </w:r>
            <w:r w:rsidRPr="00215933">
              <w:rPr>
                <w:spacing w:val="-2"/>
              </w:rPr>
              <w:t>(41%)</w:t>
            </w:r>
            <w:r w:rsidRPr="00215933">
              <w:rPr>
                <w:spacing w:val="-2"/>
                <w:vertAlign w:val="superscript"/>
              </w:rPr>
              <w:t>a</w:t>
            </w:r>
          </w:p>
        </w:tc>
        <w:tc>
          <w:tcPr>
            <w:tcW w:w="534" w:type="pct"/>
            <w:vAlign w:val="center"/>
          </w:tcPr>
          <w:p w14:paraId="1541AF02" w14:textId="77777777" w:rsidR="00CE2372" w:rsidRPr="00215933" w:rsidRDefault="00A35C88" w:rsidP="005B2108">
            <w:pPr>
              <w:pStyle w:val="TableParagraph"/>
              <w:spacing w:line="240" w:lineRule="auto"/>
              <w:ind w:left="0" w:right="2" w:firstLine="194"/>
            </w:pPr>
            <w:r w:rsidRPr="00215933">
              <w:rPr>
                <w:spacing w:val="-6"/>
              </w:rPr>
              <w:t xml:space="preserve">65 </w:t>
            </w:r>
            <w:r w:rsidRPr="00215933">
              <w:rPr>
                <w:spacing w:val="-2"/>
              </w:rPr>
              <w:t>(44%)</w:t>
            </w:r>
            <w:r w:rsidRPr="00215933">
              <w:rPr>
                <w:spacing w:val="-2"/>
                <w:vertAlign w:val="superscript"/>
              </w:rPr>
              <w:t>a</w:t>
            </w:r>
          </w:p>
        </w:tc>
        <w:tc>
          <w:tcPr>
            <w:tcW w:w="489" w:type="pct"/>
            <w:vAlign w:val="center"/>
          </w:tcPr>
          <w:p w14:paraId="13E39873" w14:textId="77777777" w:rsidR="00CE2372" w:rsidRPr="00215933" w:rsidRDefault="00A35C88" w:rsidP="005B2108">
            <w:pPr>
              <w:pStyle w:val="TableParagraph"/>
              <w:spacing w:line="240" w:lineRule="auto"/>
              <w:ind w:left="0" w:right="2"/>
            </w:pPr>
            <w:r w:rsidRPr="00215933">
              <w:t>3</w:t>
            </w:r>
            <w:r w:rsidRPr="00215933">
              <w:rPr>
                <w:spacing w:val="-1"/>
              </w:rPr>
              <w:t xml:space="preserve"> </w:t>
            </w:r>
            <w:r w:rsidRPr="00215933">
              <w:rPr>
                <w:spacing w:val="-4"/>
              </w:rPr>
              <w:t>(4%)</w:t>
            </w:r>
          </w:p>
        </w:tc>
        <w:tc>
          <w:tcPr>
            <w:tcW w:w="528" w:type="pct"/>
            <w:vAlign w:val="center"/>
          </w:tcPr>
          <w:p w14:paraId="1D5C3A83" w14:textId="77777777" w:rsidR="00CE2372" w:rsidRPr="00215933" w:rsidRDefault="00A35C88" w:rsidP="005B2108">
            <w:pPr>
              <w:pStyle w:val="TableParagraph"/>
              <w:spacing w:line="240" w:lineRule="auto"/>
              <w:ind w:left="0" w:right="2" w:firstLine="194"/>
            </w:pPr>
            <w:r w:rsidRPr="00215933">
              <w:rPr>
                <w:spacing w:val="-6"/>
              </w:rPr>
              <w:t xml:space="preserve">24 </w:t>
            </w:r>
            <w:r w:rsidRPr="00215933">
              <w:rPr>
                <w:spacing w:val="-2"/>
              </w:rPr>
              <w:t>(30%)</w:t>
            </w:r>
            <w:r w:rsidRPr="00215933">
              <w:rPr>
                <w:spacing w:val="-2"/>
                <w:vertAlign w:val="superscript"/>
              </w:rPr>
              <w:t>a</w:t>
            </w:r>
          </w:p>
        </w:tc>
        <w:tc>
          <w:tcPr>
            <w:tcW w:w="524" w:type="pct"/>
            <w:vAlign w:val="center"/>
          </w:tcPr>
          <w:p w14:paraId="763D790C" w14:textId="77777777" w:rsidR="00CE2372" w:rsidRPr="00215933" w:rsidRDefault="00A35C88" w:rsidP="005B2108">
            <w:pPr>
              <w:pStyle w:val="TableParagraph"/>
              <w:spacing w:line="240" w:lineRule="auto"/>
              <w:ind w:left="0" w:right="2" w:firstLine="196"/>
            </w:pPr>
            <w:r w:rsidRPr="00215933">
              <w:rPr>
                <w:spacing w:val="-6"/>
              </w:rPr>
              <w:t xml:space="preserve">36 </w:t>
            </w:r>
            <w:r w:rsidRPr="00215933">
              <w:rPr>
                <w:spacing w:val="-2"/>
              </w:rPr>
              <w:t>(44%)</w:t>
            </w:r>
            <w:r w:rsidRPr="00215933">
              <w:rPr>
                <w:spacing w:val="-2"/>
                <w:vertAlign w:val="superscript"/>
              </w:rPr>
              <w:t>a</w:t>
            </w:r>
          </w:p>
        </w:tc>
      </w:tr>
      <w:tr w:rsidR="00CE2372" w:rsidRPr="00215933" w14:paraId="20E2F37F" w14:textId="77777777" w:rsidTr="005B2108">
        <w:trPr>
          <w:trHeight w:val="506"/>
        </w:trPr>
        <w:tc>
          <w:tcPr>
            <w:tcW w:w="1912" w:type="pct"/>
          </w:tcPr>
          <w:p w14:paraId="1DD44C22" w14:textId="77777777" w:rsidR="00CE2372" w:rsidRPr="00760566" w:rsidRDefault="00A35C88" w:rsidP="00510F2E">
            <w:pPr>
              <w:pStyle w:val="TableParagraph"/>
              <w:spacing w:line="240" w:lineRule="auto"/>
              <w:ind w:left="0" w:right="2"/>
              <w:jc w:val="left"/>
              <w:rPr>
                <w:lang w:val="nb-NO"/>
              </w:rPr>
            </w:pPr>
            <w:r w:rsidRPr="00760566">
              <w:rPr>
                <w:lang w:val="nb-NO"/>
              </w:rPr>
              <w:t>Kombineret</w:t>
            </w:r>
            <w:r w:rsidRPr="00760566">
              <w:rPr>
                <w:spacing w:val="-8"/>
                <w:lang w:val="nb-NO"/>
              </w:rPr>
              <w:t xml:space="preserve"> </w:t>
            </w:r>
            <w:r w:rsidRPr="00760566">
              <w:rPr>
                <w:lang w:val="nb-NO"/>
              </w:rPr>
              <w:t>PASI</w:t>
            </w:r>
            <w:r w:rsidRPr="00760566">
              <w:rPr>
                <w:spacing w:val="-12"/>
                <w:lang w:val="nb-NO"/>
              </w:rPr>
              <w:t xml:space="preserve"> </w:t>
            </w:r>
            <w:r w:rsidRPr="00760566">
              <w:rPr>
                <w:lang w:val="nb-NO"/>
              </w:rPr>
              <w:t>75</w:t>
            </w:r>
            <w:r w:rsidRPr="00760566">
              <w:rPr>
                <w:spacing w:val="-7"/>
                <w:lang w:val="nb-NO"/>
              </w:rPr>
              <w:t xml:space="preserve"> </w:t>
            </w:r>
            <w:r w:rsidRPr="00760566">
              <w:rPr>
                <w:lang w:val="nb-NO"/>
              </w:rPr>
              <w:t>respons</w:t>
            </w:r>
            <w:r w:rsidRPr="00760566">
              <w:rPr>
                <w:spacing w:val="-7"/>
                <w:lang w:val="nb-NO"/>
              </w:rPr>
              <w:t xml:space="preserve"> </w:t>
            </w:r>
            <w:r w:rsidRPr="00760566">
              <w:rPr>
                <w:lang w:val="nb-NO"/>
              </w:rPr>
              <w:t>75 og ACR 20 respons, n (%)</w:t>
            </w:r>
          </w:p>
        </w:tc>
        <w:tc>
          <w:tcPr>
            <w:tcW w:w="490" w:type="pct"/>
            <w:vAlign w:val="center"/>
          </w:tcPr>
          <w:p w14:paraId="74797756" w14:textId="77777777" w:rsidR="00CE2372" w:rsidRPr="00215933" w:rsidRDefault="00A35C88" w:rsidP="005B2108">
            <w:pPr>
              <w:pStyle w:val="TableParagraph"/>
              <w:spacing w:line="240" w:lineRule="auto"/>
              <w:ind w:left="0" w:right="2"/>
            </w:pPr>
            <w:r w:rsidRPr="00215933">
              <w:t>8</w:t>
            </w:r>
            <w:r w:rsidRPr="00215933">
              <w:rPr>
                <w:spacing w:val="-1"/>
              </w:rPr>
              <w:t xml:space="preserve"> </w:t>
            </w:r>
            <w:r w:rsidRPr="00215933">
              <w:rPr>
                <w:spacing w:val="-4"/>
              </w:rPr>
              <w:t>(5%)</w:t>
            </w:r>
          </w:p>
        </w:tc>
        <w:tc>
          <w:tcPr>
            <w:tcW w:w="524" w:type="pct"/>
            <w:vAlign w:val="center"/>
          </w:tcPr>
          <w:p w14:paraId="72E406EA" w14:textId="77777777" w:rsidR="00CE2372" w:rsidRPr="00215933" w:rsidRDefault="00A35C88" w:rsidP="005B2108">
            <w:pPr>
              <w:pStyle w:val="TableParagraph"/>
              <w:spacing w:line="240" w:lineRule="auto"/>
              <w:ind w:left="0" w:right="2" w:firstLine="196"/>
            </w:pPr>
            <w:r w:rsidRPr="00215933">
              <w:rPr>
                <w:spacing w:val="-6"/>
              </w:rPr>
              <w:t xml:space="preserve">40 </w:t>
            </w:r>
            <w:r w:rsidRPr="00215933">
              <w:rPr>
                <w:spacing w:val="-2"/>
              </w:rPr>
              <w:t>(28%)</w:t>
            </w:r>
            <w:r w:rsidRPr="00215933">
              <w:rPr>
                <w:spacing w:val="-2"/>
                <w:vertAlign w:val="superscript"/>
              </w:rPr>
              <w:t>a</w:t>
            </w:r>
          </w:p>
        </w:tc>
        <w:tc>
          <w:tcPr>
            <w:tcW w:w="534" w:type="pct"/>
            <w:vAlign w:val="center"/>
          </w:tcPr>
          <w:p w14:paraId="30EA35C5" w14:textId="77777777" w:rsidR="00CE2372" w:rsidRPr="00215933" w:rsidRDefault="00A35C88" w:rsidP="005B2108">
            <w:pPr>
              <w:pStyle w:val="TableParagraph"/>
              <w:spacing w:line="240" w:lineRule="auto"/>
              <w:ind w:left="0" w:right="2" w:firstLine="194"/>
            </w:pPr>
            <w:r w:rsidRPr="00215933">
              <w:rPr>
                <w:spacing w:val="-6"/>
              </w:rPr>
              <w:t xml:space="preserve">62 </w:t>
            </w:r>
            <w:r w:rsidRPr="00215933">
              <w:rPr>
                <w:spacing w:val="-2"/>
              </w:rPr>
              <w:t>(42%)</w:t>
            </w:r>
            <w:r w:rsidRPr="00215933">
              <w:rPr>
                <w:spacing w:val="-2"/>
                <w:vertAlign w:val="superscript"/>
              </w:rPr>
              <w:t>a</w:t>
            </w:r>
          </w:p>
        </w:tc>
        <w:tc>
          <w:tcPr>
            <w:tcW w:w="489" w:type="pct"/>
            <w:vAlign w:val="center"/>
          </w:tcPr>
          <w:p w14:paraId="241D9CA9" w14:textId="77777777" w:rsidR="00CE2372" w:rsidRPr="00215933" w:rsidRDefault="00A35C88" w:rsidP="005B2108">
            <w:pPr>
              <w:pStyle w:val="TableParagraph"/>
              <w:spacing w:line="240" w:lineRule="auto"/>
              <w:ind w:left="0" w:right="2"/>
            </w:pPr>
            <w:r w:rsidRPr="00215933">
              <w:t>2</w:t>
            </w:r>
            <w:r w:rsidRPr="00215933">
              <w:rPr>
                <w:spacing w:val="-1"/>
              </w:rPr>
              <w:t xml:space="preserve"> </w:t>
            </w:r>
            <w:r w:rsidRPr="00215933">
              <w:rPr>
                <w:spacing w:val="-4"/>
              </w:rPr>
              <w:t>(3%)</w:t>
            </w:r>
          </w:p>
        </w:tc>
        <w:tc>
          <w:tcPr>
            <w:tcW w:w="528" w:type="pct"/>
            <w:vAlign w:val="center"/>
          </w:tcPr>
          <w:p w14:paraId="1F0FCDEC" w14:textId="77777777" w:rsidR="00CE2372" w:rsidRPr="00215933" w:rsidRDefault="00A35C88" w:rsidP="005B2108">
            <w:pPr>
              <w:pStyle w:val="TableParagraph"/>
              <w:spacing w:line="240" w:lineRule="auto"/>
              <w:ind w:left="0" w:right="2" w:firstLine="194"/>
            </w:pPr>
            <w:r w:rsidRPr="00215933">
              <w:rPr>
                <w:spacing w:val="-6"/>
              </w:rPr>
              <w:t xml:space="preserve">24 </w:t>
            </w:r>
            <w:r w:rsidRPr="00215933">
              <w:rPr>
                <w:spacing w:val="-2"/>
              </w:rPr>
              <w:t>(30%)</w:t>
            </w:r>
            <w:r w:rsidRPr="00215933">
              <w:rPr>
                <w:spacing w:val="-2"/>
                <w:vertAlign w:val="superscript"/>
              </w:rPr>
              <w:t>a</w:t>
            </w:r>
          </w:p>
        </w:tc>
        <w:tc>
          <w:tcPr>
            <w:tcW w:w="524" w:type="pct"/>
            <w:vAlign w:val="center"/>
          </w:tcPr>
          <w:p w14:paraId="3C5B97FF" w14:textId="77777777" w:rsidR="00CE2372" w:rsidRPr="00215933" w:rsidRDefault="00A35C88" w:rsidP="005B2108">
            <w:pPr>
              <w:pStyle w:val="TableParagraph"/>
              <w:spacing w:line="240" w:lineRule="auto"/>
              <w:ind w:left="0" w:right="2" w:firstLine="196"/>
            </w:pPr>
            <w:r w:rsidRPr="00215933">
              <w:rPr>
                <w:spacing w:val="-6"/>
              </w:rPr>
              <w:t xml:space="preserve">31 </w:t>
            </w:r>
            <w:r w:rsidRPr="00215933">
              <w:rPr>
                <w:spacing w:val="-2"/>
              </w:rPr>
              <w:t>(38%)</w:t>
            </w:r>
            <w:r w:rsidRPr="00215933">
              <w:rPr>
                <w:spacing w:val="-2"/>
                <w:vertAlign w:val="superscript"/>
              </w:rPr>
              <w:t>a</w:t>
            </w:r>
          </w:p>
        </w:tc>
      </w:tr>
      <w:tr w:rsidR="00CE2372" w:rsidRPr="00215933" w14:paraId="6C4678EC" w14:textId="77777777" w:rsidTr="005B2108">
        <w:trPr>
          <w:trHeight w:val="483"/>
        </w:trPr>
        <w:tc>
          <w:tcPr>
            <w:tcW w:w="1912" w:type="pct"/>
          </w:tcPr>
          <w:p w14:paraId="3DA40B28" w14:textId="77777777" w:rsidR="00CE2372" w:rsidRPr="009E3C10" w:rsidRDefault="00CE2372" w:rsidP="00510F2E">
            <w:pPr>
              <w:pStyle w:val="TableParagraph"/>
              <w:spacing w:line="240" w:lineRule="auto"/>
              <w:ind w:left="0" w:right="2"/>
              <w:jc w:val="left"/>
            </w:pPr>
          </w:p>
        </w:tc>
        <w:tc>
          <w:tcPr>
            <w:tcW w:w="490" w:type="pct"/>
            <w:vAlign w:val="center"/>
          </w:tcPr>
          <w:p w14:paraId="594CC3F6" w14:textId="77777777" w:rsidR="00CE2372" w:rsidRPr="009E3C10" w:rsidRDefault="00CE2372" w:rsidP="005B2108">
            <w:pPr>
              <w:pStyle w:val="TableParagraph"/>
              <w:spacing w:line="240" w:lineRule="auto"/>
              <w:ind w:left="0" w:right="2"/>
            </w:pPr>
          </w:p>
        </w:tc>
        <w:tc>
          <w:tcPr>
            <w:tcW w:w="524" w:type="pct"/>
            <w:vAlign w:val="center"/>
          </w:tcPr>
          <w:p w14:paraId="7106AAAD" w14:textId="77777777" w:rsidR="00CE2372" w:rsidRPr="009E3C10" w:rsidRDefault="00CE2372" w:rsidP="005B2108">
            <w:pPr>
              <w:pStyle w:val="TableParagraph"/>
              <w:spacing w:line="240" w:lineRule="auto"/>
              <w:ind w:left="0" w:right="2"/>
            </w:pPr>
          </w:p>
        </w:tc>
        <w:tc>
          <w:tcPr>
            <w:tcW w:w="534" w:type="pct"/>
            <w:vAlign w:val="center"/>
          </w:tcPr>
          <w:p w14:paraId="27CEA7C9" w14:textId="77777777" w:rsidR="00CE2372" w:rsidRPr="009E3C10" w:rsidRDefault="00CE2372" w:rsidP="005B2108">
            <w:pPr>
              <w:pStyle w:val="TableParagraph"/>
              <w:spacing w:line="240" w:lineRule="auto"/>
              <w:ind w:left="0" w:right="2"/>
            </w:pPr>
          </w:p>
        </w:tc>
        <w:tc>
          <w:tcPr>
            <w:tcW w:w="489" w:type="pct"/>
            <w:vAlign w:val="center"/>
          </w:tcPr>
          <w:p w14:paraId="3E078417" w14:textId="77777777" w:rsidR="00CE2372" w:rsidRPr="009E3C10" w:rsidRDefault="00CE2372" w:rsidP="005B2108">
            <w:pPr>
              <w:pStyle w:val="TableParagraph"/>
              <w:spacing w:line="240" w:lineRule="auto"/>
              <w:ind w:left="0" w:right="2"/>
            </w:pPr>
          </w:p>
        </w:tc>
        <w:tc>
          <w:tcPr>
            <w:tcW w:w="528" w:type="pct"/>
            <w:vAlign w:val="center"/>
          </w:tcPr>
          <w:p w14:paraId="4163376E" w14:textId="77777777" w:rsidR="00CE2372" w:rsidRPr="009E3C10" w:rsidRDefault="00CE2372" w:rsidP="005B2108">
            <w:pPr>
              <w:pStyle w:val="TableParagraph"/>
              <w:spacing w:line="240" w:lineRule="auto"/>
              <w:ind w:left="0" w:right="2"/>
            </w:pPr>
          </w:p>
        </w:tc>
        <w:tc>
          <w:tcPr>
            <w:tcW w:w="524" w:type="pct"/>
            <w:vAlign w:val="center"/>
          </w:tcPr>
          <w:p w14:paraId="16523EF8" w14:textId="77777777" w:rsidR="00CE2372" w:rsidRPr="009E3C10" w:rsidRDefault="00CE2372" w:rsidP="005B2108">
            <w:pPr>
              <w:pStyle w:val="TableParagraph"/>
              <w:spacing w:line="240" w:lineRule="auto"/>
              <w:ind w:left="0" w:right="2"/>
            </w:pPr>
          </w:p>
        </w:tc>
      </w:tr>
      <w:tr w:rsidR="00CE2372" w:rsidRPr="00215933" w14:paraId="509527C8" w14:textId="77777777" w:rsidTr="005B2108">
        <w:trPr>
          <w:trHeight w:val="254"/>
        </w:trPr>
        <w:tc>
          <w:tcPr>
            <w:tcW w:w="1912" w:type="pct"/>
          </w:tcPr>
          <w:p w14:paraId="6699E4DA" w14:textId="77777777" w:rsidR="00CE2372" w:rsidRPr="00215933" w:rsidRDefault="00A35C88" w:rsidP="00510F2E">
            <w:pPr>
              <w:pStyle w:val="TableParagraph"/>
              <w:spacing w:line="240" w:lineRule="auto"/>
              <w:ind w:left="0" w:right="2"/>
              <w:jc w:val="left"/>
              <w:rPr>
                <w:b/>
              </w:rPr>
            </w:pPr>
            <w:r w:rsidRPr="00215933">
              <w:rPr>
                <w:b/>
              </w:rPr>
              <w:t>Antal</w:t>
            </w:r>
            <w:r w:rsidRPr="00215933">
              <w:rPr>
                <w:b/>
                <w:spacing w:val="-4"/>
              </w:rPr>
              <w:t xml:space="preserve"> </w:t>
            </w:r>
            <w:r w:rsidRPr="00215933">
              <w:rPr>
                <w:b/>
              </w:rPr>
              <w:t>patienter</w:t>
            </w:r>
            <w:r w:rsidRPr="00215933">
              <w:rPr>
                <w:b/>
                <w:spacing w:val="-4"/>
              </w:rPr>
              <w:t xml:space="preserve"> </w:t>
            </w:r>
            <w:r w:rsidRPr="00215933">
              <w:rPr>
                <w:b/>
              </w:rPr>
              <w:t>≤</w:t>
            </w:r>
            <w:r w:rsidRPr="00215933">
              <w:rPr>
                <w:b/>
                <w:spacing w:val="-4"/>
              </w:rPr>
              <w:t xml:space="preserve"> </w:t>
            </w:r>
            <w:r w:rsidRPr="00215933">
              <w:rPr>
                <w:b/>
              </w:rPr>
              <w:t>100</w:t>
            </w:r>
            <w:r w:rsidRPr="00215933">
              <w:rPr>
                <w:b/>
                <w:spacing w:val="-3"/>
              </w:rPr>
              <w:t xml:space="preserve"> </w:t>
            </w:r>
            <w:r w:rsidRPr="00215933">
              <w:rPr>
                <w:b/>
                <w:spacing w:val="-5"/>
              </w:rPr>
              <w:t>kg</w:t>
            </w:r>
          </w:p>
        </w:tc>
        <w:tc>
          <w:tcPr>
            <w:tcW w:w="490" w:type="pct"/>
            <w:vAlign w:val="center"/>
          </w:tcPr>
          <w:p w14:paraId="38ED676C" w14:textId="77777777" w:rsidR="00CE2372" w:rsidRPr="00215933" w:rsidRDefault="00A35C88" w:rsidP="005B2108">
            <w:pPr>
              <w:pStyle w:val="TableParagraph"/>
              <w:spacing w:line="240" w:lineRule="auto"/>
              <w:ind w:left="0" w:right="2"/>
            </w:pPr>
            <w:r w:rsidRPr="00215933">
              <w:rPr>
                <w:spacing w:val="-5"/>
              </w:rPr>
              <w:t>154</w:t>
            </w:r>
          </w:p>
        </w:tc>
        <w:tc>
          <w:tcPr>
            <w:tcW w:w="524" w:type="pct"/>
            <w:vAlign w:val="center"/>
          </w:tcPr>
          <w:p w14:paraId="06A5671D" w14:textId="77777777" w:rsidR="00CE2372" w:rsidRPr="00215933" w:rsidRDefault="00A35C88" w:rsidP="005B2108">
            <w:pPr>
              <w:pStyle w:val="TableParagraph"/>
              <w:spacing w:line="240" w:lineRule="auto"/>
              <w:ind w:left="0" w:right="2"/>
            </w:pPr>
            <w:r w:rsidRPr="00215933">
              <w:rPr>
                <w:spacing w:val="-5"/>
              </w:rPr>
              <w:t>153</w:t>
            </w:r>
          </w:p>
        </w:tc>
        <w:tc>
          <w:tcPr>
            <w:tcW w:w="534" w:type="pct"/>
            <w:vAlign w:val="center"/>
          </w:tcPr>
          <w:p w14:paraId="127184F3" w14:textId="77777777" w:rsidR="00CE2372" w:rsidRPr="00215933" w:rsidRDefault="00A35C88" w:rsidP="005B2108">
            <w:pPr>
              <w:pStyle w:val="TableParagraph"/>
              <w:spacing w:line="240" w:lineRule="auto"/>
              <w:ind w:left="0" w:right="2"/>
            </w:pPr>
            <w:r w:rsidRPr="00215933">
              <w:rPr>
                <w:spacing w:val="-5"/>
              </w:rPr>
              <w:t>154</w:t>
            </w:r>
          </w:p>
        </w:tc>
        <w:tc>
          <w:tcPr>
            <w:tcW w:w="489" w:type="pct"/>
            <w:vAlign w:val="center"/>
          </w:tcPr>
          <w:p w14:paraId="280627B5" w14:textId="77777777" w:rsidR="00CE2372" w:rsidRPr="00215933" w:rsidRDefault="00A35C88" w:rsidP="005B2108">
            <w:pPr>
              <w:pStyle w:val="TableParagraph"/>
              <w:spacing w:line="240" w:lineRule="auto"/>
              <w:ind w:left="0" w:right="2"/>
            </w:pPr>
            <w:r w:rsidRPr="00215933">
              <w:rPr>
                <w:spacing w:val="-5"/>
              </w:rPr>
              <w:t>74</w:t>
            </w:r>
          </w:p>
        </w:tc>
        <w:tc>
          <w:tcPr>
            <w:tcW w:w="528" w:type="pct"/>
            <w:vAlign w:val="center"/>
          </w:tcPr>
          <w:p w14:paraId="0F2E24E5" w14:textId="77777777" w:rsidR="00CE2372" w:rsidRPr="00215933" w:rsidRDefault="00A35C88" w:rsidP="005B2108">
            <w:pPr>
              <w:pStyle w:val="TableParagraph"/>
              <w:spacing w:line="240" w:lineRule="auto"/>
              <w:ind w:left="0" w:right="2"/>
            </w:pPr>
            <w:r w:rsidRPr="00215933">
              <w:rPr>
                <w:spacing w:val="-5"/>
              </w:rPr>
              <w:t>74</w:t>
            </w:r>
          </w:p>
        </w:tc>
        <w:tc>
          <w:tcPr>
            <w:tcW w:w="524" w:type="pct"/>
            <w:vAlign w:val="center"/>
          </w:tcPr>
          <w:p w14:paraId="784A2C5F" w14:textId="77777777" w:rsidR="00CE2372" w:rsidRPr="00215933" w:rsidRDefault="00A35C88" w:rsidP="005B2108">
            <w:pPr>
              <w:pStyle w:val="TableParagraph"/>
              <w:spacing w:line="240" w:lineRule="auto"/>
              <w:ind w:left="0" w:right="2"/>
            </w:pPr>
            <w:r w:rsidRPr="00215933">
              <w:rPr>
                <w:spacing w:val="-5"/>
              </w:rPr>
              <w:t>73</w:t>
            </w:r>
          </w:p>
        </w:tc>
      </w:tr>
      <w:tr w:rsidR="00CE2372" w:rsidRPr="00215933" w14:paraId="2D69A621" w14:textId="77777777" w:rsidTr="005B2108">
        <w:trPr>
          <w:trHeight w:val="503"/>
        </w:trPr>
        <w:tc>
          <w:tcPr>
            <w:tcW w:w="1912" w:type="pct"/>
          </w:tcPr>
          <w:p w14:paraId="0523F375" w14:textId="77777777" w:rsidR="00CE2372" w:rsidRPr="00215933" w:rsidRDefault="00A35C88" w:rsidP="00510F2E">
            <w:pPr>
              <w:pStyle w:val="TableParagraph"/>
              <w:spacing w:line="240" w:lineRule="auto"/>
              <w:ind w:left="0" w:right="2"/>
              <w:jc w:val="left"/>
            </w:pPr>
            <w:r w:rsidRPr="00215933">
              <w:t>ACR</w:t>
            </w:r>
            <w:r w:rsidRPr="00215933">
              <w:rPr>
                <w:spacing w:val="-4"/>
              </w:rPr>
              <w:t xml:space="preserve"> </w:t>
            </w:r>
            <w:r w:rsidRPr="00215933">
              <w:t>20</w:t>
            </w:r>
            <w:r w:rsidRPr="00215933">
              <w:rPr>
                <w:spacing w:val="-3"/>
              </w:rPr>
              <w:t xml:space="preserve"> </w:t>
            </w:r>
            <w:r w:rsidRPr="00215933">
              <w:t>respons,</w:t>
            </w:r>
            <w:r w:rsidRPr="00215933">
              <w:rPr>
                <w:spacing w:val="-3"/>
              </w:rPr>
              <w:t xml:space="preserve"> n </w:t>
            </w:r>
            <w:r w:rsidRPr="00215933">
              <w:rPr>
                <w:spacing w:val="-5"/>
              </w:rPr>
              <w:t>(%)</w:t>
            </w:r>
          </w:p>
        </w:tc>
        <w:tc>
          <w:tcPr>
            <w:tcW w:w="490" w:type="pct"/>
            <w:vAlign w:val="center"/>
          </w:tcPr>
          <w:p w14:paraId="4F3F9423" w14:textId="77777777" w:rsidR="00CE2372" w:rsidRPr="00215933" w:rsidRDefault="00A35C88" w:rsidP="005B2108">
            <w:pPr>
              <w:pStyle w:val="TableParagraph"/>
              <w:spacing w:line="240" w:lineRule="auto"/>
              <w:ind w:left="0" w:right="2"/>
            </w:pPr>
            <w:r w:rsidRPr="00215933">
              <w:rPr>
                <w:spacing w:val="-5"/>
              </w:rPr>
              <w:t>39</w:t>
            </w:r>
            <w:r w:rsidRPr="00215933">
              <w:rPr>
                <w:spacing w:val="-2"/>
              </w:rPr>
              <w:t>(25%)</w:t>
            </w:r>
          </w:p>
        </w:tc>
        <w:tc>
          <w:tcPr>
            <w:tcW w:w="524" w:type="pct"/>
            <w:vAlign w:val="center"/>
          </w:tcPr>
          <w:p w14:paraId="5522EB3D" w14:textId="77777777" w:rsidR="00CE2372" w:rsidRPr="00215933" w:rsidRDefault="00A35C88" w:rsidP="005B2108">
            <w:pPr>
              <w:pStyle w:val="TableParagraph"/>
              <w:spacing w:line="240" w:lineRule="auto"/>
              <w:ind w:left="0" w:right="2"/>
            </w:pPr>
            <w:r w:rsidRPr="00215933">
              <w:rPr>
                <w:spacing w:val="-5"/>
              </w:rPr>
              <w:t>67</w:t>
            </w:r>
            <w:r w:rsidRPr="00215933">
              <w:rPr>
                <w:spacing w:val="-2"/>
              </w:rPr>
              <w:t>(44%)</w:t>
            </w:r>
          </w:p>
        </w:tc>
        <w:tc>
          <w:tcPr>
            <w:tcW w:w="534" w:type="pct"/>
            <w:vAlign w:val="center"/>
          </w:tcPr>
          <w:p w14:paraId="37A76BE9" w14:textId="77777777" w:rsidR="00CE2372" w:rsidRPr="00215933" w:rsidRDefault="00A35C88" w:rsidP="005B2108">
            <w:pPr>
              <w:pStyle w:val="TableParagraph"/>
              <w:spacing w:line="240" w:lineRule="auto"/>
              <w:ind w:left="0" w:right="2"/>
            </w:pPr>
            <w:r w:rsidRPr="00215933">
              <w:rPr>
                <w:spacing w:val="-5"/>
              </w:rPr>
              <w:t>78</w:t>
            </w:r>
            <w:r w:rsidRPr="00215933">
              <w:rPr>
                <w:spacing w:val="-2"/>
              </w:rPr>
              <w:t>(51%)</w:t>
            </w:r>
          </w:p>
        </w:tc>
        <w:tc>
          <w:tcPr>
            <w:tcW w:w="489" w:type="pct"/>
            <w:vAlign w:val="center"/>
          </w:tcPr>
          <w:p w14:paraId="2CE3A0F0" w14:textId="77777777" w:rsidR="00CE2372" w:rsidRPr="00215933" w:rsidRDefault="00A35C88" w:rsidP="005B2108">
            <w:pPr>
              <w:pStyle w:val="TableParagraph"/>
              <w:spacing w:line="240" w:lineRule="auto"/>
              <w:ind w:left="0" w:right="2"/>
            </w:pPr>
            <w:r w:rsidRPr="00215933">
              <w:rPr>
                <w:spacing w:val="-5"/>
              </w:rPr>
              <w:t>17</w:t>
            </w:r>
            <w:r w:rsidRPr="00215933">
              <w:rPr>
                <w:spacing w:val="-2"/>
              </w:rPr>
              <w:t>(23%)</w:t>
            </w:r>
          </w:p>
        </w:tc>
        <w:tc>
          <w:tcPr>
            <w:tcW w:w="528" w:type="pct"/>
            <w:vAlign w:val="center"/>
          </w:tcPr>
          <w:p w14:paraId="33A1E21E" w14:textId="77777777" w:rsidR="00CE2372" w:rsidRPr="00215933" w:rsidRDefault="00A35C88" w:rsidP="005B2108">
            <w:pPr>
              <w:pStyle w:val="TableParagraph"/>
              <w:spacing w:line="240" w:lineRule="auto"/>
              <w:ind w:left="0" w:right="2"/>
            </w:pPr>
            <w:r w:rsidRPr="00215933">
              <w:rPr>
                <w:spacing w:val="-5"/>
              </w:rPr>
              <w:t>32</w:t>
            </w:r>
            <w:r w:rsidRPr="00215933">
              <w:rPr>
                <w:spacing w:val="-2"/>
              </w:rPr>
              <w:t>(43%)</w:t>
            </w:r>
          </w:p>
        </w:tc>
        <w:tc>
          <w:tcPr>
            <w:tcW w:w="524" w:type="pct"/>
            <w:vAlign w:val="center"/>
          </w:tcPr>
          <w:p w14:paraId="646C64F3" w14:textId="77777777" w:rsidR="00CE2372" w:rsidRPr="00215933" w:rsidRDefault="00A35C88" w:rsidP="005B2108">
            <w:pPr>
              <w:pStyle w:val="TableParagraph"/>
              <w:spacing w:line="240" w:lineRule="auto"/>
              <w:ind w:left="0" w:right="2"/>
            </w:pPr>
            <w:r w:rsidRPr="00215933">
              <w:rPr>
                <w:spacing w:val="-5"/>
              </w:rPr>
              <w:t>34</w:t>
            </w:r>
            <w:r w:rsidRPr="00215933">
              <w:rPr>
                <w:spacing w:val="-2"/>
              </w:rPr>
              <w:t>(47%)</w:t>
            </w:r>
          </w:p>
        </w:tc>
      </w:tr>
      <w:tr w:rsidR="00CE2372" w:rsidRPr="00215933" w14:paraId="66169B7C" w14:textId="77777777" w:rsidTr="005B2108">
        <w:trPr>
          <w:trHeight w:val="253"/>
        </w:trPr>
        <w:tc>
          <w:tcPr>
            <w:tcW w:w="1912" w:type="pct"/>
          </w:tcPr>
          <w:p w14:paraId="49171063" w14:textId="77777777" w:rsidR="00CE2372" w:rsidRPr="00215933" w:rsidRDefault="00A35C88" w:rsidP="00510F2E">
            <w:pPr>
              <w:pStyle w:val="TableParagraph"/>
              <w:spacing w:line="240" w:lineRule="auto"/>
              <w:ind w:left="0" w:right="2"/>
              <w:jc w:val="left"/>
              <w:rPr>
                <w:i/>
              </w:rPr>
            </w:pPr>
            <w:r w:rsidRPr="00215933">
              <w:rPr>
                <w:i/>
              </w:rPr>
              <w:t>Antal</w:t>
            </w:r>
            <w:r w:rsidRPr="00215933">
              <w:rPr>
                <w:i/>
                <w:spacing w:val="-4"/>
              </w:rPr>
              <w:t xml:space="preserve"> </w:t>
            </w:r>
            <w:r w:rsidRPr="00215933">
              <w:rPr>
                <w:i/>
              </w:rPr>
              <w:t>patienter</w:t>
            </w:r>
            <w:r w:rsidRPr="00215933">
              <w:rPr>
                <w:i/>
                <w:spacing w:val="-3"/>
              </w:rPr>
              <w:t xml:space="preserve"> </w:t>
            </w:r>
            <w:r w:rsidRPr="00215933">
              <w:rPr>
                <w:i/>
              </w:rPr>
              <w:t>med</w:t>
            </w:r>
            <w:r w:rsidRPr="00215933">
              <w:rPr>
                <w:i/>
                <w:spacing w:val="-6"/>
              </w:rPr>
              <w:t xml:space="preserve"> </w:t>
            </w:r>
            <w:r w:rsidRPr="00215933">
              <w:rPr>
                <w:i/>
              </w:rPr>
              <w:t>≥</w:t>
            </w:r>
            <w:r w:rsidRPr="00215933">
              <w:rPr>
                <w:i/>
                <w:spacing w:val="-1"/>
              </w:rPr>
              <w:t xml:space="preserve"> </w:t>
            </w:r>
            <w:r w:rsidRPr="00215933">
              <w:rPr>
                <w:i/>
              </w:rPr>
              <w:t>3%</w:t>
            </w:r>
            <w:r w:rsidRPr="00215933">
              <w:rPr>
                <w:i/>
                <w:spacing w:val="-9"/>
              </w:rPr>
              <w:t xml:space="preserve"> </w:t>
            </w:r>
            <w:r w:rsidRPr="00215933">
              <w:rPr>
                <w:i/>
                <w:spacing w:val="-4"/>
              </w:rPr>
              <w:t>BSA</w:t>
            </w:r>
            <w:r w:rsidRPr="00215933">
              <w:rPr>
                <w:i/>
                <w:spacing w:val="-4"/>
                <w:vertAlign w:val="superscript"/>
              </w:rPr>
              <w:t>d</w:t>
            </w:r>
          </w:p>
        </w:tc>
        <w:tc>
          <w:tcPr>
            <w:tcW w:w="490" w:type="pct"/>
            <w:vAlign w:val="center"/>
          </w:tcPr>
          <w:p w14:paraId="14DC7BFC" w14:textId="77777777" w:rsidR="00CE2372" w:rsidRPr="00215933" w:rsidRDefault="00A35C88" w:rsidP="005B2108">
            <w:pPr>
              <w:pStyle w:val="TableParagraph"/>
              <w:spacing w:line="240" w:lineRule="auto"/>
              <w:ind w:left="0" w:right="2"/>
            </w:pPr>
            <w:r w:rsidRPr="00215933">
              <w:rPr>
                <w:spacing w:val="-5"/>
              </w:rPr>
              <w:t>105</w:t>
            </w:r>
          </w:p>
        </w:tc>
        <w:tc>
          <w:tcPr>
            <w:tcW w:w="524" w:type="pct"/>
            <w:vAlign w:val="center"/>
          </w:tcPr>
          <w:p w14:paraId="698D3A1A" w14:textId="77777777" w:rsidR="00CE2372" w:rsidRPr="00215933" w:rsidRDefault="00A35C88" w:rsidP="005B2108">
            <w:pPr>
              <w:pStyle w:val="TableParagraph"/>
              <w:spacing w:line="240" w:lineRule="auto"/>
              <w:ind w:left="0" w:right="2"/>
            </w:pPr>
            <w:r w:rsidRPr="00215933">
              <w:rPr>
                <w:spacing w:val="-5"/>
              </w:rPr>
              <w:t>105</w:t>
            </w:r>
          </w:p>
        </w:tc>
        <w:tc>
          <w:tcPr>
            <w:tcW w:w="534" w:type="pct"/>
            <w:vAlign w:val="center"/>
          </w:tcPr>
          <w:p w14:paraId="69FAE331" w14:textId="77777777" w:rsidR="00CE2372" w:rsidRPr="00215933" w:rsidRDefault="00A35C88" w:rsidP="005B2108">
            <w:pPr>
              <w:pStyle w:val="TableParagraph"/>
              <w:spacing w:line="240" w:lineRule="auto"/>
              <w:ind w:left="0" w:right="2"/>
            </w:pPr>
            <w:r w:rsidRPr="00215933">
              <w:rPr>
                <w:spacing w:val="-5"/>
              </w:rPr>
              <w:t>111</w:t>
            </w:r>
          </w:p>
        </w:tc>
        <w:tc>
          <w:tcPr>
            <w:tcW w:w="489" w:type="pct"/>
            <w:vAlign w:val="center"/>
          </w:tcPr>
          <w:p w14:paraId="58EAB048" w14:textId="77777777" w:rsidR="00CE2372" w:rsidRPr="00215933" w:rsidRDefault="00A35C88" w:rsidP="005B2108">
            <w:pPr>
              <w:pStyle w:val="TableParagraph"/>
              <w:spacing w:line="240" w:lineRule="auto"/>
              <w:ind w:left="0" w:right="2"/>
            </w:pPr>
            <w:r w:rsidRPr="00215933">
              <w:rPr>
                <w:spacing w:val="-5"/>
              </w:rPr>
              <w:t>54</w:t>
            </w:r>
          </w:p>
        </w:tc>
        <w:tc>
          <w:tcPr>
            <w:tcW w:w="528" w:type="pct"/>
            <w:vAlign w:val="center"/>
          </w:tcPr>
          <w:p w14:paraId="3E79A00F" w14:textId="77777777" w:rsidR="00CE2372" w:rsidRPr="00215933" w:rsidRDefault="00A35C88" w:rsidP="005B2108">
            <w:pPr>
              <w:pStyle w:val="TableParagraph"/>
              <w:spacing w:line="240" w:lineRule="auto"/>
              <w:ind w:left="0" w:right="2"/>
            </w:pPr>
            <w:r w:rsidRPr="00215933">
              <w:rPr>
                <w:spacing w:val="-5"/>
              </w:rPr>
              <w:t>58</w:t>
            </w:r>
          </w:p>
        </w:tc>
        <w:tc>
          <w:tcPr>
            <w:tcW w:w="524" w:type="pct"/>
            <w:vAlign w:val="center"/>
          </w:tcPr>
          <w:p w14:paraId="5AFE3A7C" w14:textId="77777777" w:rsidR="00CE2372" w:rsidRPr="00215933" w:rsidRDefault="00A35C88" w:rsidP="005B2108">
            <w:pPr>
              <w:pStyle w:val="TableParagraph"/>
              <w:spacing w:line="240" w:lineRule="auto"/>
              <w:ind w:left="0" w:right="2"/>
            </w:pPr>
            <w:r w:rsidRPr="00215933">
              <w:rPr>
                <w:spacing w:val="-5"/>
              </w:rPr>
              <w:t>57</w:t>
            </w:r>
          </w:p>
        </w:tc>
      </w:tr>
      <w:tr w:rsidR="00CE2372" w:rsidRPr="00215933" w14:paraId="33AF057E" w14:textId="77777777" w:rsidTr="005B2108">
        <w:trPr>
          <w:trHeight w:val="506"/>
        </w:trPr>
        <w:tc>
          <w:tcPr>
            <w:tcW w:w="1912" w:type="pct"/>
          </w:tcPr>
          <w:p w14:paraId="0C57C83B"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490" w:type="pct"/>
            <w:vAlign w:val="center"/>
          </w:tcPr>
          <w:p w14:paraId="1EA92D4B" w14:textId="77777777" w:rsidR="00CE2372" w:rsidRPr="00215933" w:rsidRDefault="00A35C88" w:rsidP="005B2108">
            <w:pPr>
              <w:pStyle w:val="TableParagraph"/>
              <w:spacing w:line="240" w:lineRule="auto"/>
              <w:ind w:left="0" w:right="2"/>
            </w:pPr>
            <w:r w:rsidRPr="00215933">
              <w:rPr>
                <w:spacing w:val="-5"/>
              </w:rPr>
              <w:t>14</w:t>
            </w:r>
            <w:r w:rsidRPr="00215933">
              <w:rPr>
                <w:spacing w:val="-2"/>
              </w:rPr>
              <w:t>(13%)</w:t>
            </w:r>
          </w:p>
        </w:tc>
        <w:tc>
          <w:tcPr>
            <w:tcW w:w="524" w:type="pct"/>
            <w:vAlign w:val="center"/>
          </w:tcPr>
          <w:p w14:paraId="5B3B5004" w14:textId="77777777" w:rsidR="00CE2372" w:rsidRPr="00215933" w:rsidRDefault="00A35C88" w:rsidP="005B2108">
            <w:pPr>
              <w:pStyle w:val="TableParagraph"/>
              <w:spacing w:line="240" w:lineRule="auto"/>
              <w:ind w:left="0" w:right="2"/>
            </w:pPr>
            <w:r w:rsidRPr="00215933">
              <w:rPr>
                <w:spacing w:val="-5"/>
              </w:rPr>
              <w:t>64</w:t>
            </w:r>
            <w:r w:rsidRPr="00215933">
              <w:rPr>
                <w:spacing w:val="-2"/>
              </w:rPr>
              <w:t>(61%)</w:t>
            </w:r>
          </w:p>
        </w:tc>
        <w:tc>
          <w:tcPr>
            <w:tcW w:w="534" w:type="pct"/>
            <w:vAlign w:val="center"/>
          </w:tcPr>
          <w:p w14:paraId="0D798505" w14:textId="77777777" w:rsidR="00CE2372" w:rsidRPr="00215933" w:rsidRDefault="00A35C88" w:rsidP="005B2108">
            <w:pPr>
              <w:pStyle w:val="TableParagraph"/>
              <w:spacing w:line="240" w:lineRule="auto"/>
              <w:ind w:left="0" w:right="2"/>
            </w:pPr>
            <w:r w:rsidRPr="00215933">
              <w:rPr>
                <w:spacing w:val="-5"/>
              </w:rPr>
              <w:t>73</w:t>
            </w:r>
            <w:r w:rsidRPr="00215933">
              <w:rPr>
                <w:spacing w:val="-2"/>
              </w:rPr>
              <w:t>(66%)</w:t>
            </w:r>
          </w:p>
        </w:tc>
        <w:tc>
          <w:tcPr>
            <w:tcW w:w="489" w:type="pct"/>
            <w:vAlign w:val="center"/>
          </w:tcPr>
          <w:p w14:paraId="09F0C2F2" w14:textId="77777777" w:rsidR="00CE2372" w:rsidRPr="00215933" w:rsidRDefault="00A35C88" w:rsidP="005B2108">
            <w:pPr>
              <w:pStyle w:val="TableParagraph"/>
              <w:spacing w:line="240" w:lineRule="auto"/>
              <w:ind w:left="0" w:right="2"/>
            </w:pPr>
            <w:r w:rsidRPr="00215933">
              <w:t>4</w:t>
            </w:r>
            <w:r w:rsidRPr="00215933">
              <w:rPr>
                <w:spacing w:val="-1"/>
              </w:rPr>
              <w:t xml:space="preserve"> </w:t>
            </w:r>
            <w:r w:rsidRPr="00215933">
              <w:rPr>
                <w:spacing w:val="-4"/>
              </w:rPr>
              <w:t>(7%)</w:t>
            </w:r>
          </w:p>
        </w:tc>
        <w:tc>
          <w:tcPr>
            <w:tcW w:w="528" w:type="pct"/>
            <w:vAlign w:val="center"/>
          </w:tcPr>
          <w:p w14:paraId="7473853E" w14:textId="77777777" w:rsidR="00CE2372" w:rsidRPr="00215933" w:rsidRDefault="00A35C88" w:rsidP="005B2108">
            <w:pPr>
              <w:pStyle w:val="TableParagraph"/>
              <w:spacing w:line="240" w:lineRule="auto"/>
              <w:ind w:left="0" w:right="2"/>
            </w:pPr>
            <w:r w:rsidRPr="00215933">
              <w:rPr>
                <w:spacing w:val="-5"/>
              </w:rPr>
              <w:t>31</w:t>
            </w:r>
            <w:r w:rsidRPr="00215933">
              <w:rPr>
                <w:spacing w:val="-2"/>
              </w:rPr>
              <w:t>(53%)</w:t>
            </w:r>
          </w:p>
        </w:tc>
        <w:tc>
          <w:tcPr>
            <w:tcW w:w="524" w:type="pct"/>
            <w:vAlign w:val="center"/>
          </w:tcPr>
          <w:p w14:paraId="0ECB98BB" w14:textId="77777777" w:rsidR="00CE2372" w:rsidRPr="00215933" w:rsidRDefault="00A35C88" w:rsidP="005B2108">
            <w:pPr>
              <w:pStyle w:val="TableParagraph"/>
              <w:spacing w:line="240" w:lineRule="auto"/>
              <w:ind w:left="0" w:right="2"/>
            </w:pPr>
            <w:r w:rsidRPr="00215933">
              <w:rPr>
                <w:spacing w:val="-5"/>
              </w:rPr>
              <w:t>32</w:t>
            </w:r>
            <w:r w:rsidRPr="00215933">
              <w:rPr>
                <w:spacing w:val="-2"/>
              </w:rPr>
              <w:t>(56%)</w:t>
            </w:r>
          </w:p>
        </w:tc>
      </w:tr>
      <w:tr w:rsidR="00CE2372" w:rsidRPr="00215933" w14:paraId="3082C147" w14:textId="77777777" w:rsidTr="005B2108">
        <w:trPr>
          <w:trHeight w:val="253"/>
        </w:trPr>
        <w:tc>
          <w:tcPr>
            <w:tcW w:w="1912" w:type="pct"/>
          </w:tcPr>
          <w:p w14:paraId="5C727828" w14:textId="77777777" w:rsidR="00CE2372" w:rsidRPr="00215933" w:rsidRDefault="00A35C88" w:rsidP="00510F2E">
            <w:pPr>
              <w:pStyle w:val="TableParagraph"/>
              <w:spacing w:line="240" w:lineRule="auto"/>
              <w:ind w:left="0" w:right="2"/>
              <w:jc w:val="left"/>
              <w:rPr>
                <w:b/>
              </w:rPr>
            </w:pPr>
            <w:r w:rsidRPr="00215933">
              <w:rPr>
                <w:b/>
              </w:rPr>
              <w:t>Antal</w:t>
            </w:r>
            <w:r w:rsidRPr="00215933">
              <w:rPr>
                <w:b/>
                <w:spacing w:val="-4"/>
              </w:rPr>
              <w:t xml:space="preserve"> </w:t>
            </w:r>
            <w:r w:rsidRPr="00215933">
              <w:rPr>
                <w:b/>
              </w:rPr>
              <w:t>patienter</w:t>
            </w:r>
            <w:r w:rsidRPr="00215933">
              <w:rPr>
                <w:b/>
                <w:spacing w:val="-4"/>
              </w:rPr>
              <w:t xml:space="preserve"> </w:t>
            </w:r>
            <w:r w:rsidRPr="00215933">
              <w:rPr>
                <w:b/>
              </w:rPr>
              <w:t>&gt;</w:t>
            </w:r>
            <w:r w:rsidRPr="00215933">
              <w:rPr>
                <w:b/>
                <w:spacing w:val="-5"/>
              </w:rPr>
              <w:t xml:space="preserve"> </w:t>
            </w:r>
            <w:r w:rsidRPr="00215933">
              <w:rPr>
                <w:b/>
              </w:rPr>
              <w:t>100</w:t>
            </w:r>
            <w:r w:rsidRPr="00215933">
              <w:rPr>
                <w:b/>
                <w:spacing w:val="-3"/>
              </w:rPr>
              <w:t xml:space="preserve"> </w:t>
            </w:r>
            <w:r w:rsidRPr="00215933">
              <w:rPr>
                <w:b/>
                <w:spacing w:val="-5"/>
              </w:rPr>
              <w:t>kg</w:t>
            </w:r>
          </w:p>
        </w:tc>
        <w:tc>
          <w:tcPr>
            <w:tcW w:w="490" w:type="pct"/>
            <w:vAlign w:val="center"/>
          </w:tcPr>
          <w:p w14:paraId="2E787804" w14:textId="77777777" w:rsidR="00CE2372" w:rsidRPr="00215933" w:rsidRDefault="00A35C88" w:rsidP="005B2108">
            <w:pPr>
              <w:pStyle w:val="TableParagraph"/>
              <w:spacing w:line="240" w:lineRule="auto"/>
              <w:ind w:left="0" w:right="2"/>
            </w:pPr>
            <w:r w:rsidRPr="00215933">
              <w:rPr>
                <w:spacing w:val="-5"/>
              </w:rPr>
              <w:t>52</w:t>
            </w:r>
          </w:p>
        </w:tc>
        <w:tc>
          <w:tcPr>
            <w:tcW w:w="524" w:type="pct"/>
            <w:vAlign w:val="center"/>
          </w:tcPr>
          <w:p w14:paraId="5EA0F0FE" w14:textId="77777777" w:rsidR="00CE2372" w:rsidRPr="00215933" w:rsidRDefault="00A35C88" w:rsidP="005B2108">
            <w:pPr>
              <w:pStyle w:val="TableParagraph"/>
              <w:spacing w:line="240" w:lineRule="auto"/>
              <w:ind w:left="0" w:right="2"/>
            </w:pPr>
            <w:r w:rsidRPr="00215933">
              <w:rPr>
                <w:spacing w:val="-5"/>
              </w:rPr>
              <w:t>52</w:t>
            </w:r>
          </w:p>
        </w:tc>
        <w:tc>
          <w:tcPr>
            <w:tcW w:w="534" w:type="pct"/>
            <w:vAlign w:val="center"/>
          </w:tcPr>
          <w:p w14:paraId="5F4A1B4F" w14:textId="77777777" w:rsidR="00CE2372" w:rsidRPr="00215933" w:rsidRDefault="00A35C88" w:rsidP="005B2108">
            <w:pPr>
              <w:pStyle w:val="TableParagraph"/>
              <w:spacing w:line="240" w:lineRule="auto"/>
              <w:ind w:left="0" w:right="2"/>
            </w:pPr>
            <w:r w:rsidRPr="00215933">
              <w:rPr>
                <w:spacing w:val="-5"/>
              </w:rPr>
              <w:t>50</w:t>
            </w:r>
          </w:p>
        </w:tc>
        <w:tc>
          <w:tcPr>
            <w:tcW w:w="489" w:type="pct"/>
            <w:vAlign w:val="center"/>
          </w:tcPr>
          <w:p w14:paraId="39069A23" w14:textId="77777777" w:rsidR="00CE2372" w:rsidRPr="00215933" w:rsidRDefault="00A35C88" w:rsidP="005B2108">
            <w:pPr>
              <w:pStyle w:val="TableParagraph"/>
              <w:spacing w:line="240" w:lineRule="auto"/>
              <w:ind w:left="0" w:right="2"/>
            </w:pPr>
            <w:r w:rsidRPr="00215933">
              <w:rPr>
                <w:spacing w:val="-5"/>
              </w:rPr>
              <w:t>30</w:t>
            </w:r>
          </w:p>
        </w:tc>
        <w:tc>
          <w:tcPr>
            <w:tcW w:w="528" w:type="pct"/>
            <w:vAlign w:val="center"/>
          </w:tcPr>
          <w:p w14:paraId="4D5414E5" w14:textId="77777777" w:rsidR="00CE2372" w:rsidRPr="00215933" w:rsidRDefault="00A35C88" w:rsidP="005B2108">
            <w:pPr>
              <w:pStyle w:val="TableParagraph"/>
              <w:spacing w:line="240" w:lineRule="auto"/>
              <w:ind w:left="0" w:right="2"/>
            </w:pPr>
            <w:r w:rsidRPr="00215933">
              <w:rPr>
                <w:spacing w:val="-5"/>
              </w:rPr>
              <w:t>29</w:t>
            </w:r>
          </w:p>
        </w:tc>
        <w:tc>
          <w:tcPr>
            <w:tcW w:w="524" w:type="pct"/>
            <w:vAlign w:val="center"/>
          </w:tcPr>
          <w:p w14:paraId="2DB2696A" w14:textId="77777777" w:rsidR="00CE2372" w:rsidRPr="00215933" w:rsidRDefault="00A35C88" w:rsidP="005B2108">
            <w:pPr>
              <w:pStyle w:val="TableParagraph"/>
              <w:spacing w:line="240" w:lineRule="auto"/>
              <w:ind w:left="0" w:right="2"/>
            </w:pPr>
            <w:r w:rsidRPr="00215933">
              <w:rPr>
                <w:spacing w:val="-5"/>
              </w:rPr>
              <w:t>31</w:t>
            </w:r>
          </w:p>
        </w:tc>
      </w:tr>
      <w:tr w:rsidR="00CE2372" w:rsidRPr="00215933" w14:paraId="33B11E2C" w14:textId="77777777" w:rsidTr="005B2108">
        <w:trPr>
          <w:trHeight w:val="506"/>
        </w:trPr>
        <w:tc>
          <w:tcPr>
            <w:tcW w:w="1912" w:type="pct"/>
          </w:tcPr>
          <w:p w14:paraId="233D9C5C" w14:textId="77777777" w:rsidR="00CE2372" w:rsidRPr="00215933" w:rsidRDefault="00A35C88" w:rsidP="00510F2E">
            <w:pPr>
              <w:pStyle w:val="TableParagraph"/>
              <w:spacing w:line="240" w:lineRule="auto"/>
              <w:ind w:left="0" w:right="2"/>
              <w:jc w:val="left"/>
            </w:pPr>
            <w:r w:rsidRPr="00215933">
              <w:t>ACR</w:t>
            </w:r>
            <w:r w:rsidRPr="00215933">
              <w:rPr>
                <w:spacing w:val="-4"/>
              </w:rPr>
              <w:t xml:space="preserve"> </w:t>
            </w:r>
            <w:r w:rsidRPr="00215933">
              <w:t>20</w:t>
            </w:r>
            <w:r w:rsidRPr="00215933">
              <w:rPr>
                <w:spacing w:val="-3"/>
              </w:rPr>
              <w:t xml:space="preserve"> </w:t>
            </w:r>
            <w:r w:rsidRPr="00215933">
              <w:t>respons,</w:t>
            </w:r>
            <w:r w:rsidRPr="00215933">
              <w:rPr>
                <w:spacing w:val="-3"/>
              </w:rPr>
              <w:t xml:space="preserve"> n </w:t>
            </w:r>
            <w:r w:rsidRPr="00215933">
              <w:rPr>
                <w:spacing w:val="-5"/>
              </w:rPr>
              <w:t>(%)</w:t>
            </w:r>
          </w:p>
        </w:tc>
        <w:tc>
          <w:tcPr>
            <w:tcW w:w="490" w:type="pct"/>
            <w:vAlign w:val="center"/>
          </w:tcPr>
          <w:p w14:paraId="0DA4278D" w14:textId="77777777" w:rsidR="00CE2372" w:rsidRPr="00215933" w:rsidRDefault="00A35C88" w:rsidP="005B2108">
            <w:pPr>
              <w:pStyle w:val="TableParagraph"/>
              <w:spacing w:line="240" w:lineRule="auto"/>
              <w:ind w:left="0" w:right="2"/>
            </w:pPr>
            <w:r w:rsidRPr="00215933">
              <w:rPr>
                <w:spacing w:val="-10"/>
              </w:rPr>
              <w:t>8</w:t>
            </w:r>
            <w:r w:rsidRPr="00215933">
              <w:rPr>
                <w:spacing w:val="-2"/>
              </w:rPr>
              <w:t>(15%)</w:t>
            </w:r>
          </w:p>
        </w:tc>
        <w:tc>
          <w:tcPr>
            <w:tcW w:w="524" w:type="pct"/>
            <w:vAlign w:val="center"/>
          </w:tcPr>
          <w:p w14:paraId="6D8E138D" w14:textId="77777777" w:rsidR="00CE2372" w:rsidRPr="00215933" w:rsidRDefault="00A35C88" w:rsidP="005B2108">
            <w:pPr>
              <w:pStyle w:val="TableParagraph"/>
              <w:spacing w:line="240" w:lineRule="auto"/>
              <w:ind w:left="0" w:right="2"/>
            </w:pPr>
            <w:r w:rsidRPr="00215933">
              <w:rPr>
                <w:spacing w:val="-5"/>
              </w:rPr>
              <w:t>20</w:t>
            </w:r>
            <w:r w:rsidRPr="00215933">
              <w:rPr>
                <w:spacing w:val="-2"/>
              </w:rPr>
              <w:t>(38%)</w:t>
            </w:r>
          </w:p>
        </w:tc>
        <w:tc>
          <w:tcPr>
            <w:tcW w:w="534" w:type="pct"/>
            <w:vAlign w:val="center"/>
          </w:tcPr>
          <w:p w14:paraId="7E91056D" w14:textId="77777777" w:rsidR="00CE2372" w:rsidRPr="00215933" w:rsidRDefault="00A35C88" w:rsidP="005B2108">
            <w:pPr>
              <w:pStyle w:val="TableParagraph"/>
              <w:spacing w:line="240" w:lineRule="auto"/>
              <w:ind w:left="0" w:right="2"/>
            </w:pPr>
            <w:r w:rsidRPr="00215933">
              <w:rPr>
                <w:spacing w:val="-5"/>
              </w:rPr>
              <w:t>23</w:t>
            </w:r>
            <w:r w:rsidRPr="00215933">
              <w:rPr>
                <w:spacing w:val="-2"/>
              </w:rPr>
              <w:t>(46%)</w:t>
            </w:r>
          </w:p>
        </w:tc>
        <w:tc>
          <w:tcPr>
            <w:tcW w:w="489" w:type="pct"/>
            <w:vAlign w:val="center"/>
          </w:tcPr>
          <w:p w14:paraId="1C8A1485" w14:textId="77777777" w:rsidR="00CE2372" w:rsidRPr="00215933" w:rsidRDefault="00A35C88" w:rsidP="005B2108">
            <w:pPr>
              <w:pStyle w:val="TableParagraph"/>
              <w:spacing w:line="240" w:lineRule="auto"/>
              <w:ind w:left="0" w:right="2"/>
            </w:pPr>
            <w:r w:rsidRPr="00215933">
              <w:rPr>
                <w:spacing w:val="-10"/>
              </w:rPr>
              <w:t>4</w:t>
            </w:r>
            <w:r w:rsidRPr="00215933">
              <w:rPr>
                <w:spacing w:val="-2"/>
              </w:rPr>
              <w:t>(13%)</w:t>
            </w:r>
          </w:p>
        </w:tc>
        <w:tc>
          <w:tcPr>
            <w:tcW w:w="528" w:type="pct"/>
            <w:vAlign w:val="center"/>
          </w:tcPr>
          <w:p w14:paraId="7841F7C6" w14:textId="77777777" w:rsidR="00CE2372" w:rsidRPr="00215933" w:rsidRDefault="00A35C88" w:rsidP="005B2108">
            <w:pPr>
              <w:pStyle w:val="TableParagraph"/>
              <w:spacing w:line="240" w:lineRule="auto"/>
              <w:ind w:left="0" w:right="2"/>
            </w:pPr>
            <w:r w:rsidRPr="00215933">
              <w:rPr>
                <w:spacing w:val="-5"/>
              </w:rPr>
              <w:t>13</w:t>
            </w:r>
            <w:r w:rsidRPr="00215933">
              <w:rPr>
                <w:spacing w:val="-2"/>
              </w:rPr>
              <w:t>(45%)</w:t>
            </w:r>
          </w:p>
        </w:tc>
        <w:tc>
          <w:tcPr>
            <w:tcW w:w="524" w:type="pct"/>
            <w:vAlign w:val="center"/>
          </w:tcPr>
          <w:p w14:paraId="15CB4F62" w14:textId="77777777" w:rsidR="00CE2372" w:rsidRPr="00215933" w:rsidRDefault="00A35C88" w:rsidP="005B2108">
            <w:pPr>
              <w:pStyle w:val="TableParagraph"/>
              <w:spacing w:line="240" w:lineRule="auto"/>
              <w:ind w:left="0" w:right="2"/>
            </w:pPr>
            <w:r w:rsidRPr="00215933">
              <w:rPr>
                <w:spacing w:val="-5"/>
              </w:rPr>
              <w:t>12</w:t>
            </w:r>
            <w:r w:rsidRPr="00215933">
              <w:rPr>
                <w:spacing w:val="-2"/>
              </w:rPr>
              <w:t>(39%)</w:t>
            </w:r>
          </w:p>
        </w:tc>
      </w:tr>
      <w:tr w:rsidR="00CE2372" w:rsidRPr="00215933" w14:paraId="3B2F792B" w14:textId="77777777" w:rsidTr="005B2108">
        <w:trPr>
          <w:trHeight w:val="251"/>
        </w:trPr>
        <w:tc>
          <w:tcPr>
            <w:tcW w:w="1912" w:type="pct"/>
          </w:tcPr>
          <w:p w14:paraId="2CDF40F9" w14:textId="77777777" w:rsidR="00CE2372" w:rsidRPr="00215933" w:rsidRDefault="00A35C88" w:rsidP="00510F2E">
            <w:pPr>
              <w:pStyle w:val="TableParagraph"/>
              <w:spacing w:line="240" w:lineRule="auto"/>
              <w:ind w:left="0" w:right="2"/>
              <w:jc w:val="left"/>
              <w:rPr>
                <w:i/>
              </w:rPr>
            </w:pPr>
            <w:r w:rsidRPr="00215933">
              <w:rPr>
                <w:i/>
              </w:rPr>
              <w:t>Antal</w:t>
            </w:r>
            <w:r w:rsidRPr="00215933">
              <w:rPr>
                <w:i/>
                <w:spacing w:val="-4"/>
              </w:rPr>
              <w:t xml:space="preserve"> </w:t>
            </w:r>
            <w:r w:rsidRPr="00215933">
              <w:rPr>
                <w:i/>
              </w:rPr>
              <w:t>patienter</w:t>
            </w:r>
            <w:r w:rsidRPr="00215933">
              <w:rPr>
                <w:i/>
                <w:spacing w:val="-3"/>
              </w:rPr>
              <w:t xml:space="preserve"> </w:t>
            </w:r>
            <w:r w:rsidRPr="00215933">
              <w:rPr>
                <w:i/>
              </w:rPr>
              <w:t>med</w:t>
            </w:r>
            <w:r w:rsidRPr="00215933">
              <w:rPr>
                <w:i/>
                <w:spacing w:val="-6"/>
              </w:rPr>
              <w:t xml:space="preserve"> </w:t>
            </w:r>
            <w:r w:rsidRPr="00215933">
              <w:rPr>
                <w:i/>
              </w:rPr>
              <w:t>≥</w:t>
            </w:r>
            <w:r w:rsidRPr="00215933">
              <w:rPr>
                <w:i/>
                <w:spacing w:val="-1"/>
              </w:rPr>
              <w:t xml:space="preserve"> </w:t>
            </w:r>
            <w:r w:rsidRPr="00215933">
              <w:rPr>
                <w:i/>
              </w:rPr>
              <w:t>3%</w:t>
            </w:r>
            <w:r w:rsidRPr="00215933">
              <w:rPr>
                <w:i/>
                <w:spacing w:val="-9"/>
              </w:rPr>
              <w:t xml:space="preserve"> </w:t>
            </w:r>
            <w:r w:rsidRPr="00215933">
              <w:rPr>
                <w:i/>
                <w:spacing w:val="-4"/>
              </w:rPr>
              <w:t>BSA</w:t>
            </w:r>
            <w:r w:rsidRPr="00215933">
              <w:rPr>
                <w:i/>
                <w:spacing w:val="-4"/>
                <w:vertAlign w:val="superscript"/>
              </w:rPr>
              <w:t>d</w:t>
            </w:r>
          </w:p>
        </w:tc>
        <w:tc>
          <w:tcPr>
            <w:tcW w:w="490" w:type="pct"/>
            <w:vAlign w:val="center"/>
          </w:tcPr>
          <w:p w14:paraId="0BCC52C6" w14:textId="77777777" w:rsidR="00CE2372" w:rsidRPr="00215933" w:rsidRDefault="00A35C88" w:rsidP="005B2108">
            <w:pPr>
              <w:pStyle w:val="TableParagraph"/>
              <w:spacing w:line="240" w:lineRule="auto"/>
              <w:ind w:left="0" w:right="2"/>
            </w:pPr>
            <w:r w:rsidRPr="00215933">
              <w:rPr>
                <w:spacing w:val="-5"/>
              </w:rPr>
              <w:t>41</w:t>
            </w:r>
          </w:p>
        </w:tc>
        <w:tc>
          <w:tcPr>
            <w:tcW w:w="524" w:type="pct"/>
            <w:vAlign w:val="center"/>
          </w:tcPr>
          <w:p w14:paraId="38901FE4" w14:textId="77777777" w:rsidR="00CE2372" w:rsidRPr="00215933" w:rsidRDefault="00A35C88" w:rsidP="005B2108">
            <w:pPr>
              <w:pStyle w:val="TableParagraph"/>
              <w:spacing w:line="240" w:lineRule="auto"/>
              <w:ind w:left="0" w:right="2"/>
            </w:pPr>
            <w:r w:rsidRPr="00215933">
              <w:rPr>
                <w:spacing w:val="-5"/>
              </w:rPr>
              <w:t>40</w:t>
            </w:r>
          </w:p>
        </w:tc>
        <w:tc>
          <w:tcPr>
            <w:tcW w:w="534" w:type="pct"/>
            <w:vAlign w:val="center"/>
          </w:tcPr>
          <w:p w14:paraId="0C243CE2" w14:textId="77777777" w:rsidR="00CE2372" w:rsidRPr="00215933" w:rsidRDefault="00A35C88" w:rsidP="005B2108">
            <w:pPr>
              <w:pStyle w:val="TableParagraph"/>
              <w:spacing w:line="240" w:lineRule="auto"/>
              <w:ind w:left="0" w:right="2"/>
            </w:pPr>
            <w:r w:rsidRPr="00215933">
              <w:rPr>
                <w:spacing w:val="-5"/>
              </w:rPr>
              <w:t>38</w:t>
            </w:r>
          </w:p>
        </w:tc>
        <w:tc>
          <w:tcPr>
            <w:tcW w:w="489" w:type="pct"/>
            <w:vAlign w:val="center"/>
          </w:tcPr>
          <w:p w14:paraId="65404F6A" w14:textId="77777777" w:rsidR="00CE2372" w:rsidRPr="00215933" w:rsidRDefault="00A35C88" w:rsidP="005B2108">
            <w:pPr>
              <w:pStyle w:val="TableParagraph"/>
              <w:spacing w:line="240" w:lineRule="auto"/>
              <w:ind w:left="0" w:right="2"/>
            </w:pPr>
            <w:r w:rsidRPr="00215933">
              <w:rPr>
                <w:spacing w:val="-5"/>
              </w:rPr>
              <w:t>26</w:t>
            </w:r>
          </w:p>
        </w:tc>
        <w:tc>
          <w:tcPr>
            <w:tcW w:w="528" w:type="pct"/>
            <w:vAlign w:val="center"/>
          </w:tcPr>
          <w:p w14:paraId="6F3380E1" w14:textId="77777777" w:rsidR="00CE2372" w:rsidRPr="00215933" w:rsidRDefault="00A35C88" w:rsidP="005B2108">
            <w:pPr>
              <w:pStyle w:val="TableParagraph"/>
              <w:spacing w:line="240" w:lineRule="auto"/>
              <w:ind w:left="0" w:right="2"/>
            </w:pPr>
            <w:r w:rsidRPr="00215933">
              <w:rPr>
                <w:spacing w:val="-5"/>
              </w:rPr>
              <w:t>22</w:t>
            </w:r>
          </w:p>
        </w:tc>
        <w:tc>
          <w:tcPr>
            <w:tcW w:w="524" w:type="pct"/>
            <w:vAlign w:val="center"/>
          </w:tcPr>
          <w:p w14:paraId="25E41CBE" w14:textId="77777777" w:rsidR="00CE2372" w:rsidRPr="00215933" w:rsidRDefault="00A35C88" w:rsidP="005B2108">
            <w:pPr>
              <w:pStyle w:val="TableParagraph"/>
              <w:spacing w:line="240" w:lineRule="auto"/>
              <w:ind w:left="0" w:right="2"/>
            </w:pPr>
            <w:r w:rsidRPr="00215933">
              <w:rPr>
                <w:spacing w:val="-5"/>
              </w:rPr>
              <w:t>24</w:t>
            </w:r>
          </w:p>
        </w:tc>
      </w:tr>
      <w:tr w:rsidR="00CE2372" w:rsidRPr="00215933" w14:paraId="5C34CCC7" w14:textId="77777777" w:rsidTr="005B2108">
        <w:trPr>
          <w:trHeight w:val="506"/>
        </w:trPr>
        <w:tc>
          <w:tcPr>
            <w:tcW w:w="1912" w:type="pct"/>
          </w:tcPr>
          <w:p w14:paraId="27483FCA" w14:textId="77777777" w:rsidR="00CE2372" w:rsidRPr="00215933" w:rsidRDefault="00A35C88"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n</w:t>
            </w:r>
            <w:r w:rsidRPr="00215933">
              <w:rPr>
                <w:spacing w:val="-2"/>
              </w:rPr>
              <w:t xml:space="preserve"> </w:t>
            </w:r>
            <w:r w:rsidRPr="00215933">
              <w:rPr>
                <w:spacing w:val="-5"/>
              </w:rPr>
              <w:t>(%)</w:t>
            </w:r>
          </w:p>
        </w:tc>
        <w:tc>
          <w:tcPr>
            <w:tcW w:w="490" w:type="pct"/>
            <w:vAlign w:val="center"/>
          </w:tcPr>
          <w:p w14:paraId="19C3E1B5" w14:textId="77777777" w:rsidR="00CE2372" w:rsidRPr="00215933" w:rsidRDefault="00A35C88" w:rsidP="005B2108">
            <w:pPr>
              <w:pStyle w:val="TableParagraph"/>
              <w:spacing w:line="240" w:lineRule="auto"/>
              <w:ind w:left="0" w:right="2"/>
            </w:pPr>
            <w:r w:rsidRPr="00215933">
              <w:t>2</w:t>
            </w:r>
            <w:r w:rsidRPr="00215933">
              <w:rPr>
                <w:spacing w:val="-1"/>
              </w:rPr>
              <w:t xml:space="preserve"> </w:t>
            </w:r>
            <w:r w:rsidRPr="00215933">
              <w:rPr>
                <w:spacing w:val="-4"/>
              </w:rPr>
              <w:t>(5%)</w:t>
            </w:r>
          </w:p>
        </w:tc>
        <w:tc>
          <w:tcPr>
            <w:tcW w:w="524" w:type="pct"/>
            <w:vAlign w:val="center"/>
          </w:tcPr>
          <w:p w14:paraId="0AB68E83" w14:textId="77777777" w:rsidR="00CE2372" w:rsidRPr="00215933" w:rsidRDefault="00A35C88" w:rsidP="005B2108">
            <w:pPr>
              <w:pStyle w:val="TableParagraph"/>
              <w:spacing w:line="240" w:lineRule="auto"/>
              <w:ind w:left="0" w:right="2"/>
            </w:pPr>
            <w:r w:rsidRPr="00215933">
              <w:rPr>
                <w:spacing w:val="-5"/>
              </w:rPr>
              <w:t>19</w:t>
            </w:r>
            <w:r w:rsidRPr="00215933">
              <w:rPr>
                <w:spacing w:val="-2"/>
              </w:rPr>
              <w:t>(48%)</w:t>
            </w:r>
          </w:p>
        </w:tc>
        <w:tc>
          <w:tcPr>
            <w:tcW w:w="534" w:type="pct"/>
            <w:vAlign w:val="center"/>
          </w:tcPr>
          <w:p w14:paraId="1885DC15" w14:textId="77777777" w:rsidR="00CE2372" w:rsidRPr="00215933" w:rsidRDefault="00A35C88" w:rsidP="005B2108">
            <w:pPr>
              <w:pStyle w:val="TableParagraph"/>
              <w:spacing w:line="240" w:lineRule="auto"/>
              <w:ind w:left="0" w:right="2"/>
            </w:pPr>
            <w:r w:rsidRPr="00215933">
              <w:rPr>
                <w:spacing w:val="-5"/>
              </w:rPr>
              <w:t>20</w:t>
            </w:r>
            <w:r w:rsidRPr="00215933">
              <w:rPr>
                <w:spacing w:val="-2"/>
              </w:rPr>
              <w:t>(53%)</w:t>
            </w:r>
          </w:p>
        </w:tc>
        <w:tc>
          <w:tcPr>
            <w:tcW w:w="489" w:type="pct"/>
            <w:vAlign w:val="center"/>
          </w:tcPr>
          <w:p w14:paraId="6258D6B6" w14:textId="77777777" w:rsidR="00CE2372" w:rsidRPr="00215933" w:rsidRDefault="00A35C88" w:rsidP="005B2108">
            <w:pPr>
              <w:pStyle w:val="TableParagraph"/>
              <w:spacing w:line="240" w:lineRule="auto"/>
              <w:ind w:left="0" w:right="2"/>
            </w:pPr>
            <w:r w:rsidRPr="00215933">
              <w:rPr>
                <w:spacing w:val="-10"/>
              </w:rPr>
              <w:t>0</w:t>
            </w:r>
          </w:p>
        </w:tc>
        <w:tc>
          <w:tcPr>
            <w:tcW w:w="528" w:type="pct"/>
            <w:vAlign w:val="center"/>
          </w:tcPr>
          <w:p w14:paraId="0531F018" w14:textId="77777777" w:rsidR="00CE2372" w:rsidRPr="00215933" w:rsidRDefault="00A35C88" w:rsidP="005B2108">
            <w:pPr>
              <w:pStyle w:val="TableParagraph"/>
              <w:spacing w:line="240" w:lineRule="auto"/>
              <w:ind w:left="0" w:right="2"/>
            </w:pPr>
            <w:r w:rsidRPr="00215933">
              <w:rPr>
                <w:spacing w:val="-5"/>
              </w:rPr>
              <w:t>10</w:t>
            </w:r>
            <w:r w:rsidRPr="00215933">
              <w:rPr>
                <w:spacing w:val="-2"/>
              </w:rPr>
              <w:t>(45%)</w:t>
            </w:r>
          </w:p>
        </w:tc>
        <w:tc>
          <w:tcPr>
            <w:tcW w:w="524" w:type="pct"/>
            <w:vAlign w:val="center"/>
          </w:tcPr>
          <w:p w14:paraId="67D47260" w14:textId="77777777" w:rsidR="00CE2372" w:rsidRPr="00215933" w:rsidRDefault="00A35C88" w:rsidP="005B2108">
            <w:pPr>
              <w:pStyle w:val="TableParagraph"/>
              <w:spacing w:line="240" w:lineRule="auto"/>
              <w:ind w:left="0" w:right="2"/>
            </w:pPr>
            <w:r w:rsidRPr="00215933">
              <w:rPr>
                <w:spacing w:val="-5"/>
              </w:rPr>
              <w:t>13</w:t>
            </w:r>
            <w:r w:rsidRPr="00215933">
              <w:rPr>
                <w:spacing w:val="-2"/>
              </w:rPr>
              <w:t>(54%)</w:t>
            </w:r>
          </w:p>
        </w:tc>
      </w:tr>
    </w:tbl>
    <w:p w14:paraId="70A0CA74" w14:textId="77777777" w:rsidR="00CE2372" w:rsidRPr="009E3C10" w:rsidRDefault="00A35C88" w:rsidP="00510F2E">
      <w:pPr>
        <w:tabs>
          <w:tab w:val="left" w:pos="629"/>
        </w:tabs>
        <w:ind w:right="2"/>
      </w:pPr>
      <w:r w:rsidRPr="009E3C10">
        <w:rPr>
          <w:spacing w:val="-10"/>
          <w:position w:val="8"/>
        </w:rPr>
        <w:t>a</w:t>
      </w:r>
      <w:r w:rsidRPr="009E3C10">
        <w:rPr>
          <w:position w:val="8"/>
        </w:rPr>
        <w:tab/>
      </w:r>
      <w:r w:rsidRPr="009E3C10">
        <w:t>p</w:t>
      </w:r>
      <w:r w:rsidRPr="009E3C10">
        <w:rPr>
          <w:spacing w:val="1"/>
        </w:rPr>
        <w:t xml:space="preserve"> </w:t>
      </w:r>
      <w:r w:rsidRPr="009E3C10">
        <w:t>&lt;</w:t>
      </w:r>
      <w:r w:rsidRPr="009E3C10">
        <w:rPr>
          <w:spacing w:val="-1"/>
        </w:rPr>
        <w:t xml:space="preserve"> </w:t>
      </w:r>
      <w:r w:rsidRPr="009E3C10">
        <w:rPr>
          <w:spacing w:val="-2"/>
        </w:rPr>
        <w:t>0,001</w:t>
      </w:r>
    </w:p>
    <w:p w14:paraId="6383AE03" w14:textId="77777777" w:rsidR="00CE2372" w:rsidRPr="009E3C10" w:rsidRDefault="00A35C88" w:rsidP="00510F2E">
      <w:pPr>
        <w:tabs>
          <w:tab w:val="left" w:pos="629"/>
        </w:tabs>
        <w:ind w:right="2"/>
      </w:pPr>
      <w:r w:rsidRPr="009E3C10">
        <w:rPr>
          <w:spacing w:val="-10"/>
          <w:position w:val="8"/>
        </w:rPr>
        <w:t>b</w:t>
      </w:r>
      <w:r w:rsidRPr="009E3C10">
        <w:rPr>
          <w:position w:val="8"/>
        </w:rPr>
        <w:tab/>
      </w:r>
      <w:r w:rsidRPr="009E3C10">
        <w:t>p</w:t>
      </w:r>
      <w:r w:rsidRPr="009E3C10">
        <w:rPr>
          <w:spacing w:val="-1"/>
        </w:rPr>
        <w:t xml:space="preserve"> </w:t>
      </w:r>
      <w:r w:rsidRPr="009E3C10">
        <w:t>&lt;</w:t>
      </w:r>
      <w:r w:rsidRPr="009E3C10">
        <w:rPr>
          <w:spacing w:val="-1"/>
        </w:rPr>
        <w:t xml:space="preserve"> </w:t>
      </w:r>
      <w:r w:rsidRPr="009E3C10">
        <w:rPr>
          <w:spacing w:val="-4"/>
        </w:rPr>
        <w:t>0,05</w:t>
      </w:r>
    </w:p>
    <w:p w14:paraId="4DB79C41" w14:textId="77777777" w:rsidR="00CE2372" w:rsidRPr="009E3C10" w:rsidRDefault="00A35C88" w:rsidP="001968B7">
      <w:pPr>
        <w:pStyle w:val="ListParagraph"/>
        <w:numPr>
          <w:ilvl w:val="0"/>
          <w:numId w:val="25"/>
        </w:numPr>
        <w:tabs>
          <w:tab w:val="left" w:pos="629"/>
        </w:tabs>
        <w:ind w:left="0" w:right="2" w:firstLine="0"/>
      </w:pPr>
      <w:r w:rsidRPr="009E3C10">
        <w:t>p</w:t>
      </w:r>
      <w:r w:rsidRPr="009E3C10">
        <w:rPr>
          <w:spacing w:val="1"/>
        </w:rPr>
        <w:t xml:space="preserve"> </w:t>
      </w:r>
      <w:r w:rsidRPr="009E3C10">
        <w:t>=</w:t>
      </w:r>
      <w:r w:rsidRPr="009E3C10">
        <w:rPr>
          <w:spacing w:val="-1"/>
        </w:rPr>
        <w:t xml:space="preserve"> </w:t>
      </w:r>
      <w:r w:rsidRPr="009E3C10">
        <w:rPr>
          <w:spacing w:val="-5"/>
        </w:rPr>
        <w:t>NS</w:t>
      </w:r>
    </w:p>
    <w:p w14:paraId="17F24A6C" w14:textId="77777777" w:rsidR="00CE2372" w:rsidRPr="009E3C10" w:rsidRDefault="00A35C88" w:rsidP="001968B7">
      <w:pPr>
        <w:pStyle w:val="ListParagraph"/>
        <w:numPr>
          <w:ilvl w:val="0"/>
          <w:numId w:val="25"/>
        </w:numPr>
        <w:tabs>
          <w:tab w:val="left" w:pos="629"/>
        </w:tabs>
        <w:ind w:left="0" w:right="2" w:firstLine="0"/>
        <w:rPr>
          <w:i/>
          <w:lang w:val="da-DK"/>
        </w:rPr>
      </w:pPr>
      <w:r w:rsidRPr="009E3C10">
        <w:rPr>
          <w:lang w:val="da-DK"/>
        </w:rPr>
        <w:t>Antal</w:t>
      </w:r>
      <w:r w:rsidRPr="009E3C10">
        <w:rPr>
          <w:spacing w:val="-1"/>
          <w:lang w:val="da-DK"/>
        </w:rPr>
        <w:t xml:space="preserve"> </w:t>
      </w:r>
      <w:r w:rsidRPr="009E3C10">
        <w:rPr>
          <w:lang w:val="da-DK"/>
        </w:rPr>
        <w:t>patienter</w:t>
      </w:r>
      <w:r w:rsidRPr="009E3C10">
        <w:rPr>
          <w:spacing w:val="-1"/>
          <w:lang w:val="da-DK"/>
        </w:rPr>
        <w:t xml:space="preserve"> </w:t>
      </w:r>
      <w:r w:rsidRPr="009E3C10">
        <w:rPr>
          <w:lang w:val="da-DK"/>
        </w:rPr>
        <w:t>med</w:t>
      </w:r>
      <w:r w:rsidRPr="009E3C10">
        <w:rPr>
          <w:spacing w:val="-1"/>
          <w:lang w:val="da-DK"/>
        </w:rPr>
        <w:t xml:space="preserve"> </w:t>
      </w:r>
      <w:r w:rsidRPr="009E3C10">
        <w:rPr>
          <w:lang w:val="da-DK"/>
        </w:rPr>
        <w:t>hud</w:t>
      </w:r>
      <w:r w:rsidRPr="009E3C10">
        <w:rPr>
          <w:spacing w:val="-1"/>
          <w:lang w:val="da-DK"/>
        </w:rPr>
        <w:t xml:space="preserve"> </w:t>
      </w:r>
      <w:r w:rsidRPr="009E3C10">
        <w:rPr>
          <w:lang w:val="da-DK"/>
        </w:rPr>
        <w:t>påvirket</w:t>
      </w:r>
      <w:r w:rsidRPr="009E3C10">
        <w:rPr>
          <w:spacing w:val="-1"/>
          <w:lang w:val="da-DK"/>
        </w:rPr>
        <w:t xml:space="preserve"> </w:t>
      </w:r>
      <w:r w:rsidRPr="009E3C10">
        <w:rPr>
          <w:lang w:val="da-DK"/>
        </w:rPr>
        <w:t>af</w:t>
      </w:r>
      <w:r w:rsidRPr="009E3C10">
        <w:rPr>
          <w:spacing w:val="-1"/>
          <w:lang w:val="da-DK"/>
        </w:rPr>
        <w:t xml:space="preserve"> </w:t>
      </w:r>
      <w:r w:rsidRPr="009E3C10">
        <w:rPr>
          <w:lang w:val="da-DK"/>
        </w:rPr>
        <w:t>psoriasis</w:t>
      </w:r>
      <w:r w:rsidRPr="009E3C10">
        <w:rPr>
          <w:spacing w:val="-2"/>
          <w:lang w:val="da-DK"/>
        </w:rPr>
        <w:t xml:space="preserve"> </w:t>
      </w:r>
      <w:r w:rsidRPr="009E3C10">
        <w:rPr>
          <w:lang w:val="da-DK"/>
        </w:rPr>
        <w:t>på</w:t>
      </w:r>
      <w:r w:rsidRPr="009E3C10">
        <w:rPr>
          <w:spacing w:val="-1"/>
          <w:lang w:val="da-DK"/>
        </w:rPr>
        <w:t xml:space="preserve"> </w:t>
      </w:r>
      <w:r w:rsidRPr="009E3C10">
        <w:rPr>
          <w:lang w:val="da-DK"/>
        </w:rPr>
        <w:t>≥</w:t>
      </w:r>
      <w:r w:rsidRPr="009E3C10">
        <w:rPr>
          <w:spacing w:val="-1"/>
          <w:lang w:val="da-DK"/>
        </w:rPr>
        <w:t xml:space="preserve"> </w:t>
      </w:r>
      <w:r w:rsidRPr="009E3C10">
        <w:rPr>
          <w:lang w:val="da-DK"/>
        </w:rPr>
        <w:t>3%</w:t>
      </w:r>
      <w:r w:rsidRPr="009E3C10">
        <w:rPr>
          <w:spacing w:val="-2"/>
          <w:lang w:val="da-DK"/>
        </w:rPr>
        <w:t xml:space="preserve"> </w:t>
      </w:r>
      <w:r w:rsidRPr="009E3C10">
        <w:rPr>
          <w:lang w:val="da-DK"/>
        </w:rPr>
        <w:t>BSA</w:t>
      </w:r>
      <w:r w:rsidRPr="009E3C10">
        <w:rPr>
          <w:spacing w:val="-2"/>
          <w:lang w:val="da-DK"/>
        </w:rPr>
        <w:t xml:space="preserve"> </w:t>
      </w:r>
      <w:r w:rsidRPr="009E3C10">
        <w:rPr>
          <w:lang w:val="da-DK"/>
        </w:rPr>
        <w:t xml:space="preserve">ved </w:t>
      </w:r>
      <w:r w:rsidRPr="009E3C10">
        <w:rPr>
          <w:i/>
          <w:spacing w:val="-2"/>
          <w:lang w:val="da-DK"/>
        </w:rPr>
        <w:t>baseline</w:t>
      </w:r>
    </w:p>
    <w:p w14:paraId="451DDEC9" w14:textId="77777777" w:rsidR="00CE2372" w:rsidRPr="00215933" w:rsidRDefault="00CE2372" w:rsidP="00510F2E">
      <w:pPr>
        <w:pStyle w:val="BodyText"/>
        <w:ind w:right="2"/>
        <w:rPr>
          <w:i/>
          <w:lang w:val="da-DK"/>
        </w:rPr>
      </w:pPr>
    </w:p>
    <w:p w14:paraId="25F89EC9" w14:textId="77777777" w:rsidR="00CE2372" w:rsidRPr="00215933" w:rsidRDefault="00A35C88" w:rsidP="00510F2E">
      <w:pPr>
        <w:pStyle w:val="BodyText"/>
        <w:ind w:right="2"/>
        <w:rPr>
          <w:lang w:val="da-DK"/>
        </w:rPr>
      </w:pPr>
      <w:r w:rsidRPr="00215933">
        <w:rPr>
          <w:lang w:val="da-DK"/>
        </w:rPr>
        <w:t>Bedringen</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ACR</w:t>
      </w:r>
      <w:r w:rsidRPr="00215933">
        <w:rPr>
          <w:spacing w:val="-2"/>
          <w:lang w:val="da-DK"/>
        </w:rPr>
        <w:t xml:space="preserve"> </w:t>
      </w:r>
      <w:r w:rsidRPr="00215933">
        <w:rPr>
          <w:lang w:val="da-DK"/>
        </w:rPr>
        <w:t>20,</w:t>
      </w:r>
      <w:r w:rsidRPr="00215933">
        <w:rPr>
          <w:spacing w:val="-1"/>
          <w:lang w:val="da-DK"/>
        </w:rPr>
        <w:t xml:space="preserve"> </w:t>
      </w:r>
      <w:r w:rsidRPr="00215933">
        <w:rPr>
          <w:lang w:val="da-DK"/>
        </w:rPr>
        <w:t>50</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70</w:t>
      </w:r>
      <w:r w:rsidRPr="00215933">
        <w:rPr>
          <w:spacing w:val="-2"/>
          <w:lang w:val="da-DK"/>
        </w:rPr>
        <w:t xml:space="preserve"> </w:t>
      </w:r>
      <w:r w:rsidRPr="00215933">
        <w:rPr>
          <w:lang w:val="da-DK"/>
        </w:rPr>
        <w:t>respons</w:t>
      </w:r>
      <w:r w:rsidRPr="00215933">
        <w:rPr>
          <w:spacing w:val="-2"/>
          <w:lang w:val="da-DK"/>
        </w:rPr>
        <w:t xml:space="preserve"> </w:t>
      </w:r>
      <w:r w:rsidRPr="00215933">
        <w:rPr>
          <w:lang w:val="da-DK"/>
        </w:rPr>
        <w:t>fortsatte</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blev</w:t>
      </w:r>
      <w:r w:rsidRPr="00215933">
        <w:rPr>
          <w:spacing w:val="-2"/>
          <w:lang w:val="da-DK"/>
        </w:rPr>
        <w:t xml:space="preserve"> </w:t>
      </w:r>
      <w:r w:rsidRPr="00215933">
        <w:rPr>
          <w:lang w:val="da-DK"/>
        </w:rPr>
        <w:t>opretholdt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52</w:t>
      </w:r>
      <w:r w:rsidRPr="00215933">
        <w:rPr>
          <w:spacing w:val="-1"/>
          <w:lang w:val="da-DK"/>
        </w:rPr>
        <w:t xml:space="preserve"> </w:t>
      </w:r>
      <w:r w:rsidRPr="00215933">
        <w:rPr>
          <w:lang w:val="da-DK"/>
        </w:rPr>
        <w:t>(PsA-studie</w:t>
      </w:r>
      <w:r w:rsidRPr="00215933">
        <w:rPr>
          <w:spacing w:val="-1"/>
          <w:lang w:val="da-DK"/>
        </w:rPr>
        <w:t xml:space="preserve"> </w:t>
      </w:r>
      <w:r w:rsidRPr="00215933">
        <w:rPr>
          <w:lang w:val="da-DK"/>
        </w:rPr>
        <w:t>1 og 2) og uge 100 (PsA-studie 1). I PsA-studie 1 opnåedes ACR 20 respons i uge 100 af 57% og 64% af patienterne på henholdsvis 45 mg og 90 mg. I PsA-studie 2 opnåedes ACR 20 respons i uge 52 af 47% og 48% af patienterne på henholdsvis 45 mg og 90 mg.</w:t>
      </w:r>
    </w:p>
    <w:p w14:paraId="4DF04FB9" w14:textId="77777777" w:rsidR="002760AC" w:rsidRDefault="002760AC" w:rsidP="00510F2E">
      <w:pPr>
        <w:pStyle w:val="BodyText"/>
        <w:ind w:right="2"/>
        <w:rPr>
          <w:lang w:val="da-DK"/>
        </w:rPr>
      </w:pPr>
    </w:p>
    <w:p w14:paraId="172F49B8" w14:textId="77777777" w:rsidR="00CE2372" w:rsidRPr="00215933" w:rsidRDefault="00A35C88" w:rsidP="00510F2E">
      <w:pPr>
        <w:pStyle w:val="BodyText"/>
        <w:ind w:right="2"/>
        <w:rPr>
          <w:lang w:val="da-DK"/>
        </w:rPr>
      </w:pPr>
      <w:r w:rsidRPr="00215933">
        <w:rPr>
          <w:lang w:val="da-DK"/>
        </w:rPr>
        <w:t>Andelen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opnåede</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modificeret</w:t>
      </w:r>
      <w:r w:rsidRPr="00215933">
        <w:rPr>
          <w:spacing w:val="-4"/>
          <w:lang w:val="da-DK"/>
        </w:rPr>
        <w:t xml:space="preserve"> </w:t>
      </w:r>
      <w:r w:rsidRPr="00215933">
        <w:rPr>
          <w:lang w:val="da-DK"/>
        </w:rPr>
        <w:t>PsA-responskriterium</w:t>
      </w:r>
      <w:r w:rsidRPr="00215933">
        <w:rPr>
          <w:spacing w:val="-3"/>
          <w:lang w:val="da-DK"/>
        </w:rPr>
        <w:t xml:space="preserve"> </w:t>
      </w:r>
      <w:r w:rsidRPr="00215933">
        <w:rPr>
          <w:lang w:val="da-DK"/>
        </w:rPr>
        <w:t>(PsARC)</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også</w:t>
      </w:r>
      <w:r w:rsidRPr="00215933">
        <w:rPr>
          <w:spacing w:val="-3"/>
          <w:lang w:val="da-DK"/>
        </w:rPr>
        <w:t xml:space="preserve"> </w:t>
      </w:r>
      <w:r w:rsidRPr="00215933">
        <w:rPr>
          <w:lang w:val="da-DK"/>
        </w:rPr>
        <w:t>signifikant større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ustekinumab-grupperne</w:t>
      </w:r>
      <w:r w:rsidRPr="00215933">
        <w:rPr>
          <w:spacing w:val="-3"/>
          <w:lang w:val="da-DK"/>
        </w:rPr>
        <w:t xml:space="preserve"> </w:t>
      </w:r>
      <w:r w:rsidRPr="00215933">
        <w:rPr>
          <w:lang w:val="da-DK"/>
        </w:rPr>
        <w:t>sammenlignet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placebo</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uge</w:t>
      </w:r>
      <w:r w:rsidRPr="00215933">
        <w:rPr>
          <w:spacing w:val="-2"/>
          <w:lang w:val="da-DK"/>
        </w:rPr>
        <w:t xml:space="preserve"> </w:t>
      </w:r>
      <w:r w:rsidRPr="00215933">
        <w:rPr>
          <w:lang w:val="da-DK"/>
        </w:rPr>
        <w:t>24.</w:t>
      </w:r>
      <w:r w:rsidRPr="00215933">
        <w:rPr>
          <w:spacing w:val="-3"/>
          <w:lang w:val="da-DK"/>
        </w:rPr>
        <w:t xml:space="preserve"> </w:t>
      </w:r>
      <w:r w:rsidRPr="00215933">
        <w:rPr>
          <w:lang w:val="da-DK"/>
        </w:rPr>
        <w:t>PsARC-respons</w:t>
      </w:r>
      <w:r w:rsidRPr="00215933">
        <w:rPr>
          <w:spacing w:val="-2"/>
          <w:lang w:val="da-DK"/>
        </w:rPr>
        <w:t xml:space="preserve"> </w:t>
      </w:r>
      <w:r w:rsidRPr="00215933">
        <w:rPr>
          <w:lang w:val="da-DK"/>
        </w:rPr>
        <w:t>blev</w:t>
      </w:r>
      <w:r w:rsidRPr="00215933">
        <w:rPr>
          <w:spacing w:val="-2"/>
          <w:lang w:val="da-DK"/>
        </w:rPr>
        <w:t xml:space="preserve"> </w:t>
      </w:r>
      <w:r w:rsidRPr="00215933">
        <w:rPr>
          <w:lang w:val="da-DK"/>
        </w:rPr>
        <w:t>opretholdt til og med uge 52 og uge 100. En større andel af de patienter, som fik ustekinumab, og som havde spondylitis med perifer artritis som den primære manifestation, udviste 50 og 70% forbedring på BASDAI-score (</w:t>
      </w:r>
      <w:r w:rsidRPr="00215933">
        <w:rPr>
          <w:i/>
          <w:lang w:val="da-DK"/>
        </w:rPr>
        <w:t>Bath Ankylosing Spondylitis Disease Activity Index</w:t>
      </w:r>
      <w:r w:rsidRPr="00215933">
        <w:rPr>
          <w:lang w:val="da-DK"/>
        </w:rPr>
        <w:t>) sammenlignet med placebo i uge 24.</w:t>
      </w:r>
    </w:p>
    <w:p w14:paraId="0C2BE5B3" w14:textId="77777777" w:rsidR="00CE2372" w:rsidRPr="00215933" w:rsidRDefault="00CE2372" w:rsidP="00510F2E">
      <w:pPr>
        <w:pStyle w:val="BodyText"/>
        <w:ind w:right="2"/>
        <w:rPr>
          <w:lang w:val="da-DK"/>
        </w:rPr>
      </w:pPr>
    </w:p>
    <w:p w14:paraId="0B17ACF1" w14:textId="77777777" w:rsidR="00CE2372" w:rsidRPr="00E45649" w:rsidRDefault="00A35C88" w:rsidP="00510F2E">
      <w:pPr>
        <w:pStyle w:val="BodyText"/>
        <w:ind w:right="2"/>
        <w:rPr>
          <w:spacing w:val="-5"/>
          <w:lang w:val="da-DK"/>
        </w:rPr>
      </w:pPr>
      <w:r w:rsidRPr="00215933">
        <w:rPr>
          <w:lang w:val="da-DK"/>
        </w:rPr>
        <w:t>I</w:t>
      </w:r>
      <w:r w:rsidRPr="00215933">
        <w:rPr>
          <w:spacing w:val="-10"/>
          <w:lang w:val="da-DK"/>
        </w:rPr>
        <w:t xml:space="preserve"> </w:t>
      </w:r>
      <w:r w:rsidRPr="00215933">
        <w:rPr>
          <w:lang w:val="da-DK"/>
        </w:rPr>
        <w:t>grupperne,</w:t>
      </w:r>
      <w:r w:rsidRPr="00215933">
        <w:rPr>
          <w:spacing w:val="-6"/>
          <w:lang w:val="da-DK"/>
        </w:rPr>
        <w:t xml:space="preserve"> </w:t>
      </w:r>
      <w:r w:rsidRPr="00215933">
        <w:rPr>
          <w:lang w:val="da-DK"/>
        </w:rPr>
        <w:t>der</w:t>
      </w:r>
      <w:r w:rsidRPr="00215933">
        <w:rPr>
          <w:spacing w:val="-7"/>
          <w:lang w:val="da-DK"/>
        </w:rPr>
        <w:t xml:space="preserve"> </w:t>
      </w:r>
      <w:r w:rsidRPr="00215933">
        <w:rPr>
          <w:lang w:val="da-DK"/>
        </w:rPr>
        <w:t>fik</w:t>
      </w:r>
      <w:r w:rsidRPr="00215933">
        <w:rPr>
          <w:spacing w:val="-6"/>
          <w:lang w:val="da-DK"/>
        </w:rPr>
        <w:t xml:space="preserve"> </w:t>
      </w:r>
      <w:r w:rsidRPr="00215933">
        <w:rPr>
          <w:lang w:val="da-DK"/>
        </w:rPr>
        <w:t>ustekinumab,</w:t>
      </w:r>
      <w:r w:rsidRPr="00215933">
        <w:rPr>
          <w:spacing w:val="-6"/>
          <w:lang w:val="da-DK"/>
        </w:rPr>
        <w:t xml:space="preserve"> </w:t>
      </w:r>
      <w:r w:rsidRPr="00215933">
        <w:rPr>
          <w:lang w:val="da-DK"/>
        </w:rPr>
        <w:t>observeredes</w:t>
      </w:r>
      <w:r w:rsidRPr="00215933">
        <w:rPr>
          <w:spacing w:val="-7"/>
          <w:lang w:val="da-DK"/>
        </w:rPr>
        <w:t xml:space="preserve"> </w:t>
      </w:r>
      <w:r w:rsidRPr="00215933">
        <w:rPr>
          <w:lang w:val="da-DK"/>
        </w:rPr>
        <w:t>omtrent</w:t>
      </w:r>
      <w:r w:rsidRPr="00215933">
        <w:rPr>
          <w:spacing w:val="-6"/>
          <w:lang w:val="da-DK"/>
        </w:rPr>
        <w:t xml:space="preserve"> </w:t>
      </w:r>
      <w:r w:rsidRPr="00215933">
        <w:rPr>
          <w:lang w:val="da-DK"/>
        </w:rPr>
        <w:t>samme</w:t>
      </w:r>
      <w:r w:rsidRPr="00215933">
        <w:rPr>
          <w:spacing w:val="-7"/>
          <w:lang w:val="da-DK"/>
        </w:rPr>
        <w:t xml:space="preserve"> </w:t>
      </w:r>
      <w:r w:rsidRPr="00215933">
        <w:rPr>
          <w:lang w:val="da-DK"/>
        </w:rPr>
        <w:t>respons</w:t>
      </w:r>
      <w:r w:rsidRPr="00215933">
        <w:rPr>
          <w:spacing w:val="-6"/>
          <w:lang w:val="da-DK"/>
        </w:rPr>
        <w:t xml:space="preserve"> </w:t>
      </w:r>
      <w:r w:rsidRPr="00215933">
        <w:rPr>
          <w:lang w:val="da-DK"/>
        </w:rPr>
        <w:t>hos</w:t>
      </w:r>
      <w:r w:rsidRPr="00215933">
        <w:rPr>
          <w:spacing w:val="-6"/>
          <w:lang w:val="da-DK"/>
        </w:rPr>
        <w:t xml:space="preserve"> </w:t>
      </w:r>
      <w:r w:rsidRPr="00215933">
        <w:rPr>
          <w:lang w:val="da-DK"/>
        </w:rPr>
        <w:t>patienterne,</w:t>
      </w:r>
      <w:r w:rsidRPr="00215933">
        <w:rPr>
          <w:spacing w:val="-7"/>
          <w:lang w:val="da-DK"/>
        </w:rPr>
        <w:t xml:space="preserve"> </w:t>
      </w:r>
      <w:r w:rsidRPr="00215933">
        <w:rPr>
          <w:lang w:val="da-DK"/>
        </w:rPr>
        <w:t>uanset</w:t>
      </w:r>
      <w:r w:rsidRPr="00215933">
        <w:rPr>
          <w:spacing w:val="-6"/>
          <w:lang w:val="da-DK"/>
        </w:rPr>
        <w:t xml:space="preserve"> </w:t>
      </w:r>
      <w:r w:rsidRPr="00215933">
        <w:rPr>
          <w:lang w:val="da-DK"/>
        </w:rPr>
        <w:t>om</w:t>
      </w:r>
      <w:r w:rsidRPr="00215933">
        <w:rPr>
          <w:spacing w:val="-6"/>
          <w:lang w:val="da-DK"/>
        </w:rPr>
        <w:t xml:space="preserve"> </w:t>
      </w:r>
      <w:r w:rsidRPr="00215933">
        <w:rPr>
          <w:spacing w:val="-5"/>
          <w:lang w:val="da-DK"/>
        </w:rPr>
        <w:t>de</w:t>
      </w:r>
      <w:r w:rsidR="00E45649">
        <w:rPr>
          <w:spacing w:val="-5"/>
          <w:lang w:val="da-DK"/>
        </w:rPr>
        <w:t xml:space="preserve"> </w:t>
      </w:r>
      <w:r w:rsidRPr="00215933">
        <w:rPr>
          <w:lang w:val="da-DK"/>
        </w:rPr>
        <w:t>var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samtidig</w:t>
      </w:r>
      <w:r w:rsidRPr="00215933">
        <w:rPr>
          <w:spacing w:val="-2"/>
          <w:lang w:val="da-DK"/>
        </w:rPr>
        <w:t xml:space="preserve"> </w:t>
      </w:r>
      <w:r w:rsidRPr="00215933">
        <w:rPr>
          <w:lang w:val="da-DK"/>
        </w:rPr>
        <w:t>behandling</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MTX,</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blev</w:t>
      </w:r>
      <w:r w:rsidRPr="00215933">
        <w:rPr>
          <w:spacing w:val="-2"/>
          <w:lang w:val="da-DK"/>
        </w:rPr>
        <w:t xml:space="preserve"> </w:t>
      </w:r>
      <w:r w:rsidRPr="00215933">
        <w:rPr>
          <w:lang w:val="da-DK"/>
        </w:rPr>
        <w:t>opretholdt</w:t>
      </w:r>
      <w:r w:rsidRPr="00215933">
        <w:rPr>
          <w:spacing w:val="-3"/>
          <w:lang w:val="da-DK"/>
        </w:rPr>
        <w:t xml:space="preserve"> </w:t>
      </w:r>
      <w:r w:rsidRPr="00215933">
        <w:rPr>
          <w:lang w:val="da-DK"/>
        </w:rPr>
        <w:t>til</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52</w:t>
      </w:r>
      <w:r w:rsidRPr="00215933">
        <w:rPr>
          <w:spacing w:val="-2"/>
          <w:lang w:val="da-DK"/>
        </w:rPr>
        <w:t xml:space="preserve"> </w:t>
      </w:r>
      <w:r w:rsidRPr="00215933">
        <w:rPr>
          <w:lang w:val="da-DK"/>
        </w:rPr>
        <w:t>og uge 100. Patienter, der tidligere var blevet behandlet med anti-TNF-alfa-midler, og som fik</w:t>
      </w:r>
      <w:r w:rsidR="00E45649">
        <w:rPr>
          <w:spacing w:val="-5"/>
          <w:lang w:val="da-DK"/>
        </w:rPr>
        <w:t xml:space="preserve"> </w:t>
      </w:r>
      <w:r w:rsidRPr="00215933">
        <w:rPr>
          <w:lang w:val="da-DK"/>
        </w:rPr>
        <w:t>ustekinumab,</w:t>
      </w:r>
      <w:r w:rsidRPr="00215933">
        <w:rPr>
          <w:spacing w:val="-2"/>
          <w:lang w:val="da-DK"/>
        </w:rPr>
        <w:t xml:space="preserve"> </w:t>
      </w:r>
      <w:r w:rsidRPr="00215933">
        <w:rPr>
          <w:lang w:val="da-DK"/>
        </w:rPr>
        <w:t>opnåede</w:t>
      </w:r>
      <w:r w:rsidRPr="00215933">
        <w:rPr>
          <w:spacing w:val="-2"/>
          <w:lang w:val="da-DK"/>
        </w:rPr>
        <w:t xml:space="preserve"> </w:t>
      </w:r>
      <w:r w:rsidRPr="00215933">
        <w:rPr>
          <w:lang w:val="da-DK"/>
        </w:rPr>
        <w:t>bedre</w:t>
      </w:r>
      <w:r w:rsidRPr="00215933">
        <w:rPr>
          <w:spacing w:val="-2"/>
          <w:lang w:val="da-DK"/>
        </w:rPr>
        <w:t xml:space="preserve"> </w:t>
      </w:r>
      <w:r w:rsidRPr="00215933">
        <w:rPr>
          <w:lang w:val="da-DK"/>
        </w:rPr>
        <w:t>respons</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24</w:t>
      </w:r>
      <w:r w:rsidRPr="00215933">
        <w:rPr>
          <w:spacing w:val="-2"/>
          <w:lang w:val="da-DK"/>
        </w:rPr>
        <w:t xml:space="preserve"> </w:t>
      </w:r>
      <w:r w:rsidRPr="00215933">
        <w:rPr>
          <w:lang w:val="da-DK"/>
        </w:rPr>
        <w:t>end</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fik</w:t>
      </w:r>
      <w:r w:rsidRPr="00215933">
        <w:rPr>
          <w:spacing w:val="-2"/>
          <w:lang w:val="da-DK"/>
        </w:rPr>
        <w:t xml:space="preserve"> </w:t>
      </w:r>
      <w:r w:rsidRPr="00215933">
        <w:rPr>
          <w:lang w:val="da-DK"/>
        </w:rPr>
        <w:t>placebo</w:t>
      </w:r>
      <w:r w:rsidRPr="00215933">
        <w:rPr>
          <w:spacing w:val="-2"/>
          <w:lang w:val="da-DK"/>
        </w:rPr>
        <w:t xml:space="preserve"> </w:t>
      </w:r>
      <w:r w:rsidRPr="00215933">
        <w:rPr>
          <w:lang w:val="da-DK"/>
        </w:rPr>
        <w:t>(ACR</w:t>
      </w:r>
      <w:r w:rsidRPr="00215933">
        <w:rPr>
          <w:spacing w:val="-5"/>
          <w:lang w:val="da-DK"/>
        </w:rPr>
        <w:t xml:space="preserve"> </w:t>
      </w:r>
      <w:r w:rsidRPr="00215933">
        <w:rPr>
          <w:lang w:val="da-DK"/>
        </w:rPr>
        <w:t>20</w:t>
      </w:r>
      <w:r w:rsidRPr="00215933">
        <w:rPr>
          <w:spacing w:val="-2"/>
          <w:lang w:val="da-DK"/>
        </w:rPr>
        <w:t xml:space="preserve"> </w:t>
      </w:r>
      <w:r w:rsidRPr="00215933">
        <w:rPr>
          <w:lang w:val="da-DK"/>
        </w:rPr>
        <w:t>respons</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24 for 45 mg og 90 mg var henholdsvis 37% og 34% sammenlignet med placebo 15%; p &lt; 0,05), og respons blev opretholdt til og med uge 52.</w:t>
      </w:r>
    </w:p>
    <w:p w14:paraId="265253C6" w14:textId="77777777" w:rsidR="00CE2372" w:rsidRPr="00215933" w:rsidRDefault="00A35C88" w:rsidP="00510F2E">
      <w:pPr>
        <w:pStyle w:val="BodyText"/>
        <w:ind w:right="2"/>
        <w:rPr>
          <w:lang w:val="da-DK"/>
        </w:rPr>
      </w:pPr>
      <w:r w:rsidRPr="00215933">
        <w:rPr>
          <w:lang w:val="da-DK"/>
        </w:rPr>
        <w:lastRenderedPageBreak/>
        <w:t xml:space="preserve">I PsA-studie 1 hos patienter med enthesitis og/eller dactylitis ved </w:t>
      </w:r>
      <w:r w:rsidRPr="00215933">
        <w:rPr>
          <w:i/>
          <w:lang w:val="da-DK"/>
        </w:rPr>
        <w:t xml:space="preserve">baseline </w:t>
      </w:r>
      <w:r w:rsidRPr="00215933">
        <w:rPr>
          <w:lang w:val="da-DK"/>
        </w:rPr>
        <w:t>blev der observeret signifikant</w:t>
      </w:r>
      <w:r w:rsidRPr="00215933">
        <w:rPr>
          <w:spacing w:val="-2"/>
          <w:lang w:val="da-DK"/>
        </w:rPr>
        <w:t xml:space="preserve"> </w:t>
      </w:r>
      <w:r w:rsidRPr="00215933">
        <w:rPr>
          <w:lang w:val="da-DK"/>
        </w:rPr>
        <w:t>forbedring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enthesitis-</w:t>
      </w:r>
      <w:r w:rsidRPr="00215933">
        <w:rPr>
          <w:spacing w:val="-5"/>
          <w:lang w:val="da-DK"/>
        </w:rPr>
        <w:t xml:space="preserve"> </w:t>
      </w:r>
      <w:r w:rsidRPr="00215933">
        <w:rPr>
          <w:lang w:val="da-DK"/>
        </w:rPr>
        <w:t>og</w:t>
      </w:r>
      <w:r w:rsidRPr="00215933">
        <w:rPr>
          <w:spacing w:val="-1"/>
          <w:lang w:val="da-DK"/>
        </w:rPr>
        <w:t xml:space="preserve"> </w:t>
      </w:r>
      <w:r w:rsidRPr="00215933">
        <w:rPr>
          <w:lang w:val="da-DK"/>
        </w:rPr>
        <w:t>dactylitis-scoren</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ustekinumab-grupperne</w:t>
      </w:r>
      <w:r w:rsidRPr="00215933">
        <w:rPr>
          <w:spacing w:val="-2"/>
          <w:lang w:val="da-DK"/>
        </w:rPr>
        <w:t xml:space="preserve"> </w:t>
      </w:r>
      <w:r w:rsidRPr="00215933">
        <w:rPr>
          <w:lang w:val="da-DK"/>
        </w:rPr>
        <w:t>sammenlignet</w:t>
      </w:r>
      <w:r w:rsidRPr="00215933">
        <w:rPr>
          <w:spacing w:val="-2"/>
          <w:lang w:val="da-DK"/>
        </w:rPr>
        <w:t xml:space="preserve"> </w:t>
      </w:r>
      <w:r w:rsidRPr="00215933">
        <w:rPr>
          <w:lang w:val="da-DK"/>
        </w:rPr>
        <w:t>med placebo i uge 24. I PsA-studie 2 blev der observeret signifikant forbedring i enthesitis-scoren og numerisk forbedring (ikke statistisk signifikant) af dactylitis-scoren i ustekinumab 90 mg-gruppen sammenlignet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placebo</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uge</w:t>
      </w:r>
      <w:r w:rsidRPr="00215933">
        <w:rPr>
          <w:spacing w:val="-2"/>
          <w:lang w:val="da-DK"/>
        </w:rPr>
        <w:t xml:space="preserve"> </w:t>
      </w:r>
      <w:r w:rsidRPr="00215933">
        <w:rPr>
          <w:lang w:val="da-DK"/>
        </w:rPr>
        <w:t>24.</w:t>
      </w:r>
      <w:r w:rsidRPr="00215933">
        <w:rPr>
          <w:spacing w:val="-3"/>
          <w:lang w:val="da-DK"/>
        </w:rPr>
        <w:t xml:space="preserve"> </w:t>
      </w:r>
      <w:r w:rsidRPr="00215933">
        <w:rPr>
          <w:lang w:val="da-DK"/>
        </w:rPr>
        <w:t>Forbedringerne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enthesitis-</w:t>
      </w:r>
      <w:r w:rsidRPr="00215933">
        <w:rPr>
          <w:spacing w:val="-6"/>
          <w:lang w:val="da-DK"/>
        </w:rPr>
        <w:t xml:space="preserve"> </w:t>
      </w:r>
      <w:r w:rsidRPr="00215933">
        <w:rPr>
          <w:lang w:val="da-DK"/>
        </w:rPr>
        <w:t>og</w:t>
      </w:r>
      <w:r w:rsidRPr="00215933">
        <w:rPr>
          <w:spacing w:val="-2"/>
          <w:lang w:val="da-DK"/>
        </w:rPr>
        <w:t xml:space="preserve"> </w:t>
      </w:r>
      <w:r w:rsidRPr="00215933">
        <w:rPr>
          <w:lang w:val="da-DK"/>
        </w:rPr>
        <w:t>dactylitis-score</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opretholdt til og med uge 52 og uge 100.</w:t>
      </w:r>
    </w:p>
    <w:p w14:paraId="3F648B93" w14:textId="77777777" w:rsidR="00CE2372" w:rsidRPr="00215933" w:rsidRDefault="00CE2372" w:rsidP="00510F2E">
      <w:pPr>
        <w:pStyle w:val="BodyText"/>
        <w:ind w:right="2"/>
        <w:rPr>
          <w:lang w:val="da-DK"/>
        </w:rPr>
      </w:pPr>
    </w:p>
    <w:p w14:paraId="0F4B6C88" w14:textId="77777777" w:rsidR="00CE2372" w:rsidRPr="00215933" w:rsidRDefault="00A35C88" w:rsidP="00510F2E">
      <w:pPr>
        <w:ind w:right="2"/>
        <w:rPr>
          <w:i/>
          <w:lang w:val="da-DK"/>
        </w:rPr>
      </w:pPr>
      <w:r w:rsidRPr="00215933">
        <w:rPr>
          <w:i/>
          <w:lang w:val="da-DK"/>
        </w:rPr>
        <w:t>Radiografisk</w:t>
      </w:r>
      <w:r w:rsidRPr="00215933">
        <w:rPr>
          <w:i/>
          <w:spacing w:val="-12"/>
          <w:lang w:val="da-DK"/>
        </w:rPr>
        <w:t xml:space="preserve"> </w:t>
      </w:r>
      <w:r w:rsidRPr="00215933">
        <w:rPr>
          <w:i/>
          <w:spacing w:val="-2"/>
          <w:lang w:val="da-DK"/>
        </w:rPr>
        <w:t>respons</w:t>
      </w:r>
    </w:p>
    <w:p w14:paraId="5B8F66FC" w14:textId="77777777" w:rsidR="00CE2372" w:rsidRPr="00215933" w:rsidRDefault="00A35C88" w:rsidP="00510F2E">
      <w:pPr>
        <w:pStyle w:val="BodyText"/>
        <w:ind w:right="2"/>
        <w:rPr>
          <w:lang w:val="da-DK"/>
        </w:rPr>
      </w:pPr>
      <w:r w:rsidRPr="00215933">
        <w:rPr>
          <w:lang w:val="da-DK"/>
        </w:rPr>
        <w:t xml:space="preserve">Strukturelle skader i både hænder og fødder blev udtrykt som ændring i forhold til </w:t>
      </w:r>
      <w:r w:rsidRPr="00215933">
        <w:rPr>
          <w:i/>
          <w:lang w:val="da-DK"/>
        </w:rPr>
        <w:t xml:space="preserve">baseline </w:t>
      </w:r>
      <w:r w:rsidRPr="00215933">
        <w:rPr>
          <w:lang w:val="da-DK"/>
        </w:rPr>
        <w:t>i den samlede van der Heijde-Sharp-score (vdH-S-score) modificeret til PsA ved tilføjelse af hændernes distale</w:t>
      </w:r>
      <w:r w:rsidRPr="00215933">
        <w:rPr>
          <w:spacing w:val="-2"/>
          <w:lang w:val="da-DK"/>
        </w:rPr>
        <w:t xml:space="preserve"> </w:t>
      </w:r>
      <w:r w:rsidRPr="00215933">
        <w:rPr>
          <w:lang w:val="da-DK"/>
        </w:rPr>
        <w:t>interfalangeale</w:t>
      </w:r>
      <w:r w:rsidRPr="00215933">
        <w:rPr>
          <w:spacing w:val="-2"/>
          <w:lang w:val="da-DK"/>
        </w:rPr>
        <w:t xml:space="preserve"> </w:t>
      </w:r>
      <w:r w:rsidRPr="00215933">
        <w:rPr>
          <w:lang w:val="da-DK"/>
        </w:rPr>
        <w:t>led.</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blev</w:t>
      </w:r>
      <w:r w:rsidRPr="00215933">
        <w:rPr>
          <w:spacing w:val="-2"/>
          <w:lang w:val="da-DK"/>
        </w:rPr>
        <w:t xml:space="preserve"> </w:t>
      </w:r>
      <w:r w:rsidRPr="00215933">
        <w:rPr>
          <w:lang w:val="da-DK"/>
        </w:rPr>
        <w:t>udført</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forhånd</w:t>
      </w:r>
      <w:r w:rsidRPr="00215933">
        <w:rPr>
          <w:spacing w:val="-2"/>
          <w:lang w:val="da-DK"/>
        </w:rPr>
        <w:t xml:space="preserve"> </w:t>
      </w:r>
      <w:r w:rsidRPr="00215933">
        <w:rPr>
          <w:lang w:val="da-DK"/>
        </w:rPr>
        <w:t>fastsat</w:t>
      </w:r>
      <w:r w:rsidRPr="00215933">
        <w:rPr>
          <w:spacing w:val="-2"/>
          <w:lang w:val="da-DK"/>
        </w:rPr>
        <w:t xml:space="preserve"> </w:t>
      </w:r>
      <w:r w:rsidRPr="00215933">
        <w:rPr>
          <w:lang w:val="da-DK"/>
        </w:rPr>
        <w:t>integreret</w:t>
      </w:r>
      <w:r w:rsidRPr="00215933">
        <w:rPr>
          <w:spacing w:val="-2"/>
          <w:lang w:val="da-DK"/>
        </w:rPr>
        <w:t xml:space="preserve"> </w:t>
      </w:r>
      <w:r w:rsidRPr="00215933">
        <w:rPr>
          <w:lang w:val="da-DK"/>
        </w:rPr>
        <w:t>analyse,</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omfattede</w:t>
      </w:r>
      <w:r w:rsidRPr="00215933">
        <w:rPr>
          <w:spacing w:val="-2"/>
          <w:lang w:val="da-DK"/>
        </w:rPr>
        <w:t xml:space="preserve"> </w:t>
      </w:r>
      <w:r w:rsidRPr="00215933">
        <w:rPr>
          <w:lang w:val="da-DK"/>
        </w:rPr>
        <w:t xml:space="preserve">data fra 927 forsøgspersoner i både PsA-studie 1 og 2. Ustekinumab udviste et statistisk signifikant fald i progressionsraten for strukturelle skader sammenlignet med placebo, målt som ændring fra </w:t>
      </w:r>
      <w:r w:rsidRPr="00215933">
        <w:rPr>
          <w:i/>
          <w:lang w:val="da-DK"/>
        </w:rPr>
        <w:t xml:space="preserve">baseline </w:t>
      </w:r>
      <w:r w:rsidRPr="00215933">
        <w:rPr>
          <w:lang w:val="da-DK"/>
        </w:rPr>
        <w:t>frem til uge 24 i den samlede modificerede vdH-S-score (gennemsnitsscoren ± SD var 0,97 ± 3,85 i placebogruppen sammenlignet med 0,40 ± 2,11 og 0,39 ± 2,40 i grupperne, der fik henholdsvis ustekinumab 45 mg (p &lt; 0,05) og 90 mg (p &lt; 0,001)). Denne virkning sås især i PsA-studie 1.</w:t>
      </w:r>
    </w:p>
    <w:p w14:paraId="276EB9A0" w14:textId="77777777" w:rsidR="002760AC" w:rsidRDefault="002760AC" w:rsidP="00510F2E">
      <w:pPr>
        <w:pStyle w:val="BodyText"/>
        <w:ind w:right="2"/>
        <w:rPr>
          <w:lang w:val="da-DK"/>
        </w:rPr>
      </w:pPr>
    </w:p>
    <w:p w14:paraId="5DD3EE10" w14:textId="77777777" w:rsidR="00CE2372" w:rsidRPr="00215933" w:rsidRDefault="00A35C88" w:rsidP="00510F2E">
      <w:pPr>
        <w:pStyle w:val="BodyText"/>
        <w:ind w:right="2"/>
        <w:rPr>
          <w:lang w:val="da-DK"/>
        </w:rPr>
      </w:pPr>
      <w:r w:rsidRPr="00215933">
        <w:rPr>
          <w:lang w:val="da-DK"/>
        </w:rPr>
        <w:t>Virkningen</w:t>
      </w:r>
      <w:r w:rsidRPr="00215933">
        <w:rPr>
          <w:spacing w:val="-3"/>
          <w:lang w:val="da-DK"/>
        </w:rPr>
        <w:t xml:space="preserve"> </w:t>
      </w:r>
      <w:r w:rsidRPr="00215933">
        <w:rPr>
          <w:lang w:val="da-DK"/>
        </w:rPr>
        <w:t>anses</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dokumenteret</w:t>
      </w:r>
      <w:r w:rsidRPr="00215933">
        <w:rPr>
          <w:spacing w:val="-3"/>
          <w:lang w:val="da-DK"/>
        </w:rPr>
        <w:t xml:space="preserve"> </w:t>
      </w:r>
      <w:r w:rsidRPr="00215933">
        <w:rPr>
          <w:lang w:val="da-DK"/>
        </w:rPr>
        <w:t>uafhængigt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samtidig</w:t>
      </w:r>
      <w:r w:rsidRPr="00215933">
        <w:rPr>
          <w:spacing w:val="-3"/>
          <w:lang w:val="da-DK"/>
        </w:rPr>
        <w:t xml:space="preserve"> </w:t>
      </w:r>
      <w:r w:rsidRPr="00215933">
        <w:rPr>
          <w:lang w:val="da-DK"/>
        </w:rPr>
        <w:t>anvendelse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MTX,</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blev opretholdt til og med uge 52 (integreret analyse) og uge 100 (PsA-studie 1).</w:t>
      </w:r>
    </w:p>
    <w:p w14:paraId="2660CBD5" w14:textId="77777777" w:rsidR="00CE2372" w:rsidRPr="00215933" w:rsidRDefault="00CE2372" w:rsidP="00510F2E">
      <w:pPr>
        <w:pStyle w:val="BodyText"/>
        <w:ind w:right="2"/>
        <w:rPr>
          <w:lang w:val="da-DK"/>
        </w:rPr>
      </w:pPr>
    </w:p>
    <w:p w14:paraId="6A78730F" w14:textId="77777777" w:rsidR="00CE2372" w:rsidRPr="00215933" w:rsidRDefault="00A35C88" w:rsidP="00510F2E">
      <w:pPr>
        <w:ind w:right="2"/>
        <w:rPr>
          <w:i/>
          <w:lang w:val="da-DK"/>
        </w:rPr>
      </w:pPr>
      <w:r w:rsidRPr="00215933">
        <w:rPr>
          <w:i/>
          <w:lang w:val="da-DK"/>
        </w:rPr>
        <w:t>Fysisk</w:t>
      </w:r>
      <w:r w:rsidRPr="00215933">
        <w:rPr>
          <w:i/>
          <w:spacing w:val="-9"/>
          <w:lang w:val="da-DK"/>
        </w:rPr>
        <w:t xml:space="preserve"> </w:t>
      </w:r>
      <w:r w:rsidRPr="00215933">
        <w:rPr>
          <w:i/>
          <w:lang w:val="da-DK"/>
        </w:rPr>
        <w:t>funktion</w:t>
      </w:r>
      <w:r w:rsidRPr="00215933">
        <w:rPr>
          <w:i/>
          <w:spacing w:val="-8"/>
          <w:lang w:val="da-DK"/>
        </w:rPr>
        <w:t xml:space="preserve"> </w:t>
      </w:r>
      <w:r w:rsidRPr="00215933">
        <w:rPr>
          <w:i/>
          <w:lang w:val="da-DK"/>
        </w:rPr>
        <w:t>og</w:t>
      </w:r>
      <w:r w:rsidRPr="00215933">
        <w:rPr>
          <w:i/>
          <w:spacing w:val="-8"/>
          <w:lang w:val="da-DK"/>
        </w:rPr>
        <w:t xml:space="preserve"> </w:t>
      </w:r>
      <w:r w:rsidRPr="00215933">
        <w:rPr>
          <w:i/>
          <w:lang w:val="da-DK"/>
        </w:rPr>
        <w:t>helbredsrelateret</w:t>
      </w:r>
      <w:r w:rsidRPr="00215933">
        <w:rPr>
          <w:i/>
          <w:spacing w:val="-8"/>
          <w:lang w:val="da-DK"/>
        </w:rPr>
        <w:t xml:space="preserve"> </w:t>
      </w:r>
      <w:r w:rsidRPr="00215933">
        <w:rPr>
          <w:i/>
          <w:spacing w:val="-2"/>
          <w:lang w:val="da-DK"/>
        </w:rPr>
        <w:t>livskvalitet</w:t>
      </w:r>
    </w:p>
    <w:p w14:paraId="29E2E7A2" w14:textId="77777777" w:rsidR="00CE2372" w:rsidRPr="00215933" w:rsidRDefault="00A35C88" w:rsidP="00510F2E">
      <w:pPr>
        <w:pStyle w:val="BodyText"/>
        <w:ind w:right="2"/>
        <w:rPr>
          <w:lang w:val="da-DK"/>
        </w:rPr>
      </w:pPr>
      <w:r w:rsidRPr="00215933">
        <w:rPr>
          <w:lang w:val="da-DK"/>
        </w:rPr>
        <w:t>Patienter behandlet med ustekinumab udviste signifikant forbedring af fysisk funktion vurderet ved hjælp</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HAQ-DI-spørgeskemaet</w:t>
      </w:r>
      <w:r w:rsidRPr="00215933">
        <w:rPr>
          <w:spacing w:val="-2"/>
          <w:lang w:val="da-DK"/>
        </w:rPr>
        <w:t xml:space="preserve"> </w:t>
      </w:r>
      <w:r w:rsidRPr="00215933">
        <w:rPr>
          <w:lang w:val="da-DK"/>
        </w:rPr>
        <w:t>(</w:t>
      </w:r>
      <w:r w:rsidRPr="00215933">
        <w:rPr>
          <w:i/>
          <w:lang w:val="da-DK"/>
        </w:rPr>
        <w:t>Disability</w:t>
      </w:r>
      <w:r w:rsidRPr="00215933">
        <w:rPr>
          <w:i/>
          <w:spacing w:val="-3"/>
          <w:lang w:val="da-DK"/>
        </w:rPr>
        <w:t xml:space="preserve"> </w:t>
      </w:r>
      <w:r w:rsidRPr="00215933">
        <w:rPr>
          <w:i/>
          <w:lang w:val="da-DK"/>
        </w:rPr>
        <w:t>Index</w:t>
      </w:r>
      <w:r w:rsidRPr="00215933">
        <w:rPr>
          <w:i/>
          <w:spacing w:val="-3"/>
          <w:lang w:val="da-DK"/>
        </w:rPr>
        <w:t xml:space="preserve"> </w:t>
      </w:r>
      <w:r w:rsidRPr="00215933">
        <w:rPr>
          <w:i/>
          <w:lang w:val="da-DK"/>
        </w:rPr>
        <w:t>of</w:t>
      </w:r>
      <w:r w:rsidRPr="00215933">
        <w:rPr>
          <w:i/>
          <w:spacing w:val="-3"/>
          <w:lang w:val="da-DK"/>
        </w:rPr>
        <w:t xml:space="preserve"> </w:t>
      </w:r>
      <w:r w:rsidRPr="00215933">
        <w:rPr>
          <w:i/>
          <w:lang w:val="da-DK"/>
        </w:rPr>
        <w:t>the</w:t>
      </w:r>
      <w:r w:rsidRPr="00215933">
        <w:rPr>
          <w:i/>
          <w:spacing w:val="-3"/>
          <w:lang w:val="da-DK"/>
        </w:rPr>
        <w:t xml:space="preserve"> </w:t>
      </w:r>
      <w:r w:rsidRPr="00215933">
        <w:rPr>
          <w:i/>
          <w:lang w:val="da-DK"/>
        </w:rPr>
        <w:t>Health</w:t>
      </w:r>
      <w:r w:rsidRPr="00215933">
        <w:rPr>
          <w:i/>
          <w:spacing w:val="-3"/>
          <w:lang w:val="da-DK"/>
        </w:rPr>
        <w:t xml:space="preserve"> </w:t>
      </w:r>
      <w:r w:rsidRPr="00215933">
        <w:rPr>
          <w:i/>
          <w:lang w:val="da-DK"/>
        </w:rPr>
        <w:t>Assessment</w:t>
      </w:r>
      <w:r w:rsidRPr="00215933">
        <w:rPr>
          <w:i/>
          <w:spacing w:val="-3"/>
          <w:lang w:val="da-DK"/>
        </w:rPr>
        <w:t xml:space="preserve"> </w:t>
      </w:r>
      <w:r w:rsidRPr="00215933">
        <w:rPr>
          <w:i/>
          <w:lang w:val="da-DK"/>
        </w:rPr>
        <w:t>Questionnaire</w:t>
      </w:r>
      <w:r w:rsidRPr="00215933">
        <w:rPr>
          <w:lang w:val="da-DK"/>
        </w:rPr>
        <w: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uge</w:t>
      </w:r>
      <w:r w:rsidRPr="00215933">
        <w:rPr>
          <w:spacing w:val="-2"/>
          <w:lang w:val="da-DK"/>
        </w:rPr>
        <w:t xml:space="preserve"> </w:t>
      </w:r>
      <w:r w:rsidRPr="00215933">
        <w:rPr>
          <w:lang w:val="da-DK"/>
        </w:rPr>
        <w:t>24. Andelen</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patienter,</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opnåede</w:t>
      </w:r>
      <w:r w:rsidRPr="00215933">
        <w:rPr>
          <w:spacing w:val="-1"/>
          <w:lang w:val="da-DK"/>
        </w:rPr>
        <w:t xml:space="preserve"> </w:t>
      </w:r>
      <w:r w:rsidRPr="00215933">
        <w:rPr>
          <w:lang w:val="da-DK"/>
        </w:rPr>
        <w:t>en</w:t>
      </w:r>
      <w:r w:rsidRPr="00215933">
        <w:rPr>
          <w:spacing w:val="-1"/>
          <w:lang w:val="da-DK"/>
        </w:rPr>
        <w:t xml:space="preserve"> </w:t>
      </w:r>
      <w:r w:rsidRPr="00215933">
        <w:rPr>
          <w:lang w:val="da-DK"/>
        </w:rPr>
        <w:t>klinisk</w:t>
      </w:r>
      <w:r w:rsidRPr="00215933">
        <w:rPr>
          <w:spacing w:val="-1"/>
          <w:lang w:val="da-DK"/>
        </w:rPr>
        <w:t xml:space="preserve"> </w:t>
      </w:r>
      <w:r w:rsidRPr="00215933">
        <w:rPr>
          <w:lang w:val="da-DK"/>
        </w:rPr>
        <w:t>relevant</w:t>
      </w:r>
      <w:r w:rsidRPr="00215933">
        <w:rPr>
          <w:spacing w:val="-1"/>
          <w:lang w:val="da-DK"/>
        </w:rPr>
        <w:t xml:space="preserve"> </w:t>
      </w:r>
      <w:r w:rsidRPr="00215933">
        <w:rPr>
          <w:lang w:val="da-DK"/>
        </w:rPr>
        <w:t>forbedring</w:t>
      </w:r>
      <w:r w:rsidRPr="00215933">
        <w:rPr>
          <w:spacing w:val="-2"/>
          <w:lang w:val="da-DK"/>
        </w:rPr>
        <w:t xml:space="preserve"> </w:t>
      </w:r>
      <w:r w:rsidRPr="00215933">
        <w:rPr>
          <w:lang w:val="da-DK"/>
        </w:rPr>
        <w:t>≥</w:t>
      </w:r>
      <w:r w:rsidRPr="00215933">
        <w:rPr>
          <w:spacing w:val="-1"/>
          <w:lang w:val="da-DK"/>
        </w:rPr>
        <w:t xml:space="preserve"> </w:t>
      </w:r>
      <w:r w:rsidRPr="00215933">
        <w:rPr>
          <w:lang w:val="da-DK"/>
        </w:rPr>
        <w:t>0,3</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 xml:space="preserve">HAQ-DI-scoren i forhold til </w:t>
      </w:r>
      <w:r w:rsidRPr="00215933">
        <w:rPr>
          <w:i/>
          <w:lang w:val="da-DK"/>
        </w:rPr>
        <w:t>baseline</w:t>
      </w:r>
      <w:r w:rsidRPr="00215933">
        <w:rPr>
          <w:lang w:val="da-DK"/>
        </w:rPr>
        <w:t>,</w:t>
      </w:r>
      <w:r w:rsidRPr="00215933">
        <w:rPr>
          <w:spacing w:val="-4"/>
          <w:lang w:val="da-DK"/>
        </w:rPr>
        <w:t xml:space="preserve"> </w:t>
      </w:r>
      <w:r w:rsidRPr="00215933">
        <w:rPr>
          <w:lang w:val="da-DK"/>
        </w:rPr>
        <w:t>var</w:t>
      </w:r>
      <w:r w:rsidRPr="00215933">
        <w:rPr>
          <w:spacing w:val="-4"/>
          <w:lang w:val="da-DK"/>
        </w:rPr>
        <w:t xml:space="preserve"> </w:t>
      </w:r>
      <w:r w:rsidRPr="00215933">
        <w:rPr>
          <w:lang w:val="da-DK"/>
        </w:rPr>
        <w:t>også</w:t>
      </w:r>
      <w:r w:rsidRPr="00215933">
        <w:rPr>
          <w:spacing w:val="-4"/>
          <w:lang w:val="da-DK"/>
        </w:rPr>
        <w:t xml:space="preserve"> </w:t>
      </w:r>
      <w:r w:rsidRPr="00215933">
        <w:rPr>
          <w:lang w:val="da-DK"/>
        </w:rPr>
        <w:t>signifikant</w:t>
      </w:r>
      <w:r w:rsidRPr="00215933">
        <w:rPr>
          <w:spacing w:val="-4"/>
          <w:lang w:val="da-DK"/>
        </w:rPr>
        <w:t xml:space="preserve"> </w:t>
      </w:r>
      <w:r w:rsidRPr="00215933">
        <w:rPr>
          <w:lang w:val="da-DK"/>
        </w:rPr>
        <w:t>større</w:t>
      </w:r>
      <w:r w:rsidRPr="00215933">
        <w:rPr>
          <w:spacing w:val="-4"/>
          <w:lang w:val="da-DK"/>
        </w:rPr>
        <w:t xml:space="preserve"> </w:t>
      </w:r>
      <w:r w:rsidRPr="00215933">
        <w:rPr>
          <w:lang w:val="da-DK"/>
        </w:rPr>
        <w:t>i</w:t>
      </w:r>
      <w:r w:rsidRPr="00215933">
        <w:rPr>
          <w:spacing w:val="-4"/>
          <w:lang w:val="da-DK"/>
        </w:rPr>
        <w:t xml:space="preserve"> </w:t>
      </w:r>
      <w:r w:rsidRPr="00215933">
        <w:rPr>
          <w:lang w:val="da-DK"/>
        </w:rPr>
        <w:t>ustekinumab-grupperne</w:t>
      </w:r>
      <w:r w:rsidRPr="00215933">
        <w:rPr>
          <w:spacing w:val="-4"/>
          <w:lang w:val="da-DK"/>
        </w:rPr>
        <w:t xml:space="preserve"> </w:t>
      </w:r>
      <w:r w:rsidRPr="00215933">
        <w:rPr>
          <w:lang w:val="da-DK"/>
        </w:rPr>
        <w:t>sammenlignet</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placebo.</w:t>
      </w:r>
      <w:r w:rsidRPr="00215933">
        <w:rPr>
          <w:spacing w:val="-4"/>
          <w:lang w:val="da-DK"/>
        </w:rPr>
        <w:t xml:space="preserve"> </w:t>
      </w:r>
      <w:r w:rsidRPr="00215933">
        <w:rPr>
          <w:lang w:val="da-DK"/>
        </w:rPr>
        <w:t xml:space="preserve">Forbedring af HAQ-DI-score fra </w:t>
      </w:r>
      <w:r w:rsidRPr="00215933">
        <w:rPr>
          <w:i/>
          <w:lang w:val="da-DK"/>
        </w:rPr>
        <w:t xml:space="preserve">baseline </w:t>
      </w:r>
      <w:r w:rsidRPr="00215933">
        <w:rPr>
          <w:lang w:val="da-DK"/>
        </w:rPr>
        <w:t>blev opretholdt til og med uge 52 og uge 100.</w:t>
      </w:r>
    </w:p>
    <w:p w14:paraId="00DCFBE3" w14:textId="77777777" w:rsidR="00CE2372" w:rsidRPr="00215933" w:rsidRDefault="00CE2372" w:rsidP="00510F2E">
      <w:pPr>
        <w:pStyle w:val="BodyText"/>
        <w:ind w:right="2"/>
        <w:rPr>
          <w:lang w:val="da-DK"/>
        </w:rPr>
      </w:pPr>
    </w:p>
    <w:p w14:paraId="38B7D243" w14:textId="77777777" w:rsidR="00CE2372" w:rsidRPr="00215933" w:rsidRDefault="00A35C88" w:rsidP="00510F2E">
      <w:pPr>
        <w:pStyle w:val="BodyText"/>
        <w:ind w:right="2"/>
        <w:rPr>
          <w:lang w:val="da-DK"/>
        </w:rPr>
      </w:pPr>
      <w:r w:rsidRPr="00215933">
        <w:rPr>
          <w:lang w:val="da-DK"/>
        </w:rPr>
        <w:t>Der</w:t>
      </w:r>
      <w:r w:rsidRPr="00215933">
        <w:rPr>
          <w:spacing w:val="-3"/>
          <w:lang w:val="da-DK"/>
        </w:rPr>
        <w:t xml:space="preserve"> </w:t>
      </w:r>
      <w:r w:rsidRPr="00215933">
        <w:rPr>
          <w:lang w:val="da-DK"/>
        </w:rPr>
        <w:t>sås</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signifikant</w:t>
      </w:r>
      <w:r w:rsidRPr="00215933">
        <w:rPr>
          <w:spacing w:val="-3"/>
          <w:lang w:val="da-DK"/>
        </w:rPr>
        <w:t xml:space="preserve"> </w:t>
      </w:r>
      <w:r w:rsidRPr="00215933">
        <w:rPr>
          <w:lang w:val="da-DK"/>
        </w:rPr>
        <w:t>forbedring</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DLQI-scorer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ustekinumab-grupperne</w:t>
      </w:r>
      <w:r w:rsidRPr="00215933">
        <w:rPr>
          <w:spacing w:val="-3"/>
          <w:lang w:val="da-DK"/>
        </w:rPr>
        <w:t xml:space="preserve"> </w:t>
      </w:r>
      <w:r w:rsidRPr="00215933">
        <w:rPr>
          <w:lang w:val="da-DK"/>
        </w:rPr>
        <w:t>sammenlignet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placebo i uge 24, og den blev opretholdt til og med uge 52 og uge 100. I PsA-studie 2 sås signifikant forbedring i FACIT-F-scorerne (</w:t>
      </w:r>
      <w:r w:rsidRPr="00215933">
        <w:rPr>
          <w:i/>
          <w:lang w:val="da-DK"/>
        </w:rPr>
        <w:t>Functional Assessment of Chronic Illness Therapy - Fatigue</w:t>
      </w:r>
      <w:r w:rsidRPr="00215933">
        <w:rPr>
          <w:lang w:val="da-DK"/>
        </w:rPr>
        <w:t>) i ustekinumab-grupperne sammenlignet med placebo i uge 24. Andelen af patienter, der opnåede en klinisk signifikant forbedring af træthed, (4 point på FACIT-F), var også signifikant større i ustekinumab-grupperne sammenlignet med placebo. Forbedringerne af FACIT-scorer blev opretholdt til og med uge 52.</w:t>
      </w:r>
    </w:p>
    <w:p w14:paraId="7F0A20EA" w14:textId="77777777" w:rsidR="00CE2372" w:rsidRPr="00215933" w:rsidRDefault="00CE2372" w:rsidP="00510F2E">
      <w:pPr>
        <w:pStyle w:val="BodyText"/>
        <w:ind w:right="2"/>
        <w:rPr>
          <w:lang w:val="da-DK"/>
        </w:rPr>
      </w:pPr>
    </w:p>
    <w:p w14:paraId="429DAEBD" w14:textId="77777777" w:rsidR="00CE2372" w:rsidRPr="00215933" w:rsidRDefault="00A35C88" w:rsidP="00510F2E">
      <w:pPr>
        <w:pStyle w:val="BodyText"/>
        <w:ind w:right="2"/>
        <w:rPr>
          <w:lang w:val="da-DK"/>
        </w:rPr>
      </w:pPr>
      <w:r w:rsidRPr="00215933">
        <w:rPr>
          <w:u w:val="single"/>
          <w:lang w:val="da-DK"/>
        </w:rPr>
        <w:t>Pædiatrisk</w:t>
      </w:r>
      <w:r w:rsidRPr="00215933">
        <w:rPr>
          <w:spacing w:val="-10"/>
          <w:u w:val="single"/>
          <w:lang w:val="da-DK"/>
        </w:rPr>
        <w:t xml:space="preserve"> </w:t>
      </w:r>
      <w:r w:rsidRPr="00215933">
        <w:rPr>
          <w:spacing w:val="-2"/>
          <w:u w:val="single"/>
          <w:lang w:val="da-DK"/>
        </w:rPr>
        <w:t>population</w:t>
      </w:r>
    </w:p>
    <w:p w14:paraId="36455AB5" w14:textId="77777777" w:rsidR="00CE2372" w:rsidRPr="00215933" w:rsidRDefault="00A35C88" w:rsidP="00510F2E">
      <w:pPr>
        <w:pStyle w:val="BodyText"/>
        <w:ind w:right="2"/>
        <w:rPr>
          <w:lang w:val="da-DK"/>
        </w:rPr>
      </w:pPr>
      <w:r w:rsidRPr="00215933">
        <w:rPr>
          <w:lang w:val="da-DK"/>
        </w:rPr>
        <w:t>Det Europæiske Lægemiddelagentur har udsat forpligtelsen til at fremlægge resultaterne af studier 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flere</w:t>
      </w:r>
      <w:r w:rsidRPr="00215933">
        <w:rPr>
          <w:spacing w:val="-3"/>
          <w:lang w:val="da-DK"/>
        </w:rPr>
        <w:t xml:space="preserve"> </w:t>
      </w:r>
      <w:r w:rsidRPr="00215933">
        <w:rPr>
          <w:lang w:val="da-DK"/>
        </w:rPr>
        <w:t>undergrupper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pædiatriske</w:t>
      </w:r>
      <w:r w:rsidRPr="00215933">
        <w:rPr>
          <w:spacing w:val="-3"/>
          <w:lang w:val="da-DK"/>
        </w:rPr>
        <w:t xml:space="preserve"> </w:t>
      </w:r>
      <w:r w:rsidRPr="00215933">
        <w:rPr>
          <w:lang w:val="da-DK"/>
        </w:rPr>
        <w:t>population</w:t>
      </w:r>
      <w:r w:rsidRPr="00215933">
        <w:rPr>
          <w:spacing w:val="-4"/>
          <w:lang w:val="da-DK"/>
        </w:rPr>
        <w:t xml:space="preserve"> </w:t>
      </w:r>
      <w:r w:rsidRPr="00215933">
        <w:rPr>
          <w:lang w:val="da-DK"/>
        </w:rPr>
        <w:t>med</w:t>
      </w:r>
      <w:r w:rsidRPr="00215933">
        <w:rPr>
          <w:spacing w:val="-5"/>
          <w:lang w:val="da-DK"/>
        </w:rPr>
        <w:t xml:space="preserve"> </w:t>
      </w:r>
      <w:r w:rsidRPr="00215933">
        <w:rPr>
          <w:lang w:val="da-DK"/>
        </w:rPr>
        <w:t>juvenil</w:t>
      </w:r>
      <w:r w:rsidRPr="00215933">
        <w:rPr>
          <w:spacing w:val="-3"/>
          <w:lang w:val="da-DK"/>
        </w:rPr>
        <w:t xml:space="preserve"> </w:t>
      </w:r>
      <w:r w:rsidRPr="00215933">
        <w:rPr>
          <w:lang w:val="da-DK"/>
        </w:rPr>
        <w:t>idiopatisk artritis (se pkt. 4.2 for oplysninger om pædiatrisk anvendelse).</w:t>
      </w:r>
    </w:p>
    <w:p w14:paraId="1DB5A7A0" w14:textId="77777777" w:rsidR="00CE2372" w:rsidRPr="00215933" w:rsidRDefault="00CE2372" w:rsidP="00510F2E">
      <w:pPr>
        <w:pStyle w:val="BodyText"/>
        <w:ind w:right="2"/>
        <w:rPr>
          <w:lang w:val="da-DK"/>
        </w:rPr>
      </w:pPr>
    </w:p>
    <w:p w14:paraId="5CEC5EBE" w14:textId="77777777" w:rsidR="00CE2372" w:rsidRPr="00215933" w:rsidRDefault="00A35C88" w:rsidP="00510F2E">
      <w:pPr>
        <w:ind w:right="2"/>
        <w:rPr>
          <w:i/>
          <w:lang w:val="da-DK"/>
        </w:rPr>
      </w:pPr>
      <w:r w:rsidRPr="00215933">
        <w:rPr>
          <w:i/>
          <w:spacing w:val="-2"/>
          <w:lang w:val="da-DK"/>
        </w:rPr>
        <w:t>Pædiatrisk</w:t>
      </w:r>
      <w:r w:rsidRPr="00215933">
        <w:rPr>
          <w:i/>
          <w:spacing w:val="16"/>
          <w:lang w:val="da-DK"/>
        </w:rPr>
        <w:t xml:space="preserve"> </w:t>
      </w:r>
      <w:r w:rsidRPr="00215933">
        <w:rPr>
          <w:i/>
          <w:spacing w:val="-2"/>
          <w:lang w:val="da-DK"/>
        </w:rPr>
        <w:t>plaque-psoriasis</w:t>
      </w:r>
    </w:p>
    <w:p w14:paraId="72FB9302" w14:textId="77777777" w:rsidR="00CE2372" w:rsidRPr="00215933" w:rsidRDefault="00A35C88" w:rsidP="00510F2E">
      <w:pPr>
        <w:pStyle w:val="BodyText"/>
        <w:ind w:right="2"/>
        <w:rPr>
          <w:lang w:val="da-DK"/>
        </w:rPr>
      </w:pPr>
      <w:r w:rsidRPr="00215933">
        <w:rPr>
          <w:lang w:val="da-DK"/>
        </w:rPr>
        <w:t>Ustekinumab</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vist</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forbedre</w:t>
      </w:r>
      <w:r w:rsidRPr="00215933">
        <w:rPr>
          <w:spacing w:val="-3"/>
          <w:lang w:val="da-DK"/>
        </w:rPr>
        <w:t xml:space="preserve"> </w:t>
      </w:r>
      <w:r w:rsidRPr="00215933">
        <w:rPr>
          <w:lang w:val="da-DK"/>
        </w:rPr>
        <w:t>symptomerne</w:t>
      </w:r>
      <w:r w:rsidRPr="00215933">
        <w:rPr>
          <w:spacing w:val="-3"/>
          <w:lang w:val="da-DK"/>
        </w:rPr>
        <w:t xml:space="preserve"> </w:t>
      </w:r>
      <w:r w:rsidRPr="00215933">
        <w:rPr>
          <w:lang w:val="da-DK"/>
        </w:rPr>
        <w:t>samt</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helbredsrelaterede</w:t>
      </w:r>
      <w:r w:rsidRPr="00215933">
        <w:rPr>
          <w:spacing w:val="-3"/>
          <w:lang w:val="da-DK"/>
        </w:rPr>
        <w:t xml:space="preserve"> </w:t>
      </w:r>
      <w:r w:rsidRPr="00215933">
        <w:rPr>
          <w:lang w:val="da-DK"/>
        </w:rPr>
        <w:t>livskvalitet</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pædiatriske patienter på 6 år og derover med plaque-psoriasis.</w:t>
      </w:r>
    </w:p>
    <w:p w14:paraId="3843BAD3" w14:textId="77777777" w:rsidR="002760AC" w:rsidRDefault="002760AC" w:rsidP="00510F2E">
      <w:pPr>
        <w:ind w:right="2"/>
        <w:rPr>
          <w:i/>
          <w:lang w:val="da-DK"/>
        </w:rPr>
      </w:pPr>
    </w:p>
    <w:p w14:paraId="1962F750" w14:textId="77777777" w:rsidR="00CE2372" w:rsidRPr="00215933" w:rsidRDefault="00A35C88" w:rsidP="00510F2E">
      <w:pPr>
        <w:ind w:right="2"/>
        <w:rPr>
          <w:i/>
          <w:lang w:val="da-DK"/>
        </w:rPr>
      </w:pPr>
      <w:r w:rsidRPr="00215933">
        <w:rPr>
          <w:i/>
          <w:lang w:val="da-DK"/>
        </w:rPr>
        <w:t>Unge</w:t>
      </w:r>
      <w:r w:rsidRPr="00215933">
        <w:rPr>
          <w:i/>
          <w:spacing w:val="-6"/>
          <w:lang w:val="da-DK"/>
        </w:rPr>
        <w:t xml:space="preserve"> </w:t>
      </w:r>
      <w:r w:rsidRPr="00215933">
        <w:rPr>
          <w:i/>
          <w:lang w:val="da-DK"/>
        </w:rPr>
        <w:t>patienter</w:t>
      </w:r>
    </w:p>
    <w:p w14:paraId="04B6768F" w14:textId="77777777" w:rsidR="00CE2372" w:rsidRPr="00215933" w:rsidRDefault="00A35C88" w:rsidP="00510F2E">
      <w:pPr>
        <w:pStyle w:val="BodyText"/>
        <w:ind w:right="2"/>
        <w:rPr>
          <w:lang w:val="da-DK"/>
        </w:rPr>
      </w:pPr>
      <w:r w:rsidRPr="00215933">
        <w:rPr>
          <w:lang w:val="da-DK"/>
        </w:rPr>
        <w:t>Ustekinumabs virkning blev undersøgt hos 110 pædiatriske patienter i alderen 12 til 17 år med moderat til svær plaque-psoriasis i et randomiseret, dobbeltblindet, placebokontrolleret fase 3- multicenterstudie (CADMUS). Patienterne blev randomiseret til enten placebo (n = 37), den anbefalede dosis af ustekinumab (se pkt. 4.2; n = 36) eller halvdelen af den anbefalede dosis af ustekinumab</w:t>
      </w:r>
      <w:r w:rsidRPr="00215933">
        <w:rPr>
          <w:spacing w:val="-2"/>
          <w:lang w:val="da-DK"/>
        </w:rPr>
        <w:t xml:space="preserve"> </w:t>
      </w:r>
      <w:r w:rsidRPr="00215933">
        <w:rPr>
          <w:lang w:val="da-DK"/>
        </w:rPr>
        <w:t>(n</w:t>
      </w:r>
      <w:r w:rsidRPr="00215933">
        <w:rPr>
          <w:spacing w:val="-4"/>
          <w:lang w:val="da-DK"/>
        </w:rPr>
        <w:t xml:space="preserve"> </w:t>
      </w:r>
      <w:r w:rsidRPr="00215933">
        <w:rPr>
          <w:lang w:val="da-DK"/>
        </w:rPr>
        <w:t>=</w:t>
      </w:r>
      <w:r w:rsidRPr="00215933">
        <w:rPr>
          <w:spacing w:val="-1"/>
          <w:lang w:val="da-DK"/>
        </w:rPr>
        <w:t xml:space="preserve"> </w:t>
      </w:r>
      <w:r w:rsidRPr="00215933">
        <w:rPr>
          <w:lang w:val="da-DK"/>
        </w:rPr>
        <w:t>37)</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subkutan</w:t>
      </w:r>
      <w:r w:rsidRPr="00215933">
        <w:rPr>
          <w:spacing w:val="-2"/>
          <w:lang w:val="da-DK"/>
        </w:rPr>
        <w:t xml:space="preserve"> </w:t>
      </w:r>
      <w:r w:rsidRPr="00215933">
        <w:rPr>
          <w:lang w:val="da-DK"/>
        </w:rPr>
        <w:t>injektion</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0</w:t>
      </w:r>
      <w:r w:rsidRPr="00215933">
        <w:rPr>
          <w:spacing w:val="-1"/>
          <w:lang w:val="da-DK"/>
        </w:rPr>
        <w:t xml:space="preserve"> </w:t>
      </w:r>
      <w:r w:rsidRPr="00215933">
        <w:rPr>
          <w:lang w:val="da-DK"/>
        </w:rPr>
        <w:t>og</w:t>
      </w:r>
      <w:r w:rsidRPr="00215933">
        <w:rPr>
          <w:spacing w:val="-2"/>
          <w:lang w:val="da-DK"/>
        </w:rPr>
        <w:t xml:space="preserve"> </w:t>
      </w:r>
      <w:r w:rsidRPr="00215933">
        <w:rPr>
          <w:lang w:val="da-DK"/>
        </w:rPr>
        <w:t>4</w:t>
      </w:r>
      <w:r w:rsidRPr="00215933">
        <w:rPr>
          <w:spacing w:val="-2"/>
          <w:lang w:val="da-DK"/>
        </w:rPr>
        <w:t xml:space="preserve"> </w:t>
      </w:r>
      <w:r w:rsidRPr="00215933">
        <w:rPr>
          <w:lang w:val="da-DK"/>
        </w:rPr>
        <w:t>efterfulgt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dosering</w:t>
      </w:r>
      <w:r w:rsidRPr="00215933">
        <w:rPr>
          <w:spacing w:val="-2"/>
          <w:lang w:val="da-DK"/>
        </w:rPr>
        <w:t xml:space="preserve"> </w:t>
      </w:r>
      <w:r w:rsidRPr="00215933">
        <w:rPr>
          <w:lang w:val="da-DK"/>
        </w:rPr>
        <w:t>hver</w:t>
      </w:r>
      <w:r w:rsidRPr="00215933">
        <w:rPr>
          <w:spacing w:val="-1"/>
          <w:lang w:val="da-DK"/>
        </w:rPr>
        <w:t xml:space="preserve"> </w:t>
      </w:r>
      <w:r w:rsidRPr="00215933">
        <w:rPr>
          <w:lang w:val="da-DK"/>
        </w:rPr>
        <w:t>12.</w:t>
      </w:r>
      <w:r w:rsidRPr="00215933">
        <w:rPr>
          <w:spacing w:val="-1"/>
          <w:lang w:val="da-DK"/>
        </w:rPr>
        <w:t xml:space="preserve"> </w:t>
      </w:r>
      <w:r w:rsidRPr="00215933">
        <w:rPr>
          <w:lang w:val="da-DK"/>
        </w:rPr>
        <w:t>uge.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uge</w:t>
      </w:r>
      <w:r w:rsidRPr="00215933">
        <w:rPr>
          <w:spacing w:val="-1"/>
          <w:lang w:val="da-DK"/>
        </w:rPr>
        <w:t xml:space="preserve"> </w:t>
      </w:r>
      <w:r w:rsidRPr="00215933">
        <w:rPr>
          <w:lang w:val="da-DK"/>
        </w:rPr>
        <w:t>12 krydsede placebobehandlede patienter over til at få ustekinumab.</w:t>
      </w:r>
    </w:p>
    <w:p w14:paraId="66EEEBCB" w14:textId="77777777" w:rsidR="001538E6" w:rsidRPr="00215933" w:rsidRDefault="001538E6" w:rsidP="00510F2E">
      <w:pPr>
        <w:pStyle w:val="BodyText"/>
        <w:ind w:right="2"/>
        <w:rPr>
          <w:lang w:val="da-DK"/>
        </w:rPr>
      </w:pPr>
    </w:p>
    <w:p w14:paraId="76D8AC26" w14:textId="77777777" w:rsidR="00CE2372" w:rsidRDefault="00A35C88" w:rsidP="00510F2E">
      <w:pPr>
        <w:pStyle w:val="BodyText"/>
        <w:ind w:right="2"/>
        <w:rPr>
          <w:lang w:val="da-DK"/>
        </w:rPr>
      </w:pPr>
      <w:r w:rsidRPr="00215933">
        <w:rPr>
          <w:lang w:val="da-DK"/>
        </w:rPr>
        <w:t>Patienter med PASI ≥ 12, PGA ≥ 3 og BSA-påvirkning på mindst 10%, som var kandidater til systemisk behandling eller lysbehandling, kunne deltage i studiet. Ca. 60% af patienterne havde tidligere</w:t>
      </w:r>
      <w:r w:rsidRPr="00215933">
        <w:rPr>
          <w:spacing w:val="-3"/>
          <w:lang w:val="da-DK"/>
        </w:rPr>
        <w:t xml:space="preserve"> </w:t>
      </w:r>
      <w:r w:rsidRPr="00215933">
        <w:rPr>
          <w:lang w:val="da-DK"/>
        </w:rPr>
        <w:t>fået</w:t>
      </w:r>
      <w:r w:rsidRPr="00215933">
        <w:rPr>
          <w:spacing w:val="-3"/>
          <w:lang w:val="da-DK"/>
        </w:rPr>
        <w:t xml:space="preserve"> </w:t>
      </w:r>
      <w:r w:rsidRPr="00215933">
        <w:rPr>
          <w:lang w:val="da-DK"/>
        </w:rPr>
        <w:t>konventionel</w:t>
      </w:r>
      <w:r w:rsidRPr="00215933">
        <w:rPr>
          <w:spacing w:val="-3"/>
          <w:lang w:val="da-DK"/>
        </w:rPr>
        <w:t xml:space="preserve"> </w:t>
      </w:r>
      <w:r w:rsidRPr="00215933">
        <w:rPr>
          <w:lang w:val="da-DK"/>
        </w:rPr>
        <w:t>systemisk</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lysbehandling.</w:t>
      </w:r>
      <w:r w:rsidRPr="00215933">
        <w:rPr>
          <w:spacing w:val="-3"/>
          <w:lang w:val="da-DK"/>
        </w:rPr>
        <w:t xml:space="preserve"> </w:t>
      </w:r>
      <w:r w:rsidRPr="00215933">
        <w:rPr>
          <w:lang w:val="da-DK"/>
        </w:rPr>
        <w:t>Cirka</w:t>
      </w:r>
      <w:r w:rsidRPr="00215933">
        <w:rPr>
          <w:spacing w:val="-3"/>
          <w:lang w:val="da-DK"/>
        </w:rPr>
        <w:t xml:space="preserve"> </w:t>
      </w:r>
      <w:r w:rsidRPr="00215933">
        <w:rPr>
          <w:lang w:val="da-DK"/>
        </w:rPr>
        <w:t>11%</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patienterne</w:t>
      </w:r>
      <w:r w:rsidRPr="00215933">
        <w:rPr>
          <w:spacing w:val="-3"/>
          <w:lang w:val="da-DK"/>
        </w:rPr>
        <w:t xml:space="preserve"> </w:t>
      </w:r>
      <w:r w:rsidRPr="00215933">
        <w:rPr>
          <w:lang w:val="da-DK"/>
        </w:rPr>
        <w:t>havde tidligere fået biologiske lægemidler.</w:t>
      </w:r>
    </w:p>
    <w:p w14:paraId="71513319" w14:textId="77777777" w:rsidR="005B2108" w:rsidRPr="00215933" w:rsidRDefault="005B2108" w:rsidP="00510F2E">
      <w:pPr>
        <w:pStyle w:val="BodyText"/>
        <w:ind w:right="2"/>
        <w:rPr>
          <w:lang w:val="da-DK"/>
        </w:rPr>
      </w:pPr>
    </w:p>
    <w:p w14:paraId="53224BAE" w14:textId="77777777" w:rsidR="00CE2372" w:rsidRPr="00215933" w:rsidRDefault="00A35C88" w:rsidP="00510F2E">
      <w:pPr>
        <w:pStyle w:val="BodyText"/>
        <w:ind w:right="2"/>
        <w:rPr>
          <w:lang w:val="da-DK"/>
        </w:rPr>
      </w:pPr>
      <w:r w:rsidRPr="00215933">
        <w:rPr>
          <w:lang w:val="da-DK"/>
        </w:rPr>
        <w:lastRenderedPageBreak/>
        <w:t xml:space="preserve">Det primære effektmål var den andel af patienterne, som opnåede en PGA-score på </w:t>
      </w:r>
      <w:r w:rsidRPr="00215933">
        <w:rPr>
          <w:i/>
          <w:lang w:val="da-DK"/>
        </w:rPr>
        <w:t xml:space="preserve">clear </w:t>
      </w:r>
      <w:r w:rsidRPr="00215933">
        <w:rPr>
          <w:lang w:val="da-DK"/>
        </w:rPr>
        <w:t xml:space="preserve">(0) eller minimal (1) i uge 12. Sekundære effektmål omfattede PASI 75, PASI 90, ændring fra </w:t>
      </w:r>
      <w:r w:rsidRPr="00215933">
        <w:rPr>
          <w:i/>
          <w:lang w:val="da-DK"/>
        </w:rPr>
        <w:t xml:space="preserve">baseline </w:t>
      </w:r>
      <w:r w:rsidRPr="00215933">
        <w:rPr>
          <w:lang w:val="da-DK"/>
        </w:rPr>
        <w:t>i CDLQI</w:t>
      </w:r>
      <w:r w:rsidRPr="00215933">
        <w:rPr>
          <w:spacing w:val="-4"/>
          <w:lang w:val="da-DK"/>
        </w:rPr>
        <w:t xml:space="preserve"> </w:t>
      </w:r>
      <w:r w:rsidRPr="00215933">
        <w:rPr>
          <w:lang w:val="da-DK"/>
        </w:rPr>
        <w:t>(</w:t>
      </w:r>
      <w:r w:rsidRPr="00215933">
        <w:rPr>
          <w:i/>
          <w:lang w:val="da-DK"/>
        </w:rPr>
        <w:t>Children’s</w:t>
      </w:r>
      <w:r w:rsidRPr="00215933">
        <w:rPr>
          <w:i/>
          <w:spacing w:val="-3"/>
          <w:lang w:val="da-DK"/>
        </w:rPr>
        <w:t xml:space="preserve"> </w:t>
      </w:r>
      <w:r w:rsidRPr="00215933">
        <w:rPr>
          <w:i/>
          <w:lang w:val="da-DK"/>
        </w:rPr>
        <w:t>Dermatology</w:t>
      </w:r>
      <w:r w:rsidRPr="00215933">
        <w:rPr>
          <w:i/>
          <w:spacing w:val="-3"/>
          <w:lang w:val="da-DK"/>
        </w:rPr>
        <w:t xml:space="preserve"> </w:t>
      </w:r>
      <w:r w:rsidRPr="00215933">
        <w:rPr>
          <w:i/>
          <w:lang w:val="da-DK"/>
        </w:rPr>
        <w:t>Life</w:t>
      </w:r>
      <w:r w:rsidRPr="00215933">
        <w:rPr>
          <w:i/>
          <w:spacing w:val="-3"/>
          <w:lang w:val="da-DK"/>
        </w:rPr>
        <w:t xml:space="preserve"> </w:t>
      </w:r>
      <w:r w:rsidRPr="00215933">
        <w:rPr>
          <w:i/>
          <w:lang w:val="da-DK"/>
        </w:rPr>
        <w:t>Quality</w:t>
      </w:r>
      <w:r w:rsidRPr="00215933">
        <w:rPr>
          <w:i/>
          <w:spacing w:val="-3"/>
          <w:lang w:val="da-DK"/>
        </w:rPr>
        <w:t xml:space="preserve"> </w:t>
      </w:r>
      <w:r w:rsidRPr="00215933">
        <w:rPr>
          <w:i/>
          <w:lang w:val="da-DK"/>
        </w:rPr>
        <w:t>Index</w:t>
      </w:r>
      <w:r w:rsidRPr="00215933">
        <w:rPr>
          <w:lang w:val="da-DK"/>
        </w:rPr>
        <w:t>)</w:t>
      </w:r>
      <w:r w:rsidRPr="00215933">
        <w:rPr>
          <w:spacing w:val="-3"/>
          <w:lang w:val="da-DK"/>
        </w:rPr>
        <w:t xml:space="preserve"> </w:t>
      </w:r>
      <w:r w:rsidRPr="00215933">
        <w:rPr>
          <w:lang w:val="da-DK"/>
        </w:rPr>
        <w:t>samt</w:t>
      </w:r>
      <w:r w:rsidRPr="00215933">
        <w:rPr>
          <w:spacing w:val="-3"/>
          <w:lang w:val="da-DK"/>
        </w:rPr>
        <w:t xml:space="preserve"> </w:t>
      </w:r>
      <w:r w:rsidRPr="00215933">
        <w:rPr>
          <w:lang w:val="da-DK"/>
        </w:rPr>
        <w:t>ændring</w:t>
      </w:r>
      <w:r w:rsidRPr="00215933">
        <w:rPr>
          <w:spacing w:val="-3"/>
          <w:lang w:val="da-DK"/>
        </w:rPr>
        <w:t xml:space="preserve"> </w:t>
      </w:r>
      <w:r w:rsidRPr="00215933">
        <w:rPr>
          <w:lang w:val="da-DK"/>
        </w:rPr>
        <w:t>fra</w:t>
      </w:r>
      <w:r w:rsidRPr="00215933">
        <w:rPr>
          <w:spacing w:val="-3"/>
          <w:lang w:val="da-DK"/>
        </w:rPr>
        <w:t xml:space="preserve"> </w:t>
      </w:r>
      <w:r w:rsidRPr="00215933">
        <w:rPr>
          <w:i/>
          <w:lang w:val="da-DK"/>
        </w:rPr>
        <w:t>baseline</w:t>
      </w:r>
      <w:r w:rsidRPr="00215933">
        <w:rPr>
          <w:i/>
          <w:spacing w:val="-2"/>
          <w:lang w:val="da-DK"/>
        </w:rPr>
        <w:t xml:space="preserve"> </w:t>
      </w:r>
      <w:r w:rsidRPr="00215933">
        <w:rPr>
          <w:lang w:val="da-DK"/>
        </w:rPr>
        <w:t>af</w:t>
      </w:r>
      <w:r w:rsidRPr="00215933">
        <w:rPr>
          <w:spacing w:val="-3"/>
          <w:lang w:val="da-DK"/>
        </w:rPr>
        <w:t xml:space="preserve"> </w:t>
      </w:r>
      <w:r w:rsidRPr="00215933">
        <w:rPr>
          <w:lang w:val="da-DK"/>
        </w:rPr>
        <w:t>PedsQL</w:t>
      </w:r>
      <w:r w:rsidRPr="00215933">
        <w:rPr>
          <w:spacing w:val="-3"/>
          <w:lang w:val="da-DK"/>
        </w:rPr>
        <w:t xml:space="preserve"> </w:t>
      </w:r>
      <w:r w:rsidRPr="00215933">
        <w:rPr>
          <w:lang w:val="da-DK"/>
        </w:rPr>
        <w:t>(</w:t>
      </w:r>
      <w:r w:rsidRPr="00215933">
        <w:rPr>
          <w:i/>
          <w:lang w:val="da-DK"/>
        </w:rPr>
        <w:t>Paediatric Quality of Life Inventory</w:t>
      </w:r>
      <w:r w:rsidRPr="00215933">
        <w:rPr>
          <w:lang w:val="da-DK"/>
        </w:rPr>
        <w:t>) i uge 12. I uge 12 viste de forsøgspersoner, der blev behandlet med ustekinumab, markant større forbedring i deres psoriasis og helbredsrelaterede livskvalitet i forhold til placebo (tabel 7).</w:t>
      </w:r>
    </w:p>
    <w:p w14:paraId="65BE26F4" w14:textId="77777777" w:rsidR="002760AC" w:rsidRDefault="002760AC" w:rsidP="00E3384D">
      <w:pPr>
        <w:pStyle w:val="BodyText"/>
        <w:ind w:right="2"/>
        <w:rPr>
          <w:lang w:val="da-DK"/>
        </w:rPr>
      </w:pPr>
    </w:p>
    <w:p w14:paraId="4AE94930" w14:textId="77777777" w:rsidR="00CE2372" w:rsidRPr="00215933" w:rsidRDefault="00A35C88" w:rsidP="00E3384D">
      <w:pPr>
        <w:pStyle w:val="BodyText"/>
        <w:ind w:right="2"/>
        <w:rPr>
          <w:lang w:val="da-DK"/>
        </w:rPr>
      </w:pPr>
      <w:r w:rsidRPr="00215933">
        <w:rPr>
          <w:lang w:val="da-DK"/>
        </w:rPr>
        <w:t>Der blev gennemført opfølgning mht. virkning hos alle patienter i op til 52 uger efter den første administration</w:t>
      </w:r>
      <w:r w:rsidRPr="00215933">
        <w:rPr>
          <w:spacing w:val="-9"/>
          <w:lang w:val="da-DK"/>
        </w:rPr>
        <w:t xml:space="preserve"> </w:t>
      </w:r>
      <w:r w:rsidRPr="00215933">
        <w:rPr>
          <w:lang w:val="da-DK"/>
        </w:rPr>
        <w:t>af</w:t>
      </w:r>
      <w:r w:rsidRPr="00215933">
        <w:rPr>
          <w:spacing w:val="-6"/>
          <w:lang w:val="da-DK"/>
        </w:rPr>
        <w:t xml:space="preserve"> </w:t>
      </w:r>
      <w:r w:rsidRPr="00215933">
        <w:rPr>
          <w:lang w:val="da-DK"/>
        </w:rPr>
        <w:t>studielægemidlet.</w:t>
      </w:r>
      <w:r w:rsidRPr="00215933">
        <w:rPr>
          <w:spacing w:val="-6"/>
          <w:lang w:val="da-DK"/>
        </w:rPr>
        <w:t xml:space="preserve"> </w:t>
      </w:r>
      <w:r w:rsidRPr="00215933">
        <w:rPr>
          <w:lang w:val="da-DK"/>
        </w:rPr>
        <w:t>Andelen</w:t>
      </w:r>
      <w:r w:rsidRPr="00215933">
        <w:rPr>
          <w:spacing w:val="-6"/>
          <w:lang w:val="da-DK"/>
        </w:rPr>
        <w:t xml:space="preserve"> </w:t>
      </w:r>
      <w:r w:rsidRPr="00215933">
        <w:rPr>
          <w:lang w:val="da-DK"/>
        </w:rPr>
        <w:t>af</w:t>
      </w:r>
      <w:r w:rsidRPr="00215933">
        <w:rPr>
          <w:spacing w:val="-6"/>
          <w:lang w:val="da-DK"/>
        </w:rPr>
        <w:t xml:space="preserve"> </w:t>
      </w:r>
      <w:r w:rsidRPr="00215933">
        <w:rPr>
          <w:lang w:val="da-DK"/>
        </w:rPr>
        <w:t>patienter</w:t>
      </w:r>
      <w:r w:rsidRPr="00215933">
        <w:rPr>
          <w:spacing w:val="-6"/>
          <w:lang w:val="da-DK"/>
        </w:rPr>
        <w:t xml:space="preserve"> </w:t>
      </w:r>
      <w:r w:rsidRPr="00215933">
        <w:rPr>
          <w:lang w:val="da-DK"/>
        </w:rPr>
        <w:t>med</w:t>
      </w:r>
      <w:r w:rsidRPr="00215933">
        <w:rPr>
          <w:spacing w:val="-6"/>
          <w:lang w:val="da-DK"/>
        </w:rPr>
        <w:t xml:space="preserve"> </w:t>
      </w:r>
      <w:r w:rsidRPr="00215933">
        <w:rPr>
          <w:lang w:val="da-DK"/>
        </w:rPr>
        <w:t>en</w:t>
      </w:r>
      <w:r w:rsidRPr="00215933">
        <w:rPr>
          <w:spacing w:val="-6"/>
          <w:lang w:val="da-DK"/>
        </w:rPr>
        <w:t xml:space="preserve"> </w:t>
      </w:r>
      <w:r w:rsidRPr="00215933">
        <w:rPr>
          <w:lang w:val="da-DK"/>
        </w:rPr>
        <w:t>PGA-score</w:t>
      </w:r>
      <w:r w:rsidRPr="00215933">
        <w:rPr>
          <w:spacing w:val="-5"/>
          <w:lang w:val="da-DK"/>
        </w:rPr>
        <w:t xml:space="preserve"> </w:t>
      </w:r>
      <w:r w:rsidRPr="00215933">
        <w:rPr>
          <w:lang w:val="da-DK"/>
        </w:rPr>
        <w:t>på</w:t>
      </w:r>
      <w:r w:rsidRPr="00215933">
        <w:rPr>
          <w:spacing w:val="-5"/>
          <w:lang w:val="da-DK"/>
        </w:rPr>
        <w:t xml:space="preserve"> </w:t>
      </w:r>
      <w:r w:rsidRPr="00215933">
        <w:rPr>
          <w:i/>
          <w:lang w:val="da-DK"/>
        </w:rPr>
        <w:t>clear</w:t>
      </w:r>
      <w:r w:rsidRPr="00215933">
        <w:rPr>
          <w:i/>
          <w:spacing w:val="-5"/>
          <w:lang w:val="da-DK"/>
        </w:rPr>
        <w:t xml:space="preserve"> </w:t>
      </w:r>
      <w:r w:rsidRPr="00215933">
        <w:rPr>
          <w:lang w:val="da-DK"/>
        </w:rPr>
        <w:t>(0)</w:t>
      </w:r>
      <w:r w:rsidRPr="00215933">
        <w:rPr>
          <w:spacing w:val="-6"/>
          <w:lang w:val="da-DK"/>
        </w:rPr>
        <w:t xml:space="preserve"> </w:t>
      </w:r>
      <w:r w:rsidRPr="00215933">
        <w:rPr>
          <w:lang w:val="da-DK"/>
        </w:rPr>
        <w:t>eller</w:t>
      </w:r>
      <w:r w:rsidRPr="00215933">
        <w:rPr>
          <w:spacing w:val="-6"/>
          <w:lang w:val="da-DK"/>
        </w:rPr>
        <w:t xml:space="preserve"> </w:t>
      </w:r>
      <w:r w:rsidRPr="00215933">
        <w:rPr>
          <w:spacing w:val="-2"/>
          <w:lang w:val="da-DK"/>
        </w:rPr>
        <w:t>minimal</w:t>
      </w:r>
      <w:r w:rsidR="00E3384D">
        <w:rPr>
          <w:spacing w:val="-2"/>
          <w:lang w:val="da-DK"/>
        </w:rPr>
        <w:t xml:space="preserve"> </w:t>
      </w:r>
      <w:r w:rsidRPr="00215933">
        <w:rPr>
          <w:lang w:val="da-DK"/>
        </w:rPr>
        <w:t>(1) og andelen med PASI</w:t>
      </w:r>
      <w:r w:rsidRPr="00215933">
        <w:rPr>
          <w:spacing w:val="-2"/>
          <w:lang w:val="da-DK"/>
        </w:rPr>
        <w:t xml:space="preserve"> </w:t>
      </w:r>
      <w:r w:rsidRPr="00215933">
        <w:rPr>
          <w:lang w:val="da-DK"/>
        </w:rPr>
        <w:t>75 viste, at der var forskel på ustekinumabgruppen og placebogruppen ved det</w:t>
      </w:r>
      <w:r w:rsidRPr="00215933">
        <w:rPr>
          <w:spacing w:val="-2"/>
          <w:lang w:val="da-DK"/>
        </w:rPr>
        <w:t xml:space="preserve"> </w:t>
      </w:r>
      <w:r w:rsidRPr="00215933">
        <w:rPr>
          <w:lang w:val="da-DK"/>
        </w:rPr>
        <w:t>første</w:t>
      </w:r>
      <w:r w:rsidRPr="00215933">
        <w:rPr>
          <w:spacing w:val="-2"/>
          <w:lang w:val="da-DK"/>
        </w:rPr>
        <w:t xml:space="preserve"> </w:t>
      </w:r>
      <w:r w:rsidRPr="00215933">
        <w:rPr>
          <w:lang w:val="da-DK"/>
        </w:rPr>
        <w:t>besøg</w:t>
      </w:r>
      <w:r w:rsidRPr="00215933">
        <w:rPr>
          <w:spacing w:val="-2"/>
          <w:lang w:val="da-DK"/>
        </w:rPr>
        <w:t xml:space="preserve"> </w:t>
      </w:r>
      <w:r w:rsidRPr="00215933">
        <w:rPr>
          <w:lang w:val="da-DK"/>
        </w:rPr>
        <w:t>efter</w:t>
      </w:r>
      <w:r w:rsidRPr="00215933">
        <w:rPr>
          <w:spacing w:val="-2"/>
          <w:lang w:val="da-DK"/>
        </w:rPr>
        <w:t xml:space="preserve"> </w:t>
      </w:r>
      <w:r w:rsidRPr="00215933">
        <w:rPr>
          <w:i/>
          <w:lang w:val="da-DK"/>
        </w:rPr>
        <w:t>baseline</w:t>
      </w:r>
      <w:r w:rsidRPr="00215933">
        <w:rPr>
          <w:i/>
          <w:spacing w:val="-1"/>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4,</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forskellen</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størst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12.</w:t>
      </w:r>
      <w:r w:rsidRPr="00215933">
        <w:rPr>
          <w:spacing w:val="-2"/>
          <w:lang w:val="da-DK"/>
        </w:rPr>
        <w:t xml:space="preserve"> </w:t>
      </w:r>
      <w:r w:rsidRPr="00215933">
        <w:rPr>
          <w:lang w:val="da-DK"/>
        </w:rPr>
        <w:t>Forbedringer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PGA,</w:t>
      </w:r>
      <w:r w:rsidRPr="00215933">
        <w:rPr>
          <w:spacing w:val="-2"/>
          <w:lang w:val="da-DK"/>
        </w:rPr>
        <w:t xml:space="preserve"> </w:t>
      </w:r>
      <w:r w:rsidRPr="00215933">
        <w:rPr>
          <w:lang w:val="da-DK"/>
        </w:rPr>
        <w:t>PASI, CDLQI og PedsQL blev bibeholdt indtil uge 52 (tabel 7).</w:t>
      </w:r>
    </w:p>
    <w:p w14:paraId="72A99B83" w14:textId="77777777" w:rsidR="00CE2372" w:rsidRPr="00215933" w:rsidRDefault="00CE2372" w:rsidP="00510F2E">
      <w:pPr>
        <w:pStyle w:val="BodyText"/>
        <w:ind w:right="2"/>
        <w:rPr>
          <w:lang w:val="da-DK"/>
        </w:rPr>
      </w:pPr>
    </w:p>
    <w:p w14:paraId="6FBFF210" w14:textId="77777777" w:rsidR="00CE2372" w:rsidRPr="00215933" w:rsidRDefault="00A35C88" w:rsidP="00510F2E">
      <w:pPr>
        <w:ind w:right="2"/>
        <w:jc w:val="both"/>
        <w:rPr>
          <w:b/>
          <w:bCs/>
          <w:i/>
          <w:lang w:val="da-DK"/>
        </w:rPr>
      </w:pPr>
      <w:r w:rsidRPr="00215933">
        <w:rPr>
          <w:b/>
          <w:bCs/>
          <w:i/>
          <w:lang w:val="da-DK"/>
        </w:rPr>
        <w:t>Tabel</w:t>
      </w:r>
      <w:r w:rsidRPr="00215933">
        <w:rPr>
          <w:b/>
          <w:bCs/>
          <w:i/>
          <w:spacing w:val="-4"/>
          <w:lang w:val="da-DK"/>
        </w:rPr>
        <w:t xml:space="preserve"> </w:t>
      </w:r>
      <w:r w:rsidRPr="00215933">
        <w:rPr>
          <w:b/>
          <w:bCs/>
          <w:i/>
          <w:lang w:val="da-DK"/>
        </w:rPr>
        <w:t>7:Oversigt</w:t>
      </w:r>
      <w:r w:rsidRPr="00215933">
        <w:rPr>
          <w:b/>
          <w:bCs/>
          <w:i/>
          <w:spacing w:val="-3"/>
          <w:lang w:val="da-DK"/>
        </w:rPr>
        <w:t xml:space="preserve"> </w:t>
      </w:r>
      <w:r w:rsidRPr="00215933">
        <w:rPr>
          <w:b/>
          <w:bCs/>
          <w:i/>
          <w:lang w:val="da-DK"/>
        </w:rPr>
        <w:t>over</w:t>
      </w:r>
      <w:r w:rsidRPr="00215933">
        <w:rPr>
          <w:b/>
          <w:bCs/>
          <w:i/>
          <w:spacing w:val="-3"/>
          <w:lang w:val="da-DK"/>
        </w:rPr>
        <w:t xml:space="preserve"> </w:t>
      </w:r>
      <w:r w:rsidRPr="00215933">
        <w:rPr>
          <w:b/>
          <w:bCs/>
          <w:i/>
          <w:lang w:val="da-DK"/>
        </w:rPr>
        <w:t>primære</w:t>
      </w:r>
      <w:r w:rsidRPr="00215933">
        <w:rPr>
          <w:b/>
          <w:bCs/>
          <w:i/>
          <w:spacing w:val="-3"/>
          <w:lang w:val="da-DK"/>
        </w:rPr>
        <w:t xml:space="preserve"> </w:t>
      </w:r>
      <w:r w:rsidRPr="00215933">
        <w:rPr>
          <w:b/>
          <w:bCs/>
          <w:i/>
          <w:lang w:val="da-DK"/>
        </w:rPr>
        <w:t>og</w:t>
      </w:r>
      <w:r w:rsidRPr="00215933">
        <w:rPr>
          <w:b/>
          <w:bCs/>
          <w:i/>
          <w:spacing w:val="-3"/>
          <w:lang w:val="da-DK"/>
        </w:rPr>
        <w:t xml:space="preserve"> </w:t>
      </w:r>
      <w:r w:rsidRPr="00215933">
        <w:rPr>
          <w:b/>
          <w:bCs/>
          <w:i/>
          <w:lang w:val="da-DK"/>
        </w:rPr>
        <w:t>sekundære</w:t>
      </w:r>
      <w:r w:rsidRPr="00215933">
        <w:rPr>
          <w:b/>
          <w:bCs/>
          <w:i/>
          <w:spacing w:val="-3"/>
          <w:lang w:val="da-DK"/>
        </w:rPr>
        <w:t xml:space="preserve"> </w:t>
      </w:r>
      <w:r w:rsidRPr="00215933">
        <w:rPr>
          <w:b/>
          <w:bCs/>
          <w:i/>
          <w:lang w:val="da-DK"/>
        </w:rPr>
        <w:t>effektmål</w:t>
      </w:r>
      <w:r w:rsidRPr="00215933">
        <w:rPr>
          <w:b/>
          <w:bCs/>
          <w:i/>
          <w:spacing w:val="-3"/>
          <w:lang w:val="da-DK"/>
        </w:rPr>
        <w:t xml:space="preserve"> </w:t>
      </w:r>
      <w:r w:rsidRPr="00215933">
        <w:rPr>
          <w:b/>
          <w:bCs/>
          <w:i/>
          <w:lang w:val="da-DK"/>
        </w:rPr>
        <w:t>i</w:t>
      </w:r>
      <w:r w:rsidRPr="00215933">
        <w:rPr>
          <w:b/>
          <w:bCs/>
          <w:i/>
          <w:spacing w:val="-4"/>
          <w:lang w:val="da-DK"/>
        </w:rPr>
        <w:t xml:space="preserve"> </w:t>
      </w:r>
      <w:r w:rsidRPr="00215933">
        <w:rPr>
          <w:b/>
          <w:bCs/>
          <w:i/>
          <w:lang w:val="da-DK"/>
        </w:rPr>
        <w:t>uge</w:t>
      </w:r>
      <w:r w:rsidRPr="00215933">
        <w:rPr>
          <w:b/>
          <w:bCs/>
          <w:i/>
          <w:spacing w:val="-3"/>
          <w:lang w:val="da-DK"/>
        </w:rPr>
        <w:t xml:space="preserve"> </w:t>
      </w:r>
      <w:r w:rsidRPr="00215933">
        <w:rPr>
          <w:b/>
          <w:bCs/>
          <w:i/>
          <w:lang w:val="da-DK"/>
        </w:rPr>
        <w:t>12</w:t>
      </w:r>
      <w:r w:rsidRPr="00215933">
        <w:rPr>
          <w:b/>
          <w:bCs/>
          <w:i/>
          <w:spacing w:val="-3"/>
          <w:lang w:val="da-DK"/>
        </w:rPr>
        <w:t xml:space="preserve"> </w:t>
      </w:r>
      <w:r w:rsidRPr="00215933">
        <w:rPr>
          <w:b/>
          <w:bCs/>
          <w:i/>
          <w:lang w:val="da-DK"/>
        </w:rPr>
        <w:t>og</w:t>
      </w:r>
      <w:r w:rsidRPr="00215933">
        <w:rPr>
          <w:b/>
          <w:bCs/>
          <w:i/>
          <w:spacing w:val="-3"/>
          <w:lang w:val="da-DK"/>
        </w:rPr>
        <w:t xml:space="preserve"> </w:t>
      </w:r>
      <w:r w:rsidRPr="00215933">
        <w:rPr>
          <w:b/>
          <w:bCs/>
          <w:i/>
          <w:lang w:val="da-DK"/>
        </w:rPr>
        <w:t>i</w:t>
      </w:r>
      <w:r w:rsidRPr="00215933">
        <w:rPr>
          <w:b/>
          <w:bCs/>
          <w:i/>
          <w:spacing w:val="-3"/>
          <w:lang w:val="da-DK"/>
        </w:rPr>
        <w:t xml:space="preserve"> </w:t>
      </w:r>
      <w:r w:rsidRPr="00215933">
        <w:rPr>
          <w:b/>
          <w:bCs/>
          <w:i/>
          <w:lang w:val="da-DK"/>
        </w:rPr>
        <w:t>uge</w:t>
      </w:r>
      <w:r w:rsidRPr="00215933">
        <w:rPr>
          <w:b/>
          <w:bCs/>
          <w:i/>
          <w:spacing w:val="-2"/>
          <w:lang w:val="da-DK"/>
        </w:rPr>
        <w:t xml:space="preserve"> </w:t>
      </w:r>
      <w:r w:rsidRPr="00215933">
        <w:rPr>
          <w:b/>
          <w:bCs/>
          <w:i/>
          <w:spacing w:val="-5"/>
          <w:lang w:val="da-DK"/>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4"/>
        <w:gridCol w:w="2095"/>
        <w:gridCol w:w="2098"/>
        <w:gridCol w:w="2097"/>
      </w:tblGrid>
      <w:tr w:rsidR="00CE2372" w:rsidRPr="00352092" w14:paraId="3970837A" w14:textId="77777777" w:rsidTr="001538E6">
        <w:trPr>
          <w:trHeight w:val="253"/>
        </w:trPr>
        <w:tc>
          <w:tcPr>
            <w:tcW w:w="5000" w:type="pct"/>
            <w:gridSpan w:val="4"/>
          </w:tcPr>
          <w:p w14:paraId="31B64B38" w14:textId="77777777" w:rsidR="00CE2372" w:rsidRPr="005B2108" w:rsidRDefault="00A35C88" w:rsidP="00510F2E">
            <w:pPr>
              <w:pStyle w:val="TableParagraph"/>
              <w:spacing w:line="240" w:lineRule="auto"/>
              <w:ind w:left="0" w:right="2"/>
              <w:rPr>
                <w:b/>
                <w:lang w:val="da-DK"/>
              </w:rPr>
            </w:pPr>
            <w:r w:rsidRPr="005B2108">
              <w:rPr>
                <w:b/>
                <w:lang w:val="da-DK"/>
              </w:rPr>
              <w:t>Pædiatrisk</w:t>
            </w:r>
            <w:r w:rsidRPr="005B2108">
              <w:rPr>
                <w:b/>
                <w:spacing w:val="-9"/>
                <w:lang w:val="da-DK"/>
              </w:rPr>
              <w:t xml:space="preserve"> </w:t>
            </w:r>
            <w:r w:rsidRPr="005B2108">
              <w:rPr>
                <w:b/>
                <w:lang w:val="da-DK"/>
              </w:rPr>
              <w:t>psoriasis-studie</w:t>
            </w:r>
            <w:r w:rsidRPr="005B2108">
              <w:rPr>
                <w:b/>
                <w:spacing w:val="-9"/>
                <w:lang w:val="da-DK"/>
              </w:rPr>
              <w:t xml:space="preserve"> </w:t>
            </w:r>
            <w:r w:rsidRPr="005B2108">
              <w:rPr>
                <w:b/>
                <w:lang w:val="da-DK"/>
              </w:rPr>
              <w:t>(CADMUS)</w:t>
            </w:r>
            <w:r w:rsidRPr="005B2108">
              <w:rPr>
                <w:b/>
                <w:spacing w:val="-10"/>
                <w:lang w:val="da-DK"/>
              </w:rPr>
              <w:t xml:space="preserve"> </w:t>
            </w:r>
            <w:r w:rsidRPr="005B2108">
              <w:rPr>
                <w:b/>
                <w:lang w:val="da-DK"/>
              </w:rPr>
              <w:t>(12-17</w:t>
            </w:r>
            <w:r w:rsidRPr="005B2108">
              <w:rPr>
                <w:b/>
                <w:spacing w:val="-8"/>
                <w:lang w:val="da-DK"/>
              </w:rPr>
              <w:t xml:space="preserve"> </w:t>
            </w:r>
            <w:r w:rsidRPr="005B2108">
              <w:rPr>
                <w:b/>
                <w:spacing w:val="-5"/>
                <w:lang w:val="da-DK"/>
              </w:rPr>
              <w:t>år)</w:t>
            </w:r>
          </w:p>
        </w:tc>
      </w:tr>
      <w:tr w:rsidR="00CE2372" w:rsidRPr="00215933" w14:paraId="19AF1611" w14:textId="77777777" w:rsidTr="001538E6">
        <w:trPr>
          <w:trHeight w:val="251"/>
        </w:trPr>
        <w:tc>
          <w:tcPr>
            <w:tcW w:w="1538" w:type="pct"/>
            <w:vMerge w:val="restart"/>
          </w:tcPr>
          <w:p w14:paraId="2C70BAE2" w14:textId="77777777" w:rsidR="00CE2372" w:rsidRPr="005B2108" w:rsidRDefault="00CE2372" w:rsidP="00510F2E">
            <w:pPr>
              <w:pStyle w:val="TableParagraph"/>
              <w:spacing w:line="240" w:lineRule="auto"/>
              <w:ind w:left="0" w:right="2"/>
              <w:jc w:val="left"/>
              <w:rPr>
                <w:lang w:val="da-DK"/>
              </w:rPr>
            </w:pPr>
          </w:p>
        </w:tc>
        <w:tc>
          <w:tcPr>
            <w:tcW w:w="2308" w:type="pct"/>
            <w:gridSpan w:val="2"/>
          </w:tcPr>
          <w:p w14:paraId="7BBE4897" w14:textId="77777777" w:rsidR="00CE2372" w:rsidRPr="00215933" w:rsidRDefault="00A35C88" w:rsidP="00510F2E">
            <w:pPr>
              <w:pStyle w:val="TableParagraph"/>
              <w:spacing w:line="240" w:lineRule="auto"/>
              <w:ind w:left="0" w:right="2"/>
              <w:rPr>
                <w:b/>
              </w:rPr>
            </w:pPr>
            <w:r w:rsidRPr="00215933">
              <w:rPr>
                <w:b/>
              </w:rPr>
              <w:t>Uge</w:t>
            </w:r>
            <w:r w:rsidRPr="00215933">
              <w:rPr>
                <w:b/>
                <w:spacing w:val="-2"/>
              </w:rPr>
              <w:t xml:space="preserve"> </w:t>
            </w:r>
            <w:r w:rsidRPr="00215933">
              <w:rPr>
                <w:b/>
                <w:spacing w:val="-5"/>
              </w:rPr>
              <w:t>12</w:t>
            </w:r>
          </w:p>
        </w:tc>
        <w:tc>
          <w:tcPr>
            <w:tcW w:w="1153" w:type="pct"/>
          </w:tcPr>
          <w:p w14:paraId="4DF3B68D" w14:textId="77777777" w:rsidR="00CE2372" w:rsidRPr="00215933" w:rsidRDefault="00A35C88" w:rsidP="00510F2E">
            <w:pPr>
              <w:pStyle w:val="TableParagraph"/>
              <w:spacing w:line="240" w:lineRule="auto"/>
              <w:ind w:left="0" w:right="2"/>
              <w:rPr>
                <w:b/>
              </w:rPr>
            </w:pPr>
            <w:r w:rsidRPr="00215933">
              <w:rPr>
                <w:b/>
              </w:rPr>
              <w:t>Uge</w:t>
            </w:r>
            <w:r w:rsidRPr="00215933">
              <w:rPr>
                <w:b/>
                <w:spacing w:val="-2"/>
              </w:rPr>
              <w:t xml:space="preserve"> </w:t>
            </w:r>
            <w:r w:rsidRPr="00215933">
              <w:rPr>
                <w:b/>
                <w:spacing w:val="-5"/>
              </w:rPr>
              <w:t>52</w:t>
            </w:r>
          </w:p>
        </w:tc>
      </w:tr>
      <w:tr w:rsidR="00CE2372" w:rsidRPr="00215933" w14:paraId="7209DE73" w14:textId="77777777" w:rsidTr="001538E6">
        <w:trPr>
          <w:trHeight w:val="505"/>
        </w:trPr>
        <w:tc>
          <w:tcPr>
            <w:tcW w:w="1538" w:type="pct"/>
            <w:vMerge/>
            <w:tcBorders>
              <w:top w:val="nil"/>
            </w:tcBorders>
          </w:tcPr>
          <w:p w14:paraId="6CEE51A8" w14:textId="77777777" w:rsidR="00CE2372" w:rsidRPr="009E3C10" w:rsidRDefault="00CE2372" w:rsidP="00510F2E">
            <w:pPr>
              <w:ind w:right="2"/>
            </w:pPr>
          </w:p>
        </w:tc>
        <w:tc>
          <w:tcPr>
            <w:tcW w:w="1153" w:type="pct"/>
          </w:tcPr>
          <w:p w14:paraId="0DBF7ED0" w14:textId="77777777" w:rsidR="00CE2372" w:rsidRPr="00215933" w:rsidRDefault="00A35C88" w:rsidP="00510F2E">
            <w:pPr>
              <w:pStyle w:val="TableParagraph"/>
              <w:spacing w:line="240" w:lineRule="auto"/>
              <w:ind w:left="0" w:right="2"/>
            </w:pPr>
            <w:r w:rsidRPr="00215933">
              <w:rPr>
                <w:spacing w:val="-2"/>
              </w:rPr>
              <w:t>Placebo</w:t>
            </w:r>
          </w:p>
        </w:tc>
        <w:tc>
          <w:tcPr>
            <w:tcW w:w="1155" w:type="pct"/>
          </w:tcPr>
          <w:p w14:paraId="0670B0E1" w14:textId="77777777" w:rsidR="00CE2372" w:rsidRPr="00215933" w:rsidRDefault="00A35C88" w:rsidP="005B2108">
            <w:pPr>
              <w:pStyle w:val="TableParagraph"/>
              <w:spacing w:line="240" w:lineRule="auto"/>
              <w:ind w:left="215" w:right="2"/>
              <w:jc w:val="left"/>
            </w:pPr>
            <w:r w:rsidRPr="00215933">
              <w:t>Anbefalet</w:t>
            </w:r>
            <w:r w:rsidRPr="00215933">
              <w:rPr>
                <w:spacing w:val="-14"/>
              </w:rPr>
              <w:t xml:space="preserve"> </w:t>
            </w:r>
            <w:r w:rsidRPr="00215933">
              <w:t>dosis</w:t>
            </w:r>
            <w:r w:rsidRPr="00215933">
              <w:rPr>
                <w:spacing w:val="-14"/>
              </w:rPr>
              <w:t xml:space="preserve"> </w:t>
            </w:r>
            <w:r w:rsidRPr="00215933">
              <w:t xml:space="preserve">af </w:t>
            </w:r>
            <w:r w:rsidRPr="00215933">
              <w:rPr>
                <w:spacing w:val="-2"/>
              </w:rPr>
              <w:t>ustekinumab</w:t>
            </w:r>
          </w:p>
        </w:tc>
        <w:tc>
          <w:tcPr>
            <w:tcW w:w="1153" w:type="pct"/>
          </w:tcPr>
          <w:p w14:paraId="2C3E6DDF" w14:textId="77777777" w:rsidR="00CE2372" w:rsidRPr="00215933" w:rsidRDefault="00A35C88" w:rsidP="005B2108">
            <w:pPr>
              <w:pStyle w:val="TableParagraph"/>
              <w:spacing w:line="240" w:lineRule="auto"/>
              <w:ind w:left="215" w:right="2"/>
              <w:jc w:val="left"/>
            </w:pPr>
            <w:r w:rsidRPr="00215933">
              <w:t>Anbefalet</w:t>
            </w:r>
            <w:r w:rsidRPr="00215933">
              <w:rPr>
                <w:spacing w:val="-14"/>
              </w:rPr>
              <w:t xml:space="preserve"> </w:t>
            </w:r>
            <w:r w:rsidRPr="00215933">
              <w:t>dosis</w:t>
            </w:r>
            <w:r w:rsidRPr="00215933">
              <w:rPr>
                <w:spacing w:val="-14"/>
              </w:rPr>
              <w:t xml:space="preserve"> </w:t>
            </w:r>
            <w:r w:rsidRPr="00215933">
              <w:t xml:space="preserve">af </w:t>
            </w:r>
            <w:r w:rsidRPr="00215933">
              <w:rPr>
                <w:spacing w:val="-2"/>
              </w:rPr>
              <w:t>ustekinumab</w:t>
            </w:r>
          </w:p>
        </w:tc>
      </w:tr>
      <w:tr w:rsidR="00CE2372" w:rsidRPr="00215933" w14:paraId="0BA79187" w14:textId="77777777" w:rsidTr="001538E6">
        <w:trPr>
          <w:trHeight w:val="254"/>
        </w:trPr>
        <w:tc>
          <w:tcPr>
            <w:tcW w:w="1538" w:type="pct"/>
            <w:vMerge/>
            <w:tcBorders>
              <w:top w:val="nil"/>
            </w:tcBorders>
          </w:tcPr>
          <w:p w14:paraId="7FA7C4D4" w14:textId="77777777" w:rsidR="00CE2372" w:rsidRPr="009E3C10" w:rsidRDefault="00CE2372" w:rsidP="00510F2E">
            <w:pPr>
              <w:ind w:right="2"/>
            </w:pPr>
          </w:p>
        </w:tc>
        <w:tc>
          <w:tcPr>
            <w:tcW w:w="1153" w:type="pct"/>
          </w:tcPr>
          <w:p w14:paraId="6236FE50" w14:textId="77777777" w:rsidR="00CE2372" w:rsidRPr="00215933" w:rsidRDefault="00A35C88" w:rsidP="00510F2E">
            <w:pPr>
              <w:pStyle w:val="TableParagraph"/>
              <w:spacing w:line="240" w:lineRule="auto"/>
              <w:ind w:left="0" w:right="2"/>
            </w:pPr>
            <w:r w:rsidRPr="00215933">
              <w:t xml:space="preserve">n </w:t>
            </w:r>
            <w:r w:rsidRPr="00215933">
              <w:rPr>
                <w:spacing w:val="-5"/>
              </w:rPr>
              <w:t>(%)</w:t>
            </w:r>
          </w:p>
        </w:tc>
        <w:tc>
          <w:tcPr>
            <w:tcW w:w="1155" w:type="pct"/>
          </w:tcPr>
          <w:p w14:paraId="72C7224B" w14:textId="77777777" w:rsidR="00CE2372" w:rsidRPr="00215933" w:rsidRDefault="00A35C88" w:rsidP="00510F2E">
            <w:pPr>
              <w:pStyle w:val="TableParagraph"/>
              <w:spacing w:line="240" w:lineRule="auto"/>
              <w:ind w:left="0" w:right="2"/>
            </w:pPr>
            <w:r w:rsidRPr="00215933">
              <w:t xml:space="preserve">n </w:t>
            </w:r>
            <w:r w:rsidRPr="00215933">
              <w:rPr>
                <w:spacing w:val="-5"/>
              </w:rPr>
              <w:t>(%)</w:t>
            </w:r>
          </w:p>
        </w:tc>
        <w:tc>
          <w:tcPr>
            <w:tcW w:w="1153" w:type="pct"/>
          </w:tcPr>
          <w:p w14:paraId="5C7B9247" w14:textId="77777777" w:rsidR="00CE2372" w:rsidRPr="00215933" w:rsidRDefault="00A35C88" w:rsidP="00510F2E">
            <w:pPr>
              <w:pStyle w:val="TableParagraph"/>
              <w:spacing w:line="240" w:lineRule="auto"/>
              <w:ind w:left="0" w:right="2"/>
            </w:pPr>
            <w:r w:rsidRPr="00215933">
              <w:t xml:space="preserve">n </w:t>
            </w:r>
            <w:r w:rsidRPr="00215933">
              <w:rPr>
                <w:spacing w:val="-5"/>
              </w:rPr>
              <w:t>(%)</w:t>
            </w:r>
          </w:p>
        </w:tc>
      </w:tr>
      <w:tr w:rsidR="00CE2372" w:rsidRPr="00215933" w14:paraId="55E5FDA1" w14:textId="77777777" w:rsidTr="005B2108">
        <w:trPr>
          <w:trHeight w:val="253"/>
        </w:trPr>
        <w:tc>
          <w:tcPr>
            <w:tcW w:w="1538" w:type="pct"/>
          </w:tcPr>
          <w:p w14:paraId="36869274" w14:textId="77777777" w:rsidR="00CE2372" w:rsidRPr="00215933" w:rsidRDefault="00A35C88" w:rsidP="00510F2E">
            <w:pPr>
              <w:pStyle w:val="TableParagraph"/>
              <w:spacing w:line="240" w:lineRule="auto"/>
              <w:ind w:left="0" w:right="2"/>
              <w:jc w:val="left"/>
            </w:pPr>
            <w:r w:rsidRPr="00215933">
              <w:t>Randomiserede</w:t>
            </w:r>
            <w:r w:rsidRPr="00215933">
              <w:rPr>
                <w:spacing w:val="-13"/>
              </w:rPr>
              <w:t xml:space="preserve"> </w:t>
            </w:r>
            <w:r w:rsidRPr="00215933">
              <w:rPr>
                <w:spacing w:val="-2"/>
              </w:rPr>
              <w:t>patienter</w:t>
            </w:r>
          </w:p>
        </w:tc>
        <w:tc>
          <w:tcPr>
            <w:tcW w:w="1153" w:type="pct"/>
            <w:vAlign w:val="center"/>
          </w:tcPr>
          <w:p w14:paraId="63AD3EA3" w14:textId="77777777" w:rsidR="00CE2372" w:rsidRPr="00215933" w:rsidRDefault="00A35C88" w:rsidP="005B2108">
            <w:pPr>
              <w:pStyle w:val="TableParagraph"/>
              <w:spacing w:line="240" w:lineRule="auto"/>
              <w:ind w:left="0" w:right="2"/>
            </w:pPr>
            <w:r w:rsidRPr="00215933">
              <w:rPr>
                <w:spacing w:val="-5"/>
              </w:rPr>
              <w:t>37</w:t>
            </w:r>
          </w:p>
        </w:tc>
        <w:tc>
          <w:tcPr>
            <w:tcW w:w="1155" w:type="pct"/>
            <w:vAlign w:val="center"/>
          </w:tcPr>
          <w:p w14:paraId="0848CC88" w14:textId="77777777" w:rsidR="00CE2372" w:rsidRPr="00215933" w:rsidRDefault="00A35C88" w:rsidP="005B2108">
            <w:pPr>
              <w:pStyle w:val="TableParagraph"/>
              <w:spacing w:line="240" w:lineRule="auto"/>
              <w:ind w:left="0" w:right="2"/>
            </w:pPr>
            <w:r w:rsidRPr="00215933">
              <w:rPr>
                <w:spacing w:val="-5"/>
              </w:rPr>
              <w:t>36</w:t>
            </w:r>
          </w:p>
        </w:tc>
        <w:tc>
          <w:tcPr>
            <w:tcW w:w="1153" w:type="pct"/>
            <w:vAlign w:val="center"/>
          </w:tcPr>
          <w:p w14:paraId="6BDB44A9" w14:textId="77777777" w:rsidR="00CE2372" w:rsidRPr="00215933" w:rsidRDefault="00A35C88" w:rsidP="005B2108">
            <w:pPr>
              <w:pStyle w:val="TableParagraph"/>
              <w:spacing w:line="240" w:lineRule="auto"/>
              <w:ind w:left="0" w:right="2"/>
            </w:pPr>
            <w:r w:rsidRPr="00215933">
              <w:rPr>
                <w:spacing w:val="-5"/>
              </w:rPr>
              <w:t>35</w:t>
            </w:r>
          </w:p>
        </w:tc>
      </w:tr>
      <w:tr w:rsidR="00CE2372" w:rsidRPr="00215933" w14:paraId="78A43548" w14:textId="77777777" w:rsidTr="005B2108">
        <w:trPr>
          <w:trHeight w:val="251"/>
        </w:trPr>
        <w:tc>
          <w:tcPr>
            <w:tcW w:w="5000" w:type="pct"/>
            <w:gridSpan w:val="4"/>
            <w:vAlign w:val="center"/>
          </w:tcPr>
          <w:p w14:paraId="733FFB9A" w14:textId="77777777" w:rsidR="00CE2372" w:rsidRPr="00215933" w:rsidRDefault="00A35C88" w:rsidP="005B2108">
            <w:pPr>
              <w:pStyle w:val="TableParagraph"/>
              <w:spacing w:line="240" w:lineRule="auto"/>
              <w:ind w:left="0" w:right="2"/>
              <w:jc w:val="left"/>
              <w:rPr>
                <w:b/>
              </w:rPr>
            </w:pPr>
            <w:r w:rsidRPr="00215933">
              <w:rPr>
                <w:b/>
                <w:spacing w:val="-5"/>
              </w:rPr>
              <w:t>PGA</w:t>
            </w:r>
          </w:p>
        </w:tc>
      </w:tr>
      <w:tr w:rsidR="00CE2372" w:rsidRPr="00215933" w14:paraId="373F6C2D" w14:textId="77777777" w:rsidTr="005B2108">
        <w:trPr>
          <w:trHeight w:val="277"/>
        </w:trPr>
        <w:tc>
          <w:tcPr>
            <w:tcW w:w="1538" w:type="pct"/>
          </w:tcPr>
          <w:p w14:paraId="4E9D128D" w14:textId="77777777" w:rsidR="00CE2372" w:rsidRPr="00215933" w:rsidRDefault="00A35C88" w:rsidP="00510F2E">
            <w:pPr>
              <w:pStyle w:val="TableParagraph"/>
              <w:spacing w:line="240" w:lineRule="auto"/>
              <w:ind w:left="0" w:right="2"/>
              <w:jc w:val="left"/>
            </w:pPr>
            <w:r w:rsidRPr="00215933">
              <w:t>PGA</w:t>
            </w:r>
            <w:r w:rsidRPr="00215933">
              <w:rPr>
                <w:spacing w:val="-9"/>
              </w:rPr>
              <w:t xml:space="preserve"> </w:t>
            </w:r>
            <w:r w:rsidRPr="00215933">
              <w:rPr>
                <w:i/>
              </w:rPr>
              <w:t>clear</w:t>
            </w:r>
            <w:r w:rsidRPr="00215933">
              <w:rPr>
                <w:i/>
                <w:spacing w:val="-10"/>
              </w:rPr>
              <w:t xml:space="preserve"> </w:t>
            </w:r>
            <w:r w:rsidRPr="00215933">
              <w:t>(0)</w:t>
            </w:r>
            <w:r w:rsidRPr="00215933">
              <w:rPr>
                <w:spacing w:val="-9"/>
              </w:rPr>
              <w:t xml:space="preserve"> </w:t>
            </w:r>
            <w:r w:rsidRPr="00215933">
              <w:t>eller</w:t>
            </w:r>
            <w:r w:rsidRPr="00215933">
              <w:rPr>
                <w:spacing w:val="-9"/>
              </w:rPr>
              <w:t xml:space="preserve"> </w:t>
            </w:r>
            <w:r w:rsidRPr="00215933">
              <w:t xml:space="preserve">minimal </w:t>
            </w:r>
            <w:r w:rsidRPr="00215933">
              <w:rPr>
                <w:spacing w:val="-4"/>
              </w:rPr>
              <w:t>(1)</w:t>
            </w:r>
          </w:p>
        </w:tc>
        <w:tc>
          <w:tcPr>
            <w:tcW w:w="1153" w:type="pct"/>
            <w:vAlign w:val="center"/>
          </w:tcPr>
          <w:p w14:paraId="7ADD8DC0" w14:textId="77777777" w:rsidR="00CE2372" w:rsidRPr="00215933" w:rsidRDefault="00A35C88" w:rsidP="005B2108">
            <w:pPr>
              <w:pStyle w:val="TableParagraph"/>
              <w:spacing w:line="240" w:lineRule="auto"/>
              <w:ind w:left="0" w:right="2"/>
            </w:pPr>
            <w:r w:rsidRPr="00215933">
              <w:t xml:space="preserve">2 </w:t>
            </w:r>
            <w:r w:rsidRPr="00215933">
              <w:rPr>
                <w:spacing w:val="-2"/>
              </w:rPr>
              <w:t>(5,4%)</w:t>
            </w:r>
          </w:p>
        </w:tc>
        <w:tc>
          <w:tcPr>
            <w:tcW w:w="1155" w:type="pct"/>
            <w:vAlign w:val="center"/>
          </w:tcPr>
          <w:p w14:paraId="2093F97C" w14:textId="77777777" w:rsidR="00CE2372" w:rsidRPr="00215933" w:rsidRDefault="00A35C88" w:rsidP="005B2108">
            <w:pPr>
              <w:pStyle w:val="TableParagraph"/>
              <w:spacing w:line="240" w:lineRule="auto"/>
              <w:ind w:left="0" w:right="2"/>
            </w:pPr>
            <w:r w:rsidRPr="00215933">
              <w:t>25</w:t>
            </w:r>
            <w:r w:rsidRPr="00215933">
              <w:rPr>
                <w:spacing w:val="-2"/>
              </w:rPr>
              <w:t xml:space="preserve"> (69,4%)</w:t>
            </w:r>
            <w:r w:rsidRPr="00215933">
              <w:rPr>
                <w:spacing w:val="-2"/>
                <w:vertAlign w:val="superscript"/>
              </w:rPr>
              <w:t>a</w:t>
            </w:r>
          </w:p>
        </w:tc>
        <w:tc>
          <w:tcPr>
            <w:tcW w:w="1153" w:type="pct"/>
            <w:vAlign w:val="center"/>
          </w:tcPr>
          <w:p w14:paraId="67D6D1E7" w14:textId="77777777" w:rsidR="00CE2372" w:rsidRPr="00215933" w:rsidRDefault="00A35C88" w:rsidP="005B2108">
            <w:pPr>
              <w:pStyle w:val="TableParagraph"/>
              <w:spacing w:line="240" w:lineRule="auto"/>
              <w:ind w:left="0" w:right="2"/>
            </w:pPr>
            <w:r w:rsidRPr="00215933">
              <w:t>20</w:t>
            </w:r>
            <w:r w:rsidRPr="00215933">
              <w:rPr>
                <w:spacing w:val="-2"/>
              </w:rPr>
              <w:t xml:space="preserve"> (57,1%)</w:t>
            </w:r>
          </w:p>
        </w:tc>
      </w:tr>
      <w:tr w:rsidR="00CE2372" w:rsidRPr="00215933" w14:paraId="4E729458" w14:textId="77777777" w:rsidTr="005B2108">
        <w:trPr>
          <w:trHeight w:val="251"/>
        </w:trPr>
        <w:tc>
          <w:tcPr>
            <w:tcW w:w="1538" w:type="pct"/>
          </w:tcPr>
          <w:p w14:paraId="1725CB59" w14:textId="77777777" w:rsidR="00CE2372" w:rsidRPr="00215933" w:rsidRDefault="00A35C88" w:rsidP="00510F2E">
            <w:pPr>
              <w:pStyle w:val="TableParagraph"/>
              <w:spacing w:line="240" w:lineRule="auto"/>
              <w:ind w:left="0" w:right="2"/>
              <w:jc w:val="left"/>
            </w:pPr>
            <w:r w:rsidRPr="00215933">
              <w:t>PGA</w:t>
            </w:r>
            <w:r w:rsidRPr="00215933">
              <w:rPr>
                <w:spacing w:val="-4"/>
              </w:rPr>
              <w:t xml:space="preserve"> </w:t>
            </w:r>
            <w:r w:rsidRPr="00215933">
              <w:rPr>
                <w:i/>
              </w:rPr>
              <w:t>clear</w:t>
            </w:r>
            <w:r w:rsidRPr="00215933">
              <w:rPr>
                <w:i/>
                <w:spacing w:val="-3"/>
              </w:rPr>
              <w:t xml:space="preserve"> </w:t>
            </w:r>
            <w:r w:rsidRPr="00215933">
              <w:rPr>
                <w:spacing w:val="-5"/>
              </w:rPr>
              <w:t>(0)</w:t>
            </w:r>
          </w:p>
        </w:tc>
        <w:tc>
          <w:tcPr>
            <w:tcW w:w="1153" w:type="pct"/>
            <w:vAlign w:val="center"/>
          </w:tcPr>
          <w:p w14:paraId="1FF6D65F" w14:textId="77777777" w:rsidR="00CE2372" w:rsidRPr="00215933" w:rsidRDefault="00A35C88" w:rsidP="005B2108">
            <w:pPr>
              <w:pStyle w:val="TableParagraph"/>
              <w:spacing w:line="240" w:lineRule="auto"/>
              <w:ind w:left="0" w:right="2"/>
            </w:pPr>
            <w:r w:rsidRPr="00215933">
              <w:t xml:space="preserve">1 </w:t>
            </w:r>
            <w:r w:rsidRPr="00215933">
              <w:rPr>
                <w:spacing w:val="-2"/>
              </w:rPr>
              <w:t>(2,7%)</w:t>
            </w:r>
          </w:p>
        </w:tc>
        <w:tc>
          <w:tcPr>
            <w:tcW w:w="1155" w:type="pct"/>
            <w:vAlign w:val="center"/>
          </w:tcPr>
          <w:p w14:paraId="5B8AC776" w14:textId="77777777" w:rsidR="00CE2372" w:rsidRPr="00215933" w:rsidRDefault="00A35C88" w:rsidP="005B2108">
            <w:pPr>
              <w:pStyle w:val="TableParagraph"/>
              <w:spacing w:line="240" w:lineRule="auto"/>
              <w:ind w:left="0" w:right="2"/>
            </w:pPr>
            <w:r w:rsidRPr="00215933">
              <w:t>17</w:t>
            </w:r>
            <w:r w:rsidRPr="00215933">
              <w:rPr>
                <w:spacing w:val="-2"/>
              </w:rPr>
              <w:t xml:space="preserve"> (47,2%)</w:t>
            </w:r>
            <w:r w:rsidRPr="00215933">
              <w:rPr>
                <w:spacing w:val="-2"/>
                <w:vertAlign w:val="superscript"/>
              </w:rPr>
              <w:t>a</w:t>
            </w:r>
          </w:p>
        </w:tc>
        <w:tc>
          <w:tcPr>
            <w:tcW w:w="1153" w:type="pct"/>
            <w:vAlign w:val="center"/>
          </w:tcPr>
          <w:p w14:paraId="7612E89C" w14:textId="77777777" w:rsidR="00CE2372" w:rsidRPr="00215933" w:rsidRDefault="00A35C88" w:rsidP="005B2108">
            <w:pPr>
              <w:pStyle w:val="TableParagraph"/>
              <w:spacing w:line="240" w:lineRule="auto"/>
              <w:ind w:left="0" w:right="2"/>
            </w:pPr>
            <w:r w:rsidRPr="00215933">
              <w:t>13</w:t>
            </w:r>
            <w:r w:rsidRPr="00215933">
              <w:rPr>
                <w:spacing w:val="-2"/>
              </w:rPr>
              <w:t xml:space="preserve"> (37,1%)</w:t>
            </w:r>
          </w:p>
        </w:tc>
      </w:tr>
      <w:tr w:rsidR="00CE2372" w:rsidRPr="00215933" w14:paraId="6C4E0E93" w14:textId="77777777" w:rsidTr="005B2108">
        <w:trPr>
          <w:trHeight w:val="251"/>
        </w:trPr>
        <w:tc>
          <w:tcPr>
            <w:tcW w:w="5000" w:type="pct"/>
            <w:gridSpan w:val="4"/>
            <w:vAlign w:val="center"/>
          </w:tcPr>
          <w:p w14:paraId="1CB1CE8F" w14:textId="77777777" w:rsidR="00CE2372" w:rsidRPr="00215933" w:rsidRDefault="00A35C88" w:rsidP="005B2108">
            <w:pPr>
              <w:pStyle w:val="TableParagraph"/>
              <w:spacing w:line="240" w:lineRule="auto"/>
              <w:ind w:left="0" w:right="2"/>
              <w:jc w:val="left"/>
              <w:rPr>
                <w:b/>
              </w:rPr>
            </w:pPr>
            <w:r w:rsidRPr="00215933">
              <w:rPr>
                <w:b/>
                <w:spacing w:val="-4"/>
              </w:rPr>
              <w:t>PASI</w:t>
            </w:r>
          </w:p>
        </w:tc>
      </w:tr>
      <w:tr w:rsidR="00CE2372" w:rsidRPr="00215933" w14:paraId="230F2336" w14:textId="77777777" w:rsidTr="005B2108">
        <w:trPr>
          <w:trHeight w:val="254"/>
        </w:trPr>
        <w:tc>
          <w:tcPr>
            <w:tcW w:w="1538" w:type="pct"/>
          </w:tcPr>
          <w:p w14:paraId="09921A50" w14:textId="77777777" w:rsidR="00CE2372" w:rsidRPr="00215933" w:rsidRDefault="00A35C88" w:rsidP="00510F2E">
            <w:pPr>
              <w:pStyle w:val="TableParagraph"/>
              <w:spacing w:line="240" w:lineRule="auto"/>
              <w:ind w:left="0" w:right="2"/>
              <w:jc w:val="left"/>
            </w:pPr>
            <w:r w:rsidRPr="00215933">
              <w:t>PASI</w:t>
            </w:r>
            <w:r w:rsidRPr="00215933">
              <w:rPr>
                <w:spacing w:val="-4"/>
              </w:rPr>
              <w:t xml:space="preserve"> </w:t>
            </w:r>
            <w:r w:rsidRPr="00215933">
              <w:t>75</w:t>
            </w:r>
            <w:r w:rsidRPr="00215933">
              <w:rPr>
                <w:spacing w:val="-1"/>
              </w:rPr>
              <w:t xml:space="preserve"> </w:t>
            </w:r>
            <w:r w:rsidRPr="00215933">
              <w:rPr>
                <w:spacing w:val="-2"/>
              </w:rPr>
              <w:t>respondere</w:t>
            </w:r>
          </w:p>
        </w:tc>
        <w:tc>
          <w:tcPr>
            <w:tcW w:w="1153" w:type="pct"/>
            <w:vAlign w:val="center"/>
          </w:tcPr>
          <w:p w14:paraId="45081ABF" w14:textId="77777777" w:rsidR="00CE2372" w:rsidRPr="00215933" w:rsidRDefault="00A35C88" w:rsidP="005B2108">
            <w:pPr>
              <w:pStyle w:val="TableParagraph"/>
              <w:spacing w:line="240" w:lineRule="auto"/>
              <w:ind w:left="0" w:right="2"/>
            </w:pPr>
            <w:r w:rsidRPr="00215933">
              <w:t xml:space="preserve">4 </w:t>
            </w:r>
            <w:r w:rsidRPr="00215933">
              <w:rPr>
                <w:spacing w:val="-2"/>
              </w:rPr>
              <w:t>(10,8%)</w:t>
            </w:r>
          </w:p>
        </w:tc>
        <w:tc>
          <w:tcPr>
            <w:tcW w:w="1155" w:type="pct"/>
            <w:vAlign w:val="center"/>
          </w:tcPr>
          <w:p w14:paraId="62F6E741" w14:textId="77777777" w:rsidR="00CE2372" w:rsidRPr="00215933" w:rsidRDefault="00A35C88" w:rsidP="005B2108">
            <w:pPr>
              <w:pStyle w:val="TableParagraph"/>
              <w:spacing w:line="240" w:lineRule="auto"/>
              <w:ind w:left="0" w:right="2"/>
            </w:pPr>
            <w:r w:rsidRPr="00215933">
              <w:t>29</w:t>
            </w:r>
            <w:r w:rsidRPr="00215933">
              <w:rPr>
                <w:spacing w:val="-2"/>
              </w:rPr>
              <w:t xml:space="preserve"> (80,6%)</w:t>
            </w:r>
            <w:r w:rsidRPr="00215933">
              <w:rPr>
                <w:spacing w:val="-2"/>
                <w:vertAlign w:val="superscript"/>
              </w:rPr>
              <w:t>a</w:t>
            </w:r>
          </w:p>
        </w:tc>
        <w:tc>
          <w:tcPr>
            <w:tcW w:w="1153" w:type="pct"/>
            <w:vAlign w:val="center"/>
          </w:tcPr>
          <w:p w14:paraId="35128899" w14:textId="77777777" w:rsidR="00CE2372" w:rsidRPr="00215933" w:rsidRDefault="00A35C88" w:rsidP="005B2108">
            <w:pPr>
              <w:pStyle w:val="TableParagraph"/>
              <w:spacing w:line="240" w:lineRule="auto"/>
              <w:ind w:left="0" w:right="2"/>
            </w:pPr>
            <w:r w:rsidRPr="00215933">
              <w:t>28</w:t>
            </w:r>
            <w:r w:rsidRPr="00215933">
              <w:rPr>
                <w:spacing w:val="-2"/>
              </w:rPr>
              <w:t xml:space="preserve"> (80,0%)</w:t>
            </w:r>
          </w:p>
        </w:tc>
      </w:tr>
      <w:tr w:rsidR="00CE2372" w:rsidRPr="00215933" w14:paraId="0789923E" w14:textId="77777777" w:rsidTr="005B2108">
        <w:trPr>
          <w:trHeight w:val="251"/>
        </w:trPr>
        <w:tc>
          <w:tcPr>
            <w:tcW w:w="1538" w:type="pct"/>
          </w:tcPr>
          <w:p w14:paraId="16C688FD" w14:textId="77777777" w:rsidR="00CE2372" w:rsidRPr="00215933" w:rsidRDefault="00A35C88" w:rsidP="00510F2E">
            <w:pPr>
              <w:pStyle w:val="TableParagraph"/>
              <w:spacing w:line="240" w:lineRule="auto"/>
              <w:ind w:left="0" w:right="2"/>
              <w:jc w:val="left"/>
            </w:pPr>
            <w:r w:rsidRPr="00215933">
              <w:t>PASI</w:t>
            </w:r>
            <w:r w:rsidRPr="00215933">
              <w:rPr>
                <w:spacing w:val="-5"/>
              </w:rPr>
              <w:t xml:space="preserve"> </w:t>
            </w:r>
            <w:r w:rsidRPr="00215933">
              <w:t>90</w:t>
            </w:r>
            <w:r w:rsidRPr="00215933">
              <w:rPr>
                <w:spacing w:val="-1"/>
              </w:rPr>
              <w:t xml:space="preserve"> </w:t>
            </w:r>
            <w:r w:rsidRPr="00215933">
              <w:rPr>
                <w:spacing w:val="-2"/>
              </w:rPr>
              <w:t>respondere</w:t>
            </w:r>
          </w:p>
        </w:tc>
        <w:tc>
          <w:tcPr>
            <w:tcW w:w="1153" w:type="pct"/>
            <w:vAlign w:val="center"/>
          </w:tcPr>
          <w:p w14:paraId="5982187E" w14:textId="77777777" w:rsidR="00CE2372" w:rsidRPr="00215933" w:rsidRDefault="00A35C88" w:rsidP="005B2108">
            <w:pPr>
              <w:pStyle w:val="TableParagraph"/>
              <w:spacing w:line="240" w:lineRule="auto"/>
              <w:ind w:left="0" w:right="2"/>
            </w:pPr>
            <w:r w:rsidRPr="00215933">
              <w:t xml:space="preserve">2 </w:t>
            </w:r>
            <w:r w:rsidRPr="00215933">
              <w:rPr>
                <w:spacing w:val="-2"/>
              </w:rPr>
              <w:t>(5,4%)</w:t>
            </w:r>
          </w:p>
        </w:tc>
        <w:tc>
          <w:tcPr>
            <w:tcW w:w="1155" w:type="pct"/>
            <w:vAlign w:val="center"/>
          </w:tcPr>
          <w:p w14:paraId="6EF277A8" w14:textId="77777777" w:rsidR="00CE2372" w:rsidRPr="00215933" w:rsidRDefault="00A35C88" w:rsidP="005B2108">
            <w:pPr>
              <w:pStyle w:val="TableParagraph"/>
              <w:spacing w:line="240" w:lineRule="auto"/>
              <w:ind w:left="0" w:right="2"/>
            </w:pPr>
            <w:r w:rsidRPr="00215933">
              <w:t>22</w:t>
            </w:r>
            <w:r w:rsidRPr="00215933">
              <w:rPr>
                <w:spacing w:val="-2"/>
              </w:rPr>
              <w:t xml:space="preserve"> (61,1%)</w:t>
            </w:r>
            <w:r w:rsidRPr="00215933">
              <w:rPr>
                <w:spacing w:val="-2"/>
                <w:vertAlign w:val="superscript"/>
              </w:rPr>
              <w:t>a</w:t>
            </w:r>
          </w:p>
        </w:tc>
        <w:tc>
          <w:tcPr>
            <w:tcW w:w="1153" w:type="pct"/>
            <w:vAlign w:val="center"/>
          </w:tcPr>
          <w:p w14:paraId="66E558B9" w14:textId="77777777" w:rsidR="00CE2372" w:rsidRPr="00215933" w:rsidRDefault="00A35C88" w:rsidP="005B2108">
            <w:pPr>
              <w:pStyle w:val="TableParagraph"/>
              <w:spacing w:line="240" w:lineRule="auto"/>
              <w:ind w:left="0" w:right="2"/>
            </w:pPr>
            <w:r w:rsidRPr="00215933">
              <w:t>23</w:t>
            </w:r>
            <w:r w:rsidRPr="00215933">
              <w:rPr>
                <w:spacing w:val="-2"/>
              </w:rPr>
              <w:t xml:space="preserve"> (65,7%)</w:t>
            </w:r>
          </w:p>
        </w:tc>
      </w:tr>
      <w:tr w:rsidR="00CE2372" w:rsidRPr="00215933" w14:paraId="0E4F9623" w14:textId="77777777" w:rsidTr="005B2108">
        <w:trPr>
          <w:trHeight w:val="253"/>
        </w:trPr>
        <w:tc>
          <w:tcPr>
            <w:tcW w:w="1538" w:type="pct"/>
          </w:tcPr>
          <w:p w14:paraId="43BC109E" w14:textId="77777777" w:rsidR="00CE2372" w:rsidRPr="00215933" w:rsidRDefault="00A35C88" w:rsidP="00510F2E">
            <w:pPr>
              <w:pStyle w:val="TableParagraph"/>
              <w:spacing w:line="240" w:lineRule="auto"/>
              <w:ind w:left="0" w:right="2"/>
              <w:jc w:val="left"/>
            </w:pPr>
            <w:r w:rsidRPr="00215933">
              <w:t>PASI</w:t>
            </w:r>
            <w:r w:rsidRPr="00215933">
              <w:rPr>
                <w:spacing w:val="-5"/>
              </w:rPr>
              <w:t xml:space="preserve"> </w:t>
            </w:r>
            <w:r w:rsidRPr="00215933">
              <w:t>100</w:t>
            </w:r>
            <w:r w:rsidRPr="00215933">
              <w:rPr>
                <w:spacing w:val="-1"/>
              </w:rPr>
              <w:t xml:space="preserve"> </w:t>
            </w:r>
            <w:r w:rsidRPr="00215933">
              <w:rPr>
                <w:spacing w:val="-2"/>
              </w:rPr>
              <w:t>respondere</w:t>
            </w:r>
          </w:p>
        </w:tc>
        <w:tc>
          <w:tcPr>
            <w:tcW w:w="1153" w:type="pct"/>
            <w:vAlign w:val="center"/>
          </w:tcPr>
          <w:p w14:paraId="20D64ACD" w14:textId="77777777" w:rsidR="00CE2372" w:rsidRPr="00215933" w:rsidRDefault="00A35C88" w:rsidP="005B2108">
            <w:pPr>
              <w:pStyle w:val="TableParagraph"/>
              <w:spacing w:line="240" w:lineRule="auto"/>
              <w:ind w:left="0" w:right="2"/>
            </w:pPr>
            <w:r w:rsidRPr="00215933">
              <w:t xml:space="preserve">1 </w:t>
            </w:r>
            <w:r w:rsidRPr="00215933">
              <w:rPr>
                <w:spacing w:val="-2"/>
              </w:rPr>
              <w:t>(2,7%)</w:t>
            </w:r>
          </w:p>
        </w:tc>
        <w:tc>
          <w:tcPr>
            <w:tcW w:w="1155" w:type="pct"/>
            <w:vAlign w:val="center"/>
          </w:tcPr>
          <w:p w14:paraId="5800664D" w14:textId="77777777" w:rsidR="00CE2372" w:rsidRPr="00215933" w:rsidRDefault="00A35C88" w:rsidP="005B2108">
            <w:pPr>
              <w:pStyle w:val="TableParagraph"/>
              <w:spacing w:line="240" w:lineRule="auto"/>
              <w:ind w:left="0" w:right="2"/>
            </w:pPr>
            <w:r w:rsidRPr="00215933">
              <w:t xml:space="preserve">14 </w:t>
            </w:r>
            <w:r w:rsidRPr="00215933">
              <w:rPr>
                <w:spacing w:val="-2"/>
              </w:rPr>
              <w:t>(38,9%)</w:t>
            </w:r>
            <w:r w:rsidRPr="00215933">
              <w:rPr>
                <w:spacing w:val="-2"/>
                <w:vertAlign w:val="superscript"/>
              </w:rPr>
              <w:t>a</w:t>
            </w:r>
          </w:p>
        </w:tc>
        <w:tc>
          <w:tcPr>
            <w:tcW w:w="1153" w:type="pct"/>
            <w:vAlign w:val="center"/>
          </w:tcPr>
          <w:p w14:paraId="22616AEC" w14:textId="77777777" w:rsidR="00CE2372" w:rsidRPr="00215933" w:rsidRDefault="00A35C88" w:rsidP="005B2108">
            <w:pPr>
              <w:pStyle w:val="TableParagraph"/>
              <w:spacing w:line="240" w:lineRule="auto"/>
              <w:ind w:left="0" w:right="2"/>
            </w:pPr>
            <w:r w:rsidRPr="00215933">
              <w:t>13</w:t>
            </w:r>
            <w:r w:rsidRPr="00215933">
              <w:rPr>
                <w:spacing w:val="-2"/>
              </w:rPr>
              <w:t xml:space="preserve"> (37,1%)</w:t>
            </w:r>
          </w:p>
        </w:tc>
      </w:tr>
      <w:tr w:rsidR="00CE2372" w:rsidRPr="00215933" w14:paraId="02022203" w14:textId="77777777" w:rsidTr="005B2108">
        <w:trPr>
          <w:trHeight w:val="253"/>
        </w:trPr>
        <w:tc>
          <w:tcPr>
            <w:tcW w:w="5000" w:type="pct"/>
            <w:gridSpan w:val="4"/>
            <w:vAlign w:val="center"/>
          </w:tcPr>
          <w:p w14:paraId="1E3F6B3F" w14:textId="77777777" w:rsidR="00CE2372" w:rsidRPr="00215933" w:rsidRDefault="00A35C88" w:rsidP="005B2108">
            <w:pPr>
              <w:pStyle w:val="TableParagraph"/>
              <w:spacing w:line="240" w:lineRule="auto"/>
              <w:ind w:left="0" w:right="2"/>
              <w:jc w:val="left"/>
              <w:rPr>
                <w:b/>
              </w:rPr>
            </w:pPr>
            <w:r w:rsidRPr="00215933">
              <w:rPr>
                <w:b/>
                <w:spacing w:val="-2"/>
              </w:rPr>
              <w:t>CDLQI</w:t>
            </w:r>
          </w:p>
        </w:tc>
      </w:tr>
      <w:tr w:rsidR="00CE2372" w:rsidRPr="00215933" w14:paraId="03B93F46" w14:textId="77777777" w:rsidTr="005B2108">
        <w:trPr>
          <w:trHeight w:val="251"/>
        </w:trPr>
        <w:tc>
          <w:tcPr>
            <w:tcW w:w="1538" w:type="pct"/>
          </w:tcPr>
          <w:p w14:paraId="26DF8391" w14:textId="77777777" w:rsidR="00CE2372" w:rsidRPr="00215933" w:rsidRDefault="00A35C88" w:rsidP="00510F2E">
            <w:pPr>
              <w:pStyle w:val="TableParagraph"/>
              <w:spacing w:line="240" w:lineRule="auto"/>
              <w:ind w:left="0" w:right="2"/>
              <w:jc w:val="left"/>
            </w:pPr>
            <w:r w:rsidRPr="00215933">
              <w:t>CDLQI</w:t>
            </w:r>
            <w:r w:rsidRPr="00215933">
              <w:rPr>
                <w:spacing w:val="-4"/>
              </w:rPr>
              <w:t xml:space="preserve"> </w:t>
            </w:r>
            <w:r w:rsidRPr="00215933">
              <w:t>0</w:t>
            </w:r>
            <w:r w:rsidRPr="00215933">
              <w:rPr>
                <w:spacing w:val="-4"/>
              </w:rPr>
              <w:t xml:space="preserve"> </w:t>
            </w:r>
            <w:r w:rsidRPr="00215933">
              <w:t>eller</w:t>
            </w:r>
            <w:r w:rsidRPr="00215933">
              <w:rPr>
                <w:spacing w:val="-3"/>
              </w:rPr>
              <w:t xml:space="preserve"> </w:t>
            </w:r>
            <w:r w:rsidRPr="00215933">
              <w:rPr>
                <w:spacing w:val="-5"/>
              </w:rPr>
              <w:t>1</w:t>
            </w:r>
            <w:r w:rsidRPr="00215933">
              <w:rPr>
                <w:spacing w:val="-5"/>
                <w:vertAlign w:val="superscript"/>
              </w:rPr>
              <w:t>b</w:t>
            </w:r>
          </w:p>
        </w:tc>
        <w:tc>
          <w:tcPr>
            <w:tcW w:w="1153" w:type="pct"/>
            <w:vAlign w:val="center"/>
          </w:tcPr>
          <w:p w14:paraId="67C7072D" w14:textId="77777777" w:rsidR="00CE2372" w:rsidRPr="00215933" w:rsidRDefault="00A35C88" w:rsidP="005B2108">
            <w:pPr>
              <w:pStyle w:val="TableParagraph"/>
              <w:spacing w:line="240" w:lineRule="auto"/>
              <w:ind w:left="0" w:right="2"/>
            </w:pPr>
            <w:r w:rsidRPr="00215933">
              <w:t xml:space="preserve">6 </w:t>
            </w:r>
            <w:r w:rsidRPr="00215933">
              <w:rPr>
                <w:spacing w:val="-2"/>
              </w:rPr>
              <w:t>(16,2%)</w:t>
            </w:r>
          </w:p>
        </w:tc>
        <w:tc>
          <w:tcPr>
            <w:tcW w:w="1155" w:type="pct"/>
            <w:vAlign w:val="center"/>
          </w:tcPr>
          <w:p w14:paraId="596B2E5A" w14:textId="77777777" w:rsidR="00CE2372" w:rsidRPr="00215933" w:rsidRDefault="00A35C88" w:rsidP="005B2108">
            <w:pPr>
              <w:pStyle w:val="TableParagraph"/>
              <w:spacing w:line="240" w:lineRule="auto"/>
              <w:ind w:left="0" w:right="2"/>
            </w:pPr>
            <w:r w:rsidRPr="00215933">
              <w:t>18</w:t>
            </w:r>
            <w:r w:rsidRPr="00215933">
              <w:rPr>
                <w:spacing w:val="-2"/>
              </w:rPr>
              <w:t xml:space="preserve"> (50,0%)</w:t>
            </w:r>
            <w:r w:rsidRPr="00215933">
              <w:rPr>
                <w:spacing w:val="-2"/>
                <w:vertAlign w:val="superscript"/>
              </w:rPr>
              <w:t>c</w:t>
            </w:r>
          </w:p>
        </w:tc>
        <w:tc>
          <w:tcPr>
            <w:tcW w:w="1153" w:type="pct"/>
            <w:vAlign w:val="center"/>
          </w:tcPr>
          <w:p w14:paraId="7FDE06D6" w14:textId="77777777" w:rsidR="00CE2372" w:rsidRPr="00215933" w:rsidRDefault="00A35C88" w:rsidP="005B2108">
            <w:pPr>
              <w:pStyle w:val="TableParagraph"/>
              <w:spacing w:line="240" w:lineRule="auto"/>
              <w:ind w:left="0" w:right="2"/>
            </w:pPr>
            <w:r w:rsidRPr="00215933">
              <w:t>20</w:t>
            </w:r>
            <w:r w:rsidRPr="00215933">
              <w:rPr>
                <w:spacing w:val="-2"/>
              </w:rPr>
              <w:t xml:space="preserve"> (57,1%)</w:t>
            </w:r>
          </w:p>
        </w:tc>
      </w:tr>
      <w:tr w:rsidR="00CE2372" w:rsidRPr="00215933" w14:paraId="1597729C" w14:textId="77777777" w:rsidTr="005B2108">
        <w:trPr>
          <w:trHeight w:val="253"/>
        </w:trPr>
        <w:tc>
          <w:tcPr>
            <w:tcW w:w="5000" w:type="pct"/>
            <w:gridSpan w:val="4"/>
            <w:vAlign w:val="center"/>
          </w:tcPr>
          <w:p w14:paraId="74BD19E6" w14:textId="77777777" w:rsidR="00CE2372" w:rsidRPr="00215933" w:rsidRDefault="00A35C88" w:rsidP="005B2108">
            <w:pPr>
              <w:pStyle w:val="TableParagraph"/>
              <w:spacing w:line="240" w:lineRule="auto"/>
              <w:ind w:left="0" w:right="2"/>
              <w:jc w:val="left"/>
              <w:rPr>
                <w:b/>
              </w:rPr>
            </w:pPr>
            <w:r w:rsidRPr="00215933">
              <w:rPr>
                <w:b/>
                <w:spacing w:val="-2"/>
              </w:rPr>
              <w:t>PedsQL</w:t>
            </w:r>
          </w:p>
        </w:tc>
      </w:tr>
      <w:tr w:rsidR="00CE2372" w:rsidRPr="00215933" w14:paraId="4A4908C7" w14:textId="77777777" w:rsidTr="005B2108">
        <w:trPr>
          <w:trHeight w:val="506"/>
        </w:trPr>
        <w:tc>
          <w:tcPr>
            <w:tcW w:w="1538" w:type="pct"/>
          </w:tcPr>
          <w:p w14:paraId="6E148D6E" w14:textId="77777777" w:rsidR="00CE2372" w:rsidRPr="00215933" w:rsidRDefault="00A35C88" w:rsidP="005B2108">
            <w:pPr>
              <w:pStyle w:val="TableParagraph"/>
              <w:spacing w:line="240" w:lineRule="auto"/>
              <w:ind w:left="0" w:right="2"/>
              <w:jc w:val="left"/>
              <w:rPr>
                <w:lang w:val="da-DK"/>
              </w:rPr>
            </w:pPr>
            <w:r w:rsidRPr="00215933">
              <w:rPr>
                <w:lang w:val="da-DK"/>
              </w:rPr>
              <w:t>Ændring</w:t>
            </w:r>
            <w:r w:rsidRPr="00215933">
              <w:rPr>
                <w:spacing w:val="-5"/>
                <w:lang w:val="da-DK"/>
              </w:rPr>
              <w:t xml:space="preserve"> </w:t>
            </w:r>
            <w:r w:rsidRPr="00215933">
              <w:rPr>
                <w:lang w:val="da-DK"/>
              </w:rPr>
              <w:t>fra</w:t>
            </w:r>
            <w:r w:rsidRPr="00215933">
              <w:rPr>
                <w:spacing w:val="-5"/>
                <w:lang w:val="da-DK"/>
              </w:rPr>
              <w:t xml:space="preserve"> </w:t>
            </w:r>
            <w:r w:rsidRPr="00215933">
              <w:rPr>
                <w:i/>
                <w:spacing w:val="-2"/>
                <w:lang w:val="da-DK"/>
              </w:rPr>
              <w:t>baseline</w:t>
            </w:r>
            <w:r w:rsidR="005B2108">
              <w:rPr>
                <w:i/>
                <w:spacing w:val="-2"/>
                <w:lang w:val="da-DK"/>
              </w:rPr>
              <w:t xml:space="preserve"> </w:t>
            </w:r>
            <w:r w:rsidRPr="00215933">
              <w:rPr>
                <w:lang w:val="da-DK"/>
              </w:rPr>
              <w:t>Median</w:t>
            </w:r>
            <w:r w:rsidRPr="00215933">
              <w:rPr>
                <w:spacing w:val="-6"/>
                <w:lang w:val="da-DK"/>
              </w:rPr>
              <w:t xml:space="preserve"> </w:t>
            </w:r>
            <w:r w:rsidRPr="00215933">
              <w:rPr>
                <w:spacing w:val="-2"/>
                <w:lang w:val="da-DK"/>
              </w:rPr>
              <w:t>(SD)</w:t>
            </w:r>
            <w:r w:rsidRPr="00215933">
              <w:rPr>
                <w:spacing w:val="-2"/>
                <w:vertAlign w:val="superscript"/>
                <w:lang w:val="da-DK"/>
              </w:rPr>
              <w:t>d</w:t>
            </w:r>
          </w:p>
        </w:tc>
        <w:tc>
          <w:tcPr>
            <w:tcW w:w="1153" w:type="pct"/>
            <w:vAlign w:val="center"/>
          </w:tcPr>
          <w:p w14:paraId="2582AF19" w14:textId="77777777" w:rsidR="00CE2372" w:rsidRPr="00215933" w:rsidRDefault="00A35C88" w:rsidP="005B2108">
            <w:pPr>
              <w:pStyle w:val="TableParagraph"/>
              <w:spacing w:line="240" w:lineRule="auto"/>
              <w:ind w:left="0" w:right="2"/>
            </w:pPr>
            <w:r w:rsidRPr="00215933">
              <w:t>3,35</w:t>
            </w:r>
            <w:r w:rsidRPr="00215933">
              <w:rPr>
                <w:spacing w:val="-4"/>
              </w:rPr>
              <w:t xml:space="preserve"> </w:t>
            </w:r>
            <w:r w:rsidRPr="00215933">
              <w:rPr>
                <w:spacing w:val="-2"/>
              </w:rPr>
              <w:t>(10,04)</w:t>
            </w:r>
          </w:p>
        </w:tc>
        <w:tc>
          <w:tcPr>
            <w:tcW w:w="1155" w:type="pct"/>
            <w:vAlign w:val="center"/>
          </w:tcPr>
          <w:p w14:paraId="2184088F" w14:textId="77777777" w:rsidR="00CE2372" w:rsidRPr="00215933" w:rsidRDefault="00A35C88" w:rsidP="005B2108">
            <w:pPr>
              <w:pStyle w:val="TableParagraph"/>
              <w:spacing w:line="240" w:lineRule="auto"/>
              <w:ind w:left="0" w:right="2"/>
            </w:pPr>
            <w:r w:rsidRPr="00215933">
              <w:t>8,03</w:t>
            </w:r>
            <w:r w:rsidRPr="00215933">
              <w:rPr>
                <w:spacing w:val="-4"/>
              </w:rPr>
              <w:t xml:space="preserve"> </w:t>
            </w:r>
            <w:r w:rsidRPr="00215933">
              <w:rPr>
                <w:spacing w:val="-2"/>
              </w:rPr>
              <w:t>(10,44)</w:t>
            </w:r>
            <w:r w:rsidRPr="00215933">
              <w:rPr>
                <w:spacing w:val="-2"/>
                <w:vertAlign w:val="superscript"/>
              </w:rPr>
              <w:t>e</w:t>
            </w:r>
          </w:p>
        </w:tc>
        <w:tc>
          <w:tcPr>
            <w:tcW w:w="1153" w:type="pct"/>
            <w:vAlign w:val="center"/>
          </w:tcPr>
          <w:p w14:paraId="61490B72" w14:textId="77777777" w:rsidR="00CE2372" w:rsidRPr="00215933" w:rsidRDefault="00A35C88" w:rsidP="005B2108">
            <w:pPr>
              <w:pStyle w:val="TableParagraph"/>
              <w:spacing w:line="240" w:lineRule="auto"/>
              <w:ind w:left="0" w:right="2"/>
            </w:pPr>
            <w:r w:rsidRPr="00215933">
              <w:t>7,26</w:t>
            </w:r>
            <w:r w:rsidRPr="00215933">
              <w:rPr>
                <w:spacing w:val="-4"/>
              </w:rPr>
              <w:t xml:space="preserve"> </w:t>
            </w:r>
            <w:r w:rsidRPr="00215933">
              <w:rPr>
                <w:spacing w:val="-2"/>
              </w:rPr>
              <w:t>(10,92)</w:t>
            </w:r>
          </w:p>
        </w:tc>
      </w:tr>
    </w:tbl>
    <w:p w14:paraId="6EE29780" w14:textId="77777777" w:rsidR="00CE2372" w:rsidRPr="009E3C10" w:rsidRDefault="00A35C88" w:rsidP="005B2108">
      <w:pPr>
        <w:tabs>
          <w:tab w:val="left" w:pos="426"/>
        </w:tabs>
        <w:ind w:left="426" w:right="2" w:hanging="426"/>
      </w:pPr>
      <w:r w:rsidRPr="009E3C10">
        <w:rPr>
          <w:spacing w:val="-10"/>
          <w:position w:val="8"/>
        </w:rPr>
        <w:t>a</w:t>
      </w:r>
      <w:r w:rsidRPr="009E3C10">
        <w:rPr>
          <w:position w:val="8"/>
        </w:rPr>
        <w:tab/>
      </w:r>
      <w:r w:rsidRPr="009E3C10">
        <w:t>p</w:t>
      </w:r>
      <w:r w:rsidRPr="009E3C10">
        <w:rPr>
          <w:spacing w:val="1"/>
        </w:rPr>
        <w:t xml:space="preserve"> </w:t>
      </w:r>
      <w:r w:rsidRPr="009E3C10">
        <w:t>&lt;</w:t>
      </w:r>
      <w:r w:rsidRPr="009E3C10">
        <w:rPr>
          <w:spacing w:val="-1"/>
        </w:rPr>
        <w:t xml:space="preserve"> </w:t>
      </w:r>
      <w:r w:rsidRPr="009E3C10">
        <w:rPr>
          <w:spacing w:val="-2"/>
        </w:rPr>
        <w:t>0,001</w:t>
      </w:r>
    </w:p>
    <w:p w14:paraId="05DB0835" w14:textId="77777777" w:rsidR="00CE2372" w:rsidRPr="009E3C10" w:rsidRDefault="00A35C88" w:rsidP="001968B7">
      <w:pPr>
        <w:pStyle w:val="ListParagraph"/>
        <w:numPr>
          <w:ilvl w:val="0"/>
          <w:numId w:val="24"/>
        </w:numPr>
        <w:tabs>
          <w:tab w:val="left" w:pos="426"/>
        </w:tabs>
        <w:ind w:left="426" w:right="2" w:hanging="426"/>
        <w:rPr>
          <w:lang w:val="da-DK"/>
        </w:rPr>
      </w:pPr>
      <w:r w:rsidRPr="009E3C10">
        <w:rPr>
          <w:lang w:val="da-DK"/>
        </w:rPr>
        <w:t>CDLQI:</w:t>
      </w:r>
      <w:r w:rsidRPr="009E3C10">
        <w:rPr>
          <w:spacing w:val="-3"/>
          <w:lang w:val="da-DK"/>
        </w:rPr>
        <w:t xml:space="preserve"> </w:t>
      </w:r>
      <w:r w:rsidRPr="009E3C10">
        <w:rPr>
          <w:lang w:val="da-DK"/>
        </w:rPr>
        <w:t>CDLQI</w:t>
      </w:r>
      <w:r w:rsidRPr="009E3C10">
        <w:rPr>
          <w:spacing w:val="-3"/>
          <w:lang w:val="da-DK"/>
        </w:rPr>
        <w:t xml:space="preserve"> </w:t>
      </w:r>
      <w:r w:rsidRPr="009E3C10">
        <w:rPr>
          <w:lang w:val="da-DK"/>
        </w:rPr>
        <w:t>er</w:t>
      </w:r>
      <w:r w:rsidRPr="009E3C10">
        <w:rPr>
          <w:spacing w:val="-3"/>
          <w:lang w:val="da-DK"/>
        </w:rPr>
        <w:t xml:space="preserve"> </w:t>
      </w:r>
      <w:r w:rsidRPr="009E3C10">
        <w:rPr>
          <w:lang w:val="da-DK"/>
        </w:rPr>
        <w:t>et</w:t>
      </w:r>
      <w:r w:rsidRPr="009E3C10">
        <w:rPr>
          <w:spacing w:val="-3"/>
          <w:lang w:val="da-DK"/>
        </w:rPr>
        <w:t xml:space="preserve"> </w:t>
      </w:r>
      <w:r w:rsidRPr="009E3C10">
        <w:rPr>
          <w:lang w:val="da-DK"/>
        </w:rPr>
        <w:t>dermatologisk</w:t>
      </w:r>
      <w:r w:rsidRPr="009E3C10">
        <w:rPr>
          <w:spacing w:val="-3"/>
          <w:lang w:val="da-DK"/>
        </w:rPr>
        <w:t xml:space="preserve"> </w:t>
      </w:r>
      <w:r w:rsidRPr="009E3C10">
        <w:rPr>
          <w:lang w:val="da-DK"/>
        </w:rPr>
        <w:t>redskab</w:t>
      </w:r>
      <w:r w:rsidRPr="009E3C10">
        <w:rPr>
          <w:spacing w:val="-3"/>
          <w:lang w:val="da-DK"/>
        </w:rPr>
        <w:t xml:space="preserve"> </w:t>
      </w:r>
      <w:r w:rsidRPr="009E3C10">
        <w:rPr>
          <w:lang w:val="da-DK"/>
        </w:rPr>
        <w:t>til</w:t>
      </w:r>
      <w:r w:rsidRPr="009E3C10">
        <w:rPr>
          <w:spacing w:val="-3"/>
          <w:lang w:val="da-DK"/>
        </w:rPr>
        <w:t xml:space="preserve"> </w:t>
      </w:r>
      <w:r w:rsidRPr="009E3C10">
        <w:rPr>
          <w:lang w:val="da-DK"/>
        </w:rPr>
        <w:t>vurdering</w:t>
      </w:r>
      <w:r w:rsidRPr="009E3C10">
        <w:rPr>
          <w:spacing w:val="-3"/>
          <w:lang w:val="da-DK"/>
        </w:rPr>
        <w:t xml:space="preserve"> </w:t>
      </w:r>
      <w:r w:rsidRPr="009E3C10">
        <w:rPr>
          <w:lang w:val="da-DK"/>
        </w:rPr>
        <w:t>af</w:t>
      </w:r>
      <w:r w:rsidRPr="009E3C10">
        <w:rPr>
          <w:spacing w:val="-3"/>
          <w:lang w:val="da-DK"/>
        </w:rPr>
        <w:t xml:space="preserve"> </w:t>
      </w:r>
      <w:r w:rsidRPr="009E3C10">
        <w:rPr>
          <w:lang w:val="da-DK"/>
        </w:rPr>
        <w:t>et</w:t>
      </w:r>
      <w:r w:rsidRPr="009E3C10">
        <w:rPr>
          <w:spacing w:val="-3"/>
          <w:lang w:val="da-DK"/>
        </w:rPr>
        <w:t xml:space="preserve"> </w:t>
      </w:r>
      <w:r w:rsidRPr="009E3C10">
        <w:rPr>
          <w:lang w:val="da-DK"/>
        </w:rPr>
        <w:t>hudproblems</w:t>
      </w:r>
      <w:r w:rsidRPr="009E3C10">
        <w:rPr>
          <w:spacing w:val="-3"/>
          <w:lang w:val="da-DK"/>
        </w:rPr>
        <w:t xml:space="preserve"> </w:t>
      </w:r>
      <w:r w:rsidRPr="009E3C10">
        <w:rPr>
          <w:lang w:val="da-DK"/>
        </w:rPr>
        <w:t>indvirkning</w:t>
      </w:r>
      <w:r w:rsidRPr="009E3C10">
        <w:rPr>
          <w:spacing w:val="-2"/>
          <w:lang w:val="da-DK"/>
        </w:rPr>
        <w:t xml:space="preserve"> </w:t>
      </w:r>
      <w:r w:rsidRPr="009E3C10">
        <w:rPr>
          <w:lang w:val="da-DK"/>
        </w:rPr>
        <w:t>på</w:t>
      </w:r>
      <w:r w:rsidRPr="009E3C10">
        <w:rPr>
          <w:spacing w:val="-2"/>
          <w:lang w:val="da-DK"/>
        </w:rPr>
        <w:t xml:space="preserve"> </w:t>
      </w:r>
      <w:r w:rsidRPr="009E3C10">
        <w:rPr>
          <w:lang w:val="da-DK"/>
        </w:rPr>
        <w:t>den</w:t>
      </w:r>
      <w:r w:rsidRPr="009E3C10">
        <w:rPr>
          <w:spacing w:val="-2"/>
          <w:lang w:val="da-DK"/>
        </w:rPr>
        <w:t xml:space="preserve"> </w:t>
      </w:r>
      <w:r w:rsidRPr="009E3C10">
        <w:rPr>
          <w:lang w:val="da-DK"/>
        </w:rPr>
        <w:t xml:space="preserve">helbredsrelaterede livskvalitet i den pædiatriske population. CDLQI 0 eller 1 indikerer, at der ikke er nogen indvirkning på barnets </w:t>
      </w:r>
      <w:r w:rsidRPr="009E3C10">
        <w:rPr>
          <w:spacing w:val="-2"/>
          <w:lang w:val="da-DK"/>
        </w:rPr>
        <w:t>livskvalitet.</w:t>
      </w:r>
    </w:p>
    <w:p w14:paraId="3ED692B9" w14:textId="77777777" w:rsidR="00CE2372" w:rsidRPr="009E3C10" w:rsidRDefault="00A35C88" w:rsidP="001968B7">
      <w:pPr>
        <w:pStyle w:val="ListParagraph"/>
        <w:numPr>
          <w:ilvl w:val="0"/>
          <w:numId w:val="24"/>
        </w:numPr>
        <w:tabs>
          <w:tab w:val="left" w:pos="426"/>
        </w:tabs>
        <w:ind w:left="426" w:right="2" w:hanging="426"/>
      </w:pPr>
      <w:r w:rsidRPr="009E3C10">
        <w:t>p</w:t>
      </w:r>
      <w:r w:rsidRPr="009E3C10">
        <w:rPr>
          <w:spacing w:val="1"/>
        </w:rPr>
        <w:t xml:space="preserve"> </w:t>
      </w:r>
      <w:r w:rsidRPr="009E3C10">
        <w:t>=</w:t>
      </w:r>
      <w:r w:rsidRPr="009E3C10">
        <w:rPr>
          <w:spacing w:val="-1"/>
        </w:rPr>
        <w:t xml:space="preserve"> </w:t>
      </w:r>
      <w:r w:rsidRPr="009E3C10">
        <w:rPr>
          <w:spacing w:val="-2"/>
        </w:rPr>
        <w:t>0,002</w:t>
      </w:r>
    </w:p>
    <w:p w14:paraId="48C7A942" w14:textId="77777777" w:rsidR="00CE2372" w:rsidRPr="009E3C10" w:rsidRDefault="00A35C88" w:rsidP="001968B7">
      <w:pPr>
        <w:pStyle w:val="ListParagraph"/>
        <w:numPr>
          <w:ilvl w:val="0"/>
          <w:numId w:val="24"/>
        </w:numPr>
        <w:tabs>
          <w:tab w:val="left" w:pos="426"/>
        </w:tabs>
        <w:ind w:left="426" w:right="2" w:hanging="426"/>
      </w:pPr>
      <w:r w:rsidRPr="009E3C10">
        <w:rPr>
          <w:lang w:val="da-DK"/>
        </w:rPr>
        <w:t>PedsQL:</w:t>
      </w:r>
      <w:r w:rsidRPr="009E3C10">
        <w:rPr>
          <w:spacing w:val="-2"/>
          <w:lang w:val="da-DK"/>
        </w:rPr>
        <w:t xml:space="preserve"> </w:t>
      </w:r>
      <w:r w:rsidRPr="009E3C10">
        <w:rPr>
          <w:lang w:val="da-DK"/>
        </w:rPr>
        <w:t>PedsQL</w:t>
      </w:r>
      <w:r w:rsidRPr="009E3C10">
        <w:rPr>
          <w:spacing w:val="-4"/>
          <w:lang w:val="da-DK"/>
        </w:rPr>
        <w:t xml:space="preserve"> </w:t>
      </w:r>
      <w:r w:rsidRPr="009E3C10">
        <w:rPr>
          <w:i/>
          <w:lang w:val="da-DK"/>
        </w:rPr>
        <w:t>Total</w:t>
      </w:r>
      <w:r w:rsidRPr="009E3C10">
        <w:rPr>
          <w:i/>
          <w:spacing w:val="-3"/>
          <w:lang w:val="da-DK"/>
        </w:rPr>
        <w:t xml:space="preserve"> </w:t>
      </w:r>
      <w:r w:rsidRPr="009E3C10">
        <w:rPr>
          <w:i/>
          <w:lang w:val="da-DK"/>
        </w:rPr>
        <w:t>Scale</w:t>
      </w:r>
      <w:r w:rsidRPr="009E3C10">
        <w:rPr>
          <w:i/>
          <w:spacing w:val="-3"/>
          <w:lang w:val="da-DK"/>
        </w:rPr>
        <w:t xml:space="preserve"> </w:t>
      </w:r>
      <w:r w:rsidRPr="009E3C10">
        <w:rPr>
          <w:i/>
          <w:lang w:val="da-DK"/>
        </w:rPr>
        <w:t>Score</w:t>
      </w:r>
      <w:r w:rsidRPr="009E3C10">
        <w:rPr>
          <w:i/>
          <w:spacing w:val="-3"/>
          <w:lang w:val="da-DK"/>
        </w:rPr>
        <w:t xml:space="preserve"> </w:t>
      </w:r>
      <w:r w:rsidRPr="009E3C10">
        <w:rPr>
          <w:lang w:val="da-DK"/>
        </w:rPr>
        <w:t>er</w:t>
      </w:r>
      <w:r w:rsidRPr="009E3C10">
        <w:rPr>
          <w:spacing w:val="-2"/>
          <w:lang w:val="da-DK"/>
        </w:rPr>
        <w:t xml:space="preserve"> </w:t>
      </w:r>
      <w:r w:rsidRPr="009E3C10">
        <w:rPr>
          <w:lang w:val="da-DK"/>
        </w:rPr>
        <w:t>et</w:t>
      </w:r>
      <w:r w:rsidRPr="009E3C10">
        <w:rPr>
          <w:spacing w:val="-2"/>
          <w:lang w:val="da-DK"/>
        </w:rPr>
        <w:t xml:space="preserve"> </w:t>
      </w:r>
      <w:r w:rsidRPr="009E3C10">
        <w:rPr>
          <w:lang w:val="da-DK"/>
        </w:rPr>
        <w:t>generelt</w:t>
      </w:r>
      <w:r w:rsidRPr="009E3C10">
        <w:rPr>
          <w:spacing w:val="-2"/>
          <w:lang w:val="da-DK"/>
        </w:rPr>
        <w:t xml:space="preserve"> </w:t>
      </w:r>
      <w:r w:rsidRPr="009E3C10">
        <w:rPr>
          <w:lang w:val="da-DK"/>
        </w:rPr>
        <w:t>mål</w:t>
      </w:r>
      <w:r w:rsidRPr="009E3C10">
        <w:rPr>
          <w:spacing w:val="-2"/>
          <w:lang w:val="da-DK"/>
        </w:rPr>
        <w:t xml:space="preserve"> </w:t>
      </w:r>
      <w:r w:rsidRPr="009E3C10">
        <w:rPr>
          <w:lang w:val="da-DK"/>
        </w:rPr>
        <w:t>for</w:t>
      </w:r>
      <w:r w:rsidRPr="009E3C10">
        <w:rPr>
          <w:spacing w:val="-2"/>
          <w:lang w:val="da-DK"/>
        </w:rPr>
        <w:t xml:space="preserve"> </w:t>
      </w:r>
      <w:r w:rsidRPr="009E3C10">
        <w:rPr>
          <w:lang w:val="da-DK"/>
        </w:rPr>
        <w:t>helbredsrelateret</w:t>
      </w:r>
      <w:r w:rsidRPr="009E3C10">
        <w:rPr>
          <w:spacing w:val="-2"/>
          <w:lang w:val="da-DK"/>
        </w:rPr>
        <w:t xml:space="preserve"> </w:t>
      </w:r>
      <w:r w:rsidRPr="009E3C10">
        <w:rPr>
          <w:lang w:val="da-DK"/>
        </w:rPr>
        <w:t>livskvalitet,</w:t>
      </w:r>
      <w:r w:rsidRPr="009E3C10">
        <w:rPr>
          <w:spacing w:val="-2"/>
          <w:lang w:val="da-DK"/>
        </w:rPr>
        <w:t xml:space="preserve"> </w:t>
      </w:r>
      <w:r w:rsidRPr="009E3C10">
        <w:rPr>
          <w:lang w:val="da-DK"/>
        </w:rPr>
        <w:t>som</w:t>
      </w:r>
      <w:r w:rsidRPr="009E3C10">
        <w:rPr>
          <w:spacing w:val="-2"/>
          <w:lang w:val="da-DK"/>
        </w:rPr>
        <w:t xml:space="preserve"> </w:t>
      </w:r>
      <w:r w:rsidRPr="009E3C10">
        <w:rPr>
          <w:lang w:val="da-DK"/>
        </w:rPr>
        <w:t>er</w:t>
      </w:r>
      <w:r w:rsidRPr="009E3C10">
        <w:rPr>
          <w:spacing w:val="-2"/>
          <w:lang w:val="da-DK"/>
        </w:rPr>
        <w:t xml:space="preserve"> </w:t>
      </w:r>
      <w:r w:rsidRPr="009E3C10">
        <w:rPr>
          <w:lang w:val="da-DK"/>
        </w:rPr>
        <w:t>udviklet</w:t>
      </w:r>
      <w:r w:rsidRPr="009E3C10">
        <w:rPr>
          <w:spacing w:val="-2"/>
          <w:lang w:val="da-DK"/>
        </w:rPr>
        <w:t xml:space="preserve"> </w:t>
      </w:r>
      <w:r w:rsidRPr="009E3C10">
        <w:rPr>
          <w:lang w:val="da-DK"/>
        </w:rPr>
        <w:t>til</w:t>
      </w:r>
      <w:r w:rsidRPr="009E3C10">
        <w:rPr>
          <w:spacing w:val="-2"/>
          <w:lang w:val="da-DK"/>
        </w:rPr>
        <w:t xml:space="preserve"> </w:t>
      </w:r>
      <w:r w:rsidRPr="009E3C10">
        <w:rPr>
          <w:lang w:val="da-DK"/>
        </w:rPr>
        <w:t>brug</w:t>
      </w:r>
      <w:r w:rsidRPr="009E3C10">
        <w:rPr>
          <w:spacing w:val="-2"/>
          <w:lang w:val="da-DK"/>
        </w:rPr>
        <w:t xml:space="preserve"> </w:t>
      </w:r>
      <w:r w:rsidRPr="009E3C10">
        <w:rPr>
          <w:lang w:val="da-DK"/>
        </w:rPr>
        <w:t xml:space="preserve">hos børn og unge. </w:t>
      </w:r>
      <w:r w:rsidRPr="009E3C10">
        <w:t>I placebogruppen i uge 12, N = 36</w:t>
      </w:r>
    </w:p>
    <w:p w14:paraId="2EB531F4" w14:textId="77777777" w:rsidR="00CE2372" w:rsidRPr="009E3C10" w:rsidRDefault="00A35C88" w:rsidP="001968B7">
      <w:pPr>
        <w:pStyle w:val="ListParagraph"/>
        <w:numPr>
          <w:ilvl w:val="0"/>
          <w:numId w:val="24"/>
        </w:numPr>
        <w:tabs>
          <w:tab w:val="left" w:pos="426"/>
        </w:tabs>
        <w:ind w:left="426" w:right="2" w:hanging="426"/>
      </w:pPr>
      <w:r w:rsidRPr="009E3C10">
        <w:t>p</w:t>
      </w:r>
      <w:r w:rsidRPr="009E3C10">
        <w:rPr>
          <w:spacing w:val="1"/>
        </w:rPr>
        <w:t xml:space="preserve"> </w:t>
      </w:r>
      <w:r w:rsidRPr="009E3C10">
        <w:t>=</w:t>
      </w:r>
      <w:r w:rsidRPr="009E3C10">
        <w:rPr>
          <w:spacing w:val="-1"/>
        </w:rPr>
        <w:t xml:space="preserve"> </w:t>
      </w:r>
      <w:r w:rsidRPr="009E3C10">
        <w:rPr>
          <w:spacing w:val="-2"/>
        </w:rPr>
        <w:t>0,028</w:t>
      </w:r>
    </w:p>
    <w:p w14:paraId="784A2378" w14:textId="77777777" w:rsidR="00CE2372" w:rsidRPr="00215933" w:rsidRDefault="00CE2372" w:rsidP="00510F2E">
      <w:pPr>
        <w:pStyle w:val="BodyText"/>
        <w:ind w:right="2"/>
      </w:pPr>
    </w:p>
    <w:p w14:paraId="4F3FBDE3" w14:textId="77777777" w:rsidR="00CE2372" w:rsidRPr="00215933" w:rsidRDefault="00A35C88" w:rsidP="00510F2E">
      <w:pPr>
        <w:pStyle w:val="BodyText"/>
        <w:ind w:right="2"/>
        <w:rPr>
          <w:lang w:val="da-DK"/>
        </w:rPr>
      </w:pPr>
      <w:r w:rsidRPr="00215933">
        <w:rPr>
          <w:lang w:val="da-DK"/>
        </w:rPr>
        <w:t>I den placebokontrollerede periode frem til uge 12 var virkningen hos den gruppe, der fik den anbefalede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gruppe,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fik</w:t>
      </w:r>
      <w:r w:rsidRPr="00215933">
        <w:rPr>
          <w:spacing w:val="-3"/>
          <w:lang w:val="da-DK"/>
        </w:rPr>
        <w:t xml:space="preserve"> </w:t>
      </w:r>
      <w:r w:rsidRPr="00215933">
        <w:rPr>
          <w:lang w:val="da-DK"/>
        </w:rPr>
        <w:t>halvdelen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anbefalede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generelt</w:t>
      </w:r>
      <w:r w:rsidRPr="00215933">
        <w:rPr>
          <w:spacing w:val="-3"/>
          <w:lang w:val="da-DK"/>
        </w:rPr>
        <w:t xml:space="preserve"> </w:t>
      </w:r>
      <w:r w:rsidRPr="00215933">
        <w:rPr>
          <w:lang w:val="da-DK"/>
        </w:rPr>
        <w:t xml:space="preserve">sammenlignelig hvad angår det primære effektmål (hhv. 69,4% og 67,6%). Der var dog tegn på en dosisrelateret respons for andre effektkriterier (f.eks. PGA på </w:t>
      </w:r>
      <w:r w:rsidRPr="00215933">
        <w:rPr>
          <w:i/>
          <w:lang w:val="da-DK"/>
        </w:rPr>
        <w:t xml:space="preserve">clear </w:t>
      </w:r>
      <w:r w:rsidRPr="00215933">
        <w:rPr>
          <w:lang w:val="da-DK"/>
        </w:rPr>
        <w:t>(0), PASI 90). Efter uge 12 var virkningen generelt større og bedre bibeholdt hos den gruppe, der fik den anbefalede dosis, sammenlignet med den gruppe, der fik halvdelen af den anbefalede dosis, hos hvem et moderat tab af virkning sås hyppigere henimod slutningen af hvert 12-ugers doseringsinterval. Sikkerhedsprofilerne for den anbefalede dosis og halvdelen af den anbefalede dosis var sammenlignelige.</w:t>
      </w:r>
    </w:p>
    <w:p w14:paraId="5B647AB7" w14:textId="77777777" w:rsidR="001538E6" w:rsidRPr="00215933" w:rsidRDefault="001538E6" w:rsidP="00510F2E">
      <w:pPr>
        <w:pStyle w:val="BodyText"/>
        <w:ind w:right="2"/>
        <w:rPr>
          <w:lang w:val="da-DK"/>
        </w:rPr>
      </w:pPr>
    </w:p>
    <w:p w14:paraId="38C4A2BC" w14:textId="77777777" w:rsidR="00CE2372" w:rsidRPr="00215933" w:rsidRDefault="00A35C88" w:rsidP="00510F2E">
      <w:pPr>
        <w:ind w:right="2"/>
        <w:rPr>
          <w:i/>
          <w:lang w:val="da-DK"/>
        </w:rPr>
      </w:pPr>
      <w:r w:rsidRPr="00215933">
        <w:rPr>
          <w:i/>
          <w:lang w:val="da-DK"/>
        </w:rPr>
        <w:t>Børn</w:t>
      </w:r>
    </w:p>
    <w:p w14:paraId="6AA3E17B" w14:textId="77777777" w:rsidR="002760AC" w:rsidRDefault="00A35C88" w:rsidP="00510F2E">
      <w:pPr>
        <w:pStyle w:val="BodyText"/>
        <w:ind w:right="2"/>
        <w:rPr>
          <w:lang w:val="da-DK"/>
        </w:rPr>
      </w:pPr>
      <w:r w:rsidRPr="00215933">
        <w:rPr>
          <w:lang w:val="da-DK"/>
        </w:rPr>
        <w:t>Ustekinumabs virkning blev undersøgt hos 44 pædiatriske patienter i alderen 6 til 11 år med moderat til svær plaque-psoriasis i et åbent, enkeltarmet, fase 3-multicenterstudie (CADMUS Jr.). Patienterne blev</w:t>
      </w:r>
      <w:r w:rsidRPr="00215933">
        <w:rPr>
          <w:spacing w:val="-2"/>
          <w:lang w:val="da-DK"/>
        </w:rPr>
        <w:t xml:space="preserve"> </w:t>
      </w:r>
      <w:r w:rsidRPr="00215933">
        <w:rPr>
          <w:lang w:val="da-DK"/>
        </w:rPr>
        <w:t>behandlet</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anbefalede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ustekinumab</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pkt.</w:t>
      </w:r>
      <w:r w:rsidRPr="00215933">
        <w:rPr>
          <w:spacing w:val="-1"/>
          <w:lang w:val="da-DK"/>
        </w:rPr>
        <w:t xml:space="preserve"> </w:t>
      </w:r>
      <w:r w:rsidRPr="00215933">
        <w:rPr>
          <w:lang w:val="da-DK"/>
        </w:rPr>
        <w:t>4.2;</w:t>
      </w:r>
      <w:r w:rsidRPr="00215933">
        <w:rPr>
          <w:spacing w:val="-2"/>
          <w:lang w:val="da-DK"/>
        </w:rPr>
        <w:t xml:space="preserve"> </w:t>
      </w:r>
      <w:r w:rsidRPr="00215933">
        <w:rPr>
          <w:lang w:val="da-DK"/>
        </w:rPr>
        <w:t>n</w:t>
      </w:r>
      <w:r w:rsidRPr="00215933">
        <w:rPr>
          <w:spacing w:val="-1"/>
          <w:lang w:val="da-DK"/>
        </w:rPr>
        <w:t xml:space="preserve"> </w:t>
      </w:r>
      <w:r w:rsidRPr="00215933">
        <w:rPr>
          <w:lang w:val="da-DK"/>
        </w:rPr>
        <w:t>=</w:t>
      </w:r>
      <w:r w:rsidRPr="00215933">
        <w:rPr>
          <w:spacing w:val="-3"/>
          <w:lang w:val="da-DK"/>
        </w:rPr>
        <w:t xml:space="preserve"> </w:t>
      </w:r>
      <w:r w:rsidRPr="00215933">
        <w:rPr>
          <w:lang w:val="da-DK"/>
        </w:rPr>
        <w:t>44)</w:t>
      </w:r>
      <w:r w:rsidRPr="00215933">
        <w:rPr>
          <w:spacing w:val="-3"/>
          <w:lang w:val="da-DK"/>
        </w:rPr>
        <w:t xml:space="preserve"> </w:t>
      </w:r>
      <w:r w:rsidRPr="00215933">
        <w:rPr>
          <w:lang w:val="da-DK"/>
        </w:rPr>
        <w:t>som</w:t>
      </w:r>
      <w:r w:rsidRPr="00215933">
        <w:rPr>
          <w:spacing w:val="-2"/>
          <w:lang w:val="da-DK"/>
        </w:rPr>
        <w:t xml:space="preserve"> </w:t>
      </w:r>
      <w:r w:rsidRPr="00215933">
        <w:rPr>
          <w:lang w:val="da-DK"/>
        </w:rPr>
        <w:t>subkutan</w:t>
      </w:r>
      <w:r w:rsidRPr="00215933">
        <w:rPr>
          <w:spacing w:val="-2"/>
          <w:lang w:val="da-DK"/>
        </w:rPr>
        <w:t xml:space="preserve"> </w:t>
      </w:r>
      <w:r w:rsidRPr="00215933">
        <w:rPr>
          <w:lang w:val="da-DK"/>
        </w:rPr>
        <w:t>injektion</w:t>
      </w:r>
      <w:r w:rsidRPr="00215933">
        <w:rPr>
          <w:spacing w:val="-1"/>
          <w:lang w:val="da-DK"/>
        </w:rPr>
        <w:t xml:space="preserve"> </w:t>
      </w:r>
      <w:r w:rsidRPr="00215933">
        <w:rPr>
          <w:lang w:val="da-DK"/>
        </w:rPr>
        <w:t>i uge 0 og 4 efterfulgt af dosering hver 12. uge.</w:t>
      </w:r>
    </w:p>
    <w:p w14:paraId="2C0E2E0F" w14:textId="77777777" w:rsidR="005B2108" w:rsidRDefault="005B2108" w:rsidP="00510F2E">
      <w:pPr>
        <w:pStyle w:val="BodyText"/>
        <w:ind w:right="2"/>
        <w:rPr>
          <w:lang w:val="da-DK"/>
        </w:rPr>
      </w:pPr>
    </w:p>
    <w:p w14:paraId="3709D163" w14:textId="77777777" w:rsidR="00CE2372" w:rsidRPr="00215933" w:rsidRDefault="00A35C88" w:rsidP="00510F2E">
      <w:pPr>
        <w:pStyle w:val="BodyText"/>
        <w:ind w:right="2"/>
        <w:rPr>
          <w:lang w:val="da-DK"/>
        </w:rPr>
      </w:pPr>
      <w:r w:rsidRPr="00215933">
        <w:rPr>
          <w:lang w:val="da-DK"/>
        </w:rPr>
        <w:lastRenderedPageBreak/>
        <w:t>Patienter med PASI ≥ 12, PGA ≥ 3 og BSA-påvirkning på mindst 10%, som var kandidater til systemisk behandling eller lysbehandling, kunne deltage i studiet. Ca. 43% af patienterne havde tidligere</w:t>
      </w:r>
      <w:r w:rsidRPr="00215933">
        <w:rPr>
          <w:spacing w:val="-2"/>
          <w:lang w:val="da-DK"/>
        </w:rPr>
        <w:t xml:space="preserve"> </w:t>
      </w:r>
      <w:r w:rsidRPr="00215933">
        <w:rPr>
          <w:lang w:val="da-DK"/>
        </w:rPr>
        <w:t>fået</w:t>
      </w:r>
      <w:r w:rsidRPr="00215933">
        <w:rPr>
          <w:spacing w:val="-3"/>
          <w:lang w:val="da-DK"/>
        </w:rPr>
        <w:t xml:space="preserve"> </w:t>
      </w:r>
      <w:r w:rsidRPr="00215933">
        <w:rPr>
          <w:lang w:val="da-DK"/>
        </w:rPr>
        <w:t>konventionel</w:t>
      </w:r>
      <w:r w:rsidRPr="00215933">
        <w:rPr>
          <w:spacing w:val="-3"/>
          <w:lang w:val="da-DK"/>
        </w:rPr>
        <w:t xml:space="preserve"> </w:t>
      </w:r>
      <w:r w:rsidRPr="00215933">
        <w:rPr>
          <w:lang w:val="da-DK"/>
        </w:rPr>
        <w:t>systemisk</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lysbehandling.</w:t>
      </w:r>
      <w:r w:rsidRPr="00215933">
        <w:rPr>
          <w:spacing w:val="-3"/>
          <w:lang w:val="da-DK"/>
        </w:rPr>
        <w:t xml:space="preserve"> </w:t>
      </w:r>
      <w:r w:rsidRPr="00215933">
        <w:rPr>
          <w:lang w:val="da-DK"/>
        </w:rPr>
        <w:t>Cirka</w:t>
      </w:r>
      <w:r w:rsidRPr="00215933">
        <w:rPr>
          <w:spacing w:val="-3"/>
          <w:lang w:val="da-DK"/>
        </w:rPr>
        <w:t xml:space="preserve"> </w:t>
      </w:r>
      <w:r w:rsidRPr="00215933">
        <w:rPr>
          <w:lang w:val="da-DK"/>
        </w:rPr>
        <w:t>5%</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patienterne</w:t>
      </w:r>
      <w:r w:rsidRPr="00215933">
        <w:rPr>
          <w:spacing w:val="-3"/>
          <w:lang w:val="da-DK"/>
        </w:rPr>
        <w:t xml:space="preserve"> </w:t>
      </w:r>
      <w:r w:rsidRPr="00215933">
        <w:rPr>
          <w:lang w:val="da-DK"/>
        </w:rPr>
        <w:t>havde tidligere fået biologiske lægemidler.</w:t>
      </w:r>
    </w:p>
    <w:p w14:paraId="0EB297F0" w14:textId="77777777" w:rsidR="00CE2372" w:rsidRPr="00215933" w:rsidRDefault="00CE2372" w:rsidP="00510F2E">
      <w:pPr>
        <w:pStyle w:val="BodyText"/>
        <w:ind w:right="2"/>
        <w:rPr>
          <w:lang w:val="da-DK"/>
        </w:rPr>
      </w:pPr>
    </w:p>
    <w:p w14:paraId="747B84E9" w14:textId="77777777" w:rsidR="00CE2372" w:rsidRPr="00215933" w:rsidRDefault="00A35C88" w:rsidP="00510F2E">
      <w:pPr>
        <w:pStyle w:val="BodyText"/>
        <w:ind w:right="2"/>
        <w:rPr>
          <w:lang w:val="da-DK"/>
        </w:rPr>
      </w:pPr>
      <w:r w:rsidRPr="00215933">
        <w:rPr>
          <w:lang w:val="da-DK"/>
        </w:rPr>
        <w:t xml:space="preserve">Det primære effektmål var den andel af patienterne, som opnåede en PGA-score på </w:t>
      </w:r>
      <w:r w:rsidRPr="00215933">
        <w:rPr>
          <w:i/>
          <w:lang w:val="da-DK"/>
        </w:rPr>
        <w:t xml:space="preserve">clear </w:t>
      </w:r>
      <w:r w:rsidRPr="00215933">
        <w:rPr>
          <w:lang w:val="da-DK"/>
        </w:rPr>
        <w:t xml:space="preserve">(0) eller minimal (1) i uge 12. Sekundære effektmål omfattede PASI 75, PASI 90 og ændring fra </w:t>
      </w:r>
      <w:r w:rsidRPr="00215933">
        <w:rPr>
          <w:i/>
          <w:lang w:val="da-DK"/>
        </w:rPr>
        <w:t xml:space="preserve">baseline </w:t>
      </w:r>
      <w:r w:rsidRPr="00215933">
        <w:rPr>
          <w:lang w:val="da-DK"/>
        </w:rPr>
        <w:t>i CDLQI</w:t>
      </w:r>
      <w:r w:rsidRPr="00215933">
        <w:rPr>
          <w:spacing w:val="-3"/>
          <w:lang w:val="da-DK"/>
        </w:rPr>
        <w:t xml:space="preserve"> </w:t>
      </w:r>
      <w:r w:rsidRPr="00215933">
        <w:rPr>
          <w:lang w:val="da-DK"/>
        </w:rPr>
        <w:t>(</w:t>
      </w:r>
      <w:r w:rsidRPr="00215933">
        <w:rPr>
          <w:i/>
          <w:lang w:val="da-DK"/>
        </w:rPr>
        <w:t>Children’s</w:t>
      </w:r>
      <w:r w:rsidRPr="00215933">
        <w:rPr>
          <w:i/>
          <w:spacing w:val="-2"/>
          <w:lang w:val="da-DK"/>
        </w:rPr>
        <w:t xml:space="preserve"> </w:t>
      </w:r>
      <w:r w:rsidRPr="00215933">
        <w:rPr>
          <w:i/>
          <w:lang w:val="da-DK"/>
        </w:rPr>
        <w:t>Dermatology</w:t>
      </w:r>
      <w:r w:rsidRPr="00215933">
        <w:rPr>
          <w:i/>
          <w:spacing w:val="-2"/>
          <w:lang w:val="da-DK"/>
        </w:rPr>
        <w:t xml:space="preserve"> </w:t>
      </w:r>
      <w:r w:rsidRPr="00215933">
        <w:rPr>
          <w:i/>
          <w:lang w:val="da-DK"/>
        </w:rPr>
        <w:t>Life</w:t>
      </w:r>
      <w:r w:rsidRPr="00215933">
        <w:rPr>
          <w:i/>
          <w:spacing w:val="-2"/>
          <w:lang w:val="da-DK"/>
        </w:rPr>
        <w:t xml:space="preserve"> </w:t>
      </w:r>
      <w:r w:rsidRPr="00215933">
        <w:rPr>
          <w:i/>
          <w:lang w:val="da-DK"/>
        </w:rPr>
        <w:t>Quality</w:t>
      </w:r>
      <w:r w:rsidRPr="00215933">
        <w:rPr>
          <w:i/>
          <w:spacing w:val="-2"/>
          <w:lang w:val="da-DK"/>
        </w:rPr>
        <w:t xml:space="preserve"> </w:t>
      </w:r>
      <w:r w:rsidRPr="00215933">
        <w:rPr>
          <w:i/>
          <w:lang w:val="da-DK"/>
        </w:rPr>
        <w:t>Index</w:t>
      </w:r>
      <w:r w:rsidRPr="00215933">
        <w:rPr>
          <w:lang w:val="da-DK"/>
        </w:rPr>
        <w: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uge</w:t>
      </w:r>
      <w:r w:rsidRPr="00215933">
        <w:rPr>
          <w:spacing w:val="-1"/>
          <w:lang w:val="da-DK"/>
        </w:rPr>
        <w:t xml:space="preserve"> </w:t>
      </w:r>
      <w:r w:rsidRPr="00215933">
        <w:rPr>
          <w:lang w:val="da-DK"/>
        </w:rPr>
        <w:t>12.</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12</w:t>
      </w:r>
      <w:r w:rsidRPr="00215933">
        <w:rPr>
          <w:spacing w:val="-2"/>
          <w:lang w:val="da-DK"/>
        </w:rPr>
        <w:t xml:space="preserve"> </w:t>
      </w:r>
      <w:r w:rsidRPr="00215933">
        <w:rPr>
          <w:lang w:val="da-DK"/>
        </w:rPr>
        <w:t>viste</w:t>
      </w:r>
      <w:r w:rsidRPr="00215933">
        <w:rPr>
          <w:spacing w:val="-2"/>
          <w:lang w:val="da-DK"/>
        </w:rPr>
        <w:t xml:space="preserve"> </w:t>
      </w:r>
      <w:r w:rsidRPr="00215933">
        <w:rPr>
          <w:lang w:val="da-DK"/>
        </w:rPr>
        <w:t>de</w:t>
      </w:r>
      <w:r w:rsidRPr="00215933">
        <w:rPr>
          <w:spacing w:val="-2"/>
          <w:lang w:val="da-DK"/>
        </w:rPr>
        <w:t xml:space="preserve"> </w:t>
      </w:r>
      <w:r w:rsidRPr="00215933">
        <w:rPr>
          <w:lang w:val="da-DK"/>
        </w:rPr>
        <w:t>forsøgspersoner,</w:t>
      </w:r>
      <w:r w:rsidRPr="00215933">
        <w:rPr>
          <w:spacing w:val="-2"/>
          <w:lang w:val="da-DK"/>
        </w:rPr>
        <w:t xml:space="preserve"> </w:t>
      </w:r>
      <w:r w:rsidRPr="00215933">
        <w:rPr>
          <w:lang w:val="da-DK"/>
        </w:rPr>
        <w:t>der blev behandlet med ustekinumab, klinisk relevant forbedring i deres psoriasis og helbredsrelaterede livskvalitet (tabel 8).</w:t>
      </w:r>
    </w:p>
    <w:p w14:paraId="41A6DDB9" w14:textId="77777777" w:rsidR="002760AC" w:rsidRDefault="002760AC" w:rsidP="00510F2E">
      <w:pPr>
        <w:pStyle w:val="BodyText"/>
        <w:ind w:right="2"/>
        <w:rPr>
          <w:lang w:val="da-DK"/>
        </w:rPr>
      </w:pPr>
    </w:p>
    <w:p w14:paraId="3994DE72" w14:textId="77777777" w:rsidR="00CE2372" w:rsidRPr="00215933" w:rsidRDefault="00A35C88" w:rsidP="00510F2E">
      <w:pPr>
        <w:pStyle w:val="BodyText"/>
        <w:ind w:right="2"/>
        <w:rPr>
          <w:lang w:val="da-DK"/>
        </w:rPr>
      </w:pPr>
      <w:r w:rsidRPr="00215933">
        <w:rPr>
          <w:lang w:val="da-DK"/>
        </w:rPr>
        <w:t>Der blev gennemført opfølgning mht. virkning hos alle patienter i op til 52 uger efter den første administration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studielægemidlet.</w:t>
      </w:r>
      <w:r w:rsidRPr="00215933">
        <w:rPr>
          <w:spacing w:val="-3"/>
          <w:lang w:val="da-DK"/>
        </w:rPr>
        <w:t xml:space="preserve"> </w:t>
      </w:r>
      <w:r w:rsidRPr="00215933">
        <w:rPr>
          <w:lang w:val="da-DK"/>
        </w:rPr>
        <w:t>Andelen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PGA-score</w:t>
      </w:r>
      <w:r w:rsidRPr="00215933">
        <w:rPr>
          <w:spacing w:val="-2"/>
          <w:lang w:val="da-DK"/>
        </w:rPr>
        <w:t xml:space="preserve"> </w:t>
      </w:r>
      <w:r w:rsidRPr="00215933">
        <w:rPr>
          <w:lang w:val="da-DK"/>
        </w:rPr>
        <w:t>på</w:t>
      </w:r>
      <w:r w:rsidRPr="00215933">
        <w:rPr>
          <w:spacing w:val="-2"/>
          <w:lang w:val="da-DK"/>
        </w:rPr>
        <w:t xml:space="preserve"> </w:t>
      </w:r>
      <w:r w:rsidRPr="00215933">
        <w:rPr>
          <w:i/>
          <w:lang w:val="da-DK"/>
        </w:rPr>
        <w:t>clear</w:t>
      </w:r>
      <w:r w:rsidRPr="00215933">
        <w:rPr>
          <w:i/>
          <w:spacing w:val="-2"/>
          <w:lang w:val="da-DK"/>
        </w:rPr>
        <w:t xml:space="preserve"> </w:t>
      </w:r>
      <w:r w:rsidRPr="00215933">
        <w:rPr>
          <w:lang w:val="da-DK"/>
        </w:rPr>
        <w:t>(0)</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minimal(1) i uge 12 var 77,3%. Virkningen (defineret som PGA 0 eller 1) blev observeret så tidligt som ved det</w:t>
      </w:r>
      <w:r w:rsidRPr="00215933">
        <w:rPr>
          <w:spacing w:val="-3"/>
          <w:lang w:val="da-DK"/>
        </w:rPr>
        <w:t xml:space="preserve"> </w:t>
      </w:r>
      <w:r w:rsidRPr="00215933">
        <w:rPr>
          <w:lang w:val="da-DK"/>
        </w:rPr>
        <w:t>første</w:t>
      </w:r>
      <w:r w:rsidRPr="00215933">
        <w:rPr>
          <w:spacing w:val="-3"/>
          <w:lang w:val="da-DK"/>
        </w:rPr>
        <w:t xml:space="preserve"> </w:t>
      </w:r>
      <w:r w:rsidRPr="00215933">
        <w:rPr>
          <w:lang w:val="da-DK"/>
        </w:rPr>
        <w:t>besøg</w:t>
      </w:r>
      <w:r w:rsidRPr="00215933">
        <w:rPr>
          <w:spacing w:val="-3"/>
          <w:lang w:val="da-DK"/>
        </w:rPr>
        <w:t xml:space="preserve"> </w:t>
      </w:r>
      <w:r w:rsidRPr="00215933">
        <w:rPr>
          <w:lang w:val="da-DK"/>
        </w:rPr>
        <w:t>efter</w:t>
      </w:r>
      <w:r w:rsidRPr="00215933">
        <w:rPr>
          <w:spacing w:val="-3"/>
          <w:lang w:val="da-DK"/>
        </w:rPr>
        <w:t xml:space="preserve"> </w:t>
      </w:r>
      <w:r w:rsidRPr="00215933">
        <w:rPr>
          <w:i/>
          <w:lang w:val="da-DK"/>
        </w:rPr>
        <w:t>baseline</w:t>
      </w:r>
      <w:r w:rsidRPr="00215933">
        <w:rPr>
          <w:i/>
          <w:spacing w:val="-2"/>
          <w:lang w:val="da-DK"/>
        </w:rPr>
        <w:t xml:space="preserve"> </w:t>
      </w:r>
      <w:r w:rsidRPr="00215933">
        <w:rPr>
          <w:lang w:val="da-DK"/>
        </w:rPr>
        <w:t>i</w:t>
      </w:r>
      <w:r w:rsidRPr="00215933">
        <w:rPr>
          <w:spacing w:val="-3"/>
          <w:lang w:val="da-DK"/>
        </w:rPr>
        <w:t xml:space="preserve"> </w:t>
      </w:r>
      <w:r w:rsidRPr="00215933">
        <w:rPr>
          <w:lang w:val="da-DK"/>
        </w:rPr>
        <w:t>uge</w:t>
      </w:r>
      <w:r w:rsidRPr="00215933">
        <w:rPr>
          <w:spacing w:val="-2"/>
          <w:lang w:val="da-DK"/>
        </w:rPr>
        <w:t xml:space="preserve"> </w:t>
      </w:r>
      <w:r w:rsidRPr="00215933">
        <w:rPr>
          <w:lang w:val="da-DK"/>
        </w:rPr>
        <w:t>4,</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andelen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forsøgspersoner,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opnåede</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PGA-score</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0 eller 1, steg til og med uge 16, hvorefter den forblev relativt stabil til og med uge 52. Forbedringer i PGA, PASI og CDLQI blev bibeholdt til uge 52 (tabel 8).</w:t>
      </w:r>
    </w:p>
    <w:p w14:paraId="1F2685E5" w14:textId="77777777" w:rsidR="00E45649" w:rsidRDefault="00E45649" w:rsidP="00510F2E">
      <w:pPr>
        <w:tabs>
          <w:tab w:val="left" w:pos="1371"/>
        </w:tabs>
        <w:ind w:right="2"/>
        <w:rPr>
          <w:b/>
          <w:bCs/>
          <w:i/>
          <w:lang w:val="da-DK"/>
        </w:rPr>
      </w:pPr>
    </w:p>
    <w:p w14:paraId="23EB6ACD" w14:textId="77777777" w:rsidR="00CE2372" w:rsidRPr="00215933" w:rsidRDefault="00A35C88" w:rsidP="00510F2E">
      <w:pPr>
        <w:tabs>
          <w:tab w:val="left" w:pos="1371"/>
        </w:tabs>
        <w:ind w:right="2"/>
        <w:rPr>
          <w:b/>
          <w:bCs/>
          <w:i/>
          <w:lang w:val="da-DK"/>
        </w:rPr>
      </w:pPr>
      <w:r w:rsidRPr="00215933">
        <w:rPr>
          <w:b/>
          <w:bCs/>
          <w:i/>
          <w:lang w:val="da-DK"/>
        </w:rPr>
        <w:t>Tabel</w:t>
      </w:r>
      <w:r w:rsidRPr="00215933">
        <w:rPr>
          <w:b/>
          <w:bCs/>
          <w:i/>
          <w:spacing w:val="1"/>
          <w:lang w:val="da-DK"/>
        </w:rPr>
        <w:t xml:space="preserve"> </w:t>
      </w:r>
      <w:r w:rsidRPr="00215933">
        <w:rPr>
          <w:b/>
          <w:bCs/>
          <w:i/>
          <w:spacing w:val="-10"/>
          <w:lang w:val="da-DK"/>
        </w:rPr>
        <w:t>8</w:t>
      </w:r>
      <w:r w:rsidRPr="00215933">
        <w:rPr>
          <w:b/>
          <w:bCs/>
          <w:i/>
          <w:lang w:val="da-DK"/>
        </w:rPr>
        <w:tab/>
        <w:t>Oversigt</w:t>
      </w:r>
      <w:r w:rsidRPr="00215933">
        <w:rPr>
          <w:b/>
          <w:bCs/>
          <w:i/>
          <w:spacing w:val="-7"/>
          <w:lang w:val="da-DK"/>
        </w:rPr>
        <w:t xml:space="preserve"> </w:t>
      </w:r>
      <w:r w:rsidRPr="00215933">
        <w:rPr>
          <w:b/>
          <w:bCs/>
          <w:i/>
          <w:lang w:val="da-DK"/>
        </w:rPr>
        <w:t>over</w:t>
      </w:r>
      <w:r w:rsidRPr="00215933">
        <w:rPr>
          <w:b/>
          <w:bCs/>
          <w:i/>
          <w:spacing w:val="-5"/>
          <w:lang w:val="da-DK"/>
        </w:rPr>
        <w:t xml:space="preserve"> </w:t>
      </w:r>
      <w:r w:rsidRPr="00215933">
        <w:rPr>
          <w:b/>
          <w:bCs/>
          <w:i/>
          <w:lang w:val="da-DK"/>
        </w:rPr>
        <w:t>primære</w:t>
      </w:r>
      <w:r w:rsidRPr="00215933">
        <w:rPr>
          <w:b/>
          <w:bCs/>
          <w:i/>
          <w:spacing w:val="-4"/>
          <w:lang w:val="da-DK"/>
        </w:rPr>
        <w:t xml:space="preserve"> </w:t>
      </w:r>
      <w:r w:rsidRPr="00215933">
        <w:rPr>
          <w:b/>
          <w:bCs/>
          <w:i/>
          <w:lang w:val="da-DK"/>
        </w:rPr>
        <w:t>og</w:t>
      </w:r>
      <w:r w:rsidRPr="00215933">
        <w:rPr>
          <w:b/>
          <w:bCs/>
          <w:i/>
          <w:spacing w:val="-5"/>
          <w:lang w:val="da-DK"/>
        </w:rPr>
        <w:t xml:space="preserve"> </w:t>
      </w:r>
      <w:r w:rsidRPr="00215933">
        <w:rPr>
          <w:b/>
          <w:bCs/>
          <w:i/>
          <w:lang w:val="da-DK"/>
        </w:rPr>
        <w:t>sekundære</w:t>
      </w:r>
      <w:r w:rsidRPr="00215933">
        <w:rPr>
          <w:b/>
          <w:bCs/>
          <w:i/>
          <w:spacing w:val="-4"/>
          <w:lang w:val="da-DK"/>
        </w:rPr>
        <w:t xml:space="preserve"> </w:t>
      </w:r>
      <w:r w:rsidRPr="00215933">
        <w:rPr>
          <w:b/>
          <w:bCs/>
          <w:i/>
          <w:lang w:val="da-DK"/>
        </w:rPr>
        <w:t>effektmål</w:t>
      </w:r>
      <w:r w:rsidRPr="00215933">
        <w:rPr>
          <w:b/>
          <w:bCs/>
          <w:i/>
          <w:spacing w:val="-5"/>
          <w:lang w:val="da-DK"/>
        </w:rPr>
        <w:t xml:space="preserve"> </w:t>
      </w:r>
      <w:r w:rsidRPr="00215933">
        <w:rPr>
          <w:b/>
          <w:bCs/>
          <w:i/>
          <w:lang w:val="da-DK"/>
        </w:rPr>
        <w:t>i</w:t>
      </w:r>
      <w:r w:rsidRPr="00215933">
        <w:rPr>
          <w:b/>
          <w:bCs/>
          <w:i/>
          <w:spacing w:val="-4"/>
          <w:lang w:val="da-DK"/>
        </w:rPr>
        <w:t xml:space="preserve"> </w:t>
      </w:r>
      <w:r w:rsidRPr="00215933">
        <w:rPr>
          <w:b/>
          <w:bCs/>
          <w:i/>
          <w:lang w:val="da-DK"/>
        </w:rPr>
        <w:t>uge</w:t>
      </w:r>
      <w:r w:rsidRPr="00215933">
        <w:rPr>
          <w:b/>
          <w:bCs/>
          <w:i/>
          <w:spacing w:val="-5"/>
          <w:lang w:val="da-DK"/>
        </w:rPr>
        <w:t xml:space="preserve"> </w:t>
      </w:r>
      <w:r w:rsidRPr="00215933">
        <w:rPr>
          <w:b/>
          <w:bCs/>
          <w:i/>
          <w:lang w:val="da-DK"/>
        </w:rPr>
        <w:t>12</w:t>
      </w:r>
      <w:r w:rsidRPr="00215933">
        <w:rPr>
          <w:b/>
          <w:bCs/>
          <w:i/>
          <w:spacing w:val="-4"/>
          <w:lang w:val="da-DK"/>
        </w:rPr>
        <w:t xml:space="preserve"> </w:t>
      </w:r>
      <w:r w:rsidRPr="00215933">
        <w:rPr>
          <w:b/>
          <w:bCs/>
          <w:i/>
          <w:lang w:val="da-DK"/>
        </w:rPr>
        <w:t>og</w:t>
      </w:r>
      <w:r w:rsidRPr="00215933">
        <w:rPr>
          <w:b/>
          <w:bCs/>
          <w:i/>
          <w:spacing w:val="-5"/>
          <w:lang w:val="da-DK"/>
        </w:rPr>
        <w:t xml:space="preserve"> </w:t>
      </w:r>
      <w:r w:rsidRPr="00215933">
        <w:rPr>
          <w:b/>
          <w:bCs/>
          <w:i/>
          <w:lang w:val="da-DK"/>
        </w:rPr>
        <w:t>uge</w:t>
      </w:r>
      <w:r w:rsidRPr="00215933">
        <w:rPr>
          <w:b/>
          <w:bCs/>
          <w:i/>
          <w:spacing w:val="-5"/>
          <w:lang w:val="da-DK"/>
        </w:rPr>
        <w:t xml:space="preserve"> 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2740"/>
        <w:gridCol w:w="3078"/>
      </w:tblGrid>
      <w:tr w:rsidR="00CE2372" w:rsidRPr="00352092" w14:paraId="02FFB44E" w14:textId="77777777" w:rsidTr="001538E6">
        <w:trPr>
          <w:trHeight w:val="251"/>
        </w:trPr>
        <w:tc>
          <w:tcPr>
            <w:tcW w:w="5000" w:type="pct"/>
            <w:gridSpan w:val="3"/>
          </w:tcPr>
          <w:p w14:paraId="196CEE53" w14:textId="77777777" w:rsidR="00CE2372" w:rsidRPr="005B2108" w:rsidRDefault="00A35C88" w:rsidP="00510F2E">
            <w:pPr>
              <w:pStyle w:val="TableParagraph"/>
              <w:spacing w:line="240" w:lineRule="auto"/>
              <w:ind w:left="0" w:right="2"/>
              <w:rPr>
                <w:b/>
                <w:lang w:val="da-DK"/>
              </w:rPr>
            </w:pPr>
            <w:r w:rsidRPr="00097A24">
              <w:rPr>
                <w:b/>
                <w:lang w:val="en-GB"/>
              </w:rPr>
              <w:t>Pædiatrisk</w:t>
            </w:r>
            <w:r w:rsidRPr="00097A24">
              <w:rPr>
                <w:b/>
                <w:spacing w:val="-8"/>
                <w:lang w:val="en-GB"/>
              </w:rPr>
              <w:t xml:space="preserve"> </w:t>
            </w:r>
            <w:r w:rsidRPr="00097A24">
              <w:rPr>
                <w:b/>
                <w:lang w:val="en-GB"/>
              </w:rPr>
              <w:t>psoriasis-studie</w:t>
            </w:r>
            <w:r w:rsidRPr="00097A24">
              <w:rPr>
                <w:b/>
                <w:spacing w:val="-8"/>
                <w:lang w:val="en-GB"/>
              </w:rPr>
              <w:t xml:space="preserve"> </w:t>
            </w:r>
            <w:r w:rsidRPr="00097A24">
              <w:rPr>
                <w:b/>
                <w:lang w:val="en-GB"/>
              </w:rPr>
              <w:t>(CADMUS</w:t>
            </w:r>
            <w:r w:rsidRPr="00097A24">
              <w:rPr>
                <w:b/>
                <w:spacing w:val="-8"/>
                <w:lang w:val="en-GB"/>
              </w:rPr>
              <w:t xml:space="preserve"> </w:t>
            </w:r>
            <w:r w:rsidRPr="00097A24">
              <w:rPr>
                <w:b/>
                <w:lang w:val="en-GB"/>
              </w:rPr>
              <w:t>Jr.)</w:t>
            </w:r>
            <w:r w:rsidRPr="00097A24">
              <w:rPr>
                <w:b/>
                <w:spacing w:val="-8"/>
                <w:lang w:val="en-GB"/>
              </w:rPr>
              <w:t xml:space="preserve"> </w:t>
            </w:r>
            <w:r w:rsidRPr="005B2108">
              <w:rPr>
                <w:b/>
                <w:lang w:val="da-DK"/>
              </w:rPr>
              <w:t>(6-11</w:t>
            </w:r>
            <w:r w:rsidRPr="005B2108">
              <w:rPr>
                <w:b/>
                <w:spacing w:val="-7"/>
                <w:lang w:val="da-DK"/>
              </w:rPr>
              <w:t xml:space="preserve"> </w:t>
            </w:r>
            <w:r w:rsidRPr="005B2108">
              <w:rPr>
                <w:b/>
                <w:spacing w:val="-5"/>
                <w:lang w:val="da-DK"/>
              </w:rPr>
              <w:t>år)</w:t>
            </w:r>
          </w:p>
        </w:tc>
      </w:tr>
      <w:tr w:rsidR="00CE2372" w:rsidRPr="00215933" w14:paraId="418E79CD" w14:textId="77777777" w:rsidTr="001538E6">
        <w:trPr>
          <w:trHeight w:val="253"/>
        </w:trPr>
        <w:tc>
          <w:tcPr>
            <w:tcW w:w="1798" w:type="pct"/>
            <w:vMerge w:val="restart"/>
          </w:tcPr>
          <w:p w14:paraId="26B4D91F" w14:textId="77777777" w:rsidR="00CE2372" w:rsidRPr="005B2108" w:rsidRDefault="00CE2372" w:rsidP="00510F2E">
            <w:pPr>
              <w:pStyle w:val="TableParagraph"/>
              <w:spacing w:line="240" w:lineRule="auto"/>
              <w:ind w:left="0" w:right="2"/>
              <w:jc w:val="left"/>
              <w:rPr>
                <w:lang w:val="da-DK"/>
              </w:rPr>
            </w:pPr>
          </w:p>
        </w:tc>
        <w:tc>
          <w:tcPr>
            <w:tcW w:w="1508" w:type="pct"/>
          </w:tcPr>
          <w:p w14:paraId="02FA4A5E" w14:textId="77777777" w:rsidR="00CE2372" w:rsidRPr="00215933" w:rsidRDefault="00A35C88" w:rsidP="00510F2E">
            <w:pPr>
              <w:pStyle w:val="TableParagraph"/>
              <w:spacing w:line="240" w:lineRule="auto"/>
              <w:ind w:left="0" w:right="2"/>
              <w:rPr>
                <w:b/>
              </w:rPr>
            </w:pPr>
            <w:r w:rsidRPr="00215933">
              <w:rPr>
                <w:b/>
              </w:rPr>
              <w:t>Uge</w:t>
            </w:r>
            <w:r w:rsidRPr="00215933">
              <w:rPr>
                <w:b/>
                <w:spacing w:val="-2"/>
              </w:rPr>
              <w:t xml:space="preserve"> </w:t>
            </w:r>
            <w:r w:rsidRPr="00215933">
              <w:rPr>
                <w:b/>
                <w:spacing w:val="-5"/>
              </w:rPr>
              <w:t>12</w:t>
            </w:r>
          </w:p>
        </w:tc>
        <w:tc>
          <w:tcPr>
            <w:tcW w:w="1694" w:type="pct"/>
          </w:tcPr>
          <w:p w14:paraId="5703A2EE" w14:textId="77777777" w:rsidR="00CE2372" w:rsidRPr="00215933" w:rsidRDefault="00A35C88" w:rsidP="00510F2E">
            <w:pPr>
              <w:pStyle w:val="TableParagraph"/>
              <w:spacing w:line="240" w:lineRule="auto"/>
              <w:ind w:left="0" w:right="2"/>
              <w:rPr>
                <w:b/>
              </w:rPr>
            </w:pPr>
            <w:r w:rsidRPr="00215933">
              <w:rPr>
                <w:b/>
              </w:rPr>
              <w:t>Uge</w:t>
            </w:r>
            <w:r w:rsidRPr="00215933">
              <w:rPr>
                <w:b/>
                <w:spacing w:val="-2"/>
              </w:rPr>
              <w:t xml:space="preserve"> </w:t>
            </w:r>
            <w:r w:rsidRPr="00215933">
              <w:rPr>
                <w:b/>
                <w:spacing w:val="-5"/>
              </w:rPr>
              <w:t>52</w:t>
            </w:r>
          </w:p>
        </w:tc>
      </w:tr>
      <w:tr w:rsidR="00CE2372" w:rsidRPr="00215933" w14:paraId="0AB9353C" w14:textId="77777777" w:rsidTr="001538E6">
        <w:trPr>
          <w:trHeight w:val="506"/>
        </w:trPr>
        <w:tc>
          <w:tcPr>
            <w:tcW w:w="1798" w:type="pct"/>
            <w:vMerge/>
            <w:tcBorders>
              <w:top w:val="nil"/>
            </w:tcBorders>
          </w:tcPr>
          <w:p w14:paraId="11E38930" w14:textId="77777777" w:rsidR="00CE2372" w:rsidRPr="009E3C10" w:rsidRDefault="00CE2372" w:rsidP="00510F2E">
            <w:pPr>
              <w:ind w:right="2"/>
            </w:pPr>
          </w:p>
        </w:tc>
        <w:tc>
          <w:tcPr>
            <w:tcW w:w="1508" w:type="pct"/>
          </w:tcPr>
          <w:p w14:paraId="6112B680" w14:textId="77777777" w:rsidR="00CE2372" w:rsidRPr="00215933" w:rsidRDefault="00A35C88" w:rsidP="00510F2E">
            <w:pPr>
              <w:pStyle w:val="TableParagraph"/>
              <w:spacing w:line="240" w:lineRule="auto"/>
              <w:ind w:left="0" w:right="2"/>
            </w:pPr>
            <w:r w:rsidRPr="00215933">
              <w:t>Anbefalet</w:t>
            </w:r>
            <w:r w:rsidRPr="00215933">
              <w:rPr>
                <w:spacing w:val="-14"/>
              </w:rPr>
              <w:t xml:space="preserve"> </w:t>
            </w:r>
            <w:r w:rsidRPr="00215933">
              <w:t>dosis</w:t>
            </w:r>
            <w:r w:rsidRPr="00215933">
              <w:rPr>
                <w:spacing w:val="-14"/>
              </w:rPr>
              <w:t xml:space="preserve"> </w:t>
            </w:r>
            <w:r w:rsidRPr="00215933">
              <w:t xml:space="preserve">af </w:t>
            </w:r>
            <w:r w:rsidRPr="00215933">
              <w:rPr>
                <w:spacing w:val="-2"/>
              </w:rPr>
              <w:t>ustekinumab</w:t>
            </w:r>
          </w:p>
        </w:tc>
        <w:tc>
          <w:tcPr>
            <w:tcW w:w="1694" w:type="pct"/>
          </w:tcPr>
          <w:p w14:paraId="25F031F4" w14:textId="77777777" w:rsidR="00CE2372" w:rsidRPr="00215933" w:rsidRDefault="00A35C88" w:rsidP="00510F2E">
            <w:pPr>
              <w:pStyle w:val="TableParagraph"/>
              <w:spacing w:line="240" w:lineRule="auto"/>
              <w:ind w:left="0" w:right="2"/>
            </w:pPr>
            <w:r w:rsidRPr="00215933">
              <w:t>Anbefalet</w:t>
            </w:r>
            <w:r w:rsidRPr="00215933">
              <w:rPr>
                <w:spacing w:val="-6"/>
              </w:rPr>
              <w:t xml:space="preserve"> </w:t>
            </w:r>
            <w:r w:rsidRPr="00215933">
              <w:t>dosis</w:t>
            </w:r>
            <w:r w:rsidRPr="00215933">
              <w:rPr>
                <w:spacing w:val="-5"/>
              </w:rPr>
              <w:t xml:space="preserve"> </w:t>
            </w:r>
            <w:r w:rsidRPr="00215933">
              <w:t>af</w:t>
            </w:r>
            <w:r w:rsidRPr="00215933">
              <w:rPr>
                <w:spacing w:val="-5"/>
              </w:rPr>
              <w:t xml:space="preserve"> </w:t>
            </w:r>
            <w:r w:rsidRPr="00215933">
              <w:rPr>
                <w:spacing w:val="-2"/>
              </w:rPr>
              <w:t>ustekinumab</w:t>
            </w:r>
          </w:p>
        </w:tc>
      </w:tr>
      <w:tr w:rsidR="00CE2372" w:rsidRPr="00215933" w14:paraId="54E6B9EA" w14:textId="77777777" w:rsidTr="001538E6">
        <w:trPr>
          <w:trHeight w:val="251"/>
        </w:trPr>
        <w:tc>
          <w:tcPr>
            <w:tcW w:w="1798" w:type="pct"/>
            <w:vMerge/>
            <w:tcBorders>
              <w:top w:val="nil"/>
            </w:tcBorders>
          </w:tcPr>
          <w:p w14:paraId="7E3BFF3B" w14:textId="77777777" w:rsidR="00CE2372" w:rsidRPr="009E3C10" w:rsidRDefault="00CE2372" w:rsidP="00510F2E">
            <w:pPr>
              <w:ind w:right="2"/>
            </w:pPr>
          </w:p>
        </w:tc>
        <w:tc>
          <w:tcPr>
            <w:tcW w:w="1508" w:type="pct"/>
          </w:tcPr>
          <w:p w14:paraId="5EBB82BA" w14:textId="77777777" w:rsidR="00CE2372" w:rsidRPr="00215933" w:rsidRDefault="00A35C88" w:rsidP="00510F2E">
            <w:pPr>
              <w:pStyle w:val="TableParagraph"/>
              <w:spacing w:line="240" w:lineRule="auto"/>
              <w:ind w:left="0" w:right="2"/>
            </w:pPr>
            <w:r w:rsidRPr="00215933">
              <w:t xml:space="preserve">n </w:t>
            </w:r>
            <w:r w:rsidRPr="00215933">
              <w:rPr>
                <w:spacing w:val="-5"/>
              </w:rPr>
              <w:t>(%)</w:t>
            </w:r>
          </w:p>
        </w:tc>
        <w:tc>
          <w:tcPr>
            <w:tcW w:w="1694" w:type="pct"/>
          </w:tcPr>
          <w:p w14:paraId="5A9302FE" w14:textId="77777777" w:rsidR="00CE2372" w:rsidRPr="00215933" w:rsidRDefault="00A35C88" w:rsidP="00510F2E">
            <w:pPr>
              <w:pStyle w:val="TableParagraph"/>
              <w:spacing w:line="240" w:lineRule="auto"/>
              <w:ind w:left="0" w:right="2"/>
            </w:pPr>
            <w:r w:rsidRPr="00215933">
              <w:t xml:space="preserve">n </w:t>
            </w:r>
            <w:r w:rsidRPr="00215933">
              <w:rPr>
                <w:spacing w:val="-5"/>
              </w:rPr>
              <w:t>(%)</w:t>
            </w:r>
          </w:p>
        </w:tc>
      </w:tr>
      <w:tr w:rsidR="00CE2372" w:rsidRPr="00215933" w14:paraId="0F9CC5C1" w14:textId="77777777" w:rsidTr="001538E6">
        <w:trPr>
          <w:trHeight w:val="253"/>
        </w:trPr>
        <w:tc>
          <w:tcPr>
            <w:tcW w:w="1798" w:type="pct"/>
          </w:tcPr>
          <w:p w14:paraId="32773893" w14:textId="77777777" w:rsidR="00CE2372" w:rsidRPr="00215933" w:rsidRDefault="00A35C88" w:rsidP="00510F2E">
            <w:pPr>
              <w:pStyle w:val="TableParagraph"/>
              <w:spacing w:line="240" w:lineRule="auto"/>
              <w:ind w:left="0" w:right="2"/>
              <w:jc w:val="left"/>
            </w:pPr>
            <w:r w:rsidRPr="00215933">
              <w:t>Randomiserede</w:t>
            </w:r>
            <w:r w:rsidRPr="00215933">
              <w:rPr>
                <w:spacing w:val="-12"/>
              </w:rPr>
              <w:t xml:space="preserve"> </w:t>
            </w:r>
            <w:r w:rsidRPr="00215933">
              <w:rPr>
                <w:spacing w:val="-2"/>
              </w:rPr>
              <w:t>patienter</w:t>
            </w:r>
          </w:p>
        </w:tc>
        <w:tc>
          <w:tcPr>
            <w:tcW w:w="1508" w:type="pct"/>
          </w:tcPr>
          <w:p w14:paraId="22C22ED4" w14:textId="77777777" w:rsidR="00CE2372" w:rsidRPr="00215933" w:rsidRDefault="00A35C88" w:rsidP="00510F2E">
            <w:pPr>
              <w:pStyle w:val="TableParagraph"/>
              <w:spacing w:line="240" w:lineRule="auto"/>
              <w:ind w:left="0" w:right="2"/>
            </w:pPr>
            <w:r w:rsidRPr="00215933">
              <w:rPr>
                <w:spacing w:val="-5"/>
              </w:rPr>
              <w:t>44</w:t>
            </w:r>
          </w:p>
        </w:tc>
        <w:tc>
          <w:tcPr>
            <w:tcW w:w="1694" w:type="pct"/>
          </w:tcPr>
          <w:p w14:paraId="0E8B432D" w14:textId="77777777" w:rsidR="00CE2372" w:rsidRPr="00215933" w:rsidRDefault="00A35C88" w:rsidP="00510F2E">
            <w:pPr>
              <w:pStyle w:val="TableParagraph"/>
              <w:spacing w:line="240" w:lineRule="auto"/>
              <w:ind w:left="0" w:right="2"/>
            </w:pPr>
            <w:r w:rsidRPr="00215933">
              <w:rPr>
                <w:spacing w:val="-5"/>
              </w:rPr>
              <w:t>41</w:t>
            </w:r>
          </w:p>
        </w:tc>
      </w:tr>
      <w:tr w:rsidR="00CE2372" w:rsidRPr="00215933" w14:paraId="23580C07" w14:textId="77777777" w:rsidTr="001538E6">
        <w:trPr>
          <w:trHeight w:val="254"/>
        </w:trPr>
        <w:tc>
          <w:tcPr>
            <w:tcW w:w="5000" w:type="pct"/>
            <w:gridSpan w:val="3"/>
          </w:tcPr>
          <w:p w14:paraId="0C5B3DA1" w14:textId="77777777" w:rsidR="00CE2372" w:rsidRPr="00215933" w:rsidRDefault="00A35C88" w:rsidP="00510F2E">
            <w:pPr>
              <w:pStyle w:val="TableParagraph"/>
              <w:spacing w:line="240" w:lineRule="auto"/>
              <w:ind w:left="0" w:right="2"/>
              <w:jc w:val="left"/>
              <w:rPr>
                <w:b/>
              </w:rPr>
            </w:pPr>
            <w:r w:rsidRPr="00215933">
              <w:rPr>
                <w:b/>
                <w:spacing w:val="-5"/>
              </w:rPr>
              <w:t>PGA</w:t>
            </w:r>
          </w:p>
        </w:tc>
      </w:tr>
      <w:tr w:rsidR="00CE2372" w:rsidRPr="00215933" w14:paraId="589A4E84" w14:textId="77777777" w:rsidTr="001538E6">
        <w:trPr>
          <w:trHeight w:val="251"/>
        </w:trPr>
        <w:tc>
          <w:tcPr>
            <w:tcW w:w="1798" w:type="pct"/>
          </w:tcPr>
          <w:p w14:paraId="03D22769" w14:textId="77777777" w:rsidR="00CE2372" w:rsidRPr="00215933" w:rsidRDefault="00A35C88" w:rsidP="00510F2E">
            <w:pPr>
              <w:pStyle w:val="TableParagraph"/>
              <w:spacing w:line="240" w:lineRule="auto"/>
              <w:ind w:left="0" w:right="2"/>
              <w:jc w:val="left"/>
            </w:pPr>
            <w:r w:rsidRPr="00215933">
              <w:t>PGA</w:t>
            </w:r>
            <w:r w:rsidRPr="00215933">
              <w:rPr>
                <w:spacing w:val="-4"/>
              </w:rPr>
              <w:t xml:space="preserve"> </w:t>
            </w:r>
            <w:r w:rsidRPr="00215933">
              <w:rPr>
                <w:i/>
              </w:rPr>
              <w:t>clear</w:t>
            </w:r>
            <w:r w:rsidRPr="00215933">
              <w:rPr>
                <w:i/>
                <w:spacing w:val="-5"/>
              </w:rPr>
              <w:t xml:space="preserve"> </w:t>
            </w:r>
            <w:r w:rsidRPr="00215933">
              <w:t>(0)</w:t>
            </w:r>
            <w:r w:rsidRPr="00215933">
              <w:rPr>
                <w:spacing w:val="-4"/>
              </w:rPr>
              <w:t xml:space="preserve"> </w:t>
            </w:r>
            <w:r w:rsidRPr="00215933">
              <w:t>eller</w:t>
            </w:r>
            <w:r w:rsidRPr="00215933">
              <w:rPr>
                <w:spacing w:val="-4"/>
              </w:rPr>
              <w:t xml:space="preserve"> </w:t>
            </w:r>
            <w:r w:rsidRPr="00215933">
              <w:t>minimal</w:t>
            </w:r>
            <w:r w:rsidRPr="00215933">
              <w:rPr>
                <w:spacing w:val="-3"/>
              </w:rPr>
              <w:t xml:space="preserve"> </w:t>
            </w:r>
            <w:r w:rsidRPr="00215933">
              <w:rPr>
                <w:spacing w:val="-5"/>
              </w:rPr>
              <w:t>(1)</w:t>
            </w:r>
          </w:p>
        </w:tc>
        <w:tc>
          <w:tcPr>
            <w:tcW w:w="1508" w:type="pct"/>
          </w:tcPr>
          <w:p w14:paraId="303EA9D5" w14:textId="77777777" w:rsidR="00CE2372" w:rsidRPr="00215933" w:rsidRDefault="00A35C88" w:rsidP="00510F2E">
            <w:pPr>
              <w:pStyle w:val="TableParagraph"/>
              <w:spacing w:line="240" w:lineRule="auto"/>
              <w:ind w:left="0" w:right="2"/>
            </w:pPr>
            <w:r w:rsidRPr="00215933">
              <w:t xml:space="preserve">34 </w:t>
            </w:r>
            <w:r w:rsidRPr="00215933">
              <w:rPr>
                <w:spacing w:val="-2"/>
              </w:rPr>
              <w:t>(77,3%)</w:t>
            </w:r>
          </w:p>
        </w:tc>
        <w:tc>
          <w:tcPr>
            <w:tcW w:w="1694" w:type="pct"/>
          </w:tcPr>
          <w:p w14:paraId="6F061D2E" w14:textId="77777777" w:rsidR="00CE2372" w:rsidRPr="00215933" w:rsidRDefault="00A35C88" w:rsidP="00510F2E">
            <w:pPr>
              <w:pStyle w:val="TableParagraph"/>
              <w:spacing w:line="240" w:lineRule="auto"/>
              <w:ind w:left="0" w:right="2"/>
            </w:pPr>
            <w:r w:rsidRPr="00215933">
              <w:t xml:space="preserve">31 </w:t>
            </w:r>
            <w:r w:rsidRPr="00215933">
              <w:rPr>
                <w:spacing w:val="-2"/>
              </w:rPr>
              <w:t>(75,6%)</w:t>
            </w:r>
          </w:p>
        </w:tc>
      </w:tr>
      <w:tr w:rsidR="00CE2372" w:rsidRPr="00215933" w14:paraId="61A0B121" w14:textId="77777777" w:rsidTr="001538E6">
        <w:trPr>
          <w:trHeight w:val="253"/>
        </w:trPr>
        <w:tc>
          <w:tcPr>
            <w:tcW w:w="1798" w:type="pct"/>
          </w:tcPr>
          <w:p w14:paraId="32C311DE" w14:textId="77777777" w:rsidR="00CE2372" w:rsidRPr="00215933" w:rsidRDefault="00A35C88" w:rsidP="00510F2E">
            <w:pPr>
              <w:pStyle w:val="TableParagraph"/>
              <w:spacing w:line="240" w:lineRule="auto"/>
              <w:ind w:left="0" w:right="2"/>
              <w:jc w:val="left"/>
            </w:pPr>
            <w:r w:rsidRPr="00215933">
              <w:t>PGA</w:t>
            </w:r>
            <w:r w:rsidRPr="00215933">
              <w:rPr>
                <w:spacing w:val="-4"/>
              </w:rPr>
              <w:t xml:space="preserve"> </w:t>
            </w:r>
            <w:r w:rsidRPr="00215933">
              <w:rPr>
                <w:i/>
              </w:rPr>
              <w:t>clear</w:t>
            </w:r>
            <w:r w:rsidRPr="00215933">
              <w:rPr>
                <w:i/>
                <w:spacing w:val="-3"/>
              </w:rPr>
              <w:t xml:space="preserve"> </w:t>
            </w:r>
            <w:r w:rsidRPr="00215933">
              <w:rPr>
                <w:spacing w:val="-5"/>
              </w:rPr>
              <w:t>(0)</w:t>
            </w:r>
          </w:p>
        </w:tc>
        <w:tc>
          <w:tcPr>
            <w:tcW w:w="1508" w:type="pct"/>
          </w:tcPr>
          <w:p w14:paraId="00914B6B" w14:textId="77777777" w:rsidR="00CE2372" w:rsidRPr="00215933" w:rsidRDefault="00A35C88" w:rsidP="00510F2E">
            <w:pPr>
              <w:pStyle w:val="TableParagraph"/>
              <w:spacing w:line="240" w:lineRule="auto"/>
              <w:ind w:left="0" w:right="2"/>
            </w:pPr>
            <w:r w:rsidRPr="00215933">
              <w:t xml:space="preserve">17 </w:t>
            </w:r>
            <w:r w:rsidRPr="00215933">
              <w:rPr>
                <w:spacing w:val="-2"/>
              </w:rPr>
              <w:t>(38,6%)</w:t>
            </w:r>
          </w:p>
        </w:tc>
        <w:tc>
          <w:tcPr>
            <w:tcW w:w="1694" w:type="pct"/>
          </w:tcPr>
          <w:p w14:paraId="6106EC36" w14:textId="77777777" w:rsidR="00CE2372" w:rsidRPr="00215933" w:rsidRDefault="00A35C88" w:rsidP="00510F2E">
            <w:pPr>
              <w:pStyle w:val="TableParagraph"/>
              <w:spacing w:line="240" w:lineRule="auto"/>
              <w:ind w:left="0" w:right="2"/>
            </w:pPr>
            <w:r w:rsidRPr="00215933">
              <w:t xml:space="preserve">23 </w:t>
            </w:r>
            <w:r w:rsidRPr="00215933">
              <w:rPr>
                <w:spacing w:val="-2"/>
              </w:rPr>
              <w:t>(56,1%)</w:t>
            </w:r>
          </w:p>
        </w:tc>
      </w:tr>
      <w:tr w:rsidR="00CE2372" w:rsidRPr="00215933" w14:paraId="6D892F97" w14:textId="77777777" w:rsidTr="001538E6">
        <w:trPr>
          <w:trHeight w:val="251"/>
        </w:trPr>
        <w:tc>
          <w:tcPr>
            <w:tcW w:w="5000" w:type="pct"/>
            <w:gridSpan w:val="3"/>
          </w:tcPr>
          <w:p w14:paraId="6CB8184D" w14:textId="77777777" w:rsidR="00CE2372" w:rsidRPr="00215933" w:rsidRDefault="00A35C88" w:rsidP="00510F2E">
            <w:pPr>
              <w:pStyle w:val="TableParagraph"/>
              <w:spacing w:line="240" w:lineRule="auto"/>
              <w:ind w:left="0" w:right="2"/>
              <w:jc w:val="left"/>
              <w:rPr>
                <w:b/>
              </w:rPr>
            </w:pPr>
            <w:r w:rsidRPr="00215933">
              <w:rPr>
                <w:b/>
                <w:spacing w:val="-4"/>
              </w:rPr>
              <w:t>PASI</w:t>
            </w:r>
          </w:p>
        </w:tc>
      </w:tr>
      <w:tr w:rsidR="00CE2372" w:rsidRPr="00215933" w14:paraId="60E58704" w14:textId="77777777" w:rsidTr="001538E6">
        <w:trPr>
          <w:trHeight w:val="253"/>
        </w:trPr>
        <w:tc>
          <w:tcPr>
            <w:tcW w:w="1798" w:type="pct"/>
          </w:tcPr>
          <w:p w14:paraId="42F3AA2B" w14:textId="77777777" w:rsidR="00CE2372" w:rsidRPr="00215933" w:rsidRDefault="00A35C88" w:rsidP="00510F2E">
            <w:pPr>
              <w:pStyle w:val="TableParagraph"/>
              <w:spacing w:line="240" w:lineRule="auto"/>
              <w:ind w:left="0" w:right="2"/>
              <w:jc w:val="left"/>
            </w:pPr>
            <w:r w:rsidRPr="00215933">
              <w:t>PASI</w:t>
            </w:r>
            <w:r w:rsidRPr="00215933">
              <w:rPr>
                <w:spacing w:val="-5"/>
              </w:rPr>
              <w:t xml:space="preserve"> </w:t>
            </w:r>
            <w:r w:rsidRPr="00215933">
              <w:t>75</w:t>
            </w:r>
            <w:r w:rsidRPr="00215933">
              <w:rPr>
                <w:spacing w:val="-1"/>
              </w:rPr>
              <w:t xml:space="preserve"> </w:t>
            </w:r>
            <w:r w:rsidRPr="00215933">
              <w:rPr>
                <w:spacing w:val="-2"/>
              </w:rPr>
              <w:t>respondere</w:t>
            </w:r>
          </w:p>
        </w:tc>
        <w:tc>
          <w:tcPr>
            <w:tcW w:w="1508" w:type="pct"/>
          </w:tcPr>
          <w:p w14:paraId="18D40645" w14:textId="77777777" w:rsidR="00CE2372" w:rsidRPr="00215933" w:rsidRDefault="00A35C88" w:rsidP="00510F2E">
            <w:pPr>
              <w:pStyle w:val="TableParagraph"/>
              <w:spacing w:line="240" w:lineRule="auto"/>
              <w:ind w:left="0" w:right="2"/>
            </w:pPr>
            <w:r w:rsidRPr="00215933">
              <w:t xml:space="preserve">37 </w:t>
            </w:r>
            <w:r w:rsidRPr="00215933">
              <w:rPr>
                <w:spacing w:val="-2"/>
              </w:rPr>
              <w:t>(84,1%)</w:t>
            </w:r>
          </w:p>
        </w:tc>
        <w:tc>
          <w:tcPr>
            <w:tcW w:w="1694" w:type="pct"/>
          </w:tcPr>
          <w:p w14:paraId="190145F5" w14:textId="77777777" w:rsidR="00CE2372" w:rsidRPr="00215933" w:rsidRDefault="00A35C88" w:rsidP="00510F2E">
            <w:pPr>
              <w:pStyle w:val="TableParagraph"/>
              <w:spacing w:line="240" w:lineRule="auto"/>
              <w:ind w:left="0" w:right="2"/>
            </w:pPr>
            <w:r w:rsidRPr="00215933">
              <w:t xml:space="preserve">36 </w:t>
            </w:r>
            <w:r w:rsidRPr="00215933">
              <w:rPr>
                <w:spacing w:val="-2"/>
              </w:rPr>
              <w:t>(87,8%)</w:t>
            </w:r>
          </w:p>
        </w:tc>
      </w:tr>
      <w:tr w:rsidR="00CE2372" w:rsidRPr="00215933" w14:paraId="41FE29F1" w14:textId="77777777" w:rsidTr="001538E6">
        <w:trPr>
          <w:trHeight w:val="251"/>
        </w:trPr>
        <w:tc>
          <w:tcPr>
            <w:tcW w:w="1798" w:type="pct"/>
          </w:tcPr>
          <w:p w14:paraId="60799B70" w14:textId="77777777" w:rsidR="00CE2372" w:rsidRPr="00215933" w:rsidRDefault="00A35C88" w:rsidP="00510F2E">
            <w:pPr>
              <w:pStyle w:val="TableParagraph"/>
              <w:spacing w:line="240" w:lineRule="auto"/>
              <w:ind w:left="0" w:right="2"/>
              <w:jc w:val="left"/>
            </w:pPr>
            <w:r w:rsidRPr="00215933">
              <w:t>PASI</w:t>
            </w:r>
            <w:r w:rsidRPr="00215933">
              <w:rPr>
                <w:spacing w:val="-5"/>
              </w:rPr>
              <w:t xml:space="preserve"> </w:t>
            </w:r>
            <w:r w:rsidRPr="00215933">
              <w:t>90</w:t>
            </w:r>
            <w:r w:rsidRPr="00215933">
              <w:rPr>
                <w:spacing w:val="-1"/>
              </w:rPr>
              <w:t xml:space="preserve"> </w:t>
            </w:r>
            <w:r w:rsidRPr="00215933">
              <w:rPr>
                <w:spacing w:val="-2"/>
              </w:rPr>
              <w:t>respondere</w:t>
            </w:r>
          </w:p>
        </w:tc>
        <w:tc>
          <w:tcPr>
            <w:tcW w:w="1508" w:type="pct"/>
          </w:tcPr>
          <w:p w14:paraId="344D029C" w14:textId="77777777" w:rsidR="00CE2372" w:rsidRPr="00215933" w:rsidRDefault="00A35C88" w:rsidP="00510F2E">
            <w:pPr>
              <w:pStyle w:val="TableParagraph"/>
              <w:spacing w:line="240" w:lineRule="auto"/>
              <w:ind w:left="0" w:right="2"/>
            </w:pPr>
            <w:r w:rsidRPr="00215933">
              <w:t xml:space="preserve">28 </w:t>
            </w:r>
            <w:r w:rsidRPr="00215933">
              <w:rPr>
                <w:spacing w:val="-2"/>
              </w:rPr>
              <w:t>(63,6%)</w:t>
            </w:r>
          </w:p>
        </w:tc>
        <w:tc>
          <w:tcPr>
            <w:tcW w:w="1694" w:type="pct"/>
          </w:tcPr>
          <w:p w14:paraId="0969FC3B" w14:textId="77777777" w:rsidR="00CE2372" w:rsidRPr="00215933" w:rsidRDefault="00A35C88" w:rsidP="00510F2E">
            <w:pPr>
              <w:pStyle w:val="TableParagraph"/>
              <w:spacing w:line="240" w:lineRule="auto"/>
              <w:ind w:left="0" w:right="2"/>
            </w:pPr>
            <w:r w:rsidRPr="00215933">
              <w:t xml:space="preserve">29 </w:t>
            </w:r>
            <w:r w:rsidRPr="00215933">
              <w:rPr>
                <w:spacing w:val="-2"/>
              </w:rPr>
              <w:t>(70,7%)</w:t>
            </w:r>
          </w:p>
        </w:tc>
      </w:tr>
      <w:tr w:rsidR="00CE2372" w:rsidRPr="00215933" w14:paraId="793271A4" w14:textId="77777777" w:rsidTr="001538E6">
        <w:trPr>
          <w:trHeight w:val="253"/>
        </w:trPr>
        <w:tc>
          <w:tcPr>
            <w:tcW w:w="1798" w:type="pct"/>
          </w:tcPr>
          <w:p w14:paraId="4E9BD978" w14:textId="77777777" w:rsidR="00CE2372" w:rsidRPr="00215933" w:rsidRDefault="00A35C88" w:rsidP="00510F2E">
            <w:pPr>
              <w:pStyle w:val="TableParagraph"/>
              <w:spacing w:line="240" w:lineRule="auto"/>
              <w:ind w:left="0" w:right="2"/>
              <w:jc w:val="left"/>
            </w:pPr>
            <w:r w:rsidRPr="00215933">
              <w:t>PASI</w:t>
            </w:r>
            <w:r w:rsidRPr="00215933">
              <w:rPr>
                <w:spacing w:val="-5"/>
              </w:rPr>
              <w:t xml:space="preserve"> </w:t>
            </w:r>
            <w:r w:rsidRPr="00215933">
              <w:t>100</w:t>
            </w:r>
            <w:r w:rsidRPr="00215933">
              <w:rPr>
                <w:spacing w:val="-2"/>
              </w:rPr>
              <w:t xml:space="preserve"> respondere</w:t>
            </w:r>
          </w:p>
        </w:tc>
        <w:tc>
          <w:tcPr>
            <w:tcW w:w="1508" w:type="pct"/>
          </w:tcPr>
          <w:p w14:paraId="4BF29F0B" w14:textId="77777777" w:rsidR="00CE2372" w:rsidRPr="00215933" w:rsidRDefault="00A35C88" w:rsidP="00510F2E">
            <w:pPr>
              <w:pStyle w:val="TableParagraph"/>
              <w:spacing w:line="240" w:lineRule="auto"/>
              <w:ind w:left="0" w:right="2"/>
            </w:pPr>
            <w:r w:rsidRPr="00215933">
              <w:t xml:space="preserve">15 </w:t>
            </w:r>
            <w:r w:rsidRPr="00215933">
              <w:rPr>
                <w:spacing w:val="-2"/>
              </w:rPr>
              <w:t>(34,1%)</w:t>
            </w:r>
          </w:p>
        </w:tc>
        <w:tc>
          <w:tcPr>
            <w:tcW w:w="1694" w:type="pct"/>
          </w:tcPr>
          <w:p w14:paraId="35CC49A8" w14:textId="77777777" w:rsidR="00CE2372" w:rsidRPr="00215933" w:rsidRDefault="00A35C88" w:rsidP="00510F2E">
            <w:pPr>
              <w:pStyle w:val="TableParagraph"/>
              <w:spacing w:line="240" w:lineRule="auto"/>
              <w:ind w:left="0" w:right="2"/>
            </w:pPr>
            <w:r w:rsidRPr="00215933">
              <w:t xml:space="preserve">22 </w:t>
            </w:r>
            <w:r w:rsidRPr="00215933">
              <w:rPr>
                <w:spacing w:val="-2"/>
              </w:rPr>
              <w:t>(53,7%)</w:t>
            </w:r>
          </w:p>
        </w:tc>
      </w:tr>
      <w:tr w:rsidR="00CE2372" w:rsidRPr="00215933" w14:paraId="41E43C3B" w14:textId="77777777" w:rsidTr="001538E6">
        <w:trPr>
          <w:trHeight w:val="253"/>
        </w:trPr>
        <w:tc>
          <w:tcPr>
            <w:tcW w:w="5000" w:type="pct"/>
            <w:gridSpan w:val="3"/>
          </w:tcPr>
          <w:p w14:paraId="1F3EA8F3" w14:textId="77777777" w:rsidR="00CE2372" w:rsidRPr="00215933" w:rsidRDefault="00A35C88" w:rsidP="00510F2E">
            <w:pPr>
              <w:pStyle w:val="TableParagraph"/>
              <w:spacing w:line="240" w:lineRule="auto"/>
              <w:ind w:left="0" w:right="2"/>
              <w:jc w:val="left"/>
            </w:pPr>
            <w:r w:rsidRPr="00215933">
              <w:rPr>
                <w:b/>
                <w:spacing w:val="-2"/>
              </w:rPr>
              <w:t>CDLQI</w:t>
            </w:r>
            <w:r w:rsidRPr="00215933">
              <w:rPr>
                <w:spacing w:val="-2"/>
                <w:vertAlign w:val="superscript"/>
              </w:rPr>
              <w:t>a</w:t>
            </w:r>
          </w:p>
        </w:tc>
      </w:tr>
      <w:tr w:rsidR="00CE2372" w:rsidRPr="00215933" w14:paraId="2BE70AD6" w14:textId="77777777" w:rsidTr="001538E6">
        <w:trPr>
          <w:trHeight w:val="506"/>
        </w:trPr>
        <w:tc>
          <w:tcPr>
            <w:tcW w:w="1798" w:type="pct"/>
          </w:tcPr>
          <w:p w14:paraId="6BE787FC" w14:textId="77777777" w:rsidR="00CE2372" w:rsidRPr="00215933" w:rsidRDefault="00A35C88" w:rsidP="00510F2E">
            <w:pPr>
              <w:pStyle w:val="TableParagraph"/>
              <w:spacing w:line="240" w:lineRule="auto"/>
              <w:ind w:left="0" w:right="2"/>
              <w:jc w:val="left"/>
              <w:rPr>
                <w:i/>
                <w:lang w:val="da-DK"/>
              </w:rPr>
            </w:pPr>
            <w:r w:rsidRPr="00215933">
              <w:rPr>
                <w:lang w:val="da-DK"/>
              </w:rPr>
              <w:t>Patienter</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CDLQI</w:t>
            </w:r>
            <w:r w:rsidRPr="00215933">
              <w:rPr>
                <w:spacing w:val="-4"/>
                <w:lang w:val="da-DK"/>
              </w:rPr>
              <w:t xml:space="preserve"> </w:t>
            </w:r>
            <w:r w:rsidRPr="00215933">
              <w:rPr>
                <w:lang w:val="da-DK"/>
              </w:rPr>
              <w:t>&gt;</w:t>
            </w:r>
            <w:r w:rsidRPr="00215933">
              <w:rPr>
                <w:spacing w:val="-3"/>
                <w:lang w:val="da-DK"/>
              </w:rPr>
              <w:t xml:space="preserve"> </w:t>
            </w:r>
            <w:r w:rsidRPr="00215933">
              <w:rPr>
                <w:lang w:val="da-DK"/>
              </w:rPr>
              <w:t>1</w:t>
            </w:r>
            <w:r w:rsidRPr="00215933">
              <w:rPr>
                <w:spacing w:val="-2"/>
                <w:lang w:val="da-DK"/>
              </w:rPr>
              <w:t xml:space="preserve"> </w:t>
            </w:r>
            <w:r w:rsidRPr="00215933">
              <w:rPr>
                <w:spacing w:val="-5"/>
                <w:lang w:val="da-DK"/>
              </w:rPr>
              <w:t>ved</w:t>
            </w:r>
            <w:r w:rsidR="002760AC">
              <w:rPr>
                <w:spacing w:val="-5"/>
                <w:lang w:val="da-DK"/>
              </w:rPr>
              <w:t xml:space="preserve"> </w:t>
            </w:r>
            <w:r w:rsidRPr="00215933">
              <w:rPr>
                <w:i/>
                <w:spacing w:val="-2"/>
                <w:lang w:val="da-DK"/>
              </w:rPr>
              <w:t>baseline</w:t>
            </w:r>
          </w:p>
        </w:tc>
        <w:tc>
          <w:tcPr>
            <w:tcW w:w="1508" w:type="pct"/>
          </w:tcPr>
          <w:p w14:paraId="2C58C59C" w14:textId="77777777" w:rsidR="00CE2372" w:rsidRPr="00215933" w:rsidRDefault="00A35C88" w:rsidP="00510F2E">
            <w:pPr>
              <w:pStyle w:val="TableParagraph"/>
              <w:spacing w:line="240" w:lineRule="auto"/>
              <w:ind w:left="0" w:right="2"/>
            </w:pPr>
            <w:r w:rsidRPr="00215933">
              <w:t>(N</w:t>
            </w:r>
            <w:r w:rsidRPr="00215933">
              <w:rPr>
                <w:spacing w:val="-1"/>
              </w:rPr>
              <w:t xml:space="preserve"> </w:t>
            </w:r>
            <w:r w:rsidRPr="00215933">
              <w:t xml:space="preserve">= </w:t>
            </w:r>
            <w:r w:rsidRPr="00215933">
              <w:rPr>
                <w:spacing w:val="-5"/>
              </w:rPr>
              <w:t>39)</w:t>
            </w:r>
          </w:p>
        </w:tc>
        <w:tc>
          <w:tcPr>
            <w:tcW w:w="1694" w:type="pct"/>
          </w:tcPr>
          <w:p w14:paraId="64A1BD46" w14:textId="77777777" w:rsidR="00CE2372" w:rsidRPr="00215933" w:rsidRDefault="00A35C88" w:rsidP="00510F2E">
            <w:pPr>
              <w:pStyle w:val="TableParagraph"/>
              <w:spacing w:line="240" w:lineRule="auto"/>
              <w:ind w:left="0" w:right="2"/>
            </w:pPr>
            <w:r w:rsidRPr="00215933">
              <w:t>(N</w:t>
            </w:r>
            <w:r w:rsidRPr="00215933">
              <w:rPr>
                <w:spacing w:val="-1"/>
              </w:rPr>
              <w:t xml:space="preserve"> </w:t>
            </w:r>
            <w:r w:rsidRPr="00215933">
              <w:t xml:space="preserve">= </w:t>
            </w:r>
            <w:r w:rsidRPr="00215933">
              <w:rPr>
                <w:spacing w:val="-5"/>
              </w:rPr>
              <w:t>36)</w:t>
            </w:r>
          </w:p>
        </w:tc>
      </w:tr>
      <w:tr w:rsidR="00CE2372" w:rsidRPr="00215933" w14:paraId="32BDE90F" w14:textId="77777777" w:rsidTr="001538E6">
        <w:trPr>
          <w:trHeight w:val="251"/>
        </w:trPr>
        <w:tc>
          <w:tcPr>
            <w:tcW w:w="1798" w:type="pct"/>
          </w:tcPr>
          <w:p w14:paraId="59977681" w14:textId="77777777" w:rsidR="00CE2372" w:rsidRPr="00215933" w:rsidRDefault="00A35C88" w:rsidP="00510F2E">
            <w:pPr>
              <w:pStyle w:val="TableParagraph"/>
              <w:spacing w:line="240" w:lineRule="auto"/>
              <w:ind w:left="0" w:right="2"/>
              <w:jc w:val="left"/>
            </w:pPr>
            <w:r w:rsidRPr="00215933">
              <w:t>CDLQI</w:t>
            </w:r>
            <w:r w:rsidRPr="00215933">
              <w:rPr>
                <w:spacing w:val="-4"/>
              </w:rPr>
              <w:t xml:space="preserve"> </w:t>
            </w:r>
            <w:r w:rsidRPr="00215933">
              <w:t>på</w:t>
            </w:r>
            <w:r w:rsidRPr="00215933">
              <w:rPr>
                <w:spacing w:val="-3"/>
              </w:rPr>
              <w:t xml:space="preserve"> </w:t>
            </w:r>
            <w:r w:rsidRPr="00215933">
              <w:t>0</w:t>
            </w:r>
            <w:r w:rsidRPr="00215933">
              <w:rPr>
                <w:spacing w:val="-3"/>
              </w:rPr>
              <w:t xml:space="preserve"> </w:t>
            </w:r>
            <w:r w:rsidRPr="00215933">
              <w:t>eller</w:t>
            </w:r>
            <w:r w:rsidRPr="00215933">
              <w:rPr>
                <w:spacing w:val="-3"/>
              </w:rPr>
              <w:t xml:space="preserve"> </w:t>
            </w:r>
            <w:r w:rsidRPr="00215933">
              <w:rPr>
                <w:spacing w:val="-10"/>
              </w:rPr>
              <w:t>1</w:t>
            </w:r>
          </w:p>
        </w:tc>
        <w:tc>
          <w:tcPr>
            <w:tcW w:w="1508" w:type="pct"/>
          </w:tcPr>
          <w:p w14:paraId="22AA06A3" w14:textId="77777777" w:rsidR="00CE2372" w:rsidRPr="00215933" w:rsidRDefault="00A35C88" w:rsidP="00510F2E">
            <w:pPr>
              <w:pStyle w:val="TableParagraph"/>
              <w:spacing w:line="240" w:lineRule="auto"/>
              <w:ind w:left="0" w:right="2"/>
            </w:pPr>
            <w:r w:rsidRPr="00215933">
              <w:t xml:space="preserve">24 </w:t>
            </w:r>
            <w:r w:rsidRPr="00215933">
              <w:rPr>
                <w:spacing w:val="-2"/>
              </w:rPr>
              <w:t>(61,5%)</w:t>
            </w:r>
          </w:p>
        </w:tc>
        <w:tc>
          <w:tcPr>
            <w:tcW w:w="1694" w:type="pct"/>
          </w:tcPr>
          <w:p w14:paraId="6FCD5189" w14:textId="77777777" w:rsidR="00CE2372" w:rsidRPr="00215933" w:rsidRDefault="00A35C88" w:rsidP="00510F2E">
            <w:pPr>
              <w:pStyle w:val="TableParagraph"/>
              <w:spacing w:line="240" w:lineRule="auto"/>
              <w:ind w:left="0" w:right="2"/>
            </w:pPr>
            <w:r w:rsidRPr="00215933">
              <w:t xml:space="preserve">21 </w:t>
            </w:r>
            <w:r w:rsidRPr="00215933">
              <w:rPr>
                <w:spacing w:val="-2"/>
              </w:rPr>
              <w:t>(58,3%)</w:t>
            </w:r>
          </w:p>
        </w:tc>
      </w:tr>
    </w:tbl>
    <w:p w14:paraId="3AA2BAB1" w14:textId="77777777" w:rsidR="00E45649" w:rsidRDefault="00A35C88" w:rsidP="001968B7">
      <w:pPr>
        <w:pStyle w:val="ListParagraph"/>
        <w:numPr>
          <w:ilvl w:val="0"/>
          <w:numId w:val="23"/>
        </w:numPr>
        <w:tabs>
          <w:tab w:val="left" w:pos="426"/>
        </w:tabs>
        <w:ind w:left="426" w:right="2" w:hanging="426"/>
        <w:rPr>
          <w:lang w:val="da-DK"/>
        </w:rPr>
      </w:pPr>
      <w:r w:rsidRPr="009E3C10">
        <w:rPr>
          <w:lang w:val="da-DK"/>
        </w:rPr>
        <w:t>CDLQI:</w:t>
      </w:r>
      <w:r w:rsidRPr="009E3C10">
        <w:rPr>
          <w:spacing w:val="-3"/>
          <w:lang w:val="da-DK"/>
        </w:rPr>
        <w:t xml:space="preserve"> </w:t>
      </w:r>
      <w:r w:rsidRPr="009E3C10">
        <w:rPr>
          <w:lang w:val="da-DK"/>
        </w:rPr>
        <w:t>CDLQI</w:t>
      </w:r>
      <w:r w:rsidRPr="009E3C10">
        <w:rPr>
          <w:spacing w:val="-3"/>
          <w:lang w:val="da-DK"/>
        </w:rPr>
        <w:t xml:space="preserve"> </w:t>
      </w:r>
      <w:r w:rsidRPr="009E3C10">
        <w:rPr>
          <w:lang w:val="da-DK"/>
        </w:rPr>
        <w:t>er</w:t>
      </w:r>
      <w:r w:rsidRPr="009E3C10">
        <w:rPr>
          <w:spacing w:val="-3"/>
          <w:lang w:val="da-DK"/>
        </w:rPr>
        <w:t xml:space="preserve"> </w:t>
      </w:r>
      <w:r w:rsidRPr="009E3C10">
        <w:rPr>
          <w:lang w:val="da-DK"/>
        </w:rPr>
        <w:t>et</w:t>
      </w:r>
      <w:r w:rsidRPr="009E3C10">
        <w:rPr>
          <w:spacing w:val="-3"/>
          <w:lang w:val="da-DK"/>
        </w:rPr>
        <w:t xml:space="preserve"> </w:t>
      </w:r>
      <w:r w:rsidRPr="009E3C10">
        <w:rPr>
          <w:lang w:val="da-DK"/>
        </w:rPr>
        <w:t>dermatologisk</w:t>
      </w:r>
      <w:r w:rsidRPr="009E3C10">
        <w:rPr>
          <w:spacing w:val="-3"/>
          <w:lang w:val="da-DK"/>
        </w:rPr>
        <w:t xml:space="preserve"> </w:t>
      </w:r>
      <w:r w:rsidRPr="009E3C10">
        <w:rPr>
          <w:lang w:val="da-DK"/>
        </w:rPr>
        <w:t>redskab</w:t>
      </w:r>
      <w:r w:rsidRPr="009E3C10">
        <w:rPr>
          <w:spacing w:val="-3"/>
          <w:lang w:val="da-DK"/>
        </w:rPr>
        <w:t xml:space="preserve"> </w:t>
      </w:r>
      <w:r w:rsidRPr="009E3C10">
        <w:rPr>
          <w:lang w:val="da-DK"/>
        </w:rPr>
        <w:t>til</w:t>
      </w:r>
      <w:r w:rsidRPr="009E3C10">
        <w:rPr>
          <w:spacing w:val="-3"/>
          <w:lang w:val="da-DK"/>
        </w:rPr>
        <w:t xml:space="preserve"> </w:t>
      </w:r>
      <w:r w:rsidRPr="009E3C10">
        <w:rPr>
          <w:lang w:val="da-DK"/>
        </w:rPr>
        <w:t>vurdering</w:t>
      </w:r>
      <w:r w:rsidRPr="009E3C10">
        <w:rPr>
          <w:spacing w:val="-3"/>
          <w:lang w:val="da-DK"/>
        </w:rPr>
        <w:t xml:space="preserve"> </w:t>
      </w:r>
      <w:r w:rsidRPr="009E3C10">
        <w:rPr>
          <w:lang w:val="da-DK"/>
        </w:rPr>
        <w:t>af</w:t>
      </w:r>
      <w:r w:rsidRPr="009E3C10">
        <w:rPr>
          <w:spacing w:val="-3"/>
          <w:lang w:val="da-DK"/>
        </w:rPr>
        <w:t xml:space="preserve"> </w:t>
      </w:r>
      <w:r w:rsidRPr="009E3C10">
        <w:rPr>
          <w:lang w:val="da-DK"/>
        </w:rPr>
        <w:t>et</w:t>
      </w:r>
      <w:r w:rsidRPr="009E3C10">
        <w:rPr>
          <w:spacing w:val="-3"/>
          <w:lang w:val="da-DK"/>
        </w:rPr>
        <w:t xml:space="preserve"> </w:t>
      </w:r>
      <w:r w:rsidRPr="009E3C10">
        <w:rPr>
          <w:lang w:val="da-DK"/>
        </w:rPr>
        <w:t>hudproblems</w:t>
      </w:r>
      <w:r w:rsidRPr="009E3C10">
        <w:rPr>
          <w:spacing w:val="-4"/>
          <w:lang w:val="da-DK"/>
        </w:rPr>
        <w:t xml:space="preserve"> </w:t>
      </w:r>
      <w:r w:rsidRPr="009E3C10">
        <w:rPr>
          <w:lang w:val="da-DK"/>
        </w:rPr>
        <w:t>indvirkning</w:t>
      </w:r>
      <w:r w:rsidRPr="009E3C10">
        <w:rPr>
          <w:spacing w:val="-3"/>
          <w:lang w:val="da-DK"/>
        </w:rPr>
        <w:t xml:space="preserve"> </w:t>
      </w:r>
      <w:r w:rsidRPr="009E3C10">
        <w:rPr>
          <w:lang w:val="da-DK"/>
        </w:rPr>
        <w:t>på</w:t>
      </w:r>
      <w:r w:rsidRPr="009E3C10">
        <w:rPr>
          <w:spacing w:val="-3"/>
          <w:lang w:val="da-DK"/>
        </w:rPr>
        <w:t xml:space="preserve"> </w:t>
      </w:r>
      <w:r w:rsidRPr="009E3C10">
        <w:rPr>
          <w:lang w:val="da-DK"/>
        </w:rPr>
        <w:t>den</w:t>
      </w:r>
      <w:r w:rsidRPr="009E3C10">
        <w:rPr>
          <w:spacing w:val="-2"/>
          <w:lang w:val="da-DK"/>
        </w:rPr>
        <w:t xml:space="preserve"> </w:t>
      </w:r>
      <w:r w:rsidRPr="009E3C10">
        <w:rPr>
          <w:lang w:val="da-DK"/>
        </w:rPr>
        <w:t xml:space="preserve">helbredsrelaterede livskvalitet i den pædiatriske population. </w:t>
      </w:r>
    </w:p>
    <w:p w14:paraId="0FE0F4C4" w14:textId="77777777" w:rsidR="00E45649" w:rsidRDefault="00E45649" w:rsidP="00510F2E">
      <w:pPr>
        <w:pStyle w:val="ListParagraph"/>
        <w:tabs>
          <w:tab w:val="left" w:pos="629"/>
        </w:tabs>
        <w:ind w:left="0" w:right="2" w:firstLine="0"/>
        <w:rPr>
          <w:lang w:val="da-DK"/>
        </w:rPr>
      </w:pPr>
    </w:p>
    <w:p w14:paraId="441ABC39" w14:textId="77777777" w:rsidR="00CE2372" w:rsidRPr="009E3C10" w:rsidRDefault="00A35C88" w:rsidP="00510F2E">
      <w:pPr>
        <w:pStyle w:val="ListParagraph"/>
        <w:tabs>
          <w:tab w:val="left" w:pos="629"/>
        </w:tabs>
        <w:ind w:left="0" w:right="2" w:firstLine="0"/>
        <w:rPr>
          <w:lang w:val="da-DK"/>
        </w:rPr>
      </w:pPr>
      <w:r w:rsidRPr="009E3C10">
        <w:rPr>
          <w:lang w:val="da-DK"/>
        </w:rPr>
        <w:t xml:space="preserve">CDLQI 0 eller 1 indikerer, at der ikke er nogen indvirkning på barnets </w:t>
      </w:r>
      <w:r w:rsidRPr="009E3C10">
        <w:rPr>
          <w:spacing w:val="-2"/>
          <w:lang w:val="da-DK"/>
        </w:rPr>
        <w:t>livskvalitet.</w:t>
      </w:r>
    </w:p>
    <w:p w14:paraId="50B3B950" w14:textId="77777777" w:rsidR="002760AC" w:rsidRDefault="002760AC" w:rsidP="00510F2E">
      <w:pPr>
        <w:pStyle w:val="BodyText"/>
        <w:ind w:right="2"/>
        <w:rPr>
          <w:u w:val="single"/>
          <w:lang w:val="da-DK"/>
        </w:rPr>
      </w:pPr>
    </w:p>
    <w:p w14:paraId="19D90D67" w14:textId="77777777" w:rsidR="00CE2372" w:rsidRPr="00215933" w:rsidRDefault="00A35C88" w:rsidP="00510F2E">
      <w:pPr>
        <w:pStyle w:val="BodyText"/>
        <w:ind w:right="2"/>
        <w:rPr>
          <w:lang w:val="da-DK"/>
        </w:rPr>
      </w:pPr>
      <w:r w:rsidRPr="00215933">
        <w:rPr>
          <w:u w:val="single"/>
          <w:lang w:val="da-DK"/>
        </w:rPr>
        <w:t>Crohns</w:t>
      </w:r>
      <w:r w:rsidRPr="00215933">
        <w:rPr>
          <w:spacing w:val="-6"/>
          <w:u w:val="single"/>
          <w:lang w:val="da-DK"/>
        </w:rPr>
        <w:t xml:space="preserve"> </w:t>
      </w:r>
      <w:r w:rsidRPr="00215933">
        <w:rPr>
          <w:spacing w:val="-2"/>
          <w:u w:val="single"/>
          <w:lang w:val="da-DK"/>
        </w:rPr>
        <w:t>sygdom</w:t>
      </w:r>
    </w:p>
    <w:p w14:paraId="36E3EC01" w14:textId="77777777" w:rsidR="00CE2372" w:rsidRPr="00215933" w:rsidRDefault="00A35C88" w:rsidP="00510F2E">
      <w:pPr>
        <w:pStyle w:val="BodyText"/>
        <w:ind w:right="2"/>
        <w:rPr>
          <w:lang w:val="da-DK"/>
        </w:rPr>
      </w:pPr>
      <w:r w:rsidRPr="00215933">
        <w:rPr>
          <w:lang w:val="da-DK"/>
        </w:rPr>
        <w:t>Ustekinumabs sikkerhed og virkning blev vurderet i tre randomiserede, dobbeltblinde, placebo- kontrollerede, multicenterstudier hos voksne patienter med moderat til svær aktiv Crohns sygdom (Crohns</w:t>
      </w:r>
      <w:r w:rsidRPr="00215933">
        <w:rPr>
          <w:spacing w:val="-2"/>
          <w:lang w:val="da-DK"/>
        </w:rPr>
        <w:t xml:space="preserve"> </w:t>
      </w:r>
      <w:r w:rsidRPr="00215933">
        <w:rPr>
          <w:lang w:val="da-DK"/>
        </w:rPr>
        <w:t>Disease</w:t>
      </w:r>
      <w:r w:rsidRPr="00215933">
        <w:rPr>
          <w:spacing w:val="-3"/>
          <w:lang w:val="da-DK"/>
        </w:rPr>
        <w:t xml:space="preserve"> </w:t>
      </w:r>
      <w:r w:rsidRPr="00215933">
        <w:rPr>
          <w:lang w:val="da-DK"/>
        </w:rPr>
        <w:t>Activity</w:t>
      </w:r>
      <w:r w:rsidRPr="00215933">
        <w:rPr>
          <w:spacing w:val="-3"/>
          <w:lang w:val="da-DK"/>
        </w:rPr>
        <w:t xml:space="preserve"> </w:t>
      </w:r>
      <w:r w:rsidRPr="00215933">
        <w:rPr>
          <w:lang w:val="da-DK"/>
        </w:rPr>
        <w:t>Index</w:t>
      </w:r>
      <w:r w:rsidRPr="00215933">
        <w:rPr>
          <w:spacing w:val="-3"/>
          <w:lang w:val="da-DK"/>
        </w:rPr>
        <w:t xml:space="preserve"> </w:t>
      </w:r>
      <w:r w:rsidRPr="00215933">
        <w:rPr>
          <w:lang w:val="da-DK"/>
        </w:rPr>
        <w:t>[CDAI]</w:t>
      </w:r>
      <w:r w:rsidRPr="00215933">
        <w:rPr>
          <w:spacing w:val="-3"/>
          <w:lang w:val="da-DK"/>
        </w:rPr>
        <w:t xml:space="preserve"> </w:t>
      </w:r>
      <w:r w:rsidRPr="00215933">
        <w:rPr>
          <w:lang w:val="da-DK"/>
        </w:rPr>
        <w:t>score</w:t>
      </w:r>
      <w:r w:rsidRPr="00215933">
        <w:rPr>
          <w:spacing w:val="-4"/>
          <w:lang w:val="da-DK"/>
        </w:rPr>
        <w:t xml:space="preserve"> </w:t>
      </w:r>
      <w:r w:rsidRPr="00215933">
        <w:rPr>
          <w:lang w:val="da-DK"/>
        </w:rPr>
        <w:t>≥</w:t>
      </w:r>
      <w:r w:rsidRPr="00215933">
        <w:rPr>
          <w:spacing w:val="-1"/>
          <w:lang w:val="da-DK"/>
        </w:rPr>
        <w:t xml:space="preserve"> </w:t>
      </w:r>
      <w:r w:rsidRPr="00215933">
        <w:rPr>
          <w:lang w:val="da-DK"/>
        </w:rPr>
        <w:t>220</w:t>
      </w:r>
      <w:r w:rsidRPr="00215933">
        <w:rPr>
          <w:spacing w:val="-4"/>
          <w:lang w:val="da-DK"/>
        </w:rPr>
        <w:t xml:space="preserve"> </w:t>
      </w:r>
      <w:r w:rsidRPr="00215933">
        <w:rPr>
          <w:lang w:val="da-DK"/>
        </w:rPr>
        <w:t>og</w:t>
      </w:r>
      <w:r w:rsidRPr="00215933">
        <w:rPr>
          <w:spacing w:val="-3"/>
          <w:lang w:val="da-DK"/>
        </w:rPr>
        <w:t xml:space="preserve"> </w:t>
      </w:r>
      <w:r w:rsidRPr="00215933">
        <w:rPr>
          <w:lang w:val="da-DK"/>
        </w:rPr>
        <w:t>≤</w:t>
      </w:r>
      <w:r w:rsidRPr="00215933">
        <w:rPr>
          <w:spacing w:val="-1"/>
          <w:lang w:val="da-DK"/>
        </w:rPr>
        <w:t xml:space="preserve"> </w:t>
      </w:r>
      <w:r w:rsidRPr="00215933">
        <w:rPr>
          <w:lang w:val="da-DK"/>
        </w:rPr>
        <w:t>450).</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kliniske</w:t>
      </w:r>
      <w:r w:rsidRPr="00215933">
        <w:rPr>
          <w:spacing w:val="-3"/>
          <w:lang w:val="da-DK"/>
        </w:rPr>
        <w:t xml:space="preserve"> </w:t>
      </w:r>
      <w:r w:rsidRPr="00215933">
        <w:rPr>
          <w:lang w:val="da-DK"/>
        </w:rPr>
        <w:t>udviklingsprogram</w:t>
      </w:r>
      <w:r w:rsidRPr="00215933">
        <w:rPr>
          <w:spacing w:val="-3"/>
          <w:lang w:val="da-DK"/>
        </w:rPr>
        <w:t xml:space="preserve"> </w:t>
      </w:r>
      <w:r w:rsidRPr="00215933">
        <w:rPr>
          <w:lang w:val="da-DK"/>
        </w:rPr>
        <w:t>bestod af to 8-ugers studier med intravenøs induktion (UNITI-1 og UNITI-2) efterfulgt af et 44-ugers subkutant vedligeholdelsesstudie med randomiseret tilbagetrækning (IM-UNITI), hvilket sammenlagt udgjorde 52 ugers behandling.</w:t>
      </w:r>
    </w:p>
    <w:p w14:paraId="60E1B60E" w14:textId="77777777" w:rsidR="00CE2372" w:rsidRPr="00215933" w:rsidRDefault="00CE2372" w:rsidP="00510F2E">
      <w:pPr>
        <w:pStyle w:val="BodyText"/>
        <w:ind w:right="2"/>
        <w:rPr>
          <w:lang w:val="da-DK"/>
        </w:rPr>
      </w:pPr>
    </w:p>
    <w:p w14:paraId="4E12332B" w14:textId="77777777" w:rsidR="00CE2372" w:rsidRPr="005B2108" w:rsidRDefault="00A35C88" w:rsidP="00510F2E">
      <w:pPr>
        <w:pStyle w:val="BodyText"/>
        <w:ind w:right="2"/>
        <w:rPr>
          <w:lang w:val="da-DK"/>
        </w:rPr>
      </w:pPr>
      <w:r w:rsidRPr="00215933">
        <w:rPr>
          <w:lang w:val="da-DK"/>
        </w:rPr>
        <w:t>Induktionsstudierne omfattede 1 409 (UNITI-1, n = 769; UNITI-2 n = 640) patienter. Det primære endepunkt i begge induktionsstudier var andelen af forsøgspersoner med klinisk respons (defineret som</w:t>
      </w:r>
      <w:r w:rsidRPr="00215933">
        <w:rPr>
          <w:spacing w:val="-5"/>
          <w:lang w:val="da-DK"/>
        </w:rPr>
        <w:t xml:space="preserve"> </w:t>
      </w:r>
      <w:r w:rsidRPr="00215933">
        <w:rPr>
          <w:lang w:val="da-DK"/>
        </w:rPr>
        <w:t>en</w:t>
      </w:r>
      <w:r w:rsidRPr="00215933">
        <w:rPr>
          <w:spacing w:val="-2"/>
          <w:lang w:val="da-DK"/>
        </w:rPr>
        <w:t xml:space="preserve"> </w:t>
      </w:r>
      <w:r w:rsidRPr="00215933">
        <w:rPr>
          <w:lang w:val="da-DK"/>
        </w:rPr>
        <w:t>reduktion</w:t>
      </w:r>
      <w:r w:rsidRPr="00215933">
        <w:rPr>
          <w:spacing w:val="-2"/>
          <w:lang w:val="da-DK"/>
        </w:rPr>
        <w:t xml:space="preserve"> </w:t>
      </w:r>
      <w:r w:rsidRPr="00215933">
        <w:rPr>
          <w:lang w:val="da-DK"/>
        </w:rPr>
        <w:t>i</w:t>
      </w:r>
      <w:r w:rsidRPr="00215933">
        <w:rPr>
          <w:spacing w:val="-2"/>
          <w:lang w:val="da-DK"/>
        </w:rPr>
        <w:t xml:space="preserve"> </w:t>
      </w:r>
      <w:r w:rsidRPr="00215933">
        <w:rPr>
          <w:lang w:val="da-DK"/>
        </w:rPr>
        <w:t>CDAI-score</w:t>
      </w:r>
      <w:r w:rsidRPr="00215933">
        <w:rPr>
          <w:spacing w:val="-1"/>
          <w:lang w:val="da-DK"/>
        </w:rPr>
        <w:t xml:space="preserve"> </w:t>
      </w:r>
      <w:r w:rsidRPr="00215933">
        <w:rPr>
          <w:lang w:val="da-DK"/>
        </w:rPr>
        <w:t>på</w:t>
      </w:r>
      <w:r w:rsidRPr="00215933">
        <w:rPr>
          <w:spacing w:val="-3"/>
          <w:lang w:val="da-DK"/>
        </w:rPr>
        <w:t xml:space="preserve"> </w:t>
      </w:r>
      <w:r w:rsidRPr="00215933">
        <w:rPr>
          <w:lang w:val="da-DK"/>
        </w:rPr>
        <w:t>≥ 100</w:t>
      </w:r>
      <w:r w:rsidRPr="00215933">
        <w:rPr>
          <w:spacing w:val="-1"/>
          <w:lang w:val="da-DK"/>
        </w:rPr>
        <w:t xml:space="preserve"> </w:t>
      </w:r>
      <w:r w:rsidRPr="00215933">
        <w:rPr>
          <w:lang w:val="da-DK"/>
        </w:rPr>
        <w:t>point)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6.</w:t>
      </w:r>
      <w:r w:rsidRPr="00215933">
        <w:rPr>
          <w:spacing w:val="-2"/>
          <w:lang w:val="da-DK"/>
        </w:rPr>
        <w:t xml:space="preserve"> </w:t>
      </w:r>
      <w:r w:rsidRPr="005B2108">
        <w:rPr>
          <w:lang w:val="da-DK"/>
        </w:rPr>
        <w:t>Effektdata</w:t>
      </w:r>
      <w:r w:rsidRPr="005B2108">
        <w:rPr>
          <w:spacing w:val="-2"/>
          <w:lang w:val="da-DK"/>
        </w:rPr>
        <w:t xml:space="preserve"> </w:t>
      </w:r>
      <w:r w:rsidRPr="005B2108">
        <w:rPr>
          <w:lang w:val="da-DK"/>
        </w:rPr>
        <w:t>blev</w:t>
      </w:r>
      <w:r w:rsidRPr="005B2108">
        <w:rPr>
          <w:spacing w:val="-2"/>
          <w:lang w:val="da-DK"/>
        </w:rPr>
        <w:t xml:space="preserve"> </w:t>
      </w:r>
      <w:r w:rsidRPr="005B2108">
        <w:rPr>
          <w:lang w:val="da-DK"/>
        </w:rPr>
        <w:t>indsamlet</w:t>
      </w:r>
      <w:r w:rsidRPr="005B2108">
        <w:rPr>
          <w:spacing w:val="-2"/>
          <w:lang w:val="da-DK"/>
        </w:rPr>
        <w:t xml:space="preserve"> </w:t>
      </w:r>
      <w:r w:rsidRPr="005B2108">
        <w:rPr>
          <w:lang w:val="da-DK"/>
        </w:rPr>
        <w:t>og</w:t>
      </w:r>
      <w:r w:rsidRPr="005B2108">
        <w:rPr>
          <w:spacing w:val="-2"/>
          <w:lang w:val="da-DK"/>
        </w:rPr>
        <w:t xml:space="preserve"> </w:t>
      </w:r>
      <w:r w:rsidRPr="005B2108">
        <w:rPr>
          <w:lang w:val="da-DK"/>
        </w:rPr>
        <w:t>analyseret</w:t>
      </w:r>
      <w:r w:rsidRPr="005B2108">
        <w:rPr>
          <w:spacing w:val="-2"/>
          <w:lang w:val="da-DK"/>
        </w:rPr>
        <w:t xml:space="preserve"> </w:t>
      </w:r>
      <w:r w:rsidRPr="005B2108">
        <w:rPr>
          <w:lang w:val="da-DK"/>
        </w:rPr>
        <w:t>til</w:t>
      </w:r>
      <w:r w:rsidRPr="005B2108">
        <w:rPr>
          <w:spacing w:val="-2"/>
          <w:lang w:val="da-DK"/>
        </w:rPr>
        <w:t xml:space="preserve"> </w:t>
      </w:r>
      <w:r w:rsidRPr="005B2108">
        <w:rPr>
          <w:lang w:val="da-DK"/>
        </w:rPr>
        <w:t>og</w:t>
      </w:r>
      <w:r w:rsidR="00E45649" w:rsidRPr="005B2108">
        <w:rPr>
          <w:lang w:val="da-DK"/>
        </w:rPr>
        <w:t xml:space="preserve"> </w:t>
      </w:r>
      <w:r w:rsidRPr="00215933">
        <w:rPr>
          <w:lang w:val="da-DK"/>
        </w:rPr>
        <w:t>med uge 8 i begge studier. Samtidig behandling med orale kortikosteroider, immunmodulatorer, aminosalicylater</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antibiotika</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tilladt,</w:t>
      </w:r>
      <w:r w:rsidRPr="00215933">
        <w:rPr>
          <w:spacing w:val="-4"/>
          <w:lang w:val="da-DK"/>
        </w:rPr>
        <w:t xml:space="preserve"> </w:t>
      </w:r>
      <w:r w:rsidRPr="00215933">
        <w:rPr>
          <w:lang w:val="da-DK"/>
        </w:rPr>
        <w:t>og</w:t>
      </w:r>
      <w:r w:rsidRPr="00215933">
        <w:rPr>
          <w:spacing w:val="-3"/>
          <w:lang w:val="da-DK"/>
        </w:rPr>
        <w:t xml:space="preserve"> </w:t>
      </w:r>
      <w:r w:rsidRPr="00215933">
        <w:rPr>
          <w:lang w:val="da-DK"/>
        </w:rPr>
        <w:t>75% af</w:t>
      </w:r>
      <w:r w:rsidRPr="00215933">
        <w:rPr>
          <w:spacing w:val="-2"/>
          <w:lang w:val="da-DK"/>
        </w:rPr>
        <w:t xml:space="preserve"> </w:t>
      </w:r>
      <w:r w:rsidRPr="00215933">
        <w:rPr>
          <w:lang w:val="da-DK"/>
        </w:rPr>
        <w:t>patienterne</w:t>
      </w:r>
      <w:r w:rsidRPr="00215933">
        <w:rPr>
          <w:spacing w:val="-2"/>
          <w:lang w:val="da-DK"/>
        </w:rPr>
        <w:t xml:space="preserve"> </w:t>
      </w:r>
      <w:r w:rsidRPr="00215933">
        <w:rPr>
          <w:lang w:val="da-DK"/>
        </w:rPr>
        <w:t>fortsatte</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mindst</w:t>
      </w:r>
      <w:r w:rsidRPr="00215933">
        <w:rPr>
          <w:spacing w:val="-2"/>
          <w:lang w:val="da-DK"/>
        </w:rPr>
        <w:t xml:space="preserve"> </w:t>
      </w:r>
      <w:r w:rsidRPr="00215933">
        <w:rPr>
          <w:lang w:val="da-DK"/>
        </w:rPr>
        <w:t>ét</w:t>
      </w:r>
      <w:r w:rsidRPr="00215933">
        <w:rPr>
          <w:spacing w:val="-3"/>
          <w:lang w:val="da-DK"/>
        </w:rPr>
        <w:t xml:space="preserve"> </w:t>
      </w:r>
      <w:r w:rsidRPr="00215933">
        <w:rPr>
          <w:lang w:val="da-DK"/>
        </w:rPr>
        <w:t>af</w:t>
      </w:r>
      <w:r w:rsidRPr="00215933">
        <w:rPr>
          <w:spacing w:val="-2"/>
          <w:lang w:val="da-DK"/>
        </w:rPr>
        <w:t xml:space="preserve"> </w:t>
      </w:r>
      <w:r w:rsidRPr="00215933">
        <w:rPr>
          <w:lang w:val="da-DK"/>
        </w:rPr>
        <w:t>disse lægemidler.</w:t>
      </w:r>
      <w:r w:rsidRPr="00215933">
        <w:rPr>
          <w:spacing w:val="-1"/>
          <w:lang w:val="da-DK"/>
        </w:rPr>
        <w:t xml:space="preserve"> </w:t>
      </w:r>
      <w:r w:rsidRPr="00215933">
        <w:rPr>
          <w:lang w:val="da-DK"/>
        </w:rPr>
        <w:t>I</w:t>
      </w:r>
      <w:r w:rsidRPr="00215933">
        <w:rPr>
          <w:spacing w:val="-5"/>
          <w:lang w:val="da-DK"/>
        </w:rPr>
        <w:t xml:space="preserve"> </w:t>
      </w:r>
      <w:r w:rsidRPr="00215933">
        <w:rPr>
          <w:lang w:val="da-DK"/>
        </w:rPr>
        <w:t>begge</w:t>
      </w:r>
      <w:r w:rsidRPr="00215933">
        <w:rPr>
          <w:spacing w:val="-2"/>
          <w:lang w:val="da-DK"/>
        </w:rPr>
        <w:t xml:space="preserve"> </w:t>
      </w:r>
      <w:r w:rsidRPr="00215933">
        <w:rPr>
          <w:lang w:val="da-DK"/>
        </w:rPr>
        <w:t>studier</w:t>
      </w:r>
      <w:r w:rsidRPr="00215933">
        <w:rPr>
          <w:spacing w:val="-2"/>
          <w:lang w:val="da-DK"/>
        </w:rPr>
        <w:t xml:space="preserve"> </w:t>
      </w:r>
      <w:r w:rsidRPr="00215933">
        <w:rPr>
          <w:lang w:val="da-DK"/>
        </w:rPr>
        <w:t>blev</w:t>
      </w:r>
      <w:r w:rsidRPr="00215933">
        <w:rPr>
          <w:spacing w:val="-2"/>
          <w:lang w:val="da-DK"/>
        </w:rPr>
        <w:t xml:space="preserve"> </w:t>
      </w:r>
      <w:r w:rsidRPr="00215933">
        <w:rPr>
          <w:lang w:val="da-DK"/>
        </w:rPr>
        <w:t>patienterne</w:t>
      </w:r>
      <w:r w:rsidRPr="00215933">
        <w:rPr>
          <w:spacing w:val="-4"/>
          <w:lang w:val="da-DK"/>
        </w:rPr>
        <w:t xml:space="preserve"> </w:t>
      </w:r>
      <w:r w:rsidRPr="00215933">
        <w:rPr>
          <w:lang w:val="da-DK"/>
        </w:rPr>
        <w:t>randomiseret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enkelt</w:t>
      </w:r>
      <w:r w:rsidRPr="00215933">
        <w:rPr>
          <w:spacing w:val="-2"/>
          <w:lang w:val="da-DK"/>
        </w:rPr>
        <w:t xml:space="preserve"> </w:t>
      </w:r>
      <w:r w:rsidRPr="00215933">
        <w:rPr>
          <w:lang w:val="da-DK"/>
        </w:rPr>
        <w:t>intravenøs</w:t>
      </w:r>
      <w:r w:rsidRPr="00215933">
        <w:rPr>
          <w:spacing w:val="-1"/>
          <w:lang w:val="da-DK"/>
        </w:rPr>
        <w:t xml:space="preserve"> </w:t>
      </w:r>
      <w:r w:rsidRPr="00215933">
        <w:rPr>
          <w:lang w:val="da-DK"/>
        </w:rPr>
        <w:t xml:space="preserve">administration af enten den anbefalede individuelle dosis på ca. 6 mg/kg (se pkt. 4.2 i produktresuméet for </w:t>
      </w:r>
      <w:bookmarkStart w:id="61" w:name="_Hlk183599860"/>
      <w:r w:rsidR="00923958" w:rsidRPr="00215933">
        <w:rPr>
          <w:lang w:val="da-DK"/>
        </w:rPr>
        <w:t>Yesintek</w:t>
      </w:r>
      <w:bookmarkEnd w:id="61"/>
      <w:r w:rsidR="00923958" w:rsidRPr="00215933">
        <w:rPr>
          <w:lang w:val="da-DK"/>
        </w:rPr>
        <w:t xml:space="preserve"> </w:t>
      </w:r>
      <w:r w:rsidRPr="00215933">
        <w:rPr>
          <w:lang w:val="da-DK"/>
        </w:rPr>
        <w:lastRenderedPageBreak/>
        <w:t>130 mg koncentrat til infusionsvæske, opløsning), en fast dosis på 130 mg ustekinumab eller placebo i uge 0.</w:t>
      </w:r>
    </w:p>
    <w:p w14:paraId="2B41CAAB" w14:textId="77777777" w:rsidR="00CE2372" w:rsidRPr="00215933" w:rsidRDefault="00CE2372" w:rsidP="00510F2E">
      <w:pPr>
        <w:pStyle w:val="BodyText"/>
        <w:ind w:right="2"/>
        <w:rPr>
          <w:lang w:val="da-DK"/>
        </w:rPr>
      </w:pPr>
    </w:p>
    <w:p w14:paraId="1608D7FE" w14:textId="77777777" w:rsidR="00CE2372" w:rsidRPr="00215933" w:rsidRDefault="00A35C88" w:rsidP="00510F2E">
      <w:pPr>
        <w:pStyle w:val="BodyText"/>
        <w:ind w:right="2"/>
        <w:rPr>
          <w:lang w:val="da-DK"/>
        </w:rPr>
      </w:pPr>
      <w:r w:rsidRPr="00215933">
        <w:rPr>
          <w:lang w:val="da-DK"/>
        </w:rPr>
        <w:t>Patienterne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UNITI-1</w:t>
      </w:r>
      <w:r w:rsidRPr="00215933">
        <w:rPr>
          <w:spacing w:val="-1"/>
          <w:lang w:val="da-DK"/>
        </w:rPr>
        <w:t xml:space="preserve"> </w:t>
      </w:r>
      <w:r w:rsidRPr="00215933">
        <w:rPr>
          <w:lang w:val="da-DK"/>
        </w:rPr>
        <w:t>havde</w:t>
      </w:r>
      <w:r w:rsidRPr="00215933">
        <w:rPr>
          <w:spacing w:val="-2"/>
          <w:lang w:val="da-DK"/>
        </w:rPr>
        <w:t xml:space="preserve"> </w:t>
      </w:r>
      <w:r w:rsidRPr="00215933">
        <w:rPr>
          <w:lang w:val="da-DK"/>
        </w:rPr>
        <w:t>ikke</w:t>
      </w:r>
      <w:r w:rsidRPr="00215933">
        <w:rPr>
          <w:spacing w:val="-3"/>
          <w:lang w:val="da-DK"/>
        </w:rPr>
        <w:t xml:space="preserve"> </w:t>
      </w:r>
      <w:r w:rsidRPr="00215933">
        <w:rPr>
          <w:lang w:val="da-DK"/>
        </w:rPr>
        <w:t>responderet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intolerante</w:t>
      </w:r>
      <w:r w:rsidRPr="00215933">
        <w:rPr>
          <w:spacing w:val="-3"/>
          <w:lang w:val="da-DK"/>
        </w:rPr>
        <w:t xml:space="preserve"> </w:t>
      </w:r>
      <w:r w:rsidRPr="00215933">
        <w:rPr>
          <w:lang w:val="da-DK"/>
        </w:rPr>
        <w:t>over</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tidligere</w:t>
      </w:r>
      <w:r w:rsidRPr="00215933">
        <w:rPr>
          <w:spacing w:val="-3"/>
          <w:lang w:val="da-DK"/>
        </w:rPr>
        <w:t xml:space="preserve"> </w:t>
      </w:r>
      <w:r w:rsidRPr="00215933">
        <w:rPr>
          <w:lang w:val="da-DK"/>
        </w:rPr>
        <w:t>anti-TNF-alfa- terapi. Ca. 48% af patienterne havde ikke responderet på én tidligere anti-TNF-alfa-terapi og 52% havde ikke responderet på to eller tre tidligere anti-TNF-alfa-terapier. I dette studie havde 29,1% af patienterne indledningsvist responderet utilstrækkeligt (primære ikke-respondenter), 69,4% responderede, men respons ophørte efterfølgende (sekundære ikke-respondenter), og 36,4% af patienterne var intolerante over for anti-TNF-alfa-terapi.</w:t>
      </w:r>
    </w:p>
    <w:p w14:paraId="6C52E4E4" w14:textId="77777777" w:rsidR="00CE2372" w:rsidRPr="00215933" w:rsidRDefault="00CE2372" w:rsidP="00510F2E">
      <w:pPr>
        <w:pStyle w:val="BodyText"/>
        <w:ind w:right="2"/>
        <w:rPr>
          <w:lang w:val="da-DK"/>
        </w:rPr>
      </w:pPr>
    </w:p>
    <w:p w14:paraId="4323F2D1" w14:textId="77777777" w:rsidR="00CE2372" w:rsidRPr="00215933" w:rsidRDefault="00A35C88" w:rsidP="00510F2E">
      <w:pPr>
        <w:pStyle w:val="BodyText"/>
        <w:ind w:right="2"/>
        <w:rPr>
          <w:lang w:val="da-DK"/>
        </w:rPr>
      </w:pPr>
      <w:r w:rsidRPr="00215933">
        <w:rPr>
          <w:lang w:val="da-DK"/>
        </w:rPr>
        <w:t>Patienterne i UNITI-2 havde ikke responderet på mindst én konventionel behandling, herunder kortikosteroider</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immunmodulatorer,</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var</w:t>
      </w:r>
      <w:r w:rsidRPr="00215933">
        <w:rPr>
          <w:spacing w:val="-4"/>
          <w:lang w:val="da-DK"/>
        </w:rPr>
        <w:t xml:space="preserve"> </w:t>
      </w:r>
      <w:r w:rsidRPr="00215933">
        <w:rPr>
          <w:lang w:val="da-DK"/>
        </w:rPr>
        <w:t>enten</w:t>
      </w:r>
      <w:r w:rsidRPr="00215933">
        <w:rPr>
          <w:spacing w:val="-4"/>
          <w:lang w:val="da-DK"/>
        </w:rPr>
        <w:t xml:space="preserve"> </w:t>
      </w:r>
      <w:r w:rsidRPr="00215933">
        <w:rPr>
          <w:lang w:val="da-DK"/>
        </w:rPr>
        <w:t>anti-TNF-alfa-naive</w:t>
      </w:r>
      <w:r w:rsidRPr="00215933">
        <w:rPr>
          <w:spacing w:val="-3"/>
          <w:lang w:val="da-DK"/>
        </w:rPr>
        <w:t xml:space="preserve"> </w:t>
      </w:r>
      <w:r w:rsidRPr="00215933">
        <w:rPr>
          <w:lang w:val="da-DK"/>
        </w:rPr>
        <w:t>(68,6%)</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havde tidligere fået, men ikke responderet på, anti-TNF-alfa-terapi (31,4%).</w:t>
      </w:r>
    </w:p>
    <w:p w14:paraId="55271CA8" w14:textId="77777777" w:rsidR="00CE2372" w:rsidRPr="00215933" w:rsidRDefault="00CE2372" w:rsidP="00510F2E">
      <w:pPr>
        <w:pStyle w:val="BodyText"/>
        <w:ind w:right="2"/>
        <w:rPr>
          <w:lang w:val="da-DK"/>
        </w:rPr>
      </w:pPr>
    </w:p>
    <w:p w14:paraId="588345FA" w14:textId="77777777" w:rsidR="00CE2372" w:rsidRDefault="00A35C88" w:rsidP="00510F2E">
      <w:pPr>
        <w:pStyle w:val="BodyText"/>
        <w:ind w:right="2"/>
        <w:rPr>
          <w:spacing w:val="-2"/>
          <w:lang w:val="da-DK"/>
        </w:rPr>
      </w:pPr>
      <w:r w:rsidRPr="00215933">
        <w:rPr>
          <w:lang w:val="da-DK"/>
        </w:rPr>
        <w:t>I både UNITI-1 og UNITI-2 opnåede en signifikant større andel af de patienter, som blev behandlet med ustekinumab, et klinisk respons og var i remission sammenlignet med dem, som fik placebo</w:t>
      </w:r>
      <w:r w:rsidRPr="00215933">
        <w:rPr>
          <w:spacing w:val="80"/>
          <w:lang w:val="da-DK"/>
        </w:rPr>
        <w:t xml:space="preserve"> </w:t>
      </w:r>
      <w:r w:rsidRPr="00215933">
        <w:rPr>
          <w:lang w:val="da-DK"/>
        </w:rPr>
        <w:t>(tabel</w:t>
      </w:r>
      <w:r w:rsidRPr="00215933">
        <w:rPr>
          <w:spacing w:val="-3"/>
          <w:lang w:val="da-DK"/>
        </w:rPr>
        <w:t xml:space="preserve"> </w:t>
      </w:r>
      <w:r w:rsidRPr="00215933">
        <w:rPr>
          <w:lang w:val="da-DK"/>
        </w:rPr>
        <w:t>9).</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signifikant</w:t>
      </w:r>
      <w:r w:rsidRPr="00215933">
        <w:rPr>
          <w:spacing w:val="-1"/>
          <w:lang w:val="da-DK"/>
        </w:rPr>
        <w:t xml:space="preserve"> </w:t>
      </w:r>
      <w:r w:rsidRPr="00215933">
        <w:rPr>
          <w:lang w:val="da-DK"/>
        </w:rPr>
        <w:t>klinisk</w:t>
      </w:r>
      <w:r w:rsidRPr="00215933">
        <w:rPr>
          <w:spacing w:val="-2"/>
          <w:lang w:val="da-DK"/>
        </w:rPr>
        <w:t xml:space="preserve"> </w:t>
      </w:r>
      <w:r w:rsidRPr="00215933">
        <w:rPr>
          <w:lang w:val="da-DK"/>
        </w:rPr>
        <w:t>respons</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remission</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tidligt</w:t>
      </w:r>
      <w:r w:rsidRPr="00215933">
        <w:rPr>
          <w:spacing w:val="-2"/>
          <w:lang w:val="da-DK"/>
        </w:rPr>
        <w:t xml:space="preserve"> </w:t>
      </w:r>
      <w:r w:rsidRPr="00215933">
        <w:rPr>
          <w:lang w:val="da-DK"/>
        </w:rPr>
        <w:t>som</w:t>
      </w:r>
      <w:r w:rsidRPr="00215933">
        <w:rPr>
          <w:spacing w:val="-5"/>
          <w:lang w:val="da-DK"/>
        </w:rPr>
        <w:t xml:space="preserve"> </w:t>
      </w:r>
      <w:r w:rsidRPr="00215933">
        <w:rPr>
          <w:lang w:val="da-DK"/>
        </w:rPr>
        <w:t>i uge</w:t>
      </w:r>
      <w:r w:rsidRPr="00215933">
        <w:rPr>
          <w:spacing w:val="-1"/>
          <w:lang w:val="da-DK"/>
        </w:rPr>
        <w:t xml:space="preserve"> </w:t>
      </w:r>
      <w:r w:rsidRPr="00215933">
        <w:rPr>
          <w:lang w:val="da-DK"/>
        </w:rPr>
        <w:t>3</w:t>
      </w:r>
      <w:r w:rsidRPr="00215933">
        <w:rPr>
          <w:spacing w:val="-1"/>
          <w:lang w:val="da-DK"/>
        </w:rPr>
        <w:t xml:space="preserve"> </w:t>
      </w:r>
      <w:r w:rsidRPr="00215933">
        <w:rPr>
          <w:lang w:val="da-DK"/>
        </w:rPr>
        <w:t>hos</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 xml:space="preserve">behandlet med ustekinumab, og dette respons blev fortsat bedre til og med uge 8. I disse induktionsstudier var virkningen større og mere vedvarende i den gruppe, som fik en vægtbaseret dosis, i forhold til den gruppe, som fik en dosis på 130 mg. Derfor anbefales en vægtbaseret dosis som intravenøs </w:t>
      </w:r>
      <w:r w:rsidRPr="00215933">
        <w:rPr>
          <w:spacing w:val="-2"/>
          <w:lang w:val="da-DK"/>
        </w:rPr>
        <w:t>induktionsdosis.</w:t>
      </w:r>
    </w:p>
    <w:p w14:paraId="3F2065B5" w14:textId="77777777" w:rsidR="002760AC" w:rsidRPr="00215933" w:rsidRDefault="002760AC" w:rsidP="00510F2E">
      <w:pPr>
        <w:pStyle w:val="BodyText"/>
        <w:ind w:right="2"/>
        <w:rPr>
          <w:lang w:val="da-DK"/>
        </w:rPr>
      </w:pPr>
    </w:p>
    <w:p w14:paraId="58EA9B15" w14:textId="77777777" w:rsidR="00CE2372" w:rsidRPr="00215933" w:rsidRDefault="00A35C88" w:rsidP="00510F2E">
      <w:pPr>
        <w:tabs>
          <w:tab w:val="left" w:pos="1371"/>
        </w:tabs>
        <w:ind w:right="2"/>
        <w:rPr>
          <w:b/>
          <w:bCs/>
          <w:i/>
          <w:lang w:val="da-DK"/>
        </w:rPr>
      </w:pPr>
      <w:r w:rsidRPr="00215933">
        <w:rPr>
          <w:b/>
          <w:bCs/>
          <w:i/>
          <w:lang w:val="da-DK"/>
        </w:rPr>
        <w:t>Tabel</w:t>
      </w:r>
      <w:r w:rsidRPr="00215933">
        <w:rPr>
          <w:b/>
          <w:bCs/>
          <w:i/>
          <w:spacing w:val="1"/>
          <w:lang w:val="da-DK"/>
        </w:rPr>
        <w:t xml:space="preserve"> </w:t>
      </w:r>
      <w:r w:rsidRPr="00215933">
        <w:rPr>
          <w:b/>
          <w:bCs/>
          <w:i/>
          <w:spacing w:val="-5"/>
          <w:lang w:val="da-DK"/>
        </w:rPr>
        <w:t>9:</w:t>
      </w:r>
      <w:r w:rsidRPr="00215933">
        <w:rPr>
          <w:b/>
          <w:bCs/>
          <w:i/>
          <w:lang w:val="da-DK"/>
        </w:rPr>
        <w:tab/>
        <w:t>Induktion</w:t>
      </w:r>
      <w:r w:rsidRPr="00215933">
        <w:rPr>
          <w:b/>
          <w:bCs/>
          <w:i/>
          <w:spacing w:val="-7"/>
          <w:lang w:val="da-DK"/>
        </w:rPr>
        <w:t xml:space="preserve"> </w:t>
      </w:r>
      <w:r w:rsidRPr="00215933">
        <w:rPr>
          <w:b/>
          <w:bCs/>
          <w:i/>
          <w:lang w:val="da-DK"/>
        </w:rPr>
        <w:t>af</w:t>
      </w:r>
      <w:r w:rsidRPr="00215933">
        <w:rPr>
          <w:b/>
          <w:bCs/>
          <w:i/>
          <w:spacing w:val="-5"/>
          <w:lang w:val="da-DK"/>
        </w:rPr>
        <w:t xml:space="preserve"> </w:t>
      </w:r>
      <w:r w:rsidRPr="00215933">
        <w:rPr>
          <w:b/>
          <w:bCs/>
          <w:i/>
          <w:lang w:val="da-DK"/>
        </w:rPr>
        <w:t>klinisk</w:t>
      </w:r>
      <w:r w:rsidRPr="00215933">
        <w:rPr>
          <w:b/>
          <w:bCs/>
          <w:i/>
          <w:spacing w:val="-5"/>
          <w:lang w:val="da-DK"/>
        </w:rPr>
        <w:t xml:space="preserve"> </w:t>
      </w:r>
      <w:r w:rsidRPr="00215933">
        <w:rPr>
          <w:b/>
          <w:bCs/>
          <w:i/>
          <w:lang w:val="da-DK"/>
        </w:rPr>
        <w:t>respons</w:t>
      </w:r>
      <w:r w:rsidRPr="00215933">
        <w:rPr>
          <w:b/>
          <w:bCs/>
          <w:i/>
          <w:spacing w:val="-5"/>
          <w:lang w:val="da-DK"/>
        </w:rPr>
        <w:t xml:space="preserve"> </w:t>
      </w:r>
      <w:r w:rsidRPr="00215933">
        <w:rPr>
          <w:b/>
          <w:bCs/>
          <w:i/>
          <w:lang w:val="da-DK"/>
        </w:rPr>
        <w:t>og</w:t>
      </w:r>
      <w:r w:rsidRPr="00215933">
        <w:rPr>
          <w:b/>
          <w:bCs/>
          <w:i/>
          <w:spacing w:val="-5"/>
          <w:lang w:val="da-DK"/>
        </w:rPr>
        <w:t xml:space="preserve"> </w:t>
      </w:r>
      <w:r w:rsidRPr="00215933">
        <w:rPr>
          <w:b/>
          <w:bCs/>
          <w:i/>
          <w:lang w:val="da-DK"/>
        </w:rPr>
        <w:t>remission</w:t>
      </w:r>
      <w:r w:rsidRPr="00215933">
        <w:rPr>
          <w:b/>
          <w:bCs/>
          <w:i/>
          <w:spacing w:val="-6"/>
          <w:lang w:val="da-DK"/>
        </w:rPr>
        <w:t xml:space="preserve"> </w:t>
      </w:r>
      <w:r w:rsidRPr="00215933">
        <w:rPr>
          <w:b/>
          <w:bCs/>
          <w:i/>
          <w:lang w:val="da-DK"/>
        </w:rPr>
        <w:t>i</w:t>
      </w:r>
      <w:r w:rsidRPr="00215933">
        <w:rPr>
          <w:b/>
          <w:bCs/>
          <w:i/>
          <w:spacing w:val="-5"/>
          <w:lang w:val="da-DK"/>
        </w:rPr>
        <w:t xml:space="preserve"> </w:t>
      </w:r>
      <w:r w:rsidRPr="00215933">
        <w:rPr>
          <w:b/>
          <w:bCs/>
          <w:i/>
          <w:lang w:val="da-DK"/>
        </w:rPr>
        <w:t>UNITI-1</w:t>
      </w:r>
      <w:r w:rsidRPr="00215933">
        <w:rPr>
          <w:b/>
          <w:bCs/>
          <w:i/>
          <w:spacing w:val="-5"/>
          <w:lang w:val="da-DK"/>
        </w:rPr>
        <w:t xml:space="preserve"> </w:t>
      </w:r>
      <w:r w:rsidRPr="00215933">
        <w:rPr>
          <w:b/>
          <w:bCs/>
          <w:i/>
          <w:lang w:val="da-DK"/>
        </w:rPr>
        <w:t>og</w:t>
      </w:r>
      <w:r w:rsidRPr="00215933">
        <w:rPr>
          <w:b/>
          <w:bCs/>
          <w:i/>
          <w:spacing w:val="-5"/>
          <w:lang w:val="da-DK"/>
        </w:rPr>
        <w:t xml:space="preserve"> </w:t>
      </w:r>
      <w:r w:rsidRPr="00215933">
        <w:rPr>
          <w:b/>
          <w:bCs/>
          <w:i/>
          <w:lang w:val="da-DK"/>
        </w:rPr>
        <w:t>UNITI</w:t>
      </w:r>
      <w:r w:rsidRPr="00215933">
        <w:rPr>
          <w:b/>
          <w:bCs/>
          <w:i/>
          <w:spacing w:val="-3"/>
          <w:lang w:val="da-DK"/>
        </w:rPr>
        <w:t xml:space="preserve"> </w:t>
      </w:r>
      <w:r w:rsidRPr="00215933">
        <w:rPr>
          <w:b/>
          <w:bCs/>
          <w:i/>
          <w:spacing w:val="-10"/>
          <w:lang w:val="da-DK"/>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01"/>
        <w:gridCol w:w="1288"/>
        <w:gridCol w:w="1546"/>
        <w:gridCol w:w="1205"/>
        <w:gridCol w:w="1544"/>
      </w:tblGrid>
      <w:tr w:rsidR="00CE2372" w:rsidRPr="00215933" w14:paraId="257E977D" w14:textId="77777777" w:rsidTr="001538E6">
        <w:trPr>
          <w:trHeight w:val="251"/>
        </w:trPr>
        <w:tc>
          <w:tcPr>
            <w:tcW w:w="1927" w:type="pct"/>
          </w:tcPr>
          <w:p w14:paraId="3B4C55A9" w14:textId="77777777" w:rsidR="00CE2372" w:rsidRPr="009E3C10" w:rsidRDefault="00CE2372" w:rsidP="00510F2E">
            <w:pPr>
              <w:pStyle w:val="TableParagraph"/>
              <w:spacing w:line="240" w:lineRule="auto"/>
              <w:ind w:left="0" w:right="2"/>
              <w:jc w:val="left"/>
              <w:rPr>
                <w:lang w:val="da-DK"/>
              </w:rPr>
            </w:pPr>
          </w:p>
        </w:tc>
        <w:tc>
          <w:tcPr>
            <w:tcW w:w="1560" w:type="pct"/>
            <w:gridSpan w:val="2"/>
          </w:tcPr>
          <w:p w14:paraId="7A7F16D9" w14:textId="77777777" w:rsidR="00CE2372" w:rsidRPr="00215933" w:rsidRDefault="00A35C88" w:rsidP="00510F2E">
            <w:pPr>
              <w:pStyle w:val="TableParagraph"/>
              <w:spacing w:line="240" w:lineRule="auto"/>
              <w:ind w:left="0" w:right="2"/>
              <w:rPr>
                <w:i/>
              </w:rPr>
            </w:pPr>
            <w:r w:rsidRPr="00215933">
              <w:rPr>
                <w:b/>
                <w:spacing w:val="-2"/>
              </w:rPr>
              <w:t>UNITI-</w:t>
            </w:r>
            <w:r w:rsidRPr="00215933">
              <w:rPr>
                <w:b/>
                <w:spacing w:val="-5"/>
              </w:rPr>
              <w:t>1</w:t>
            </w:r>
            <w:r w:rsidRPr="00215933">
              <w:rPr>
                <w:i/>
                <w:spacing w:val="-5"/>
              </w:rPr>
              <w:t>*</w:t>
            </w:r>
          </w:p>
        </w:tc>
        <w:tc>
          <w:tcPr>
            <w:tcW w:w="1513" w:type="pct"/>
            <w:gridSpan w:val="2"/>
          </w:tcPr>
          <w:p w14:paraId="789C7698" w14:textId="77777777" w:rsidR="00CE2372" w:rsidRPr="00215933" w:rsidRDefault="00A35C88" w:rsidP="00510F2E">
            <w:pPr>
              <w:pStyle w:val="TableParagraph"/>
              <w:spacing w:line="240" w:lineRule="auto"/>
              <w:ind w:left="0" w:right="2"/>
              <w:jc w:val="left"/>
              <w:rPr>
                <w:i/>
              </w:rPr>
            </w:pPr>
            <w:r w:rsidRPr="00215933">
              <w:rPr>
                <w:b/>
                <w:spacing w:val="-2"/>
              </w:rPr>
              <w:t>UNITI-</w:t>
            </w:r>
            <w:r w:rsidRPr="00215933">
              <w:rPr>
                <w:b/>
                <w:spacing w:val="-5"/>
              </w:rPr>
              <w:t>2</w:t>
            </w:r>
            <w:r w:rsidRPr="00215933">
              <w:rPr>
                <w:i/>
                <w:spacing w:val="-5"/>
              </w:rPr>
              <w:t>**</w:t>
            </w:r>
          </w:p>
        </w:tc>
      </w:tr>
      <w:tr w:rsidR="00CE2372" w:rsidRPr="00760566" w14:paraId="180D55B7" w14:textId="77777777" w:rsidTr="001538E6">
        <w:trPr>
          <w:trHeight w:val="1012"/>
        </w:trPr>
        <w:tc>
          <w:tcPr>
            <w:tcW w:w="1927" w:type="pct"/>
          </w:tcPr>
          <w:p w14:paraId="04864A0A" w14:textId="77777777" w:rsidR="00CE2372" w:rsidRPr="009E3C10" w:rsidRDefault="00CE2372" w:rsidP="00510F2E">
            <w:pPr>
              <w:pStyle w:val="TableParagraph"/>
              <w:spacing w:line="240" w:lineRule="auto"/>
              <w:ind w:left="0" w:right="2"/>
              <w:jc w:val="left"/>
            </w:pPr>
          </w:p>
        </w:tc>
        <w:tc>
          <w:tcPr>
            <w:tcW w:w="709" w:type="pct"/>
          </w:tcPr>
          <w:p w14:paraId="2ED31AE1" w14:textId="77777777" w:rsidR="00CE2372" w:rsidRPr="00215933" w:rsidRDefault="00A35C88" w:rsidP="005B2108">
            <w:pPr>
              <w:pStyle w:val="TableParagraph"/>
              <w:spacing w:line="240" w:lineRule="auto"/>
              <w:ind w:left="0" w:right="2" w:hanging="5"/>
              <w:rPr>
                <w:b/>
              </w:rPr>
            </w:pPr>
            <w:r w:rsidRPr="00215933">
              <w:rPr>
                <w:b/>
                <w:spacing w:val="-2"/>
              </w:rPr>
              <w:t>Placebo n</w:t>
            </w:r>
            <w:r w:rsidRPr="00215933">
              <w:rPr>
                <w:b/>
                <w:spacing w:val="-1"/>
              </w:rPr>
              <w:t xml:space="preserve"> </w:t>
            </w:r>
            <w:r w:rsidRPr="00215933">
              <w:t xml:space="preserve">= </w:t>
            </w:r>
            <w:r w:rsidRPr="00215933">
              <w:rPr>
                <w:spacing w:val="-5"/>
              </w:rPr>
              <w:t>2</w:t>
            </w:r>
            <w:r w:rsidRPr="00215933">
              <w:rPr>
                <w:b/>
                <w:spacing w:val="-5"/>
              </w:rPr>
              <w:t>47</w:t>
            </w:r>
          </w:p>
        </w:tc>
        <w:tc>
          <w:tcPr>
            <w:tcW w:w="851" w:type="pct"/>
          </w:tcPr>
          <w:p w14:paraId="73BAFAE2" w14:textId="77777777" w:rsidR="00CE2372" w:rsidRPr="00215933" w:rsidRDefault="00A35C88" w:rsidP="005B2108">
            <w:pPr>
              <w:pStyle w:val="TableParagraph"/>
              <w:spacing w:line="240" w:lineRule="auto"/>
              <w:ind w:left="0" w:right="2" w:hanging="3"/>
              <w:rPr>
                <w:b/>
                <w:lang w:val="da-DK"/>
              </w:rPr>
            </w:pPr>
            <w:r w:rsidRPr="00215933">
              <w:rPr>
                <w:b/>
                <w:spacing w:val="-2"/>
                <w:lang w:val="da-DK"/>
              </w:rPr>
              <w:t xml:space="preserve">Anbefalet </w:t>
            </w:r>
            <w:r w:rsidRPr="00215933">
              <w:rPr>
                <w:b/>
                <w:lang w:val="da-DK"/>
              </w:rPr>
              <w:t>dosis af</w:t>
            </w:r>
            <w:r w:rsidR="005B2108">
              <w:rPr>
                <w:b/>
                <w:lang w:val="da-DK"/>
              </w:rPr>
              <w:t xml:space="preserve"> </w:t>
            </w:r>
            <w:r w:rsidRPr="00215933">
              <w:rPr>
                <w:b/>
                <w:spacing w:val="-2"/>
                <w:lang w:val="da-DK"/>
              </w:rPr>
              <w:t>ustekinumab n</w:t>
            </w:r>
            <w:r w:rsidRPr="00215933">
              <w:rPr>
                <w:b/>
                <w:lang w:val="da-DK"/>
              </w:rPr>
              <w:t xml:space="preserve"> </w:t>
            </w:r>
            <w:r w:rsidRPr="00215933">
              <w:rPr>
                <w:lang w:val="da-DK"/>
              </w:rPr>
              <w:t>= 2</w:t>
            </w:r>
            <w:r w:rsidRPr="00215933">
              <w:rPr>
                <w:b/>
                <w:lang w:val="da-DK"/>
              </w:rPr>
              <w:t>49</w:t>
            </w:r>
          </w:p>
        </w:tc>
        <w:tc>
          <w:tcPr>
            <w:tcW w:w="663" w:type="pct"/>
          </w:tcPr>
          <w:p w14:paraId="6737A570" w14:textId="77777777" w:rsidR="00CE2372" w:rsidRPr="00215933" w:rsidRDefault="00A35C88" w:rsidP="005B2108">
            <w:pPr>
              <w:pStyle w:val="TableParagraph"/>
              <w:spacing w:line="240" w:lineRule="auto"/>
              <w:ind w:left="0" w:right="2" w:hanging="8"/>
              <w:rPr>
                <w:b/>
              </w:rPr>
            </w:pPr>
            <w:r w:rsidRPr="00215933">
              <w:rPr>
                <w:b/>
                <w:spacing w:val="-2"/>
              </w:rPr>
              <w:t>Placebo n</w:t>
            </w:r>
            <w:r w:rsidRPr="00215933">
              <w:rPr>
                <w:b/>
                <w:spacing w:val="-1"/>
              </w:rPr>
              <w:t xml:space="preserve"> </w:t>
            </w:r>
            <w:r w:rsidRPr="00215933">
              <w:t xml:space="preserve">= </w:t>
            </w:r>
            <w:r w:rsidRPr="00215933">
              <w:rPr>
                <w:spacing w:val="-5"/>
              </w:rPr>
              <w:t>2</w:t>
            </w:r>
            <w:r w:rsidRPr="00215933">
              <w:rPr>
                <w:b/>
                <w:spacing w:val="-5"/>
              </w:rPr>
              <w:t>09</w:t>
            </w:r>
          </w:p>
        </w:tc>
        <w:tc>
          <w:tcPr>
            <w:tcW w:w="851" w:type="pct"/>
          </w:tcPr>
          <w:p w14:paraId="5CD2A4E9" w14:textId="77777777" w:rsidR="00CE2372" w:rsidRPr="00215933" w:rsidRDefault="00A35C88" w:rsidP="005B2108">
            <w:pPr>
              <w:pStyle w:val="TableParagraph"/>
              <w:spacing w:line="240" w:lineRule="auto"/>
              <w:ind w:left="0" w:right="2" w:hanging="3"/>
              <w:rPr>
                <w:b/>
                <w:lang w:val="da-DK"/>
              </w:rPr>
            </w:pPr>
            <w:r w:rsidRPr="00215933">
              <w:rPr>
                <w:b/>
                <w:spacing w:val="-2"/>
                <w:lang w:val="da-DK"/>
              </w:rPr>
              <w:t xml:space="preserve">Anbefalet </w:t>
            </w:r>
            <w:r w:rsidRPr="00215933">
              <w:rPr>
                <w:b/>
                <w:lang w:val="da-DK"/>
              </w:rPr>
              <w:t>dosis af</w:t>
            </w:r>
            <w:r w:rsidR="005B2108">
              <w:rPr>
                <w:b/>
                <w:lang w:val="da-DK"/>
              </w:rPr>
              <w:t xml:space="preserve"> </w:t>
            </w:r>
            <w:r w:rsidRPr="00215933">
              <w:rPr>
                <w:b/>
                <w:spacing w:val="-2"/>
                <w:lang w:val="da-DK"/>
              </w:rPr>
              <w:t>ustekinumab n</w:t>
            </w:r>
            <w:r w:rsidRPr="00215933">
              <w:rPr>
                <w:b/>
                <w:lang w:val="da-DK"/>
              </w:rPr>
              <w:t xml:space="preserve"> </w:t>
            </w:r>
            <w:r w:rsidRPr="00215933">
              <w:rPr>
                <w:lang w:val="da-DK"/>
              </w:rPr>
              <w:t>= 2</w:t>
            </w:r>
            <w:r w:rsidRPr="00215933">
              <w:rPr>
                <w:b/>
                <w:lang w:val="da-DK"/>
              </w:rPr>
              <w:t>09</w:t>
            </w:r>
          </w:p>
        </w:tc>
      </w:tr>
      <w:tr w:rsidR="00CE2372" w:rsidRPr="00215933" w14:paraId="5B776661" w14:textId="77777777" w:rsidTr="001538E6">
        <w:trPr>
          <w:trHeight w:val="506"/>
        </w:trPr>
        <w:tc>
          <w:tcPr>
            <w:tcW w:w="1927" w:type="pct"/>
          </w:tcPr>
          <w:p w14:paraId="529E0381" w14:textId="77777777" w:rsidR="00CE2372" w:rsidRPr="00215933" w:rsidRDefault="00A35C88" w:rsidP="00510F2E">
            <w:pPr>
              <w:pStyle w:val="TableParagraph"/>
              <w:spacing w:line="240" w:lineRule="auto"/>
              <w:ind w:left="0" w:right="2"/>
              <w:jc w:val="left"/>
            </w:pPr>
            <w:r w:rsidRPr="00215933">
              <w:t>Klinisk</w:t>
            </w:r>
            <w:r w:rsidRPr="00215933">
              <w:rPr>
                <w:spacing w:val="-7"/>
              </w:rPr>
              <w:t xml:space="preserve"> </w:t>
            </w:r>
            <w:r w:rsidRPr="00215933">
              <w:t>remission,</w:t>
            </w:r>
            <w:r w:rsidRPr="00215933">
              <w:rPr>
                <w:spacing w:val="-7"/>
              </w:rPr>
              <w:t xml:space="preserve"> </w:t>
            </w:r>
            <w:r w:rsidRPr="00215933">
              <w:t>uge</w:t>
            </w:r>
            <w:r w:rsidRPr="00215933">
              <w:rPr>
                <w:spacing w:val="-5"/>
              </w:rPr>
              <w:t xml:space="preserve"> </w:t>
            </w:r>
            <w:r w:rsidRPr="00215933">
              <w:rPr>
                <w:spacing w:val="-10"/>
              </w:rPr>
              <w:t>8</w:t>
            </w:r>
          </w:p>
        </w:tc>
        <w:tc>
          <w:tcPr>
            <w:tcW w:w="709" w:type="pct"/>
          </w:tcPr>
          <w:p w14:paraId="12F94448" w14:textId="77777777" w:rsidR="00CE2372" w:rsidRPr="00215933" w:rsidRDefault="00A35C88" w:rsidP="00510F2E">
            <w:pPr>
              <w:pStyle w:val="TableParagraph"/>
              <w:spacing w:line="240" w:lineRule="auto"/>
              <w:ind w:left="0" w:right="2"/>
            </w:pPr>
            <w:r w:rsidRPr="00215933">
              <w:t>18</w:t>
            </w:r>
            <w:r w:rsidRPr="00215933">
              <w:rPr>
                <w:spacing w:val="-1"/>
              </w:rPr>
              <w:t xml:space="preserve"> </w:t>
            </w:r>
            <w:r w:rsidRPr="00215933">
              <w:rPr>
                <w:spacing w:val="-2"/>
              </w:rPr>
              <w:t>(7,3%)</w:t>
            </w:r>
          </w:p>
        </w:tc>
        <w:tc>
          <w:tcPr>
            <w:tcW w:w="851" w:type="pct"/>
          </w:tcPr>
          <w:p w14:paraId="7FBD3E84" w14:textId="77777777" w:rsidR="00CE2372" w:rsidRPr="00215933" w:rsidRDefault="00A35C88" w:rsidP="00510F2E">
            <w:pPr>
              <w:pStyle w:val="TableParagraph"/>
              <w:spacing w:line="240" w:lineRule="auto"/>
              <w:ind w:left="0" w:right="2"/>
            </w:pPr>
            <w:r w:rsidRPr="00215933">
              <w:t>52</w:t>
            </w:r>
            <w:r w:rsidRPr="00215933">
              <w:rPr>
                <w:spacing w:val="-2"/>
              </w:rPr>
              <w:t xml:space="preserve"> (20,9%)</w:t>
            </w:r>
            <w:r w:rsidRPr="00215933">
              <w:rPr>
                <w:spacing w:val="-2"/>
                <w:vertAlign w:val="superscript"/>
              </w:rPr>
              <w:t>a</w:t>
            </w:r>
          </w:p>
        </w:tc>
        <w:tc>
          <w:tcPr>
            <w:tcW w:w="663" w:type="pct"/>
          </w:tcPr>
          <w:p w14:paraId="1A144F48" w14:textId="77777777" w:rsidR="00CE2372" w:rsidRPr="00215933" w:rsidRDefault="00A35C88" w:rsidP="005B2108">
            <w:pPr>
              <w:pStyle w:val="TableParagraph"/>
              <w:spacing w:line="240" w:lineRule="auto"/>
              <w:ind w:left="0" w:right="2"/>
            </w:pPr>
            <w:r w:rsidRPr="00215933">
              <w:rPr>
                <w:spacing w:val="-5"/>
              </w:rPr>
              <w:t>41</w:t>
            </w:r>
            <w:r w:rsidR="005B2108">
              <w:rPr>
                <w:spacing w:val="-5"/>
              </w:rPr>
              <w:t xml:space="preserve"> </w:t>
            </w:r>
            <w:r w:rsidRPr="00215933">
              <w:rPr>
                <w:spacing w:val="-2"/>
              </w:rPr>
              <w:t>(19,6%)</w:t>
            </w:r>
          </w:p>
        </w:tc>
        <w:tc>
          <w:tcPr>
            <w:tcW w:w="851" w:type="pct"/>
          </w:tcPr>
          <w:p w14:paraId="1832446A" w14:textId="77777777" w:rsidR="00CE2372" w:rsidRPr="00215933" w:rsidRDefault="00A35C88" w:rsidP="00510F2E">
            <w:pPr>
              <w:pStyle w:val="TableParagraph"/>
              <w:spacing w:line="240" w:lineRule="auto"/>
              <w:ind w:left="0" w:right="2"/>
            </w:pPr>
            <w:r w:rsidRPr="00215933">
              <w:t>84</w:t>
            </w:r>
            <w:r w:rsidRPr="00215933">
              <w:rPr>
                <w:spacing w:val="-2"/>
              </w:rPr>
              <w:t xml:space="preserve"> (40,2%)</w:t>
            </w:r>
            <w:r w:rsidRPr="00215933">
              <w:rPr>
                <w:spacing w:val="-2"/>
                <w:vertAlign w:val="superscript"/>
              </w:rPr>
              <w:t>a</w:t>
            </w:r>
          </w:p>
        </w:tc>
      </w:tr>
      <w:tr w:rsidR="00CE2372" w:rsidRPr="00215933" w14:paraId="7E403C35" w14:textId="77777777" w:rsidTr="001538E6">
        <w:trPr>
          <w:trHeight w:val="505"/>
        </w:trPr>
        <w:tc>
          <w:tcPr>
            <w:tcW w:w="1927" w:type="pct"/>
          </w:tcPr>
          <w:p w14:paraId="0E9F8935" w14:textId="77777777" w:rsidR="00CE2372" w:rsidRPr="00215933" w:rsidRDefault="00A35C88" w:rsidP="00510F2E">
            <w:pPr>
              <w:pStyle w:val="TableParagraph"/>
              <w:spacing w:line="240" w:lineRule="auto"/>
              <w:ind w:left="0" w:right="2"/>
              <w:jc w:val="left"/>
            </w:pPr>
            <w:r w:rsidRPr="00215933">
              <w:t>Klinisk</w:t>
            </w:r>
            <w:r w:rsidRPr="00215933">
              <w:rPr>
                <w:spacing w:val="-8"/>
              </w:rPr>
              <w:t xml:space="preserve"> </w:t>
            </w:r>
            <w:r w:rsidRPr="00215933">
              <w:t>respons</w:t>
            </w:r>
            <w:r w:rsidRPr="00215933">
              <w:rPr>
                <w:spacing w:val="-6"/>
              </w:rPr>
              <w:t xml:space="preserve"> </w:t>
            </w:r>
            <w:r w:rsidRPr="00215933">
              <w:t>(100</w:t>
            </w:r>
            <w:r w:rsidRPr="00215933">
              <w:rPr>
                <w:spacing w:val="-4"/>
              </w:rPr>
              <w:t xml:space="preserve"> </w:t>
            </w:r>
            <w:r w:rsidRPr="00215933">
              <w:t>point),</w:t>
            </w:r>
            <w:r w:rsidRPr="00215933">
              <w:rPr>
                <w:spacing w:val="-7"/>
              </w:rPr>
              <w:t xml:space="preserve"> </w:t>
            </w:r>
            <w:r w:rsidRPr="00215933">
              <w:t>uge</w:t>
            </w:r>
            <w:r w:rsidRPr="00215933">
              <w:rPr>
                <w:spacing w:val="-4"/>
              </w:rPr>
              <w:t xml:space="preserve"> </w:t>
            </w:r>
            <w:r w:rsidRPr="00215933">
              <w:rPr>
                <w:spacing w:val="-10"/>
              </w:rPr>
              <w:t>6</w:t>
            </w:r>
          </w:p>
        </w:tc>
        <w:tc>
          <w:tcPr>
            <w:tcW w:w="709" w:type="pct"/>
          </w:tcPr>
          <w:p w14:paraId="195F744C" w14:textId="77777777" w:rsidR="00CE2372" w:rsidRPr="00215933" w:rsidRDefault="00A35C88" w:rsidP="00510F2E">
            <w:pPr>
              <w:pStyle w:val="TableParagraph"/>
              <w:spacing w:line="240" w:lineRule="auto"/>
              <w:ind w:left="0" w:right="2"/>
            </w:pPr>
            <w:r w:rsidRPr="00215933">
              <w:t>53</w:t>
            </w:r>
            <w:r w:rsidRPr="00215933">
              <w:rPr>
                <w:spacing w:val="-2"/>
              </w:rPr>
              <w:t xml:space="preserve"> (21,5%)</w:t>
            </w:r>
          </w:p>
        </w:tc>
        <w:tc>
          <w:tcPr>
            <w:tcW w:w="851" w:type="pct"/>
          </w:tcPr>
          <w:p w14:paraId="7DFD4A5E" w14:textId="77777777" w:rsidR="00CE2372" w:rsidRPr="00215933" w:rsidRDefault="00A35C88" w:rsidP="00510F2E">
            <w:pPr>
              <w:pStyle w:val="TableParagraph"/>
              <w:spacing w:line="240" w:lineRule="auto"/>
              <w:ind w:left="0" w:right="2"/>
            </w:pPr>
            <w:r w:rsidRPr="00215933">
              <w:t>84</w:t>
            </w:r>
            <w:r w:rsidRPr="00215933">
              <w:rPr>
                <w:spacing w:val="-2"/>
              </w:rPr>
              <w:t xml:space="preserve"> (33,7%)</w:t>
            </w:r>
            <w:r w:rsidRPr="00215933">
              <w:rPr>
                <w:spacing w:val="-2"/>
                <w:vertAlign w:val="superscript"/>
              </w:rPr>
              <w:t>b</w:t>
            </w:r>
          </w:p>
        </w:tc>
        <w:tc>
          <w:tcPr>
            <w:tcW w:w="663" w:type="pct"/>
          </w:tcPr>
          <w:p w14:paraId="791AF247" w14:textId="77777777" w:rsidR="00CE2372" w:rsidRPr="00215933" w:rsidRDefault="00A35C88" w:rsidP="005B2108">
            <w:pPr>
              <w:pStyle w:val="TableParagraph"/>
              <w:spacing w:line="240" w:lineRule="auto"/>
              <w:ind w:left="0" w:right="2"/>
            </w:pPr>
            <w:r w:rsidRPr="00215933">
              <w:rPr>
                <w:spacing w:val="-5"/>
              </w:rPr>
              <w:t>60</w:t>
            </w:r>
            <w:r w:rsidR="005B2108">
              <w:rPr>
                <w:spacing w:val="-5"/>
              </w:rPr>
              <w:t xml:space="preserve"> </w:t>
            </w:r>
            <w:r w:rsidRPr="00215933">
              <w:rPr>
                <w:spacing w:val="-2"/>
              </w:rPr>
              <w:t>(28,7%)</w:t>
            </w:r>
          </w:p>
        </w:tc>
        <w:tc>
          <w:tcPr>
            <w:tcW w:w="851" w:type="pct"/>
          </w:tcPr>
          <w:p w14:paraId="19CD90FF" w14:textId="77777777" w:rsidR="00CE2372" w:rsidRPr="00215933" w:rsidRDefault="00A35C88" w:rsidP="00510F2E">
            <w:pPr>
              <w:pStyle w:val="TableParagraph"/>
              <w:spacing w:line="240" w:lineRule="auto"/>
              <w:ind w:left="0" w:right="2"/>
            </w:pPr>
            <w:r w:rsidRPr="00215933">
              <w:t>116</w:t>
            </w:r>
            <w:r w:rsidRPr="00215933">
              <w:rPr>
                <w:spacing w:val="-3"/>
              </w:rPr>
              <w:t xml:space="preserve"> </w:t>
            </w:r>
            <w:r w:rsidRPr="00215933">
              <w:rPr>
                <w:spacing w:val="-2"/>
              </w:rPr>
              <w:t>(55,5%)</w:t>
            </w:r>
            <w:r w:rsidRPr="00215933">
              <w:rPr>
                <w:spacing w:val="-2"/>
                <w:vertAlign w:val="superscript"/>
              </w:rPr>
              <w:t>a</w:t>
            </w:r>
          </w:p>
        </w:tc>
      </w:tr>
      <w:tr w:rsidR="00CE2372" w:rsidRPr="00215933" w14:paraId="67FD4169" w14:textId="77777777" w:rsidTr="001538E6">
        <w:trPr>
          <w:trHeight w:val="506"/>
        </w:trPr>
        <w:tc>
          <w:tcPr>
            <w:tcW w:w="1927" w:type="pct"/>
          </w:tcPr>
          <w:p w14:paraId="0152B897" w14:textId="77777777" w:rsidR="00CE2372" w:rsidRPr="00215933" w:rsidRDefault="00A35C88" w:rsidP="00510F2E">
            <w:pPr>
              <w:pStyle w:val="TableParagraph"/>
              <w:spacing w:line="240" w:lineRule="auto"/>
              <w:ind w:left="0" w:right="2"/>
              <w:jc w:val="left"/>
            </w:pPr>
            <w:r w:rsidRPr="00215933">
              <w:t>Klinisk</w:t>
            </w:r>
            <w:r w:rsidRPr="00215933">
              <w:rPr>
                <w:spacing w:val="-6"/>
              </w:rPr>
              <w:t xml:space="preserve"> </w:t>
            </w:r>
            <w:r w:rsidRPr="00215933">
              <w:t>respons</w:t>
            </w:r>
            <w:r w:rsidRPr="00215933">
              <w:rPr>
                <w:spacing w:val="-5"/>
              </w:rPr>
              <w:t xml:space="preserve"> </w:t>
            </w:r>
            <w:r w:rsidRPr="00215933">
              <w:t>(100</w:t>
            </w:r>
            <w:r w:rsidRPr="00215933">
              <w:rPr>
                <w:spacing w:val="-5"/>
              </w:rPr>
              <w:t xml:space="preserve"> </w:t>
            </w:r>
            <w:r w:rsidRPr="00215933">
              <w:t>point),</w:t>
            </w:r>
            <w:r w:rsidRPr="00215933">
              <w:rPr>
                <w:spacing w:val="-6"/>
              </w:rPr>
              <w:t xml:space="preserve"> </w:t>
            </w:r>
            <w:r w:rsidRPr="00215933">
              <w:t>uge</w:t>
            </w:r>
            <w:r w:rsidRPr="00215933">
              <w:rPr>
                <w:spacing w:val="-4"/>
              </w:rPr>
              <w:t xml:space="preserve"> </w:t>
            </w:r>
            <w:r w:rsidRPr="00215933">
              <w:rPr>
                <w:spacing w:val="-10"/>
              </w:rPr>
              <w:t>8</w:t>
            </w:r>
          </w:p>
        </w:tc>
        <w:tc>
          <w:tcPr>
            <w:tcW w:w="709" w:type="pct"/>
          </w:tcPr>
          <w:p w14:paraId="5D802BBB" w14:textId="77777777" w:rsidR="00CE2372" w:rsidRPr="00215933" w:rsidRDefault="00A35C88" w:rsidP="00510F2E">
            <w:pPr>
              <w:pStyle w:val="TableParagraph"/>
              <w:spacing w:line="240" w:lineRule="auto"/>
              <w:ind w:left="0" w:right="2"/>
            </w:pPr>
            <w:r w:rsidRPr="00215933">
              <w:t>50</w:t>
            </w:r>
            <w:r w:rsidRPr="00215933">
              <w:rPr>
                <w:spacing w:val="-2"/>
              </w:rPr>
              <w:t xml:space="preserve"> (20,2%)</w:t>
            </w:r>
          </w:p>
        </w:tc>
        <w:tc>
          <w:tcPr>
            <w:tcW w:w="851" w:type="pct"/>
          </w:tcPr>
          <w:p w14:paraId="191A8B97" w14:textId="77777777" w:rsidR="00CE2372" w:rsidRPr="00215933" w:rsidRDefault="00A35C88" w:rsidP="00510F2E">
            <w:pPr>
              <w:pStyle w:val="TableParagraph"/>
              <w:spacing w:line="240" w:lineRule="auto"/>
              <w:ind w:left="0" w:right="2"/>
            </w:pPr>
            <w:r w:rsidRPr="00215933">
              <w:t>94</w:t>
            </w:r>
            <w:r w:rsidRPr="00215933">
              <w:rPr>
                <w:spacing w:val="-2"/>
              </w:rPr>
              <w:t xml:space="preserve"> (37,8%)</w:t>
            </w:r>
            <w:r w:rsidRPr="00215933">
              <w:rPr>
                <w:spacing w:val="-2"/>
                <w:vertAlign w:val="superscript"/>
              </w:rPr>
              <w:t>a</w:t>
            </w:r>
          </w:p>
        </w:tc>
        <w:tc>
          <w:tcPr>
            <w:tcW w:w="663" w:type="pct"/>
          </w:tcPr>
          <w:p w14:paraId="2A69D8F4" w14:textId="77777777" w:rsidR="00CE2372" w:rsidRPr="00215933" w:rsidRDefault="00A35C88" w:rsidP="005B2108">
            <w:pPr>
              <w:pStyle w:val="TableParagraph"/>
              <w:spacing w:line="240" w:lineRule="auto"/>
              <w:ind w:left="0" w:right="2"/>
            </w:pPr>
            <w:r w:rsidRPr="00215933">
              <w:rPr>
                <w:spacing w:val="-5"/>
              </w:rPr>
              <w:t>67</w:t>
            </w:r>
            <w:r w:rsidR="005B2108">
              <w:rPr>
                <w:spacing w:val="-5"/>
              </w:rPr>
              <w:t xml:space="preserve"> </w:t>
            </w:r>
            <w:r w:rsidRPr="00215933">
              <w:rPr>
                <w:spacing w:val="-2"/>
              </w:rPr>
              <w:t>(32,1%)</w:t>
            </w:r>
          </w:p>
        </w:tc>
        <w:tc>
          <w:tcPr>
            <w:tcW w:w="851" w:type="pct"/>
          </w:tcPr>
          <w:p w14:paraId="39B4CBDA" w14:textId="77777777" w:rsidR="00CE2372" w:rsidRPr="00215933" w:rsidRDefault="00A35C88" w:rsidP="00510F2E">
            <w:pPr>
              <w:pStyle w:val="TableParagraph"/>
              <w:spacing w:line="240" w:lineRule="auto"/>
              <w:ind w:left="0" w:right="2"/>
            </w:pPr>
            <w:r w:rsidRPr="00215933">
              <w:t>121</w:t>
            </w:r>
            <w:r w:rsidRPr="00215933">
              <w:rPr>
                <w:spacing w:val="-3"/>
              </w:rPr>
              <w:t xml:space="preserve"> </w:t>
            </w:r>
            <w:r w:rsidRPr="00215933">
              <w:rPr>
                <w:spacing w:val="-2"/>
              </w:rPr>
              <w:t>(57,9%)</w:t>
            </w:r>
            <w:r w:rsidRPr="00215933">
              <w:rPr>
                <w:spacing w:val="-2"/>
                <w:vertAlign w:val="superscript"/>
              </w:rPr>
              <w:t>a</w:t>
            </w:r>
          </w:p>
        </w:tc>
      </w:tr>
      <w:tr w:rsidR="00CE2372" w:rsidRPr="00215933" w14:paraId="52455820" w14:textId="77777777" w:rsidTr="001538E6">
        <w:trPr>
          <w:trHeight w:val="506"/>
        </w:trPr>
        <w:tc>
          <w:tcPr>
            <w:tcW w:w="1927" w:type="pct"/>
          </w:tcPr>
          <w:p w14:paraId="79C34377" w14:textId="77777777" w:rsidR="00CE2372" w:rsidRPr="00215933" w:rsidRDefault="00A35C88" w:rsidP="00510F2E">
            <w:pPr>
              <w:pStyle w:val="TableParagraph"/>
              <w:spacing w:line="240" w:lineRule="auto"/>
              <w:ind w:left="0" w:right="2"/>
              <w:jc w:val="left"/>
            </w:pPr>
            <w:r w:rsidRPr="00215933">
              <w:t>70-point-respons,</w:t>
            </w:r>
            <w:r w:rsidRPr="00215933">
              <w:rPr>
                <w:spacing w:val="-4"/>
              </w:rPr>
              <w:t xml:space="preserve"> </w:t>
            </w:r>
            <w:r w:rsidRPr="00215933">
              <w:t>uge</w:t>
            </w:r>
            <w:r w:rsidRPr="00215933">
              <w:rPr>
                <w:spacing w:val="-4"/>
              </w:rPr>
              <w:t xml:space="preserve"> </w:t>
            </w:r>
            <w:r w:rsidRPr="00215933">
              <w:rPr>
                <w:spacing w:val="-10"/>
              </w:rPr>
              <w:t>3</w:t>
            </w:r>
          </w:p>
        </w:tc>
        <w:tc>
          <w:tcPr>
            <w:tcW w:w="709" w:type="pct"/>
          </w:tcPr>
          <w:p w14:paraId="530022C4" w14:textId="77777777" w:rsidR="00CE2372" w:rsidRPr="00215933" w:rsidRDefault="00A35C88" w:rsidP="00510F2E">
            <w:pPr>
              <w:pStyle w:val="TableParagraph"/>
              <w:spacing w:line="240" w:lineRule="auto"/>
              <w:ind w:left="0" w:right="2"/>
            </w:pPr>
            <w:r w:rsidRPr="00215933">
              <w:t>67</w:t>
            </w:r>
            <w:r w:rsidRPr="00215933">
              <w:rPr>
                <w:spacing w:val="-2"/>
              </w:rPr>
              <w:t xml:space="preserve"> (27,1%)</w:t>
            </w:r>
          </w:p>
        </w:tc>
        <w:tc>
          <w:tcPr>
            <w:tcW w:w="851" w:type="pct"/>
          </w:tcPr>
          <w:p w14:paraId="4742A0D4" w14:textId="77777777" w:rsidR="00CE2372" w:rsidRPr="00215933" w:rsidRDefault="00A35C88" w:rsidP="00510F2E">
            <w:pPr>
              <w:pStyle w:val="TableParagraph"/>
              <w:spacing w:line="240" w:lineRule="auto"/>
              <w:ind w:left="0" w:right="2"/>
            </w:pPr>
            <w:r w:rsidRPr="00215933">
              <w:t>101</w:t>
            </w:r>
            <w:r w:rsidRPr="00215933">
              <w:rPr>
                <w:spacing w:val="-3"/>
              </w:rPr>
              <w:t xml:space="preserve"> </w:t>
            </w:r>
            <w:r w:rsidRPr="00215933">
              <w:rPr>
                <w:spacing w:val="-2"/>
              </w:rPr>
              <w:t>(40,6%)</w:t>
            </w:r>
            <w:r w:rsidRPr="00215933">
              <w:rPr>
                <w:spacing w:val="-2"/>
                <w:vertAlign w:val="superscript"/>
              </w:rPr>
              <w:t>b</w:t>
            </w:r>
          </w:p>
        </w:tc>
        <w:tc>
          <w:tcPr>
            <w:tcW w:w="663" w:type="pct"/>
          </w:tcPr>
          <w:p w14:paraId="6220C6DF" w14:textId="77777777" w:rsidR="00CE2372" w:rsidRPr="00215933" w:rsidRDefault="00A35C88" w:rsidP="005B2108">
            <w:pPr>
              <w:pStyle w:val="TableParagraph"/>
              <w:spacing w:line="240" w:lineRule="auto"/>
              <w:ind w:left="0" w:right="2"/>
            </w:pPr>
            <w:r w:rsidRPr="00215933">
              <w:rPr>
                <w:spacing w:val="-5"/>
              </w:rPr>
              <w:t>66</w:t>
            </w:r>
            <w:r w:rsidR="005B2108">
              <w:rPr>
                <w:spacing w:val="-5"/>
              </w:rPr>
              <w:t xml:space="preserve"> </w:t>
            </w:r>
            <w:r w:rsidRPr="00215933">
              <w:rPr>
                <w:spacing w:val="-2"/>
              </w:rPr>
              <w:t>(31,6%)</w:t>
            </w:r>
          </w:p>
        </w:tc>
        <w:tc>
          <w:tcPr>
            <w:tcW w:w="851" w:type="pct"/>
          </w:tcPr>
          <w:p w14:paraId="1E7A3B65" w14:textId="77777777" w:rsidR="00CE2372" w:rsidRPr="00215933" w:rsidRDefault="00A35C88" w:rsidP="00510F2E">
            <w:pPr>
              <w:pStyle w:val="TableParagraph"/>
              <w:spacing w:line="240" w:lineRule="auto"/>
              <w:ind w:left="0" w:right="2"/>
            </w:pPr>
            <w:r w:rsidRPr="00215933">
              <w:t>106</w:t>
            </w:r>
            <w:r w:rsidRPr="00215933">
              <w:rPr>
                <w:spacing w:val="-3"/>
              </w:rPr>
              <w:t xml:space="preserve"> </w:t>
            </w:r>
            <w:r w:rsidRPr="00215933">
              <w:rPr>
                <w:spacing w:val="-2"/>
              </w:rPr>
              <w:t>(50,7%)</w:t>
            </w:r>
            <w:r w:rsidRPr="00215933">
              <w:rPr>
                <w:spacing w:val="-2"/>
                <w:vertAlign w:val="superscript"/>
              </w:rPr>
              <w:t>a</w:t>
            </w:r>
          </w:p>
        </w:tc>
      </w:tr>
      <w:tr w:rsidR="00CE2372" w:rsidRPr="00215933" w14:paraId="41E90A6A" w14:textId="77777777" w:rsidTr="001538E6">
        <w:trPr>
          <w:trHeight w:val="506"/>
        </w:trPr>
        <w:tc>
          <w:tcPr>
            <w:tcW w:w="1927" w:type="pct"/>
          </w:tcPr>
          <w:p w14:paraId="49529393" w14:textId="77777777" w:rsidR="00CE2372" w:rsidRPr="00215933" w:rsidRDefault="00A35C88" w:rsidP="00510F2E">
            <w:pPr>
              <w:pStyle w:val="TableParagraph"/>
              <w:spacing w:line="240" w:lineRule="auto"/>
              <w:ind w:left="0" w:right="2"/>
              <w:jc w:val="left"/>
            </w:pPr>
            <w:r w:rsidRPr="00215933">
              <w:t>70-point-respons,</w:t>
            </w:r>
            <w:r w:rsidRPr="00215933">
              <w:rPr>
                <w:spacing w:val="-4"/>
              </w:rPr>
              <w:t xml:space="preserve"> </w:t>
            </w:r>
            <w:r w:rsidRPr="00215933">
              <w:t>uge</w:t>
            </w:r>
            <w:r w:rsidRPr="00215933">
              <w:rPr>
                <w:spacing w:val="-4"/>
              </w:rPr>
              <w:t xml:space="preserve"> </w:t>
            </w:r>
            <w:r w:rsidRPr="00215933">
              <w:rPr>
                <w:spacing w:val="-10"/>
              </w:rPr>
              <w:t>6</w:t>
            </w:r>
          </w:p>
        </w:tc>
        <w:tc>
          <w:tcPr>
            <w:tcW w:w="709" w:type="pct"/>
          </w:tcPr>
          <w:p w14:paraId="7FF440F8" w14:textId="77777777" w:rsidR="00CE2372" w:rsidRPr="00215933" w:rsidRDefault="00A35C88" w:rsidP="00510F2E">
            <w:pPr>
              <w:pStyle w:val="TableParagraph"/>
              <w:spacing w:line="240" w:lineRule="auto"/>
              <w:ind w:left="0" w:right="2"/>
            </w:pPr>
            <w:r w:rsidRPr="00215933">
              <w:t>75</w:t>
            </w:r>
            <w:r w:rsidRPr="00215933">
              <w:rPr>
                <w:spacing w:val="-2"/>
              </w:rPr>
              <w:t xml:space="preserve"> (30,4%)</w:t>
            </w:r>
          </w:p>
        </w:tc>
        <w:tc>
          <w:tcPr>
            <w:tcW w:w="851" w:type="pct"/>
          </w:tcPr>
          <w:p w14:paraId="586D70BD" w14:textId="77777777" w:rsidR="00CE2372" w:rsidRPr="00215933" w:rsidRDefault="00A35C88" w:rsidP="00510F2E">
            <w:pPr>
              <w:pStyle w:val="TableParagraph"/>
              <w:spacing w:line="240" w:lineRule="auto"/>
              <w:ind w:left="0" w:right="2"/>
            </w:pPr>
            <w:r w:rsidRPr="00215933">
              <w:t>109</w:t>
            </w:r>
            <w:r w:rsidRPr="00215933">
              <w:rPr>
                <w:spacing w:val="-3"/>
              </w:rPr>
              <w:t xml:space="preserve"> </w:t>
            </w:r>
            <w:r w:rsidRPr="00215933">
              <w:rPr>
                <w:spacing w:val="-2"/>
              </w:rPr>
              <w:t>(43,8%)</w:t>
            </w:r>
            <w:r w:rsidRPr="00215933">
              <w:rPr>
                <w:spacing w:val="-2"/>
                <w:vertAlign w:val="superscript"/>
              </w:rPr>
              <w:t>b</w:t>
            </w:r>
          </w:p>
        </w:tc>
        <w:tc>
          <w:tcPr>
            <w:tcW w:w="663" w:type="pct"/>
          </w:tcPr>
          <w:p w14:paraId="798AEC3B" w14:textId="77777777" w:rsidR="00CE2372" w:rsidRPr="00215933" w:rsidRDefault="00A35C88" w:rsidP="005B2108">
            <w:pPr>
              <w:pStyle w:val="TableParagraph"/>
              <w:spacing w:line="240" w:lineRule="auto"/>
              <w:ind w:left="0" w:right="2"/>
            </w:pPr>
            <w:r w:rsidRPr="00215933">
              <w:rPr>
                <w:spacing w:val="-5"/>
              </w:rPr>
              <w:t>81</w:t>
            </w:r>
            <w:r w:rsidR="005B2108">
              <w:rPr>
                <w:spacing w:val="-5"/>
              </w:rPr>
              <w:t xml:space="preserve"> </w:t>
            </w:r>
            <w:r w:rsidRPr="00215933">
              <w:rPr>
                <w:spacing w:val="-2"/>
              </w:rPr>
              <w:t>(38,8%)</w:t>
            </w:r>
          </w:p>
        </w:tc>
        <w:tc>
          <w:tcPr>
            <w:tcW w:w="851" w:type="pct"/>
          </w:tcPr>
          <w:p w14:paraId="61959103" w14:textId="77777777" w:rsidR="00CE2372" w:rsidRPr="00215933" w:rsidRDefault="00A35C88" w:rsidP="00510F2E">
            <w:pPr>
              <w:pStyle w:val="TableParagraph"/>
              <w:spacing w:line="240" w:lineRule="auto"/>
              <w:ind w:left="0" w:right="2"/>
            </w:pPr>
            <w:r w:rsidRPr="00215933">
              <w:t>135</w:t>
            </w:r>
            <w:r w:rsidRPr="00215933">
              <w:rPr>
                <w:spacing w:val="-3"/>
              </w:rPr>
              <w:t xml:space="preserve"> </w:t>
            </w:r>
            <w:r w:rsidRPr="00215933">
              <w:rPr>
                <w:spacing w:val="-2"/>
              </w:rPr>
              <w:t>(64,6%)</w:t>
            </w:r>
            <w:r w:rsidRPr="00215933">
              <w:rPr>
                <w:spacing w:val="-2"/>
                <w:vertAlign w:val="superscript"/>
              </w:rPr>
              <w:t>a</w:t>
            </w:r>
          </w:p>
        </w:tc>
      </w:tr>
    </w:tbl>
    <w:p w14:paraId="244154AF" w14:textId="77777777" w:rsidR="00CE2372" w:rsidRPr="00760566" w:rsidRDefault="00A35C88" w:rsidP="00510F2E">
      <w:pPr>
        <w:ind w:right="2"/>
        <w:rPr>
          <w:spacing w:val="-2"/>
        </w:rPr>
      </w:pPr>
      <w:r w:rsidRPr="00760566">
        <w:t>Klinisk</w:t>
      </w:r>
      <w:r w:rsidRPr="00760566">
        <w:rPr>
          <w:spacing w:val="-3"/>
        </w:rPr>
        <w:t xml:space="preserve"> </w:t>
      </w:r>
      <w:r w:rsidRPr="00760566">
        <w:t>remission</w:t>
      </w:r>
      <w:r w:rsidRPr="00760566">
        <w:rPr>
          <w:spacing w:val="-3"/>
        </w:rPr>
        <w:t xml:space="preserve"> </w:t>
      </w:r>
      <w:r w:rsidRPr="00760566">
        <w:t>defineres</w:t>
      </w:r>
      <w:r w:rsidRPr="00760566">
        <w:rPr>
          <w:spacing w:val="-3"/>
        </w:rPr>
        <w:t xml:space="preserve"> </w:t>
      </w:r>
      <w:r w:rsidRPr="00760566">
        <w:t>som</w:t>
      </w:r>
      <w:r w:rsidRPr="00760566">
        <w:rPr>
          <w:spacing w:val="-3"/>
        </w:rPr>
        <w:t xml:space="preserve"> </w:t>
      </w:r>
      <w:r w:rsidRPr="00760566">
        <w:t>CDAI-score</w:t>
      </w:r>
      <w:r w:rsidRPr="00760566">
        <w:rPr>
          <w:spacing w:val="-2"/>
        </w:rPr>
        <w:t xml:space="preserve"> </w:t>
      </w:r>
      <w:r w:rsidRPr="00760566">
        <w:t>&lt;</w:t>
      </w:r>
      <w:r w:rsidRPr="00760566">
        <w:rPr>
          <w:spacing w:val="-3"/>
        </w:rPr>
        <w:t xml:space="preserve"> </w:t>
      </w:r>
      <w:r w:rsidRPr="00760566">
        <w:t>150.</w:t>
      </w:r>
      <w:r w:rsidRPr="00760566">
        <w:rPr>
          <w:spacing w:val="-4"/>
        </w:rPr>
        <w:t xml:space="preserve"> </w:t>
      </w:r>
      <w:r w:rsidRPr="00760566">
        <w:t>Klinisk</w:t>
      </w:r>
      <w:r w:rsidRPr="00760566">
        <w:rPr>
          <w:spacing w:val="-2"/>
        </w:rPr>
        <w:t xml:space="preserve"> </w:t>
      </w:r>
      <w:r w:rsidRPr="00760566">
        <w:t>respons</w:t>
      </w:r>
      <w:r w:rsidRPr="00760566">
        <w:rPr>
          <w:spacing w:val="-3"/>
        </w:rPr>
        <w:t xml:space="preserve"> </w:t>
      </w:r>
      <w:r w:rsidRPr="00760566">
        <w:t>defineres</w:t>
      </w:r>
      <w:r w:rsidRPr="00760566">
        <w:rPr>
          <w:spacing w:val="-3"/>
        </w:rPr>
        <w:t xml:space="preserve"> </w:t>
      </w:r>
      <w:r w:rsidRPr="00760566">
        <w:t>som</w:t>
      </w:r>
      <w:r w:rsidRPr="00760566">
        <w:rPr>
          <w:spacing w:val="-2"/>
        </w:rPr>
        <w:t xml:space="preserve"> </w:t>
      </w:r>
      <w:r w:rsidRPr="00760566">
        <w:t>reduktion</w:t>
      </w:r>
      <w:r w:rsidRPr="00760566">
        <w:rPr>
          <w:spacing w:val="-2"/>
        </w:rPr>
        <w:t xml:space="preserve"> </w:t>
      </w:r>
      <w:r w:rsidRPr="00760566">
        <w:t>i</w:t>
      </w:r>
      <w:r w:rsidRPr="00760566">
        <w:rPr>
          <w:spacing w:val="-2"/>
        </w:rPr>
        <w:t xml:space="preserve"> </w:t>
      </w:r>
      <w:r w:rsidRPr="00760566">
        <w:t>CDAI</w:t>
      </w:r>
      <w:r w:rsidRPr="00760566">
        <w:rPr>
          <w:spacing w:val="-2"/>
        </w:rPr>
        <w:t xml:space="preserve"> </w:t>
      </w:r>
      <w:r w:rsidRPr="00760566">
        <w:t>score</w:t>
      </w:r>
      <w:r w:rsidRPr="00760566">
        <w:rPr>
          <w:spacing w:val="-2"/>
        </w:rPr>
        <w:t xml:space="preserve"> </w:t>
      </w:r>
      <w:r w:rsidRPr="00760566">
        <w:t>på</w:t>
      </w:r>
      <w:r w:rsidRPr="00760566">
        <w:rPr>
          <w:spacing w:val="-2"/>
        </w:rPr>
        <w:t xml:space="preserve"> </w:t>
      </w:r>
      <w:r w:rsidRPr="00760566">
        <w:t>mindst 100 point eller at være i klinisk remission</w:t>
      </w:r>
      <w:r w:rsidR="005B2108" w:rsidRPr="00760566">
        <w:t xml:space="preserve"> </w:t>
      </w:r>
      <w:r w:rsidRPr="00760566">
        <w:t>70-point-respons</w:t>
      </w:r>
      <w:r w:rsidRPr="00760566">
        <w:rPr>
          <w:spacing w:val="-4"/>
        </w:rPr>
        <w:t xml:space="preserve"> </w:t>
      </w:r>
      <w:r w:rsidRPr="00760566">
        <w:t>defineres</w:t>
      </w:r>
      <w:r w:rsidRPr="00760566">
        <w:rPr>
          <w:spacing w:val="-3"/>
        </w:rPr>
        <w:t xml:space="preserve"> </w:t>
      </w:r>
      <w:r w:rsidRPr="00760566">
        <w:t>som</w:t>
      </w:r>
      <w:r w:rsidRPr="00760566">
        <w:rPr>
          <w:spacing w:val="-2"/>
        </w:rPr>
        <w:t xml:space="preserve"> </w:t>
      </w:r>
      <w:r w:rsidRPr="00760566">
        <w:t>reduktion</w:t>
      </w:r>
      <w:r w:rsidRPr="00760566">
        <w:rPr>
          <w:spacing w:val="-2"/>
        </w:rPr>
        <w:t xml:space="preserve"> </w:t>
      </w:r>
      <w:r w:rsidRPr="00760566">
        <w:t>i</w:t>
      </w:r>
      <w:r w:rsidRPr="00760566">
        <w:rPr>
          <w:spacing w:val="-2"/>
        </w:rPr>
        <w:t xml:space="preserve"> </w:t>
      </w:r>
      <w:r w:rsidRPr="00760566">
        <w:t>CDAI-score</w:t>
      </w:r>
      <w:r w:rsidRPr="00760566">
        <w:rPr>
          <w:spacing w:val="-2"/>
        </w:rPr>
        <w:t xml:space="preserve"> </w:t>
      </w:r>
      <w:r w:rsidRPr="00760566">
        <w:t>på</w:t>
      </w:r>
      <w:r w:rsidRPr="00760566">
        <w:rPr>
          <w:spacing w:val="-2"/>
        </w:rPr>
        <w:t xml:space="preserve"> </w:t>
      </w:r>
      <w:r w:rsidRPr="00760566">
        <w:t>mindst</w:t>
      </w:r>
      <w:r w:rsidRPr="00760566">
        <w:rPr>
          <w:spacing w:val="-2"/>
        </w:rPr>
        <w:t xml:space="preserve"> </w:t>
      </w:r>
      <w:r w:rsidRPr="00760566">
        <w:t>70</w:t>
      </w:r>
      <w:r w:rsidRPr="00760566">
        <w:rPr>
          <w:spacing w:val="-1"/>
        </w:rPr>
        <w:t xml:space="preserve"> </w:t>
      </w:r>
      <w:r w:rsidRPr="00760566">
        <w:rPr>
          <w:spacing w:val="-2"/>
        </w:rPr>
        <w:t>point</w:t>
      </w:r>
    </w:p>
    <w:p w14:paraId="795A7EAF" w14:textId="77777777" w:rsidR="001B6D9B" w:rsidRPr="00760566" w:rsidRDefault="001B6D9B" w:rsidP="00510F2E">
      <w:pPr>
        <w:ind w:right="2"/>
      </w:pPr>
    </w:p>
    <w:p w14:paraId="1FBAF9DC" w14:textId="77777777" w:rsidR="00CE2372" w:rsidRPr="009E3C10" w:rsidRDefault="00A35C88" w:rsidP="001968B7">
      <w:pPr>
        <w:pStyle w:val="ListParagraph"/>
        <w:numPr>
          <w:ilvl w:val="0"/>
          <w:numId w:val="22"/>
        </w:numPr>
        <w:tabs>
          <w:tab w:val="left" w:pos="426"/>
        </w:tabs>
        <w:ind w:left="567" w:right="2" w:hanging="567"/>
        <w:rPr>
          <w:lang w:val="da-DK"/>
        </w:rPr>
      </w:pPr>
      <w:r w:rsidRPr="009E3C10">
        <w:rPr>
          <w:lang w:val="da-DK"/>
        </w:rPr>
        <w:t>Fejlslagen</w:t>
      </w:r>
      <w:r w:rsidRPr="009E3C10">
        <w:rPr>
          <w:spacing w:val="-2"/>
          <w:lang w:val="da-DK"/>
        </w:rPr>
        <w:t xml:space="preserve"> </w:t>
      </w:r>
      <w:r w:rsidRPr="009E3C10">
        <w:rPr>
          <w:lang w:val="da-DK"/>
        </w:rPr>
        <w:t>behandling</w:t>
      </w:r>
      <w:r w:rsidRPr="009E3C10">
        <w:rPr>
          <w:spacing w:val="-1"/>
          <w:lang w:val="da-DK"/>
        </w:rPr>
        <w:t xml:space="preserve"> </w:t>
      </w:r>
      <w:r w:rsidRPr="009E3C10">
        <w:rPr>
          <w:lang w:val="da-DK"/>
        </w:rPr>
        <w:t>med</w:t>
      </w:r>
      <w:r w:rsidRPr="009E3C10">
        <w:rPr>
          <w:spacing w:val="-1"/>
          <w:lang w:val="da-DK"/>
        </w:rPr>
        <w:t xml:space="preserve"> </w:t>
      </w:r>
      <w:r w:rsidRPr="009E3C10">
        <w:rPr>
          <w:lang w:val="da-DK"/>
        </w:rPr>
        <w:t>anti-TNF-</w:t>
      </w:r>
      <w:r w:rsidRPr="009E3C10">
        <w:rPr>
          <w:spacing w:val="-4"/>
          <w:lang w:val="da-DK"/>
        </w:rPr>
        <w:t>alfa</w:t>
      </w:r>
    </w:p>
    <w:p w14:paraId="6310312E" w14:textId="77777777" w:rsidR="00CE2372" w:rsidRPr="009E3C10" w:rsidRDefault="00A35C88" w:rsidP="005B2108">
      <w:pPr>
        <w:tabs>
          <w:tab w:val="left" w:pos="426"/>
        </w:tabs>
        <w:ind w:left="567" w:right="2" w:hanging="567"/>
        <w:rPr>
          <w:lang w:val="da-DK"/>
        </w:rPr>
      </w:pPr>
      <w:r w:rsidRPr="009E3C10">
        <w:rPr>
          <w:lang w:val="da-DK"/>
        </w:rPr>
        <w:t>**</w:t>
      </w:r>
      <w:r w:rsidRPr="009E3C10">
        <w:rPr>
          <w:spacing w:val="57"/>
          <w:lang w:val="da-DK"/>
        </w:rPr>
        <w:t xml:space="preserve"> </w:t>
      </w:r>
      <w:r w:rsidRPr="009E3C10">
        <w:rPr>
          <w:lang w:val="da-DK"/>
        </w:rPr>
        <w:t>Fejlslagen</w:t>
      </w:r>
      <w:r w:rsidRPr="009E3C10">
        <w:rPr>
          <w:spacing w:val="-1"/>
          <w:lang w:val="da-DK"/>
        </w:rPr>
        <w:t xml:space="preserve"> </w:t>
      </w:r>
      <w:r w:rsidRPr="009E3C10">
        <w:rPr>
          <w:lang w:val="da-DK"/>
        </w:rPr>
        <w:t>behandling med</w:t>
      </w:r>
      <w:r w:rsidRPr="009E3C10">
        <w:rPr>
          <w:spacing w:val="-1"/>
          <w:lang w:val="da-DK"/>
        </w:rPr>
        <w:t xml:space="preserve"> </w:t>
      </w:r>
      <w:r w:rsidRPr="009E3C10">
        <w:rPr>
          <w:lang w:val="da-DK"/>
        </w:rPr>
        <w:t xml:space="preserve">konventionel </w:t>
      </w:r>
      <w:r w:rsidRPr="009E3C10">
        <w:rPr>
          <w:spacing w:val="-2"/>
          <w:lang w:val="da-DK"/>
        </w:rPr>
        <w:t>terapi</w:t>
      </w:r>
    </w:p>
    <w:p w14:paraId="7F3B9DC1" w14:textId="77777777" w:rsidR="00CE2372" w:rsidRPr="009E3C10" w:rsidRDefault="00A35C88" w:rsidP="005B2108">
      <w:pPr>
        <w:tabs>
          <w:tab w:val="left" w:pos="426"/>
        </w:tabs>
        <w:ind w:left="567" w:right="2" w:hanging="567"/>
        <w:rPr>
          <w:lang w:val="da-DK"/>
        </w:rPr>
      </w:pPr>
      <w:r w:rsidRPr="009E3C10">
        <w:rPr>
          <w:spacing w:val="-10"/>
          <w:position w:val="8"/>
          <w:lang w:val="da-DK"/>
        </w:rPr>
        <w:t>a</w:t>
      </w:r>
      <w:r w:rsidRPr="009E3C10">
        <w:rPr>
          <w:position w:val="8"/>
          <w:lang w:val="da-DK"/>
        </w:rPr>
        <w:tab/>
      </w:r>
      <w:r w:rsidRPr="009E3C10">
        <w:rPr>
          <w:lang w:val="da-DK"/>
        </w:rPr>
        <w:t>p</w:t>
      </w:r>
      <w:r w:rsidRPr="009E3C10">
        <w:rPr>
          <w:spacing w:val="1"/>
          <w:lang w:val="da-DK"/>
        </w:rPr>
        <w:t xml:space="preserve"> </w:t>
      </w:r>
      <w:r w:rsidRPr="009E3C10">
        <w:rPr>
          <w:lang w:val="da-DK"/>
        </w:rPr>
        <w:t>&lt;</w:t>
      </w:r>
      <w:r w:rsidRPr="009E3C10">
        <w:rPr>
          <w:spacing w:val="-1"/>
          <w:lang w:val="da-DK"/>
        </w:rPr>
        <w:t xml:space="preserve"> </w:t>
      </w:r>
      <w:r w:rsidRPr="009E3C10">
        <w:rPr>
          <w:spacing w:val="-2"/>
          <w:lang w:val="da-DK"/>
        </w:rPr>
        <w:t>0,001</w:t>
      </w:r>
    </w:p>
    <w:p w14:paraId="2D1FF278" w14:textId="77777777" w:rsidR="00CE2372" w:rsidRPr="009E3C10" w:rsidRDefault="00A35C88" w:rsidP="001968B7">
      <w:pPr>
        <w:pStyle w:val="ListParagraph"/>
        <w:numPr>
          <w:ilvl w:val="0"/>
          <w:numId w:val="23"/>
        </w:numPr>
        <w:tabs>
          <w:tab w:val="left" w:pos="426"/>
        </w:tabs>
        <w:ind w:left="567" w:right="2" w:hanging="567"/>
      </w:pPr>
      <w:r w:rsidRPr="009E3C10">
        <w:t>p</w:t>
      </w:r>
      <w:r w:rsidRPr="009E3C10">
        <w:rPr>
          <w:spacing w:val="1"/>
        </w:rPr>
        <w:t xml:space="preserve"> </w:t>
      </w:r>
      <w:r w:rsidRPr="009E3C10">
        <w:t>&lt;</w:t>
      </w:r>
      <w:r w:rsidRPr="009E3C10">
        <w:rPr>
          <w:spacing w:val="-1"/>
        </w:rPr>
        <w:t xml:space="preserve"> </w:t>
      </w:r>
      <w:r w:rsidRPr="009E3C10">
        <w:rPr>
          <w:spacing w:val="-4"/>
        </w:rPr>
        <w:t>0,01</w:t>
      </w:r>
    </w:p>
    <w:p w14:paraId="3DA5BB16" w14:textId="77777777" w:rsidR="00CE2372" w:rsidRPr="00215933" w:rsidRDefault="00CE2372" w:rsidP="00510F2E">
      <w:pPr>
        <w:pStyle w:val="BodyText"/>
        <w:ind w:right="2"/>
      </w:pPr>
    </w:p>
    <w:p w14:paraId="1A071E80" w14:textId="77777777" w:rsidR="00CE2372" w:rsidRPr="00215933" w:rsidRDefault="00A35C88" w:rsidP="00510F2E">
      <w:pPr>
        <w:pStyle w:val="BodyText"/>
        <w:ind w:right="2"/>
        <w:rPr>
          <w:lang w:val="da-DK"/>
        </w:rPr>
      </w:pPr>
      <w:r w:rsidRPr="00215933">
        <w:rPr>
          <w:lang w:val="da-DK"/>
        </w:rPr>
        <w:t>Vedligeholdelsesstudiet</w:t>
      </w:r>
      <w:r w:rsidRPr="00215933">
        <w:rPr>
          <w:spacing w:val="-3"/>
          <w:lang w:val="da-DK"/>
        </w:rPr>
        <w:t xml:space="preserve"> </w:t>
      </w:r>
      <w:r w:rsidRPr="00215933">
        <w:rPr>
          <w:lang w:val="da-DK"/>
        </w:rPr>
        <w:t>(IM-UNITI)</w:t>
      </w:r>
      <w:r w:rsidRPr="00215933">
        <w:rPr>
          <w:spacing w:val="-3"/>
          <w:lang w:val="da-DK"/>
        </w:rPr>
        <w:t xml:space="preserve"> </w:t>
      </w:r>
      <w:r w:rsidRPr="00215933">
        <w:rPr>
          <w:lang w:val="da-DK"/>
        </w:rPr>
        <w:t>evaluerede</w:t>
      </w:r>
      <w:r w:rsidRPr="00215933">
        <w:rPr>
          <w:spacing w:val="-3"/>
          <w:lang w:val="da-DK"/>
        </w:rPr>
        <w:t xml:space="preserve"> </w:t>
      </w:r>
      <w:r w:rsidRPr="00215933">
        <w:rPr>
          <w:lang w:val="da-DK"/>
        </w:rPr>
        <w:t>388</w:t>
      </w:r>
      <w:r w:rsidRPr="00215933">
        <w:rPr>
          <w:spacing w:val="-5"/>
          <w:lang w:val="da-DK"/>
        </w:rPr>
        <w:t xml:space="preserve"> </w:t>
      </w:r>
      <w:r w:rsidRPr="00215933">
        <w:rPr>
          <w:lang w:val="da-DK"/>
        </w:rPr>
        <w:t>patienter,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havde</w:t>
      </w:r>
      <w:r w:rsidRPr="00215933">
        <w:rPr>
          <w:spacing w:val="-3"/>
          <w:lang w:val="da-DK"/>
        </w:rPr>
        <w:t xml:space="preserve"> </w:t>
      </w:r>
      <w:r w:rsidRPr="00215933">
        <w:rPr>
          <w:lang w:val="da-DK"/>
        </w:rPr>
        <w:t>opnået</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klinisk</w:t>
      </w:r>
      <w:r w:rsidRPr="00215933">
        <w:rPr>
          <w:spacing w:val="-3"/>
          <w:lang w:val="da-DK"/>
        </w:rPr>
        <w:t xml:space="preserve"> </w:t>
      </w:r>
      <w:r w:rsidRPr="00215933">
        <w:rPr>
          <w:lang w:val="da-DK"/>
        </w:rPr>
        <w:t>respons</w:t>
      </w:r>
      <w:r w:rsidRPr="00215933">
        <w:rPr>
          <w:spacing w:val="-6"/>
          <w:lang w:val="da-DK"/>
        </w:rPr>
        <w:t xml:space="preserve"> </w:t>
      </w:r>
      <w:r w:rsidRPr="00215933">
        <w:rPr>
          <w:lang w:val="da-DK"/>
        </w:rPr>
        <w:t xml:space="preserve">på 100 point i uge 8 efter induktion med ustekinumab i studie UNITI-1 og UNITI-2. Patienterne blev randomiseret til at få et subkutant vedligeholdelsesregime på enten 90 mg ustekinumab hver 8. uge, 90 mg ustekinumab hver 12. uge eller placebo i 44 uger (se pkt. 4.2 for anbefalet </w:t>
      </w:r>
      <w:r w:rsidRPr="00215933">
        <w:rPr>
          <w:spacing w:val="-2"/>
          <w:lang w:val="da-DK"/>
        </w:rPr>
        <w:t>vedligeholdelsesdosering).</w:t>
      </w:r>
    </w:p>
    <w:p w14:paraId="1E29D05F" w14:textId="77777777" w:rsidR="00CE2372" w:rsidRPr="00215933" w:rsidRDefault="00CE2372" w:rsidP="00510F2E">
      <w:pPr>
        <w:pStyle w:val="BodyText"/>
        <w:ind w:right="2"/>
        <w:rPr>
          <w:lang w:val="da-DK"/>
        </w:rPr>
      </w:pPr>
    </w:p>
    <w:p w14:paraId="452B8502" w14:textId="77777777" w:rsidR="00CE2372" w:rsidRPr="00215933" w:rsidRDefault="00A35C88" w:rsidP="00510F2E">
      <w:pPr>
        <w:pStyle w:val="BodyText"/>
        <w:ind w:right="2"/>
        <w:rPr>
          <w:lang w:val="da-DK"/>
        </w:rPr>
      </w:pPr>
      <w:r w:rsidRPr="00215933">
        <w:rPr>
          <w:lang w:val="da-DK"/>
        </w:rPr>
        <w:t>En</w:t>
      </w:r>
      <w:r w:rsidRPr="00215933">
        <w:rPr>
          <w:spacing w:val="-3"/>
          <w:lang w:val="da-DK"/>
        </w:rPr>
        <w:t xml:space="preserve"> </w:t>
      </w:r>
      <w:r w:rsidRPr="00215933">
        <w:rPr>
          <w:lang w:val="da-DK"/>
        </w:rPr>
        <w:t>signifikant</w:t>
      </w:r>
      <w:r w:rsidRPr="00215933">
        <w:rPr>
          <w:spacing w:val="-3"/>
          <w:lang w:val="da-DK"/>
        </w:rPr>
        <w:t xml:space="preserve"> </w:t>
      </w:r>
      <w:r w:rsidRPr="00215933">
        <w:rPr>
          <w:lang w:val="da-DK"/>
        </w:rPr>
        <w:t>højere</w:t>
      </w:r>
      <w:r w:rsidRPr="00215933">
        <w:rPr>
          <w:spacing w:val="-3"/>
          <w:lang w:val="da-DK"/>
        </w:rPr>
        <w:t xml:space="preserve"> </w:t>
      </w:r>
      <w:r w:rsidRPr="00215933">
        <w:rPr>
          <w:lang w:val="da-DK"/>
        </w:rPr>
        <w:t>andel</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patienterne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ustekinumab-gruppen</w:t>
      </w:r>
      <w:r w:rsidRPr="00215933">
        <w:rPr>
          <w:spacing w:val="-3"/>
          <w:lang w:val="da-DK"/>
        </w:rPr>
        <w:t xml:space="preserve"> </w:t>
      </w:r>
      <w:r w:rsidRPr="00215933">
        <w:rPr>
          <w:lang w:val="da-DK"/>
        </w:rPr>
        <w:t>havde</w:t>
      </w:r>
      <w:r w:rsidRPr="00215933">
        <w:rPr>
          <w:spacing w:val="-3"/>
          <w:lang w:val="da-DK"/>
        </w:rPr>
        <w:t xml:space="preserve"> </w:t>
      </w:r>
      <w:r w:rsidRPr="00215933">
        <w:rPr>
          <w:lang w:val="da-DK"/>
        </w:rPr>
        <w:t>vedvarende</w:t>
      </w:r>
      <w:r w:rsidRPr="00215933">
        <w:rPr>
          <w:spacing w:val="-3"/>
          <w:lang w:val="da-DK"/>
        </w:rPr>
        <w:t xml:space="preserve"> </w:t>
      </w:r>
      <w:r w:rsidRPr="00215933">
        <w:rPr>
          <w:lang w:val="da-DK"/>
        </w:rPr>
        <w:t>klinisk</w:t>
      </w:r>
      <w:r w:rsidRPr="00215933">
        <w:rPr>
          <w:spacing w:val="-3"/>
          <w:lang w:val="da-DK"/>
        </w:rPr>
        <w:t xml:space="preserve"> </w:t>
      </w:r>
      <w:r w:rsidRPr="00215933">
        <w:rPr>
          <w:lang w:val="da-DK"/>
        </w:rPr>
        <w:t>remission og respons sammenlignet med placebo-gruppen i uge 44 (se tabel 10).</w:t>
      </w:r>
    </w:p>
    <w:p w14:paraId="319A75EB" w14:textId="77777777" w:rsidR="00CE2372" w:rsidRPr="00215933" w:rsidRDefault="002760AC" w:rsidP="005B2108">
      <w:pPr>
        <w:ind w:right="2"/>
        <w:rPr>
          <w:b/>
          <w:bCs/>
          <w:i/>
          <w:lang w:val="da-DK"/>
        </w:rPr>
      </w:pPr>
      <w:r>
        <w:rPr>
          <w:lang w:val="da-DK"/>
        </w:rPr>
        <w:br w:type="page"/>
      </w:r>
      <w:r w:rsidR="00A35C88" w:rsidRPr="00215933">
        <w:rPr>
          <w:b/>
          <w:bCs/>
          <w:i/>
          <w:lang w:val="da-DK"/>
        </w:rPr>
        <w:lastRenderedPageBreak/>
        <w:t>Tabel 10:</w:t>
      </w:r>
      <w:r w:rsidR="00A35C88" w:rsidRPr="00215933">
        <w:rPr>
          <w:b/>
          <w:bCs/>
          <w:i/>
          <w:lang w:val="da-DK"/>
        </w:rPr>
        <w:tab/>
        <w:t>Vedligeholdelse</w:t>
      </w:r>
      <w:r w:rsidR="00A35C88" w:rsidRPr="00215933">
        <w:rPr>
          <w:b/>
          <w:bCs/>
          <w:i/>
          <w:spacing w:val="-3"/>
          <w:lang w:val="da-DK"/>
        </w:rPr>
        <w:t xml:space="preserve"> </w:t>
      </w:r>
      <w:r w:rsidR="00A35C88" w:rsidRPr="00215933">
        <w:rPr>
          <w:b/>
          <w:bCs/>
          <w:i/>
          <w:lang w:val="da-DK"/>
        </w:rPr>
        <w:t>af</w:t>
      </w:r>
      <w:r w:rsidR="00A35C88" w:rsidRPr="00215933">
        <w:rPr>
          <w:b/>
          <w:bCs/>
          <w:i/>
          <w:spacing w:val="-3"/>
          <w:lang w:val="da-DK"/>
        </w:rPr>
        <w:t xml:space="preserve"> </w:t>
      </w:r>
      <w:r w:rsidR="00A35C88" w:rsidRPr="00215933">
        <w:rPr>
          <w:b/>
          <w:bCs/>
          <w:i/>
          <w:lang w:val="da-DK"/>
        </w:rPr>
        <w:t>klinisk</w:t>
      </w:r>
      <w:r w:rsidR="00A35C88" w:rsidRPr="00215933">
        <w:rPr>
          <w:b/>
          <w:bCs/>
          <w:i/>
          <w:spacing w:val="-3"/>
          <w:lang w:val="da-DK"/>
        </w:rPr>
        <w:t xml:space="preserve"> </w:t>
      </w:r>
      <w:r w:rsidR="00A35C88" w:rsidRPr="00215933">
        <w:rPr>
          <w:b/>
          <w:bCs/>
          <w:i/>
          <w:lang w:val="da-DK"/>
        </w:rPr>
        <w:t>respons</w:t>
      </w:r>
      <w:r w:rsidR="00A35C88" w:rsidRPr="00215933">
        <w:rPr>
          <w:b/>
          <w:bCs/>
          <w:i/>
          <w:spacing w:val="-3"/>
          <w:lang w:val="da-DK"/>
        </w:rPr>
        <w:t xml:space="preserve"> </w:t>
      </w:r>
      <w:r w:rsidR="00A35C88" w:rsidRPr="00215933">
        <w:rPr>
          <w:b/>
          <w:bCs/>
          <w:i/>
          <w:lang w:val="da-DK"/>
        </w:rPr>
        <w:t>og</w:t>
      </w:r>
      <w:r w:rsidR="00A35C88" w:rsidRPr="00215933">
        <w:rPr>
          <w:b/>
          <w:bCs/>
          <w:i/>
          <w:spacing w:val="-3"/>
          <w:lang w:val="da-DK"/>
        </w:rPr>
        <w:t xml:space="preserve"> </w:t>
      </w:r>
      <w:r w:rsidR="00A35C88" w:rsidRPr="00215933">
        <w:rPr>
          <w:b/>
          <w:bCs/>
          <w:i/>
          <w:lang w:val="da-DK"/>
        </w:rPr>
        <w:t>remission</w:t>
      </w:r>
      <w:r w:rsidR="00A35C88" w:rsidRPr="00215933">
        <w:rPr>
          <w:b/>
          <w:bCs/>
          <w:i/>
          <w:spacing w:val="-3"/>
          <w:lang w:val="da-DK"/>
        </w:rPr>
        <w:t xml:space="preserve"> </w:t>
      </w:r>
      <w:r w:rsidR="00A35C88" w:rsidRPr="00215933">
        <w:rPr>
          <w:b/>
          <w:bCs/>
          <w:i/>
          <w:lang w:val="da-DK"/>
        </w:rPr>
        <w:t>i</w:t>
      </w:r>
      <w:r w:rsidR="00A35C88" w:rsidRPr="00215933">
        <w:rPr>
          <w:b/>
          <w:bCs/>
          <w:i/>
          <w:spacing w:val="-3"/>
          <w:lang w:val="da-DK"/>
        </w:rPr>
        <w:t xml:space="preserve"> </w:t>
      </w:r>
      <w:r w:rsidR="00A35C88" w:rsidRPr="00215933">
        <w:rPr>
          <w:b/>
          <w:bCs/>
          <w:i/>
          <w:lang w:val="da-DK"/>
        </w:rPr>
        <w:t>IM-UNITI</w:t>
      </w:r>
      <w:r w:rsidR="00A35C88" w:rsidRPr="00215933">
        <w:rPr>
          <w:b/>
          <w:bCs/>
          <w:i/>
          <w:spacing w:val="-3"/>
          <w:lang w:val="da-DK"/>
        </w:rPr>
        <w:t xml:space="preserve"> </w:t>
      </w:r>
      <w:r w:rsidR="00A35C88" w:rsidRPr="00215933">
        <w:rPr>
          <w:b/>
          <w:bCs/>
          <w:i/>
          <w:lang w:val="da-DK"/>
        </w:rPr>
        <w:t>(uge</w:t>
      </w:r>
      <w:r w:rsidR="00A35C88" w:rsidRPr="00215933">
        <w:rPr>
          <w:b/>
          <w:bCs/>
          <w:i/>
          <w:spacing w:val="-2"/>
          <w:lang w:val="da-DK"/>
        </w:rPr>
        <w:t xml:space="preserve"> </w:t>
      </w:r>
      <w:r w:rsidR="00A35C88" w:rsidRPr="00215933">
        <w:rPr>
          <w:b/>
          <w:bCs/>
          <w:i/>
          <w:lang w:val="da-DK"/>
        </w:rPr>
        <w:t>44,</w:t>
      </w:r>
      <w:r w:rsidR="00A35C88" w:rsidRPr="00215933">
        <w:rPr>
          <w:b/>
          <w:bCs/>
          <w:i/>
          <w:spacing w:val="-4"/>
          <w:lang w:val="da-DK"/>
        </w:rPr>
        <w:t xml:space="preserve"> </w:t>
      </w:r>
      <w:r w:rsidR="00A35C88" w:rsidRPr="00215933">
        <w:rPr>
          <w:b/>
          <w:bCs/>
          <w:i/>
          <w:lang w:val="da-DK"/>
        </w:rPr>
        <w:t>52</w:t>
      </w:r>
      <w:r w:rsidR="00A35C88" w:rsidRPr="00215933">
        <w:rPr>
          <w:b/>
          <w:bCs/>
          <w:i/>
          <w:spacing w:val="-2"/>
          <w:lang w:val="da-DK"/>
        </w:rPr>
        <w:t xml:space="preserve"> </w:t>
      </w:r>
      <w:r w:rsidR="00A35C88" w:rsidRPr="00215933">
        <w:rPr>
          <w:b/>
          <w:bCs/>
          <w:i/>
          <w:lang w:val="da-DK"/>
        </w:rPr>
        <w:t>uger</w:t>
      </w:r>
      <w:r w:rsidR="00A35C88" w:rsidRPr="00215933">
        <w:rPr>
          <w:b/>
          <w:bCs/>
          <w:i/>
          <w:spacing w:val="-3"/>
          <w:lang w:val="da-DK"/>
        </w:rPr>
        <w:t xml:space="preserve"> </w:t>
      </w:r>
      <w:r w:rsidR="00A35C88" w:rsidRPr="00215933">
        <w:rPr>
          <w:b/>
          <w:bCs/>
          <w:i/>
          <w:lang w:val="da-DK"/>
        </w:rPr>
        <w:t>fra initiering af induktionsdosen)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5"/>
        <w:gridCol w:w="1363"/>
        <w:gridCol w:w="1697"/>
        <w:gridCol w:w="1699"/>
      </w:tblGrid>
      <w:tr w:rsidR="00CE2372" w:rsidRPr="00760566" w14:paraId="7D7F8F0F" w14:textId="77777777" w:rsidTr="002760AC">
        <w:trPr>
          <w:trHeight w:val="935"/>
        </w:trPr>
        <w:tc>
          <w:tcPr>
            <w:tcW w:w="2381" w:type="pct"/>
          </w:tcPr>
          <w:p w14:paraId="0DAA8A32" w14:textId="77777777" w:rsidR="00CE2372" w:rsidRPr="009E3C10" w:rsidRDefault="00CE2372" w:rsidP="00510F2E">
            <w:pPr>
              <w:pStyle w:val="TableParagraph"/>
              <w:spacing w:line="240" w:lineRule="auto"/>
              <w:ind w:left="0" w:right="2"/>
              <w:jc w:val="left"/>
              <w:rPr>
                <w:lang w:val="da-DK"/>
              </w:rPr>
            </w:pPr>
          </w:p>
        </w:tc>
        <w:tc>
          <w:tcPr>
            <w:tcW w:w="750" w:type="pct"/>
          </w:tcPr>
          <w:p w14:paraId="62846120" w14:textId="77777777" w:rsidR="00CE2372" w:rsidRPr="00215933" w:rsidRDefault="00A35C88" w:rsidP="005B2108">
            <w:pPr>
              <w:pStyle w:val="TableParagraph"/>
              <w:spacing w:line="240" w:lineRule="auto"/>
              <w:ind w:left="0" w:right="2"/>
              <w:rPr>
                <w:b/>
              </w:rPr>
            </w:pPr>
            <w:r w:rsidRPr="00215933">
              <w:rPr>
                <w:b/>
                <w:spacing w:val="-2"/>
              </w:rPr>
              <w:t>Placebo*</w:t>
            </w:r>
          </w:p>
          <w:p w14:paraId="0B8EF4FA" w14:textId="77777777" w:rsidR="00CE2372" w:rsidRPr="00215933" w:rsidRDefault="00A35C88" w:rsidP="005B2108">
            <w:pPr>
              <w:pStyle w:val="TableParagraph"/>
              <w:spacing w:line="240" w:lineRule="auto"/>
              <w:ind w:left="0" w:right="2"/>
              <w:rPr>
                <w:b/>
              </w:rPr>
            </w:pPr>
            <w:r w:rsidRPr="00215933">
              <w:rPr>
                <w:b/>
                <w:spacing w:val="-3"/>
              </w:rPr>
              <w:t xml:space="preserve">n </w:t>
            </w:r>
            <w:r w:rsidRPr="00215933">
              <w:t xml:space="preserve">= </w:t>
            </w:r>
            <w:r w:rsidRPr="00215933">
              <w:rPr>
                <w:spacing w:val="-4"/>
              </w:rPr>
              <w:t>1</w:t>
            </w:r>
            <w:r w:rsidRPr="00215933">
              <w:rPr>
                <w:b/>
                <w:spacing w:val="-4"/>
              </w:rPr>
              <w:t>31</w:t>
            </w:r>
            <w:r w:rsidRPr="00215933">
              <w:rPr>
                <w:b/>
                <w:spacing w:val="-4"/>
                <w:vertAlign w:val="superscript"/>
              </w:rPr>
              <w:t>†</w:t>
            </w:r>
          </w:p>
        </w:tc>
        <w:tc>
          <w:tcPr>
            <w:tcW w:w="934" w:type="pct"/>
          </w:tcPr>
          <w:p w14:paraId="0658C0F6" w14:textId="77777777" w:rsidR="00CE2372" w:rsidRPr="00215933" w:rsidRDefault="00A35C88" w:rsidP="005B2108">
            <w:pPr>
              <w:pStyle w:val="TableParagraph"/>
              <w:spacing w:line="240" w:lineRule="auto"/>
              <w:ind w:left="0" w:right="2"/>
              <w:rPr>
                <w:b/>
                <w:lang w:val="da-DK"/>
              </w:rPr>
            </w:pPr>
            <w:r w:rsidRPr="00215933">
              <w:rPr>
                <w:b/>
                <w:lang w:val="da-DK"/>
              </w:rPr>
              <w:t xml:space="preserve">90 mg </w:t>
            </w:r>
            <w:r w:rsidRPr="00215933">
              <w:rPr>
                <w:b/>
                <w:spacing w:val="-2"/>
                <w:lang w:val="da-DK"/>
              </w:rPr>
              <w:t xml:space="preserve">ustekinumab </w:t>
            </w:r>
            <w:r w:rsidRPr="00215933">
              <w:rPr>
                <w:b/>
                <w:lang w:val="da-DK"/>
              </w:rPr>
              <w:t>hver 8. uge</w:t>
            </w:r>
          </w:p>
          <w:p w14:paraId="15EF624E" w14:textId="77777777" w:rsidR="00CE2372" w:rsidRPr="00215933" w:rsidRDefault="00A35C88" w:rsidP="005B2108">
            <w:pPr>
              <w:pStyle w:val="TableParagraph"/>
              <w:spacing w:line="240" w:lineRule="auto"/>
              <w:ind w:left="0" w:right="2"/>
              <w:rPr>
                <w:b/>
                <w:lang w:val="da-DK"/>
              </w:rPr>
            </w:pPr>
            <w:r w:rsidRPr="00215933">
              <w:rPr>
                <w:b/>
                <w:spacing w:val="-3"/>
                <w:lang w:val="da-DK"/>
              </w:rPr>
              <w:t xml:space="preserve">n </w:t>
            </w:r>
            <w:r w:rsidRPr="00215933">
              <w:rPr>
                <w:lang w:val="da-DK"/>
              </w:rPr>
              <w:t xml:space="preserve">= </w:t>
            </w:r>
            <w:r w:rsidRPr="00215933">
              <w:rPr>
                <w:spacing w:val="-4"/>
                <w:lang w:val="da-DK"/>
              </w:rPr>
              <w:t>1</w:t>
            </w:r>
            <w:r w:rsidRPr="00215933">
              <w:rPr>
                <w:b/>
                <w:spacing w:val="-4"/>
                <w:lang w:val="da-DK"/>
              </w:rPr>
              <w:t>28</w:t>
            </w:r>
            <w:r w:rsidRPr="00215933">
              <w:rPr>
                <w:b/>
                <w:spacing w:val="-4"/>
                <w:vertAlign w:val="superscript"/>
                <w:lang w:val="da-DK"/>
              </w:rPr>
              <w:t>†</w:t>
            </w:r>
          </w:p>
        </w:tc>
        <w:tc>
          <w:tcPr>
            <w:tcW w:w="935" w:type="pct"/>
          </w:tcPr>
          <w:p w14:paraId="1B9B0203" w14:textId="77777777" w:rsidR="00CE2372" w:rsidRPr="00215933" w:rsidRDefault="00A35C88" w:rsidP="005B2108">
            <w:pPr>
              <w:pStyle w:val="TableParagraph"/>
              <w:spacing w:line="240" w:lineRule="auto"/>
              <w:ind w:left="0" w:right="2"/>
              <w:rPr>
                <w:b/>
                <w:lang w:val="da-DK"/>
              </w:rPr>
            </w:pPr>
            <w:r w:rsidRPr="00215933">
              <w:rPr>
                <w:b/>
                <w:lang w:val="da-DK"/>
              </w:rPr>
              <w:t xml:space="preserve">90 mg </w:t>
            </w:r>
            <w:r w:rsidRPr="00215933">
              <w:rPr>
                <w:b/>
                <w:spacing w:val="-2"/>
                <w:lang w:val="da-DK"/>
              </w:rPr>
              <w:t xml:space="preserve">ustekinumab </w:t>
            </w:r>
            <w:r w:rsidRPr="00215933">
              <w:rPr>
                <w:b/>
                <w:lang w:val="da-DK"/>
              </w:rPr>
              <w:t>hver 12. uge</w:t>
            </w:r>
          </w:p>
          <w:p w14:paraId="24A8DEFE" w14:textId="77777777" w:rsidR="00CE2372" w:rsidRPr="00215933" w:rsidRDefault="00A35C88" w:rsidP="005B2108">
            <w:pPr>
              <w:pStyle w:val="TableParagraph"/>
              <w:spacing w:line="240" w:lineRule="auto"/>
              <w:ind w:left="0" w:right="2"/>
              <w:rPr>
                <w:b/>
                <w:lang w:val="da-DK"/>
              </w:rPr>
            </w:pPr>
            <w:r w:rsidRPr="00215933">
              <w:rPr>
                <w:b/>
                <w:spacing w:val="-3"/>
                <w:lang w:val="da-DK"/>
              </w:rPr>
              <w:t xml:space="preserve">n </w:t>
            </w:r>
            <w:r w:rsidRPr="00215933">
              <w:rPr>
                <w:lang w:val="da-DK"/>
              </w:rPr>
              <w:t xml:space="preserve">= </w:t>
            </w:r>
            <w:r w:rsidRPr="00215933">
              <w:rPr>
                <w:spacing w:val="-4"/>
                <w:lang w:val="da-DK"/>
              </w:rPr>
              <w:t>1</w:t>
            </w:r>
            <w:r w:rsidRPr="00215933">
              <w:rPr>
                <w:b/>
                <w:spacing w:val="-4"/>
                <w:lang w:val="da-DK"/>
              </w:rPr>
              <w:t>29</w:t>
            </w:r>
            <w:r w:rsidRPr="00215933">
              <w:rPr>
                <w:b/>
                <w:spacing w:val="-4"/>
                <w:vertAlign w:val="superscript"/>
                <w:lang w:val="da-DK"/>
              </w:rPr>
              <w:t>†</w:t>
            </w:r>
          </w:p>
        </w:tc>
      </w:tr>
      <w:tr w:rsidR="00CE2372" w:rsidRPr="00215933" w14:paraId="1568032A" w14:textId="77777777" w:rsidTr="001538E6">
        <w:trPr>
          <w:trHeight w:val="253"/>
        </w:trPr>
        <w:tc>
          <w:tcPr>
            <w:tcW w:w="2381" w:type="pct"/>
          </w:tcPr>
          <w:p w14:paraId="21A03C05" w14:textId="77777777" w:rsidR="00CE2372" w:rsidRPr="00215933" w:rsidRDefault="00A35C88" w:rsidP="00510F2E">
            <w:pPr>
              <w:pStyle w:val="TableParagraph"/>
              <w:spacing w:line="240" w:lineRule="auto"/>
              <w:ind w:left="0" w:right="2"/>
              <w:jc w:val="left"/>
            </w:pPr>
            <w:r w:rsidRPr="00215933">
              <w:t>Klinisk</w:t>
            </w:r>
            <w:r w:rsidRPr="00215933">
              <w:rPr>
                <w:spacing w:val="-7"/>
              </w:rPr>
              <w:t xml:space="preserve"> </w:t>
            </w:r>
            <w:r w:rsidRPr="00215933">
              <w:rPr>
                <w:spacing w:val="-2"/>
              </w:rPr>
              <w:t>remission</w:t>
            </w:r>
          </w:p>
        </w:tc>
        <w:tc>
          <w:tcPr>
            <w:tcW w:w="750" w:type="pct"/>
          </w:tcPr>
          <w:p w14:paraId="1B2B522D" w14:textId="77777777" w:rsidR="00CE2372" w:rsidRPr="00215933" w:rsidRDefault="00A35C88" w:rsidP="00510F2E">
            <w:pPr>
              <w:pStyle w:val="TableParagraph"/>
              <w:spacing w:line="240" w:lineRule="auto"/>
              <w:ind w:left="0" w:right="2"/>
            </w:pPr>
            <w:r w:rsidRPr="00215933">
              <w:rPr>
                <w:spacing w:val="-5"/>
              </w:rPr>
              <w:t>36%</w:t>
            </w:r>
          </w:p>
        </w:tc>
        <w:tc>
          <w:tcPr>
            <w:tcW w:w="934" w:type="pct"/>
          </w:tcPr>
          <w:p w14:paraId="67FC5153" w14:textId="77777777" w:rsidR="00CE2372" w:rsidRPr="00215933" w:rsidRDefault="00A35C88" w:rsidP="00510F2E">
            <w:pPr>
              <w:pStyle w:val="TableParagraph"/>
              <w:spacing w:line="240" w:lineRule="auto"/>
              <w:ind w:left="0" w:right="2"/>
            </w:pPr>
            <w:r w:rsidRPr="00215933">
              <w:rPr>
                <w:spacing w:val="-4"/>
              </w:rPr>
              <w:t>53%</w:t>
            </w:r>
            <w:r w:rsidRPr="00215933">
              <w:rPr>
                <w:spacing w:val="-4"/>
                <w:vertAlign w:val="superscript"/>
              </w:rPr>
              <w:t>a</w:t>
            </w:r>
          </w:p>
        </w:tc>
        <w:tc>
          <w:tcPr>
            <w:tcW w:w="935" w:type="pct"/>
          </w:tcPr>
          <w:p w14:paraId="55C8DA35" w14:textId="77777777" w:rsidR="00CE2372" w:rsidRPr="00215933" w:rsidRDefault="00A35C88" w:rsidP="00510F2E">
            <w:pPr>
              <w:pStyle w:val="TableParagraph"/>
              <w:spacing w:line="240" w:lineRule="auto"/>
              <w:ind w:left="0" w:right="2"/>
            </w:pPr>
            <w:r w:rsidRPr="00215933">
              <w:rPr>
                <w:spacing w:val="-4"/>
              </w:rPr>
              <w:t>49%</w:t>
            </w:r>
            <w:r w:rsidRPr="00215933">
              <w:rPr>
                <w:spacing w:val="-4"/>
                <w:vertAlign w:val="superscript"/>
              </w:rPr>
              <w:t>b</w:t>
            </w:r>
          </w:p>
        </w:tc>
      </w:tr>
      <w:tr w:rsidR="00CE2372" w:rsidRPr="00215933" w14:paraId="132A0FA6" w14:textId="77777777" w:rsidTr="001538E6">
        <w:trPr>
          <w:trHeight w:val="251"/>
        </w:trPr>
        <w:tc>
          <w:tcPr>
            <w:tcW w:w="2381" w:type="pct"/>
          </w:tcPr>
          <w:p w14:paraId="524E28EA" w14:textId="77777777" w:rsidR="00CE2372" w:rsidRPr="00215933" w:rsidRDefault="00A35C88" w:rsidP="00510F2E">
            <w:pPr>
              <w:pStyle w:val="TableParagraph"/>
              <w:spacing w:line="240" w:lineRule="auto"/>
              <w:ind w:left="0" w:right="2"/>
              <w:jc w:val="left"/>
            </w:pPr>
            <w:r w:rsidRPr="00215933">
              <w:t>Klinisk</w:t>
            </w:r>
            <w:r w:rsidRPr="00215933">
              <w:rPr>
                <w:spacing w:val="-7"/>
              </w:rPr>
              <w:t xml:space="preserve"> </w:t>
            </w:r>
            <w:r w:rsidRPr="00215933">
              <w:rPr>
                <w:spacing w:val="-2"/>
              </w:rPr>
              <w:t>respons</w:t>
            </w:r>
          </w:p>
        </w:tc>
        <w:tc>
          <w:tcPr>
            <w:tcW w:w="750" w:type="pct"/>
          </w:tcPr>
          <w:p w14:paraId="1B847DDD" w14:textId="77777777" w:rsidR="00CE2372" w:rsidRPr="00215933" w:rsidRDefault="00A35C88" w:rsidP="00510F2E">
            <w:pPr>
              <w:pStyle w:val="TableParagraph"/>
              <w:spacing w:line="240" w:lineRule="auto"/>
              <w:ind w:left="0" w:right="2"/>
            </w:pPr>
            <w:r w:rsidRPr="00215933">
              <w:rPr>
                <w:spacing w:val="-5"/>
              </w:rPr>
              <w:t>44%</w:t>
            </w:r>
          </w:p>
        </w:tc>
        <w:tc>
          <w:tcPr>
            <w:tcW w:w="934" w:type="pct"/>
          </w:tcPr>
          <w:p w14:paraId="44DD4D7E" w14:textId="77777777" w:rsidR="00CE2372" w:rsidRPr="00215933" w:rsidRDefault="00A35C88" w:rsidP="00510F2E">
            <w:pPr>
              <w:pStyle w:val="TableParagraph"/>
              <w:spacing w:line="240" w:lineRule="auto"/>
              <w:ind w:left="0" w:right="2"/>
            </w:pPr>
            <w:r w:rsidRPr="00215933">
              <w:rPr>
                <w:spacing w:val="-4"/>
              </w:rPr>
              <w:t>59%</w:t>
            </w:r>
            <w:r w:rsidRPr="00215933">
              <w:rPr>
                <w:spacing w:val="-4"/>
                <w:vertAlign w:val="superscript"/>
              </w:rPr>
              <w:t>b</w:t>
            </w:r>
          </w:p>
        </w:tc>
        <w:tc>
          <w:tcPr>
            <w:tcW w:w="935" w:type="pct"/>
          </w:tcPr>
          <w:p w14:paraId="78F2BC2D" w14:textId="77777777" w:rsidR="00CE2372" w:rsidRPr="00215933" w:rsidRDefault="00A35C88" w:rsidP="00510F2E">
            <w:pPr>
              <w:pStyle w:val="TableParagraph"/>
              <w:spacing w:line="240" w:lineRule="auto"/>
              <w:ind w:left="0" w:right="2"/>
            </w:pPr>
            <w:r w:rsidRPr="00215933">
              <w:rPr>
                <w:spacing w:val="-4"/>
              </w:rPr>
              <w:t>58%</w:t>
            </w:r>
            <w:r w:rsidRPr="00215933">
              <w:rPr>
                <w:spacing w:val="-4"/>
                <w:vertAlign w:val="superscript"/>
              </w:rPr>
              <w:t>b</w:t>
            </w:r>
          </w:p>
        </w:tc>
      </w:tr>
      <w:tr w:rsidR="00CE2372" w:rsidRPr="00215933" w14:paraId="35A7E28C" w14:textId="77777777" w:rsidTr="001538E6">
        <w:trPr>
          <w:trHeight w:val="254"/>
        </w:trPr>
        <w:tc>
          <w:tcPr>
            <w:tcW w:w="2381" w:type="pct"/>
          </w:tcPr>
          <w:p w14:paraId="4FA70C2D" w14:textId="77777777" w:rsidR="00CE2372" w:rsidRPr="00215933" w:rsidRDefault="00A35C88" w:rsidP="00510F2E">
            <w:pPr>
              <w:pStyle w:val="TableParagraph"/>
              <w:spacing w:line="240" w:lineRule="auto"/>
              <w:ind w:left="0" w:right="2"/>
              <w:jc w:val="left"/>
            </w:pPr>
            <w:r w:rsidRPr="00215933">
              <w:t>Kortikosteroidfri</w:t>
            </w:r>
            <w:r w:rsidRPr="00215933">
              <w:rPr>
                <w:spacing w:val="-11"/>
              </w:rPr>
              <w:t xml:space="preserve"> </w:t>
            </w:r>
            <w:r w:rsidRPr="00215933">
              <w:t>klinisk</w:t>
            </w:r>
            <w:r w:rsidRPr="00215933">
              <w:rPr>
                <w:spacing w:val="-10"/>
              </w:rPr>
              <w:t xml:space="preserve"> </w:t>
            </w:r>
            <w:r w:rsidRPr="00215933">
              <w:rPr>
                <w:spacing w:val="-2"/>
              </w:rPr>
              <w:t>remission</w:t>
            </w:r>
          </w:p>
        </w:tc>
        <w:tc>
          <w:tcPr>
            <w:tcW w:w="750" w:type="pct"/>
          </w:tcPr>
          <w:p w14:paraId="568AEF04" w14:textId="77777777" w:rsidR="00CE2372" w:rsidRPr="00215933" w:rsidRDefault="00A35C88" w:rsidP="00510F2E">
            <w:pPr>
              <w:pStyle w:val="TableParagraph"/>
              <w:spacing w:line="240" w:lineRule="auto"/>
              <w:ind w:left="0" w:right="2"/>
            </w:pPr>
            <w:r w:rsidRPr="00215933">
              <w:rPr>
                <w:spacing w:val="-5"/>
              </w:rPr>
              <w:t>30%</w:t>
            </w:r>
          </w:p>
        </w:tc>
        <w:tc>
          <w:tcPr>
            <w:tcW w:w="934" w:type="pct"/>
          </w:tcPr>
          <w:p w14:paraId="2B005009" w14:textId="77777777" w:rsidR="00CE2372" w:rsidRPr="00215933" w:rsidRDefault="00A35C88" w:rsidP="00510F2E">
            <w:pPr>
              <w:pStyle w:val="TableParagraph"/>
              <w:spacing w:line="240" w:lineRule="auto"/>
              <w:ind w:left="0" w:right="2"/>
            </w:pPr>
            <w:r w:rsidRPr="00215933">
              <w:rPr>
                <w:spacing w:val="-4"/>
              </w:rPr>
              <w:t>47%</w:t>
            </w:r>
            <w:r w:rsidRPr="00215933">
              <w:rPr>
                <w:spacing w:val="-4"/>
                <w:vertAlign w:val="superscript"/>
              </w:rPr>
              <w:t>a</w:t>
            </w:r>
          </w:p>
        </w:tc>
        <w:tc>
          <w:tcPr>
            <w:tcW w:w="935" w:type="pct"/>
          </w:tcPr>
          <w:p w14:paraId="460B2C1B" w14:textId="77777777" w:rsidR="00CE2372" w:rsidRPr="00215933" w:rsidRDefault="00A35C88" w:rsidP="00510F2E">
            <w:pPr>
              <w:pStyle w:val="TableParagraph"/>
              <w:spacing w:line="240" w:lineRule="auto"/>
              <w:ind w:left="0" w:right="2"/>
            </w:pPr>
            <w:r w:rsidRPr="00215933">
              <w:rPr>
                <w:spacing w:val="-4"/>
              </w:rPr>
              <w:t>43%</w:t>
            </w:r>
            <w:r w:rsidRPr="00215933">
              <w:rPr>
                <w:spacing w:val="-4"/>
                <w:vertAlign w:val="superscript"/>
              </w:rPr>
              <w:t>c</w:t>
            </w:r>
          </w:p>
        </w:tc>
      </w:tr>
      <w:tr w:rsidR="00CE2372" w:rsidRPr="00215933" w14:paraId="3D1CE6A3" w14:textId="77777777" w:rsidTr="001538E6">
        <w:trPr>
          <w:trHeight w:val="251"/>
        </w:trPr>
        <w:tc>
          <w:tcPr>
            <w:tcW w:w="2381" w:type="pct"/>
          </w:tcPr>
          <w:p w14:paraId="04AAED6E" w14:textId="77777777" w:rsidR="00CE2372" w:rsidRPr="00215933" w:rsidRDefault="00A35C88" w:rsidP="00510F2E">
            <w:pPr>
              <w:pStyle w:val="TableParagraph"/>
              <w:spacing w:line="240" w:lineRule="auto"/>
              <w:ind w:left="0" w:right="2"/>
              <w:jc w:val="left"/>
            </w:pPr>
            <w:r w:rsidRPr="00215933">
              <w:t>Klinisk</w:t>
            </w:r>
            <w:r w:rsidRPr="00215933">
              <w:rPr>
                <w:spacing w:val="-7"/>
              </w:rPr>
              <w:t xml:space="preserve"> </w:t>
            </w:r>
            <w:r w:rsidRPr="00215933">
              <w:t>remission</w:t>
            </w:r>
            <w:r w:rsidRPr="00215933">
              <w:rPr>
                <w:spacing w:val="-6"/>
              </w:rPr>
              <w:t xml:space="preserve"> </w:t>
            </w:r>
            <w:r w:rsidRPr="00215933">
              <w:t>hos</w:t>
            </w:r>
            <w:r w:rsidRPr="00215933">
              <w:rPr>
                <w:spacing w:val="-6"/>
              </w:rPr>
              <w:t xml:space="preserve"> </w:t>
            </w:r>
            <w:r w:rsidRPr="00215933">
              <w:rPr>
                <w:spacing w:val="-2"/>
              </w:rPr>
              <w:t>patienter:</w:t>
            </w:r>
          </w:p>
        </w:tc>
        <w:tc>
          <w:tcPr>
            <w:tcW w:w="750" w:type="pct"/>
          </w:tcPr>
          <w:p w14:paraId="2C633CE6" w14:textId="77777777" w:rsidR="00CE2372" w:rsidRPr="009E3C10" w:rsidRDefault="00CE2372" w:rsidP="00510F2E">
            <w:pPr>
              <w:pStyle w:val="TableParagraph"/>
              <w:spacing w:line="240" w:lineRule="auto"/>
              <w:ind w:left="0" w:right="2"/>
              <w:jc w:val="left"/>
            </w:pPr>
          </w:p>
        </w:tc>
        <w:tc>
          <w:tcPr>
            <w:tcW w:w="934" w:type="pct"/>
          </w:tcPr>
          <w:p w14:paraId="76241646" w14:textId="77777777" w:rsidR="00CE2372" w:rsidRPr="009E3C10" w:rsidRDefault="00CE2372" w:rsidP="00510F2E">
            <w:pPr>
              <w:pStyle w:val="TableParagraph"/>
              <w:spacing w:line="240" w:lineRule="auto"/>
              <w:ind w:left="0" w:right="2"/>
              <w:jc w:val="left"/>
            </w:pPr>
          </w:p>
        </w:tc>
        <w:tc>
          <w:tcPr>
            <w:tcW w:w="935" w:type="pct"/>
          </w:tcPr>
          <w:p w14:paraId="617769A6" w14:textId="77777777" w:rsidR="00CE2372" w:rsidRPr="009E3C10" w:rsidRDefault="00CE2372" w:rsidP="00510F2E">
            <w:pPr>
              <w:pStyle w:val="TableParagraph"/>
              <w:spacing w:line="240" w:lineRule="auto"/>
              <w:ind w:left="0" w:right="2"/>
              <w:jc w:val="left"/>
            </w:pPr>
          </w:p>
        </w:tc>
      </w:tr>
      <w:tr w:rsidR="00CE2372" w:rsidRPr="00215933" w14:paraId="7D0DD8E6" w14:textId="77777777" w:rsidTr="001538E6">
        <w:trPr>
          <w:trHeight w:val="506"/>
        </w:trPr>
        <w:tc>
          <w:tcPr>
            <w:tcW w:w="2381" w:type="pct"/>
          </w:tcPr>
          <w:p w14:paraId="18C8D32F" w14:textId="77777777" w:rsidR="00CE2372" w:rsidRPr="00215933" w:rsidRDefault="00A35C88" w:rsidP="00510F2E">
            <w:pPr>
              <w:pStyle w:val="TableParagraph"/>
              <w:spacing w:line="240" w:lineRule="auto"/>
              <w:ind w:left="0" w:right="2"/>
              <w:jc w:val="left"/>
              <w:rPr>
                <w:lang w:val="da-DK"/>
              </w:rPr>
            </w:pPr>
            <w:r w:rsidRPr="00215933">
              <w:rPr>
                <w:lang w:val="da-DK"/>
              </w:rPr>
              <w:t>i</w:t>
            </w:r>
            <w:r w:rsidRPr="00215933">
              <w:rPr>
                <w:spacing w:val="-5"/>
                <w:lang w:val="da-DK"/>
              </w:rPr>
              <w:t xml:space="preserve"> </w:t>
            </w:r>
            <w:r w:rsidRPr="00215933">
              <w:rPr>
                <w:lang w:val="da-DK"/>
              </w:rPr>
              <w:t>remission</w:t>
            </w:r>
            <w:r w:rsidRPr="00215933">
              <w:rPr>
                <w:spacing w:val="-5"/>
                <w:lang w:val="da-DK"/>
              </w:rPr>
              <w:t xml:space="preserve"> </w:t>
            </w:r>
            <w:r w:rsidRPr="00215933">
              <w:rPr>
                <w:lang w:val="da-DK"/>
              </w:rPr>
              <w:t>ved</w:t>
            </w:r>
            <w:r w:rsidRPr="00215933">
              <w:rPr>
                <w:spacing w:val="-5"/>
                <w:lang w:val="da-DK"/>
              </w:rPr>
              <w:t xml:space="preserve"> </w:t>
            </w:r>
            <w:r w:rsidRPr="00215933">
              <w:rPr>
                <w:lang w:val="da-DK"/>
              </w:rPr>
              <w:t>initiering</w:t>
            </w:r>
            <w:r w:rsidRPr="00215933">
              <w:rPr>
                <w:spacing w:val="-6"/>
                <w:lang w:val="da-DK"/>
              </w:rPr>
              <w:t xml:space="preserve"> </w:t>
            </w:r>
            <w:r w:rsidRPr="00215933">
              <w:rPr>
                <w:lang w:val="da-DK"/>
              </w:rPr>
              <w:t xml:space="preserve">af </w:t>
            </w:r>
            <w:r w:rsidRPr="00215933">
              <w:rPr>
                <w:spacing w:val="-2"/>
                <w:lang w:val="da-DK"/>
              </w:rPr>
              <w:t>vedligeholdelsesbehandling</w:t>
            </w:r>
          </w:p>
        </w:tc>
        <w:tc>
          <w:tcPr>
            <w:tcW w:w="750" w:type="pct"/>
          </w:tcPr>
          <w:p w14:paraId="6B5A6EFD" w14:textId="77777777" w:rsidR="00CE2372" w:rsidRPr="00215933" w:rsidRDefault="00A35C88" w:rsidP="00510F2E">
            <w:pPr>
              <w:pStyle w:val="TableParagraph"/>
              <w:spacing w:line="240" w:lineRule="auto"/>
              <w:ind w:left="0" w:right="2"/>
            </w:pPr>
            <w:r w:rsidRPr="00215933">
              <w:t>46%</w:t>
            </w:r>
            <w:r w:rsidRPr="00215933">
              <w:rPr>
                <w:spacing w:val="-5"/>
              </w:rPr>
              <w:t xml:space="preserve"> </w:t>
            </w:r>
            <w:r w:rsidRPr="00215933">
              <w:rPr>
                <w:spacing w:val="-2"/>
              </w:rPr>
              <w:t>(36/79)</w:t>
            </w:r>
          </w:p>
        </w:tc>
        <w:tc>
          <w:tcPr>
            <w:tcW w:w="934" w:type="pct"/>
          </w:tcPr>
          <w:p w14:paraId="0760D39A" w14:textId="77777777" w:rsidR="00CE2372" w:rsidRPr="00215933" w:rsidRDefault="00A35C88" w:rsidP="00510F2E">
            <w:pPr>
              <w:pStyle w:val="TableParagraph"/>
              <w:spacing w:line="240" w:lineRule="auto"/>
              <w:ind w:left="0" w:right="2"/>
            </w:pPr>
            <w:r w:rsidRPr="00215933">
              <w:t>67%</w:t>
            </w:r>
            <w:r w:rsidRPr="00215933">
              <w:rPr>
                <w:spacing w:val="-3"/>
              </w:rPr>
              <w:t xml:space="preserve"> </w:t>
            </w:r>
            <w:r w:rsidRPr="00215933">
              <w:rPr>
                <w:spacing w:val="-2"/>
              </w:rPr>
              <w:t>(52/78)</w:t>
            </w:r>
            <w:r w:rsidRPr="00215933">
              <w:rPr>
                <w:spacing w:val="-2"/>
                <w:vertAlign w:val="superscript"/>
              </w:rPr>
              <w:t>a</w:t>
            </w:r>
          </w:p>
        </w:tc>
        <w:tc>
          <w:tcPr>
            <w:tcW w:w="935" w:type="pct"/>
          </w:tcPr>
          <w:p w14:paraId="28A27FCE" w14:textId="77777777" w:rsidR="00CE2372" w:rsidRPr="00215933" w:rsidRDefault="00A35C88" w:rsidP="00510F2E">
            <w:pPr>
              <w:pStyle w:val="TableParagraph"/>
              <w:spacing w:line="240" w:lineRule="auto"/>
              <w:ind w:left="0" w:right="2"/>
            </w:pPr>
            <w:r w:rsidRPr="00215933">
              <w:t>56%</w:t>
            </w:r>
            <w:r w:rsidRPr="00215933">
              <w:rPr>
                <w:spacing w:val="-5"/>
              </w:rPr>
              <w:t xml:space="preserve"> </w:t>
            </w:r>
            <w:r w:rsidRPr="00215933">
              <w:rPr>
                <w:spacing w:val="-2"/>
              </w:rPr>
              <w:t>(44/78)</w:t>
            </w:r>
          </w:p>
        </w:tc>
      </w:tr>
      <w:tr w:rsidR="00CE2372" w:rsidRPr="00215933" w14:paraId="199E04D5" w14:textId="77777777" w:rsidTr="001538E6">
        <w:trPr>
          <w:trHeight w:val="251"/>
        </w:trPr>
        <w:tc>
          <w:tcPr>
            <w:tcW w:w="2381" w:type="pct"/>
          </w:tcPr>
          <w:p w14:paraId="1746F24F" w14:textId="77777777" w:rsidR="00CE2372" w:rsidRPr="00215933" w:rsidRDefault="00A35C88" w:rsidP="00510F2E">
            <w:pPr>
              <w:pStyle w:val="TableParagraph"/>
              <w:spacing w:line="240" w:lineRule="auto"/>
              <w:ind w:left="0" w:right="2"/>
              <w:jc w:val="left"/>
              <w:rPr>
                <w:lang w:val="da-DK"/>
              </w:rPr>
            </w:pPr>
            <w:r w:rsidRPr="00215933">
              <w:rPr>
                <w:lang w:val="da-DK"/>
              </w:rPr>
              <w:t>som</w:t>
            </w:r>
            <w:r w:rsidRPr="00215933">
              <w:rPr>
                <w:spacing w:val="-5"/>
                <w:lang w:val="da-DK"/>
              </w:rPr>
              <w:t xml:space="preserve"> </w:t>
            </w:r>
            <w:r w:rsidRPr="00215933">
              <w:rPr>
                <w:lang w:val="da-DK"/>
              </w:rPr>
              <w:t>overgik</w:t>
            </w:r>
            <w:r w:rsidRPr="00215933">
              <w:rPr>
                <w:spacing w:val="-5"/>
                <w:lang w:val="da-DK"/>
              </w:rPr>
              <w:t xml:space="preserve"> </w:t>
            </w:r>
            <w:r w:rsidRPr="00215933">
              <w:rPr>
                <w:lang w:val="da-DK"/>
              </w:rPr>
              <w:t>fra</w:t>
            </w:r>
            <w:r w:rsidRPr="00215933">
              <w:rPr>
                <w:spacing w:val="-5"/>
                <w:lang w:val="da-DK"/>
              </w:rPr>
              <w:t xml:space="preserve"> </w:t>
            </w:r>
            <w:r w:rsidRPr="00215933">
              <w:rPr>
                <w:lang w:val="da-DK"/>
              </w:rPr>
              <w:t>studie</w:t>
            </w:r>
            <w:r w:rsidRPr="00215933">
              <w:rPr>
                <w:spacing w:val="-4"/>
                <w:lang w:val="da-DK"/>
              </w:rPr>
              <w:t xml:space="preserve"> </w:t>
            </w:r>
            <w:r w:rsidRPr="00215933">
              <w:rPr>
                <w:spacing w:val="-2"/>
                <w:lang w:val="da-DK"/>
              </w:rPr>
              <w:t>CRD3002</w:t>
            </w:r>
            <w:r w:rsidRPr="00215933">
              <w:rPr>
                <w:spacing w:val="-2"/>
                <w:vertAlign w:val="superscript"/>
                <w:lang w:val="da-DK"/>
              </w:rPr>
              <w:t>‡</w:t>
            </w:r>
          </w:p>
        </w:tc>
        <w:tc>
          <w:tcPr>
            <w:tcW w:w="750" w:type="pct"/>
          </w:tcPr>
          <w:p w14:paraId="17CA72D4" w14:textId="77777777" w:rsidR="00CE2372" w:rsidRPr="00215933" w:rsidRDefault="00A35C88" w:rsidP="00510F2E">
            <w:pPr>
              <w:pStyle w:val="TableParagraph"/>
              <w:spacing w:line="240" w:lineRule="auto"/>
              <w:ind w:left="0" w:right="2"/>
            </w:pPr>
            <w:r w:rsidRPr="00215933">
              <w:t>44%</w:t>
            </w:r>
            <w:r w:rsidRPr="00215933">
              <w:rPr>
                <w:spacing w:val="-5"/>
              </w:rPr>
              <w:t xml:space="preserve"> </w:t>
            </w:r>
            <w:r w:rsidRPr="00215933">
              <w:rPr>
                <w:spacing w:val="-2"/>
              </w:rPr>
              <w:t>(31/70)</w:t>
            </w:r>
          </w:p>
        </w:tc>
        <w:tc>
          <w:tcPr>
            <w:tcW w:w="934" w:type="pct"/>
          </w:tcPr>
          <w:p w14:paraId="4CA3F659" w14:textId="77777777" w:rsidR="00CE2372" w:rsidRPr="00215933" w:rsidRDefault="00A35C88" w:rsidP="00510F2E">
            <w:pPr>
              <w:pStyle w:val="TableParagraph"/>
              <w:spacing w:line="240" w:lineRule="auto"/>
              <w:ind w:left="0" w:right="2"/>
            </w:pPr>
            <w:r w:rsidRPr="00215933">
              <w:t>63%</w:t>
            </w:r>
            <w:r w:rsidRPr="00215933">
              <w:rPr>
                <w:spacing w:val="-3"/>
              </w:rPr>
              <w:t xml:space="preserve"> </w:t>
            </w:r>
            <w:r w:rsidRPr="00215933">
              <w:rPr>
                <w:spacing w:val="-2"/>
              </w:rPr>
              <w:t>(45/72)</w:t>
            </w:r>
            <w:r w:rsidRPr="00215933">
              <w:rPr>
                <w:spacing w:val="-2"/>
                <w:vertAlign w:val="superscript"/>
              </w:rPr>
              <w:t>c</w:t>
            </w:r>
          </w:p>
        </w:tc>
        <w:tc>
          <w:tcPr>
            <w:tcW w:w="935" w:type="pct"/>
          </w:tcPr>
          <w:p w14:paraId="492E8B2C" w14:textId="77777777" w:rsidR="00CE2372" w:rsidRPr="00215933" w:rsidRDefault="00A35C88" w:rsidP="00510F2E">
            <w:pPr>
              <w:pStyle w:val="TableParagraph"/>
              <w:spacing w:line="240" w:lineRule="auto"/>
              <w:ind w:left="0" w:right="2"/>
            </w:pPr>
            <w:r w:rsidRPr="00215933">
              <w:t>57%</w:t>
            </w:r>
            <w:r w:rsidRPr="00215933">
              <w:rPr>
                <w:spacing w:val="-5"/>
              </w:rPr>
              <w:t xml:space="preserve"> </w:t>
            </w:r>
            <w:r w:rsidRPr="00215933">
              <w:rPr>
                <w:spacing w:val="-2"/>
              </w:rPr>
              <w:t>(41/72)</w:t>
            </w:r>
          </w:p>
        </w:tc>
      </w:tr>
      <w:tr w:rsidR="00CE2372" w:rsidRPr="00215933" w14:paraId="5680A45D" w14:textId="77777777" w:rsidTr="001538E6">
        <w:trPr>
          <w:trHeight w:val="251"/>
        </w:trPr>
        <w:tc>
          <w:tcPr>
            <w:tcW w:w="2381" w:type="pct"/>
          </w:tcPr>
          <w:p w14:paraId="5E2C1DCB" w14:textId="77777777" w:rsidR="00CE2372" w:rsidRPr="00215933" w:rsidRDefault="00A35C88" w:rsidP="00510F2E">
            <w:pPr>
              <w:pStyle w:val="TableParagraph"/>
              <w:spacing w:line="240" w:lineRule="auto"/>
              <w:ind w:left="0" w:right="2"/>
              <w:jc w:val="left"/>
              <w:rPr>
                <w:lang w:val="da-DK"/>
              </w:rPr>
            </w:pPr>
            <w:r w:rsidRPr="00215933">
              <w:rPr>
                <w:lang w:val="da-DK"/>
              </w:rPr>
              <w:t>som</w:t>
            </w:r>
            <w:r w:rsidRPr="00215933">
              <w:rPr>
                <w:spacing w:val="-9"/>
                <w:lang w:val="da-DK"/>
              </w:rPr>
              <w:t xml:space="preserve"> </w:t>
            </w:r>
            <w:r w:rsidRPr="00215933">
              <w:rPr>
                <w:lang w:val="da-DK"/>
              </w:rPr>
              <w:t>er</w:t>
            </w:r>
            <w:r w:rsidRPr="00215933">
              <w:rPr>
                <w:spacing w:val="-9"/>
                <w:lang w:val="da-DK"/>
              </w:rPr>
              <w:t xml:space="preserve"> </w:t>
            </w:r>
            <w:r w:rsidRPr="00215933">
              <w:rPr>
                <w:lang w:val="da-DK"/>
              </w:rPr>
              <w:t>anti-TNF-alfa-</w:t>
            </w:r>
            <w:r w:rsidRPr="00215933">
              <w:rPr>
                <w:spacing w:val="-2"/>
                <w:lang w:val="da-DK"/>
              </w:rPr>
              <w:t>behandlingsnaive</w:t>
            </w:r>
          </w:p>
        </w:tc>
        <w:tc>
          <w:tcPr>
            <w:tcW w:w="750" w:type="pct"/>
          </w:tcPr>
          <w:p w14:paraId="5D7FDA59" w14:textId="77777777" w:rsidR="00CE2372" w:rsidRPr="00215933" w:rsidRDefault="00A35C88" w:rsidP="00510F2E">
            <w:pPr>
              <w:pStyle w:val="TableParagraph"/>
              <w:spacing w:line="240" w:lineRule="auto"/>
              <w:ind w:left="0" w:right="2"/>
            </w:pPr>
            <w:r w:rsidRPr="00215933">
              <w:t>49%</w:t>
            </w:r>
            <w:r w:rsidRPr="00215933">
              <w:rPr>
                <w:spacing w:val="-5"/>
              </w:rPr>
              <w:t xml:space="preserve"> </w:t>
            </w:r>
            <w:r w:rsidRPr="00215933">
              <w:rPr>
                <w:spacing w:val="-2"/>
              </w:rPr>
              <w:t>(25/51)</w:t>
            </w:r>
          </w:p>
        </w:tc>
        <w:tc>
          <w:tcPr>
            <w:tcW w:w="934" w:type="pct"/>
          </w:tcPr>
          <w:p w14:paraId="0CE86DDD" w14:textId="77777777" w:rsidR="00CE2372" w:rsidRPr="00215933" w:rsidRDefault="00A35C88" w:rsidP="00510F2E">
            <w:pPr>
              <w:pStyle w:val="TableParagraph"/>
              <w:spacing w:line="240" w:lineRule="auto"/>
              <w:ind w:left="0" w:right="2"/>
            </w:pPr>
            <w:r w:rsidRPr="00215933">
              <w:t>65%</w:t>
            </w:r>
            <w:r w:rsidRPr="00215933">
              <w:rPr>
                <w:spacing w:val="-3"/>
              </w:rPr>
              <w:t xml:space="preserve"> </w:t>
            </w:r>
            <w:r w:rsidRPr="00215933">
              <w:rPr>
                <w:spacing w:val="-2"/>
              </w:rPr>
              <w:t>(34/52)</w:t>
            </w:r>
            <w:r w:rsidRPr="00215933">
              <w:rPr>
                <w:spacing w:val="-2"/>
                <w:vertAlign w:val="superscript"/>
              </w:rPr>
              <w:t>c</w:t>
            </w:r>
          </w:p>
        </w:tc>
        <w:tc>
          <w:tcPr>
            <w:tcW w:w="935" w:type="pct"/>
          </w:tcPr>
          <w:p w14:paraId="4BCB6F7B" w14:textId="77777777" w:rsidR="00CE2372" w:rsidRPr="00215933" w:rsidRDefault="00A35C88" w:rsidP="00510F2E">
            <w:pPr>
              <w:pStyle w:val="TableParagraph"/>
              <w:spacing w:line="240" w:lineRule="auto"/>
              <w:ind w:left="0" w:right="2"/>
            </w:pPr>
            <w:r w:rsidRPr="00215933">
              <w:t>57%</w:t>
            </w:r>
            <w:r w:rsidRPr="00215933">
              <w:rPr>
                <w:spacing w:val="-5"/>
              </w:rPr>
              <w:t xml:space="preserve"> </w:t>
            </w:r>
            <w:r w:rsidRPr="00215933">
              <w:rPr>
                <w:spacing w:val="-2"/>
              </w:rPr>
              <w:t>(30/53)</w:t>
            </w:r>
          </w:p>
        </w:tc>
      </w:tr>
      <w:tr w:rsidR="00CE2372" w:rsidRPr="00215933" w14:paraId="7ED92F17" w14:textId="77777777" w:rsidTr="001538E6">
        <w:trPr>
          <w:trHeight w:val="254"/>
        </w:trPr>
        <w:tc>
          <w:tcPr>
            <w:tcW w:w="2381" w:type="pct"/>
          </w:tcPr>
          <w:p w14:paraId="202E6618" w14:textId="77777777" w:rsidR="00CE2372" w:rsidRPr="00215933" w:rsidRDefault="00A35C88" w:rsidP="00510F2E">
            <w:pPr>
              <w:pStyle w:val="TableParagraph"/>
              <w:spacing w:line="240" w:lineRule="auto"/>
              <w:ind w:left="0" w:right="2"/>
              <w:jc w:val="left"/>
              <w:rPr>
                <w:lang w:val="da-DK"/>
              </w:rPr>
            </w:pPr>
            <w:r w:rsidRPr="00215933">
              <w:rPr>
                <w:lang w:val="da-DK"/>
              </w:rPr>
              <w:t>som</w:t>
            </w:r>
            <w:r w:rsidRPr="00215933">
              <w:rPr>
                <w:spacing w:val="-5"/>
                <w:lang w:val="da-DK"/>
              </w:rPr>
              <w:t xml:space="preserve"> </w:t>
            </w:r>
            <w:r w:rsidRPr="00215933">
              <w:rPr>
                <w:lang w:val="da-DK"/>
              </w:rPr>
              <w:t>overgik</w:t>
            </w:r>
            <w:r w:rsidRPr="00215933">
              <w:rPr>
                <w:spacing w:val="-5"/>
                <w:lang w:val="da-DK"/>
              </w:rPr>
              <w:t xml:space="preserve"> </w:t>
            </w:r>
            <w:r w:rsidRPr="00215933">
              <w:rPr>
                <w:lang w:val="da-DK"/>
              </w:rPr>
              <w:t>fra</w:t>
            </w:r>
            <w:r w:rsidRPr="00215933">
              <w:rPr>
                <w:spacing w:val="-5"/>
                <w:lang w:val="da-DK"/>
              </w:rPr>
              <w:t xml:space="preserve"> </w:t>
            </w:r>
            <w:r w:rsidRPr="00215933">
              <w:rPr>
                <w:lang w:val="da-DK"/>
              </w:rPr>
              <w:t>studie</w:t>
            </w:r>
            <w:r w:rsidRPr="00215933">
              <w:rPr>
                <w:spacing w:val="-4"/>
                <w:lang w:val="da-DK"/>
              </w:rPr>
              <w:t xml:space="preserve"> </w:t>
            </w:r>
            <w:r w:rsidRPr="00215933">
              <w:rPr>
                <w:spacing w:val="-2"/>
                <w:lang w:val="da-DK"/>
              </w:rPr>
              <w:t>CRD3001</w:t>
            </w:r>
            <w:r w:rsidRPr="00215933">
              <w:rPr>
                <w:spacing w:val="-2"/>
                <w:vertAlign w:val="superscript"/>
                <w:lang w:val="da-DK"/>
              </w:rPr>
              <w:t>§</w:t>
            </w:r>
          </w:p>
        </w:tc>
        <w:tc>
          <w:tcPr>
            <w:tcW w:w="750" w:type="pct"/>
          </w:tcPr>
          <w:p w14:paraId="2F0F662F" w14:textId="77777777" w:rsidR="00CE2372" w:rsidRPr="00215933" w:rsidRDefault="00A35C88" w:rsidP="00510F2E">
            <w:pPr>
              <w:pStyle w:val="TableParagraph"/>
              <w:spacing w:line="240" w:lineRule="auto"/>
              <w:ind w:left="0" w:right="2"/>
            </w:pPr>
            <w:r w:rsidRPr="00215933">
              <w:t>26%</w:t>
            </w:r>
            <w:r w:rsidRPr="00215933">
              <w:rPr>
                <w:spacing w:val="-5"/>
              </w:rPr>
              <w:t xml:space="preserve"> </w:t>
            </w:r>
            <w:r w:rsidRPr="00215933">
              <w:rPr>
                <w:spacing w:val="-2"/>
              </w:rPr>
              <w:t>(16/61)</w:t>
            </w:r>
          </w:p>
        </w:tc>
        <w:tc>
          <w:tcPr>
            <w:tcW w:w="934" w:type="pct"/>
          </w:tcPr>
          <w:p w14:paraId="7CCFED24" w14:textId="77777777" w:rsidR="00CE2372" w:rsidRPr="00215933" w:rsidRDefault="00A35C88" w:rsidP="00510F2E">
            <w:pPr>
              <w:pStyle w:val="TableParagraph"/>
              <w:spacing w:line="240" w:lineRule="auto"/>
              <w:ind w:left="0" w:right="2"/>
            </w:pPr>
            <w:r w:rsidRPr="00215933">
              <w:t>41%</w:t>
            </w:r>
            <w:r w:rsidRPr="00215933">
              <w:rPr>
                <w:spacing w:val="-5"/>
              </w:rPr>
              <w:t xml:space="preserve"> </w:t>
            </w:r>
            <w:r w:rsidRPr="00215933">
              <w:rPr>
                <w:spacing w:val="-2"/>
              </w:rPr>
              <w:t>(23/56)</w:t>
            </w:r>
          </w:p>
        </w:tc>
        <w:tc>
          <w:tcPr>
            <w:tcW w:w="935" w:type="pct"/>
          </w:tcPr>
          <w:p w14:paraId="4FC976A3" w14:textId="77777777" w:rsidR="00CE2372" w:rsidRPr="00215933" w:rsidRDefault="00A35C88" w:rsidP="00510F2E">
            <w:pPr>
              <w:pStyle w:val="TableParagraph"/>
              <w:spacing w:line="240" w:lineRule="auto"/>
              <w:ind w:left="0" w:right="2"/>
            </w:pPr>
            <w:r w:rsidRPr="00215933">
              <w:t>39%</w:t>
            </w:r>
            <w:r w:rsidRPr="00215933">
              <w:rPr>
                <w:spacing w:val="-5"/>
              </w:rPr>
              <w:t xml:space="preserve"> </w:t>
            </w:r>
            <w:r w:rsidRPr="00215933">
              <w:rPr>
                <w:spacing w:val="-2"/>
              </w:rPr>
              <w:t>(22/57)</w:t>
            </w:r>
          </w:p>
        </w:tc>
      </w:tr>
    </w:tbl>
    <w:p w14:paraId="6CF08A6D" w14:textId="77777777" w:rsidR="00CE2372" w:rsidRPr="00760566" w:rsidRDefault="00A35C88" w:rsidP="00510F2E">
      <w:pPr>
        <w:ind w:right="2"/>
      </w:pPr>
      <w:r w:rsidRPr="00760566">
        <w:t>Klinisk</w:t>
      </w:r>
      <w:r w:rsidRPr="00760566">
        <w:rPr>
          <w:spacing w:val="-3"/>
        </w:rPr>
        <w:t xml:space="preserve"> </w:t>
      </w:r>
      <w:r w:rsidRPr="00760566">
        <w:t>remission</w:t>
      </w:r>
      <w:r w:rsidRPr="00760566">
        <w:rPr>
          <w:spacing w:val="-3"/>
        </w:rPr>
        <w:t xml:space="preserve"> </w:t>
      </w:r>
      <w:r w:rsidRPr="00760566">
        <w:t>defineres</w:t>
      </w:r>
      <w:r w:rsidRPr="00760566">
        <w:rPr>
          <w:spacing w:val="-3"/>
        </w:rPr>
        <w:t xml:space="preserve"> </w:t>
      </w:r>
      <w:r w:rsidRPr="00760566">
        <w:t>som</w:t>
      </w:r>
      <w:r w:rsidRPr="00760566">
        <w:rPr>
          <w:spacing w:val="-3"/>
        </w:rPr>
        <w:t xml:space="preserve"> </w:t>
      </w:r>
      <w:r w:rsidRPr="00760566">
        <w:t>CDAI-score</w:t>
      </w:r>
      <w:r w:rsidRPr="00760566">
        <w:rPr>
          <w:spacing w:val="-2"/>
        </w:rPr>
        <w:t xml:space="preserve"> </w:t>
      </w:r>
      <w:r w:rsidRPr="00760566">
        <w:t>&lt;</w:t>
      </w:r>
      <w:r w:rsidRPr="00760566">
        <w:rPr>
          <w:spacing w:val="-3"/>
        </w:rPr>
        <w:t xml:space="preserve"> </w:t>
      </w:r>
      <w:r w:rsidRPr="00760566">
        <w:t>150.</w:t>
      </w:r>
      <w:r w:rsidRPr="00760566">
        <w:rPr>
          <w:spacing w:val="-4"/>
        </w:rPr>
        <w:t xml:space="preserve"> </w:t>
      </w:r>
      <w:r w:rsidRPr="00760566">
        <w:t>Klinisk</w:t>
      </w:r>
      <w:r w:rsidRPr="00760566">
        <w:rPr>
          <w:spacing w:val="-3"/>
        </w:rPr>
        <w:t xml:space="preserve"> </w:t>
      </w:r>
      <w:r w:rsidRPr="00760566">
        <w:t>respons</w:t>
      </w:r>
      <w:r w:rsidRPr="00760566">
        <w:rPr>
          <w:spacing w:val="-3"/>
        </w:rPr>
        <w:t xml:space="preserve"> </w:t>
      </w:r>
      <w:r w:rsidRPr="00760566">
        <w:t>defineres</w:t>
      </w:r>
      <w:r w:rsidRPr="00760566">
        <w:rPr>
          <w:spacing w:val="-3"/>
        </w:rPr>
        <w:t xml:space="preserve"> </w:t>
      </w:r>
      <w:r w:rsidRPr="00760566">
        <w:t>som</w:t>
      </w:r>
      <w:r w:rsidRPr="00760566">
        <w:rPr>
          <w:spacing w:val="-3"/>
        </w:rPr>
        <w:t xml:space="preserve"> </w:t>
      </w:r>
      <w:r w:rsidRPr="00760566">
        <w:t>reduktion</w:t>
      </w:r>
      <w:r w:rsidRPr="00760566">
        <w:rPr>
          <w:spacing w:val="-3"/>
        </w:rPr>
        <w:t xml:space="preserve"> </w:t>
      </w:r>
      <w:r w:rsidRPr="00760566">
        <w:t>i</w:t>
      </w:r>
      <w:r w:rsidRPr="00760566">
        <w:rPr>
          <w:spacing w:val="-3"/>
        </w:rPr>
        <w:t xml:space="preserve"> </w:t>
      </w:r>
      <w:r w:rsidRPr="00760566">
        <w:t>CDAI</w:t>
      </w:r>
      <w:r w:rsidRPr="00760566">
        <w:rPr>
          <w:spacing w:val="-3"/>
        </w:rPr>
        <w:t xml:space="preserve"> </w:t>
      </w:r>
      <w:r w:rsidRPr="00760566">
        <w:t>score</w:t>
      </w:r>
      <w:r w:rsidRPr="00760566">
        <w:rPr>
          <w:spacing w:val="-3"/>
        </w:rPr>
        <w:t xml:space="preserve"> </w:t>
      </w:r>
      <w:r w:rsidRPr="00760566">
        <w:t>på mindst 100 point eller at være i klinisk remission</w:t>
      </w:r>
    </w:p>
    <w:p w14:paraId="62FB6837" w14:textId="77777777" w:rsidR="00CE2372" w:rsidRPr="009E3C10" w:rsidRDefault="00A35C88" w:rsidP="001968B7">
      <w:pPr>
        <w:pStyle w:val="ListParagraph"/>
        <w:numPr>
          <w:ilvl w:val="0"/>
          <w:numId w:val="22"/>
        </w:numPr>
        <w:tabs>
          <w:tab w:val="left" w:pos="426"/>
        </w:tabs>
        <w:ind w:left="426" w:right="2" w:hanging="426"/>
        <w:rPr>
          <w:lang w:val="da-DK"/>
        </w:rPr>
      </w:pPr>
      <w:r w:rsidRPr="009E3C10">
        <w:rPr>
          <w:lang w:val="da-DK"/>
        </w:rPr>
        <w:t>Placebo-gruppen</w:t>
      </w:r>
      <w:r w:rsidRPr="009E3C10">
        <w:rPr>
          <w:spacing w:val="-3"/>
          <w:lang w:val="da-DK"/>
        </w:rPr>
        <w:t xml:space="preserve"> </w:t>
      </w:r>
      <w:r w:rsidRPr="009E3C10">
        <w:rPr>
          <w:lang w:val="da-DK"/>
        </w:rPr>
        <w:t>bestod</w:t>
      </w:r>
      <w:r w:rsidRPr="009E3C10">
        <w:rPr>
          <w:spacing w:val="-3"/>
          <w:lang w:val="da-DK"/>
        </w:rPr>
        <w:t xml:space="preserve"> </w:t>
      </w:r>
      <w:r w:rsidRPr="009E3C10">
        <w:rPr>
          <w:lang w:val="da-DK"/>
        </w:rPr>
        <w:t>af</w:t>
      </w:r>
      <w:r w:rsidRPr="009E3C10">
        <w:rPr>
          <w:spacing w:val="-3"/>
          <w:lang w:val="da-DK"/>
        </w:rPr>
        <w:t xml:space="preserve"> </w:t>
      </w:r>
      <w:r w:rsidRPr="009E3C10">
        <w:rPr>
          <w:lang w:val="da-DK"/>
        </w:rPr>
        <w:t>patienter</w:t>
      </w:r>
      <w:r w:rsidRPr="009E3C10">
        <w:rPr>
          <w:spacing w:val="-3"/>
          <w:lang w:val="da-DK"/>
        </w:rPr>
        <w:t xml:space="preserve"> </w:t>
      </w:r>
      <w:r w:rsidRPr="009E3C10">
        <w:rPr>
          <w:lang w:val="da-DK"/>
        </w:rPr>
        <w:t>som</w:t>
      </w:r>
      <w:r w:rsidRPr="009E3C10">
        <w:rPr>
          <w:spacing w:val="-3"/>
          <w:lang w:val="da-DK"/>
        </w:rPr>
        <w:t xml:space="preserve"> </w:t>
      </w:r>
      <w:r w:rsidRPr="009E3C10">
        <w:rPr>
          <w:lang w:val="da-DK"/>
        </w:rPr>
        <w:t>responderede</w:t>
      </w:r>
      <w:r w:rsidRPr="009E3C10">
        <w:rPr>
          <w:spacing w:val="-3"/>
          <w:lang w:val="da-DK"/>
        </w:rPr>
        <w:t xml:space="preserve"> </w:t>
      </w:r>
      <w:r w:rsidRPr="009E3C10">
        <w:rPr>
          <w:lang w:val="da-DK"/>
        </w:rPr>
        <w:t>på</w:t>
      </w:r>
      <w:r w:rsidRPr="009E3C10">
        <w:rPr>
          <w:spacing w:val="-3"/>
          <w:lang w:val="da-DK"/>
        </w:rPr>
        <w:t xml:space="preserve"> </w:t>
      </w:r>
      <w:r w:rsidRPr="009E3C10">
        <w:rPr>
          <w:lang w:val="da-DK"/>
        </w:rPr>
        <w:t>ustekinumab</w:t>
      </w:r>
      <w:r w:rsidRPr="009E3C10">
        <w:rPr>
          <w:spacing w:val="-3"/>
          <w:lang w:val="da-DK"/>
        </w:rPr>
        <w:t xml:space="preserve"> </w:t>
      </w:r>
      <w:r w:rsidRPr="009E3C10">
        <w:rPr>
          <w:lang w:val="da-DK"/>
        </w:rPr>
        <w:t>og</w:t>
      </w:r>
      <w:r w:rsidRPr="009E3C10">
        <w:rPr>
          <w:spacing w:val="-3"/>
          <w:lang w:val="da-DK"/>
        </w:rPr>
        <w:t xml:space="preserve"> </w:t>
      </w:r>
      <w:r w:rsidRPr="009E3C10">
        <w:rPr>
          <w:lang w:val="da-DK"/>
        </w:rPr>
        <w:t>blev</w:t>
      </w:r>
      <w:r w:rsidRPr="009E3C10">
        <w:rPr>
          <w:spacing w:val="-3"/>
          <w:lang w:val="da-DK"/>
        </w:rPr>
        <w:t xml:space="preserve"> </w:t>
      </w:r>
      <w:r w:rsidRPr="009E3C10">
        <w:rPr>
          <w:lang w:val="da-DK"/>
        </w:rPr>
        <w:t>randomiseret</w:t>
      </w:r>
      <w:r w:rsidRPr="009E3C10">
        <w:rPr>
          <w:spacing w:val="-3"/>
          <w:lang w:val="da-DK"/>
        </w:rPr>
        <w:t xml:space="preserve"> </w:t>
      </w:r>
      <w:r w:rsidRPr="009E3C10">
        <w:rPr>
          <w:lang w:val="da-DK"/>
        </w:rPr>
        <w:t>til</w:t>
      </w:r>
      <w:r w:rsidRPr="009E3C10">
        <w:rPr>
          <w:spacing w:val="-3"/>
          <w:lang w:val="da-DK"/>
        </w:rPr>
        <w:t xml:space="preserve"> </w:t>
      </w:r>
      <w:r w:rsidRPr="009E3C10">
        <w:rPr>
          <w:lang w:val="da-DK"/>
        </w:rPr>
        <w:t>placebo</w:t>
      </w:r>
      <w:r w:rsidRPr="009E3C10">
        <w:rPr>
          <w:spacing w:val="-3"/>
          <w:lang w:val="da-DK"/>
        </w:rPr>
        <w:t xml:space="preserve"> </w:t>
      </w:r>
      <w:r w:rsidRPr="009E3C10">
        <w:rPr>
          <w:lang w:val="da-DK"/>
        </w:rPr>
        <w:t>i</w:t>
      </w:r>
      <w:r w:rsidRPr="009E3C10">
        <w:rPr>
          <w:spacing w:val="-3"/>
          <w:lang w:val="da-DK"/>
        </w:rPr>
        <w:t xml:space="preserve"> </w:t>
      </w:r>
      <w:r w:rsidRPr="009E3C10">
        <w:rPr>
          <w:lang w:val="da-DK"/>
        </w:rPr>
        <w:t>starten</w:t>
      </w:r>
      <w:r w:rsidRPr="009E3C10">
        <w:rPr>
          <w:spacing w:val="-3"/>
          <w:lang w:val="da-DK"/>
        </w:rPr>
        <w:t xml:space="preserve"> </w:t>
      </w:r>
      <w:r w:rsidRPr="009E3C10">
        <w:rPr>
          <w:lang w:val="da-DK"/>
        </w:rPr>
        <w:t xml:space="preserve">af </w:t>
      </w:r>
      <w:r w:rsidRPr="009E3C10">
        <w:rPr>
          <w:spacing w:val="-2"/>
          <w:lang w:val="da-DK"/>
        </w:rPr>
        <w:t>vedligeholdelsesbehandlingen.</w:t>
      </w:r>
    </w:p>
    <w:p w14:paraId="61D9E01E" w14:textId="77777777" w:rsidR="00CE2372" w:rsidRPr="009E3C10" w:rsidRDefault="00A35C88" w:rsidP="00E3384D">
      <w:pPr>
        <w:tabs>
          <w:tab w:val="left" w:pos="426"/>
        </w:tabs>
        <w:ind w:left="426" w:right="2" w:hanging="426"/>
        <w:rPr>
          <w:lang w:val="da-DK"/>
        </w:rPr>
      </w:pPr>
      <w:r w:rsidRPr="009E3C10">
        <w:rPr>
          <w:spacing w:val="-10"/>
          <w:position w:val="8"/>
          <w:lang w:val="da-DK"/>
        </w:rPr>
        <w:t>†</w:t>
      </w:r>
      <w:r w:rsidRPr="009E3C10">
        <w:rPr>
          <w:position w:val="8"/>
          <w:lang w:val="da-DK"/>
        </w:rPr>
        <w:tab/>
      </w:r>
      <w:r w:rsidRPr="009E3C10">
        <w:rPr>
          <w:lang w:val="da-DK"/>
        </w:rPr>
        <w:t>Patienter</w:t>
      </w:r>
      <w:r w:rsidRPr="009E3C10">
        <w:rPr>
          <w:spacing w:val="-3"/>
          <w:lang w:val="da-DK"/>
        </w:rPr>
        <w:t xml:space="preserve"> </w:t>
      </w:r>
      <w:r w:rsidRPr="009E3C10">
        <w:rPr>
          <w:lang w:val="da-DK"/>
        </w:rPr>
        <w:t>med</w:t>
      </w:r>
      <w:r w:rsidRPr="009E3C10">
        <w:rPr>
          <w:spacing w:val="-2"/>
          <w:lang w:val="da-DK"/>
        </w:rPr>
        <w:t xml:space="preserve"> </w:t>
      </w:r>
      <w:r w:rsidRPr="009E3C10">
        <w:rPr>
          <w:lang w:val="da-DK"/>
        </w:rPr>
        <w:t>et</w:t>
      </w:r>
      <w:r w:rsidRPr="009E3C10">
        <w:rPr>
          <w:spacing w:val="-2"/>
          <w:lang w:val="da-DK"/>
        </w:rPr>
        <w:t xml:space="preserve"> </w:t>
      </w:r>
      <w:r w:rsidRPr="009E3C10">
        <w:rPr>
          <w:lang w:val="da-DK"/>
        </w:rPr>
        <w:t>100</w:t>
      </w:r>
      <w:r w:rsidRPr="009E3C10">
        <w:rPr>
          <w:spacing w:val="-3"/>
          <w:lang w:val="da-DK"/>
        </w:rPr>
        <w:t xml:space="preserve"> </w:t>
      </w:r>
      <w:r w:rsidRPr="009E3C10">
        <w:rPr>
          <w:lang w:val="da-DK"/>
        </w:rPr>
        <w:t>point</w:t>
      </w:r>
      <w:r w:rsidRPr="009E3C10">
        <w:rPr>
          <w:spacing w:val="-3"/>
          <w:lang w:val="da-DK"/>
        </w:rPr>
        <w:t xml:space="preserve"> </w:t>
      </w:r>
      <w:r w:rsidRPr="009E3C10">
        <w:rPr>
          <w:lang w:val="da-DK"/>
        </w:rPr>
        <w:t>klinisk</w:t>
      </w:r>
      <w:r w:rsidRPr="009E3C10">
        <w:rPr>
          <w:spacing w:val="-3"/>
          <w:lang w:val="da-DK"/>
        </w:rPr>
        <w:t xml:space="preserve"> </w:t>
      </w:r>
      <w:r w:rsidRPr="009E3C10">
        <w:rPr>
          <w:lang w:val="da-DK"/>
        </w:rPr>
        <w:t>respons</w:t>
      </w:r>
      <w:r w:rsidRPr="009E3C10">
        <w:rPr>
          <w:spacing w:val="-4"/>
          <w:lang w:val="da-DK"/>
        </w:rPr>
        <w:t xml:space="preserve"> </w:t>
      </w:r>
      <w:r w:rsidRPr="009E3C10">
        <w:rPr>
          <w:lang w:val="da-DK"/>
        </w:rPr>
        <w:t>på</w:t>
      </w:r>
      <w:r w:rsidRPr="009E3C10">
        <w:rPr>
          <w:spacing w:val="-3"/>
          <w:lang w:val="da-DK"/>
        </w:rPr>
        <w:t xml:space="preserve"> </w:t>
      </w:r>
      <w:r w:rsidRPr="009E3C10">
        <w:rPr>
          <w:lang w:val="da-DK"/>
        </w:rPr>
        <w:t>ustekinumab</w:t>
      </w:r>
      <w:r w:rsidRPr="009E3C10">
        <w:rPr>
          <w:spacing w:val="-1"/>
          <w:lang w:val="da-DK"/>
        </w:rPr>
        <w:t xml:space="preserve"> </w:t>
      </w:r>
      <w:r w:rsidRPr="009E3C10">
        <w:rPr>
          <w:lang w:val="da-DK"/>
        </w:rPr>
        <w:t>i</w:t>
      </w:r>
      <w:r w:rsidRPr="009E3C10">
        <w:rPr>
          <w:spacing w:val="-2"/>
          <w:lang w:val="da-DK"/>
        </w:rPr>
        <w:t xml:space="preserve"> </w:t>
      </w:r>
      <w:r w:rsidRPr="009E3C10">
        <w:rPr>
          <w:lang w:val="da-DK"/>
        </w:rPr>
        <w:t>starten</w:t>
      </w:r>
      <w:r w:rsidRPr="009E3C10">
        <w:rPr>
          <w:spacing w:val="-2"/>
          <w:lang w:val="da-DK"/>
        </w:rPr>
        <w:t xml:space="preserve"> </w:t>
      </w:r>
      <w:r w:rsidRPr="009E3C10">
        <w:rPr>
          <w:lang w:val="da-DK"/>
        </w:rPr>
        <w:t>af</w:t>
      </w:r>
      <w:r w:rsidRPr="009E3C10">
        <w:rPr>
          <w:spacing w:val="-2"/>
          <w:lang w:val="da-DK"/>
        </w:rPr>
        <w:t xml:space="preserve"> vedligeholdelsesbehandlingen</w:t>
      </w:r>
    </w:p>
    <w:p w14:paraId="7E77CC71" w14:textId="77777777" w:rsidR="00CE2372" w:rsidRPr="009E3C10" w:rsidRDefault="00A35C88" w:rsidP="00E3384D">
      <w:pPr>
        <w:tabs>
          <w:tab w:val="left" w:pos="426"/>
        </w:tabs>
        <w:ind w:left="426" w:right="2" w:hanging="426"/>
        <w:rPr>
          <w:lang w:val="da-DK"/>
        </w:rPr>
      </w:pPr>
      <w:r w:rsidRPr="009E3C10">
        <w:rPr>
          <w:spacing w:val="-10"/>
          <w:position w:val="8"/>
          <w:lang w:val="da-DK"/>
        </w:rPr>
        <w:t>‡</w:t>
      </w:r>
      <w:r w:rsidRPr="009E3C10">
        <w:rPr>
          <w:position w:val="8"/>
          <w:lang w:val="da-DK"/>
        </w:rPr>
        <w:tab/>
      </w:r>
      <w:r w:rsidRPr="009E3C10">
        <w:rPr>
          <w:lang w:val="da-DK"/>
        </w:rPr>
        <w:t>Patienter,</w:t>
      </w:r>
      <w:r w:rsidRPr="009E3C10">
        <w:rPr>
          <w:spacing w:val="-1"/>
          <w:lang w:val="da-DK"/>
        </w:rPr>
        <w:t xml:space="preserve"> </w:t>
      </w:r>
      <w:r w:rsidRPr="009E3C10">
        <w:rPr>
          <w:lang w:val="da-DK"/>
        </w:rPr>
        <w:t>som</w:t>
      </w:r>
      <w:r w:rsidRPr="009E3C10">
        <w:rPr>
          <w:spacing w:val="-1"/>
          <w:lang w:val="da-DK"/>
        </w:rPr>
        <w:t xml:space="preserve"> </w:t>
      </w:r>
      <w:r w:rsidRPr="009E3C10">
        <w:rPr>
          <w:lang w:val="da-DK"/>
        </w:rPr>
        <w:t>ikke</w:t>
      </w:r>
      <w:r w:rsidRPr="009E3C10">
        <w:rPr>
          <w:spacing w:val="-1"/>
          <w:lang w:val="da-DK"/>
        </w:rPr>
        <w:t xml:space="preserve"> </w:t>
      </w:r>
      <w:r w:rsidRPr="009E3C10">
        <w:rPr>
          <w:lang w:val="da-DK"/>
        </w:rPr>
        <w:t>responderede</w:t>
      </w:r>
      <w:r w:rsidRPr="009E3C10">
        <w:rPr>
          <w:spacing w:val="-1"/>
          <w:lang w:val="da-DK"/>
        </w:rPr>
        <w:t xml:space="preserve"> </w:t>
      </w:r>
      <w:r w:rsidRPr="009E3C10">
        <w:rPr>
          <w:lang w:val="da-DK"/>
        </w:rPr>
        <w:t>på</w:t>
      </w:r>
      <w:r w:rsidRPr="009E3C10">
        <w:rPr>
          <w:spacing w:val="-1"/>
          <w:lang w:val="da-DK"/>
        </w:rPr>
        <w:t xml:space="preserve"> </w:t>
      </w:r>
      <w:r w:rsidRPr="009E3C10">
        <w:rPr>
          <w:lang w:val="da-DK"/>
        </w:rPr>
        <w:t>konventionel</w:t>
      </w:r>
      <w:r w:rsidRPr="009E3C10">
        <w:rPr>
          <w:spacing w:val="-1"/>
          <w:lang w:val="da-DK"/>
        </w:rPr>
        <w:t xml:space="preserve"> </w:t>
      </w:r>
      <w:r w:rsidRPr="009E3C10">
        <w:rPr>
          <w:lang w:val="da-DK"/>
        </w:rPr>
        <w:t>behandling,</w:t>
      </w:r>
      <w:r w:rsidRPr="009E3C10">
        <w:rPr>
          <w:spacing w:val="-1"/>
          <w:lang w:val="da-DK"/>
        </w:rPr>
        <w:t xml:space="preserve"> </w:t>
      </w:r>
      <w:r w:rsidRPr="009E3C10">
        <w:rPr>
          <w:lang w:val="da-DK"/>
        </w:rPr>
        <w:t>men</w:t>
      </w:r>
      <w:r w:rsidRPr="009E3C10">
        <w:rPr>
          <w:spacing w:val="-1"/>
          <w:lang w:val="da-DK"/>
        </w:rPr>
        <w:t xml:space="preserve"> </w:t>
      </w:r>
      <w:r w:rsidRPr="009E3C10">
        <w:rPr>
          <w:lang w:val="da-DK"/>
        </w:rPr>
        <w:t>responderede</w:t>
      </w:r>
      <w:r w:rsidRPr="009E3C10">
        <w:rPr>
          <w:spacing w:val="-1"/>
          <w:lang w:val="da-DK"/>
        </w:rPr>
        <w:t xml:space="preserve"> </w:t>
      </w:r>
      <w:r w:rsidRPr="009E3C10">
        <w:rPr>
          <w:lang w:val="da-DK"/>
        </w:rPr>
        <w:t>på anti-TNF-alfa-</w:t>
      </w:r>
      <w:r w:rsidRPr="009E3C10">
        <w:rPr>
          <w:spacing w:val="-2"/>
          <w:lang w:val="da-DK"/>
        </w:rPr>
        <w:t>behandling</w:t>
      </w:r>
    </w:p>
    <w:p w14:paraId="54EAFA51" w14:textId="77777777" w:rsidR="00CE2372" w:rsidRPr="009E3C10" w:rsidRDefault="00A35C88" w:rsidP="00E3384D">
      <w:pPr>
        <w:tabs>
          <w:tab w:val="left" w:pos="426"/>
        </w:tabs>
        <w:ind w:left="426" w:right="2" w:hanging="426"/>
        <w:rPr>
          <w:lang w:val="da-DK"/>
        </w:rPr>
      </w:pPr>
      <w:r w:rsidRPr="009E3C10">
        <w:rPr>
          <w:spacing w:val="-10"/>
          <w:position w:val="8"/>
          <w:lang w:val="da-DK"/>
        </w:rPr>
        <w:t>§</w:t>
      </w:r>
      <w:r w:rsidRPr="009E3C10">
        <w:rPr>
          <w:position w:val="8"/>
          <w:lang w:val="da-DK"/>
        </w:rPr>
        <w:tab/>
      </w:r>
      <w:r w:rsidRPr="009E3C10">
        <w:rPr>
          <w:lang w:val="da-DK"/>
        </w:rPr>
        <w:t>Patienter,</w:t>
      </w:r>
      <w:r w:rsidRPr="009E3C10">
        <w:rPr>
          <w:spacing w:val="-3"/>
          <w:lang w:val="da-DK"/>
        </w:rPr>
        <w:t xml:space="preserve"> </w:t>
      </w:r>
      <w:r w:rsidRPr="009E3C10">
        <w:rPr>
          <w:lang w:val="da-DK"/>
        </w:rPr>
        <w:t>som</w:t>
      </w:r>
      <w:r w:rsidRPr="009E3C10">
        <w:rPr>
          <w:spacing w:val="-1"/>
          <w:lang w:val="da-DK"/>
        </w:rPr>
        <w:t xml:space="preserve"> </w:t>
      </w:r>
      <w:r w:rsidRPr="009E3C10">
        <w:rPr>
          <w:lang w:val="da-DK"/>
        </w:rPr>
        <w:t>er</w:t>
      </w:r>
      <w:r w:rsidRPr="009E3C10">
        <w:rPr>
          <w:spacing w:val="-1"/>
          <w:lang w:val="da-DK"/>
        </w:rPr>
        <w:t xml:space="preserve"> </w:t>
      </w:r>
      <w:r w:rsidRPr="009E3C10">
        <w:rPr>
          <w:lang w:val="da-DK"/>
        </w:rPr>
        <w:t>anti-TNF-alfa</w:t>
      </w:r>
      <w:r w:rsidRPr="009E3C10">
        <w:rPr>
          <w:spacing w:val="-1"/>
          <w:lang w:val="da-DK"/>
        </w:rPr>
        <w:t xml:space="preserve"> </w:t>
      </w:r>
      <w:r w:rsidRPr="009E3C10">
        <w:rPr>
          <w:spacing w:val="-2"/>
          <w:lang w:val="da-DK"/>
        </w:rPr>
        <w:t>refraktære/intolerante</w:t>
      </w:r>
    </w:p>
    <w:p w14:paraId="5591EB96" w14:textId="77777777" w:rsidR="00CE2372" w:rsidRPr="009E3C10" w:rsidRDefault="00A35C88" w:rsidP="00E3384D">
      <w:pPr>
        <w:tabs>
          <w:tab w:val="left" w:pos="426"/>
        </w:tabs>
        <w:ind w:left="426" w:right="2" w:hanging="426"/>
      </w:pPr>
      <w:r w:rsidRPr="009E3C10">
        <w:rPr>
          <w:spacing w:val="-10"/>
          <w:position w:val="8"/>
        </w:rPr>
        <w:t>a</w:t>
      </w:r>
      <w:r w:rsidRPr="009E3C10">
        <w:rPr>
          <w:position w:val="8"/>
        </w:rPr>
        <w:tab/>
      </w:r>
      <w:r w:rsidRPr="009E3C10">
        <w:t>p</w:t>
      </w:r>
      <w:r w:rsidRPr="009E3C10">
        <w:rPr>
          <w:spacing w:val="-1"/>
        </w:rPr>
        <w:t xml:space="preserve"> </w:t>
      </w:r>
      <w:r w:rsidRPr="009E3C10">
        <w:t>&lt;</w:t>
      </w:r>
      <w:r w:rsidRPr="009E3C10">
        <w:rPr>
          <w:spacing w:val="-1"/>
        </w:rPr>
        <w:t xml:space="preserve"> </w:t>
      </w:r>
      <w:r w:rsidRPr="009E3C10">
        <w:rPr>
          <w:spacing w:val="-4"/>
        </w:rPr>
        <w:t>0,01</w:t>
      </w:r>
    </w:p>
    <w:p w14:paraId="5A07C47D" w14:textId="77777777" w:rsidR="00CE2372" w:rsidRPr="009E3C10" w:rsidRDefault="00A35C88" w:rsidP="00E3384D">
      <w:pPr>
        <w:tabs>
          <w:tab w:val="left" w:pos="426"/>
        </w:tabs>
        <w:ind w:left="426" w:right="2" w:hanging="426"/>
      </w:pPr>
      <w:r w:rsidRPr="009E3C10">
        <w:rPr>
          <w:spacing w:val="-10"/>
          <w:position w:val="8"/>
        </w:rPr>
        <w:t>b</w:t>
      </w:r>
      <w:r w:rsidRPr="009E3C10">
        <w:rPr>
          <w:position w:val="8"/>
        </w:rPr>
        <w:tab/>
      </w:r>
      <w:r w:rsidRPr="009E3C10">
        <w:t>p</w:t>
      </w:r>
      <w:r w:rsidRPr="009E3C10">
        <w:rPr>
          <w:spacing w:val="-1"/>
        </w:rPr>
        <w:t xml:space="preserve"> </w:t>
      </w:r>
      <w:r w:rsidRPr="009E3C10">
        <w:t>&lt;</w:t>
      </w:r>
      <w:r w:rsidRPr="009E3C10">
        <w:rPr>
          <w:spacing w:val="-1"/>
        </w:rPr>
        <w:t xml:space="preserve"> </w:t>
      </w:r>
      <w:r w:rsidRPr="009E3C10">
        <w:rPr>
          <w:spacing w:val="-4"/>
        </w:rPr>
        <w:t>0,05</w:t>
      </w:r>
    </w:p>
    <w:p w14:paraId="7709D7EF" w14:textId="77777777" w:rsidR="00CE2372" w:rsidRPr="009E3C10" w:rsidRDefault="00A35C88" w:rsidP="001968B7">
      <w:pPr>
        <w:pStyle w:val="ListParagraph"/>
        <w:numPr>
          <w:ilvl w:val="0"/>
          <w:numId w:val="23"/>
        </w:numPr>
        <w:tabs>
          <w:tab w:val="left" w:pos="426"/>
        </w:tabs>
        <w:ind w:left="426" w:right="2" w:hanging="426"/>
      </w:pPr>
      <w:r w:rsidRPr="009E3C10">
        <w:t>nominelt signifikant (p</w:t>
      </w:r>
      <w:r w:rsidRPr="009E3C10">
        <w:rPr>
          <w:spacing w:val="1"/>
        </w:rPr>
        <w:t xml:space="preserve"> </w:t>
      </w:r>
      <w:r w:rsidRPr="009E3C10">
        <w:t>&lt;</w:t>
      </w:r>
      <w:r w:rsidRPr="009E3C10">
        <w:rPr>
          <w:spacing w:val="-1"/>
        </w:rPr>
        <w:t xml:space="preserve"> </w:t>
      </w:r>
      <w:r w:rsidRPr="009E3C10">
        <w:rPr>
          <w:spacing w:val="-2"/>
        </w:rPr>
        <w:t>0,05)</w:t>
      </w:r>
    </w:p>
    <w:p w14:paraId="4FADD493" w14:textId="77777777" w:rsidR="00CE2372" w:rsidRPr="00215933" w:rsidRDefault="00CE2372" w:rsidP="00510F2E">
      <w:pPr>
        <w:pStyle w:val="BodyText"/>
        <w:ind w:right="2"/>
      </w:pPr>
    </w:p>
    <w:p w14:paraId="5AC0E2D8" w14:textId="77777777" w:rsidR="00CE2372" w:rsidRPr="00215933" w:rsidRDefault="00A35C88" w:rsidP="00510F2E">
      <w:pPr>
        <w:pStyle w:val="BodyText"/>
        <w:ind w:right="2"/>
        <w:rPr>
          <w:lang w:val="da-DK"/>
        </w:rPr>
      </w:pPr>
      <w:r w:rsidRPr="00215933">
        <w:rPr>
          <w:lang w:val="da-DK"/>
        </w:rPr>
        <w:t>I</w:t>
      </w:r>
      <w:r w:rsidRPr="00215933">
        <w:rPr>
          <w:spacing w:val="-4"/>
          <w:lang w:val="da-DK"/>
        </w:rPr>
        <w:t xml:space="preserve"> </w:t>
      </w:r>
      <w:r w:rsidRPr="00215933">
        <w:rPr>
          <w:lang w:val="da-DK"/>
        </w:rPr>
        <w:t>IM-UNITI</w:t>
      </w:r>
      <w:r w:rsidRPr="00215933">
        <w:rPr>
          <w:spacing w:val="-3"/>
          <w:lang w:val="da-DK"/>
        </w:rPr>
        <w:t xml:space="preserve"> </w:t>
      </w:r>
      <w:r w:rsidRPr="00215933">
        <w:rPr>
          <w:lang w:val="da-DK"/>
        </w:rPr>
        <w:t>havde</w:t>
      </w:r>
      <w:r w:rsidRPr="00215933">
        <w:rPr>
          <w:spacing w:val="-3"/>
          <w:lang w:val="da-DK"/>
        </w:rPr>
        <w:t xml:space="preserve"> </w:t>
      </w:r>
      <w:r w:rsidRPr="00215933">
        <w:rPr>
          <w:lang w:val="da-DK"/>
        </w:rPr>
        <w:t>29</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129</w:t>
      </w:r>
      <w:r w:rsidRPr="00215933">
        <w:rPr>
          <w:spacing w:val="-2"/>
          <w:lang w:val="da-DK"/>
        </w:rPr>
        <w:t xml:space="preserve"> </w:t>
      </w:r>
      <w:r w:rsidRPr="00215933">
        <w:rPr>
          <w:lang w:val="da-DK"/>
        </w:rPr>
        <w:t>patienter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vedvarende</w:t>
      </w:r>
      <w:r w:rsidRPr="00215933">
        <w:rPr>
          <w:spacing w:val="-3"/>
          <w:lang w:val="da-DK"/>
        </w:rPr>
        <w:t xml:space="preserve"> </w:t>
      </w:r>
      <w:r w:rsidRPr="00215933">
        <w:rPr>
          <w:lang w:val="da-DK"/>
        </w:rPr>
        <w:t>respons</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 xml:space="preserve">behandling hver 12. uge og fik justeret dosis således, at de fik ustekinumab hver 8. uge. Tab af respons blev defineret som CDAI-score ≥ 220 point og en stigning på ≥ 100 point i forhold til CDAI-score ved </w:t>
      </w:r>
      <w:r w:rsidRPr="00215933">
        <w:rPr>
          <w:i/>
          <w:lang w:val="da-DK"/>
        </w:rPr>
        <w:t>baseline</w:t>
      </w:r>
      <w:r w:rsidRPr="00215933">
        <w:rPr>
          <w:lang w:val="da-DK"/>
        </w:rPr>
        <w:t>. Blandt disse patienter opnåede 41,4% klinisk remission 16 uger efter justering af dosis.</w:t>
      </w:r>
    </w:p>
    <w:p w14:paraId="34CB5156" w14:textId="77777777" w:rsidR="00CE2372" w:rsidRPr="00215933" w:rsidRDefault="00CE2372" w:rsidP="00510F2E">
      <w:pPr>
        <w:pStyle w:val="BodyText"/>
        <w:ind w:right="2"/>
        <w:rPr>
          <w:lang w:val="da-DK"/>
        </w:rPr>
      </w:pPr>
    </w:p>
    <w:p w14:paraId="76FC140D" w14:textId="77777777" w:rsidR="00CE2372" w:rsidRPr="00215933" w:rsidRDefault="00A35C88" w:rsidP="00510F2E">
      <w:pPr>
        <w:pStyle w:val="BodyText"/>
        <w:ind w:right="2"/>
        <w:rPr>
          <w:lang w:val="da-DK"/>
        </w:rPr>
      </w:pPr>
      <w:r w:rsidRPr="00215933">
        <w:rPr>
          <w:lang w:val="da-DK"/>
        </w:rPr>
        <w:t>De patienter i induktionsstudierne UNITI-1 og UNITI-2 (476 patienter), som ikke havde klinisk respons på induktionsbehandling med ustekinumab i uge 8, overgik til den ikke-randomiserede del af vedligeholdelsesstudiet</w:t>
      </w:r>
      <w:r w:rsidRPr="00215933">
        <w:rPr>
          <w:spacing w:val="-3"/>
          <w:lang w:val="da-DK"/>
        </w:rPr>
        <w:t xml:space="preserve"> </w:t>
      </w:r>
      <w:r w:rsidRPr="00215933">
        <w:rPr>
          <w:lang w:val="da-DK"/>
        </w:rPr>
        <w:t>(IM-UNITI)</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fik</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tidspunkt</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subkutan</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på 90 mg. Otte uger senere havde 50,5% af patienterne opnået kliniske respons og fortsatte med at få vedligeholdelsesdosering hver 8. uge. Blandt de patienter, som fortsatte med at få vedligeholdelsesdosering, havde størstedelen fortsat respons (68,1%) og opnåede remission (50,2%) i uge 44, hvilket var sammenligneligt med de patienter, som indledningsvist responderede på induktionsbehandlingen med ustekinumab.</w:t>
      </w:r>
    </w:p>
    <w:p w14:paraId="3F9A1F53" w14:textId="77777777" w:rsidR="00CE2372" w:rsidRPr="00215933" w:rsidRDefault="00CE2372" w:rsidP="00510F2E">
      <w:pPr>
        <w:pStyle w:val="BodyText"/>
        <w:ind w:right="2"/>
        <w:rPr>
          <w:lang w:val="da-DK"/>
        </w:rPr>
      </w:pPr>
    </w:p>
    <w:p w14:paraId="16B07C83" w14:textId="77777777" w:rsidR="00CE2372" w:rsidRPr="00215933" w:rsidRDefault="00A35C88" w:rsidP="00510F2E">
      <w:pPr>
        <w:pStyle w:val="BodyText"/>
        <w:ind w:right="2"/>
        <w:rPr>
          <w:lang w:val="da-DK"/>
        </w:rPr>
      </w:pPr>
      <w:r w:rsidRPr="00215933">
        <w:rPr>
          <w:lang w:val="da-DK"/>
        </w:rPr>
        <w:t>Af de 131 patienter, som responderede på induktionsbehandlingen med ustekinumab og blev randomiseret til placebo-gruppen i starten af vedligeholdelsesstudiet, ophørte respons efterfølgende hos 51 patienter, og disse fik derefter ustekinumab 90 mg subkutant hver 8. uge. Størstedelen af de patienter, som ophørte med at respondere og genoptog behandlingen med ustekinumab, gjorde dette inden</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24</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induktionsinfusionen.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51</w:t>
      </w:r>
      <w:r w:rsidRPr="00215933">
        <w:rPr>
          <w:spacing w:val="-2"/>
          <w:lang w:val="da-DK"/>
        </w:rPr>
        <w:t xml:space="preserve"> </w:t>
      </w:r>
      <w:r w:rsidRPr="00215933">
        <w:rPr>
          <w:lang w:val="da-DK"/>
        </w:rPr>
        <w:t>patienter</w:t>
      </w:r>
      <w:r w:rsidRPr="00215933">
        <w:rPr>
          <w:spacing w:val="-3"/>
          <w:lang w:val="da-DK"/>
        </w:rPr>
        <w:t xml:space="preserve"> </w:t>
      </w:r>
      <w:r w:rsidRPr="00215933">
        <w:rPr>
          <w:lang w:val="da-DK"/>
        </w:rPr>
        <w:t>havde</w:t>
      </w:r>
      <w:r w:rsidRPr="00215933">
        <w:rPr>
          <w:spacing w:val="-3"/>
          <w:lang w:val="da-DK"/>
        </w:rPr>
        <w:t xml:space="preserve"> </w:t>
      </w:r>
      <w:r w:rsidRPr="00215933">
        <w:rPr>
          <w:lang w:val="da-DK"/>
        </w:rPr>
        <w:t>70,6%</w:t>
      </w:r>
      <w:r w:rsidRPr="00215933">
        <w:rPr>
          <w:spacing w:val="-1"/>
          <w:lang w:val="da-DK"/>
        </w:rPr>
        <w:t xml:space="preserve"> </w:t>
      </w:r>
      <w:r w:rsidRPr="00215933">
        <w:rPr>
          <w:lang w:val="da-DK"/>
        </w:rPr>
        <w:t>opnået</w:t>
      </w:r>
      <w:r w:rsidRPr="00215933">
        <w:rPr>
          <w:spacing w:val="-3"/>
          <w:lang w:val="da-DK"/>
        </w:rPr>
        <w:t xml:space="preserve"> </w:t>
      </w:r>
      <w:r w:rsidRPr="00215933">
        <w:rPr>
          <w:lang w:val="da-DK"/>
        </w:rPr>
        <w:t>klinisk</w:t>
      </w:r>
      <w:r w:rsidRPr="00215933">
        <w:rPr>
          <w:spacing w:val="-3"/>
          <w:lang w:val="da-DK"/>
        </w:rPr>
        <w:t xml:space="preserve"> </w:t>
      </w:r>
      <w:r w:rsidRPr="00215933">
        <w:rPr>
          <w:lang w:val="da-DK"/>
        </w:rPr>
        <w:t>respons og 39,2% opnået klinisk remission 16 uger efter den første subkutane dosis med ustekinumab.</w:t>
      </w:r>
    </w:p>
    <w:p w14:paraId="0BA55A67" w14:textId="77777777" w:rsidR="002760AC" w:rsidRDefault="002760AC" w:rsidP="00510F2E">
      <w:pPr>
        <w:pStyle w:val="BodyText"/>
        <w:ind w:right="2"/>
        <w:rPr>
          <w:lang w:val="da-DK"/>
        </w:rPr>
      </w:pPr>
    </w:p>
    <w:p w14:paraId="6189C65B" w14:textId="77777777" w:rsidR="00CE2372" w:rsidRDefault="00A35C88" w:rsidP="00510F2E">
      <w:pPr>
        <w:pStyle w:val="BodyText"/>
        <w:ind w:right="2"/>
        <w:rPr>
          <w:lang w:val="da-DK"/>
        </w:rPr>
      </w:pPr>
      <w:r w:rsidRPr="00215933">
        <w:rPr>
          <w:lang w:val="da-DK"/>
        </w:rPr>
        <w:t>I IM-UNITI kunne de patienter, som havde gennemført studiet til og med uge 44, fortsætte behandlingen i en forlængelse af studiet. Hos de 567 patienter, som deltog i og blev behandlet med ustekinumab</w:t>
      </w:r>
      <w:r w:rsidRPr="00215933">
        <w:rPr>
          <w:spacing w:val="-3"/>
          <w:lang w:val="da-DK"/>
        </w:rPr>
        <w:t xml:space="preserve"> </w:t>
      </w:r>
      <w:r w:rsidRPr="00215933">
        <w:rPr>
          <w:lang w:val="da-DK"/>
        </w:rPr>
        <w:t>i</w:t>
      </w:r>
      <w:r w:rsidRPr="00215933">
        <w:rPr>
          <w:spacing w:val="-3"/>
          <w:lang w:val="da-DK"/>
        </w:rPr>
        <w:t xml:space="preserve"> </w:t>
      </w:r>
      <w:r w:rsidRPr="00215933">
        <w:rPr>
          <w:lang w:val="da-DK"/>
        </w:rPr>
        <w:t>forlængelsen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studiet,</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klinisk</w:t>
      </w:r>
      <w:r w:rsidRPr="00215933">
        <w:rPr>
          <w:spacing w:val="-3"/>
          <w:lang w:val="da-DK"/>
        </w:rPr>
        <w:t xml:space="preserve"> </w:t>
      </w:r>
      <w:r w:rsidRPr="00215933">
        <w:rPr>
          <w:lang w:val="da-DK"/>
        </w:rPr>
        <w:t>remission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respons</w:t>
      </w:r>
      <w:r w:rsidRPr="00215933">
        <w:rPr>
          <w:spacing w:val="-3"/>
          <w:lang w:val="da-DK"/>
        </w:rPr>
        <w:t xml:space="preserve"> </w:t>
      </w:r>
      <w:r w:rsidRPr="00215933">
        <w:rPr>
          <w:lang w:val="da-DK"/>
        </w:rPr>
        <w:t>generelt</w:t>
      </w:r>
      <w:r w:rsidRPr="00215933">
        <w:rPr>
          <w:spacing w:val="-3"/>
          <w:lang w:val="da-DK"/>
        </w:rPr>
        <w:t xml:space="preserve"> </w:t>
      </w:r>
      <w:r w:rsidRPr="00215933">
        <w:rPr>
          <w:lang w:val="da-DK"/>
        </w:rPr>
        <w:t>opretholdt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med uge 252 både for patienter, som ikke havde responderet på TNF-behandling, og patienter, som ikke havde responderet på konventionelle behandlinger.</w:t>
      </w:r>
    </w:p>
    <w:p w14:paraId="7D8B7FF3" w14:textId="77777777" w:rsidR="00E3384D" w:rsidRPr="00215933" w:rsidRDefault="00E3384D" w:rsidP="00510F2E">
      <w:pPr>
        <w:pStyle w:val="BodyText"/>
        <w:ind w:right="2"/>
        <w:rPr>
          <w:lang w:val="da-DK"/>
        </w:rPr>
      </w:pPr>
    </w:p>
    <w:p w14:paraId="6BB886E2" w14:textId="77777777" w:rsidR="00CE2372" w:rsidRPr="00215933" w:rsidRDefault="00A35C88" w:rsidP="00510F2E">
      <w:pPr>
        <w:pStyle w:val="BodyText"/>
        <w:ind w:right="2"/>
        <w:rPr>
          <w:lang w:val="da-DK"/>
        </w:rPr>
      </w:pPr>
      <w:r w:rsidRPr="00215933">
        <w:rPr>
          <w:lang w:val="da-DK"/>
        </w:rPr>
        <w:lastRenderedPageBreak/>
        <w:t>Der</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identificeret</w:t>
      </w:r>
      <w:r w:rsidRPr="00215933">
        <w:rPr>
          <w:spacing w:val="-3"/>
          <w:lang w:val="da-DK"/>
        </w:rPr>
        <w:t xml:space="preserve"> </w:t>
      </w:r>
      <w:r w:rsidRPr="00215933">
        <w:rPr>
          <w:lang w:val="da-DK"/>
        </w:rPr>
        <w:t>nye</w:t>
      </w:r>
      <w:r w:rsidRPr="00215933">
        <w:rPr>
          <w:spacing w:val="-3"/>
          <w:lang w:val="da-DK"/>
        </w:rPr>
        <w:t xml:space="preserve"> </w:t>
      </w:r>
      <w:r w:rsidRPr="00215933">
        <w:rPr>
          <w:lang w:val="da-DK"/>
        </w:rPr>
        <w:t>problemer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sikkerheden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forlængelse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studiet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op</w:t>
      </w:r>
      <w:r w:rsidRPr="00215933">
        <w:rPr>
          <w:spacing w:val="-2"/>
          <w:lang w:val="da-DK"/>
        </w:rPr>
        <w:t xml:space="preserve"> </w:t>
      </w:r>
      <w:r w:rsidRPr="00215933">
        <w:rPr>
          <w:lang w:val="da-DK"/>
        </w:rPr>
        <w:t>til 5 års behandling af patienter med Crohns sygdom.</w:t>
      </w:r>
    </w:p>
    <w:p w14:paraId="211B84D0" w14:textId="77777777" w:rsidR="001538E6" w:rsidRPr="00215933" w:rsidRDefault="001538E6" w:rsidP="00510F2E">
      <w:pPr>
        <w:pStyle w:val="BodyText"/>
        <w:ind w:right="2"/>
        <w:rPr>
          <w:lang w:val="da-DK"/>
        </w:rPr>
      </w:pPr>
    </w:p>
    <w:p w14:paraId="37C2EB04" w14:textId="77777777" w:rsidR="00CE2372" w:rsidRPr="00215933" w:rsidRDefault="00A35C88" w:rsidP="00510F2E">
      <w:pPr>
        <w:ind w:right="2"/>
        <w:rPr>
          <w:i/>
          <w:lang w:val="da-DK"/>
        </w:rPr>
      </w:pPr>
      <w:r w:rsidRPr="00215933">
        <w:rPr>
          <w:i/>
          <w:spacing w:val="-2"/>
          <w:lang w:val="da-DK"/>
        </w:rPr>
        <w:t>Endoskopi</w:t>
      </w:r>
    </w:p>
    <w:p w14:paraId="4BBECEEC" w14:textId="77777777" w:rsidR="00CE2372" w:rsidRPr="00215933" w:rsidRDefault="00A35C88" w:rsidP="00510F2E">
      <w:pPr>
        <w:pStyle w:val="BodyText"/>
        <w:ind w:right="2"/>
        <w:rPr>
          <w:lang w:val="da-DK"/>
        </w:rPr>
      </w:pPr>
      <w:r w:rsidRPr="00215933">
        <w:rPr>
          <w:lang w:val="da-DK"/>
        </w:rPr>
        <w:t xml:space="preserve">Mucosas udseende ved endoskopi blev evalueret hos 252 patienter, som havde kvalificerende endoskopisk sygdomsaktivitet ved </w:t>
      </w:r>
      <w:r w:rsidRPr="00215933">
        <w:rPr>
          <w:i/>
          <w:lang w:val="da-DK"/>
        </w:rPr>
        <w:t xml:space="preserve">baseline </w:t>
      </w:r>
      <w:r w:rsidRPr="00215933">
        <w:rPr>
          <w:lang w:val="da-DK"/>
        </w:rPr>
        <w:t xml:space="preserve">i delstudiet. Det primære endepunkt var ændring fra </w:t>
      </w:r>
      <w:r w:rsidRPr="00215933">
        <w:rPr>
          <w:i/>
          <w:lang w:val="da-DK"/>
        </w:rPr>
        <w:t>baseline</w:t>
      </w:r>
      <w:r w:rsidRPr="00215933">
        <w:rPr>
          <w:i/>
          <w:spacing w:val="-5"/>
          <w:lang w:val="da-DK"/>
        </w:rPr>
        <w:t xml:space="preserve"> </w:t>
      </w:r>
      <w:r w:rsidRPr="00215933">
        <w:rPr>
          <w:lang w:val="da-DK"/>
        </w:rPr>
        <w:t>i</w:t>
      </w:r>
      <w:r w:rsidRPr="00215933">
        <w:rPr>
          <w:spacing w:val="-1"/>
          <w:lang w:val="da-DK"/>
        </w:rPr>
        <w:t xml:space="preserve"> </w:t>
      </w:r>
      <w:r w:rsidRPr="00215933">
        <w:rPr>
          <w:i/>
          <w:lang w:val="da-DK"/>
        </w:rPr>
        <w:t>Simplified</w:t>
      </w:r>
      <w:r w:rsidRPr="00215933">
        <w:rPr>
          <w:i/>
          <w:spacing w:val="-3"/>
          <w:lang w:val="da-DK"/>
        </w:rPr>
        <w:t xml:space="preserve"> </w:t>
      </w:r>
      <w:r w:rsidRPr="00215933">
        <w:rPr>
          <w:i/>
          <w:lang w:val="da-DK"/>
        </w:rPr>
        <w:t>Endoscopic</w:t>
      </w:r>
      <w:r w:rsidRPr="00215933">
        <w:rPr>
          <w:i/>
          <w:spacing w:val="-3"/>
          <w:lang w:val="da-DK"/>
        </w:rPr>
        <w:t xml:space="preserve"> </w:t>
      </w:r>
      <w:r w:rsidRPr="00215933">
        <w:rPr>
          <w:i/>
          <w:lang w:val="da-DK"/>
        </w:rPr>
        <w:t>Disease</w:t>
      </w:r>
      <w:r w:rsidRPr="00215933">
        <w:rPr>
          <w:i/>
          <w:spacing w:val="-3"/>
          <w:lang w:val="da-DK"/>
        </w:rPr>
        <w:t xml:space="preserve"> </w:t>
      </w:r>
      <w:r w:rsidRPr="00215933">
        <w:rPr>
          <w:i/>
          <w:lang w:val="da-DK"/>
        </w:rPr>
        <w:t>Severity</w:t>
      </w:r>
      <w:r w:rsidRPr="00215933">
        <w:rPr>
          <w:i/>
          <w:spacing w:val="-3"/>
          <w:lang w:val="da-DK"/>
        </w:rPr>
        <w:t xml:space="preserve"> </w:t>
      </w:r>
      <w:r w:rsidRPr="00215933">
        <w:rPr>
          <w:i/>
          <w:lang w:val="da-DK"/>
        </w:rPr>
        <w:t>Score</w:t>
      </w:r>
      <w:r w:rsidRPr="00215933">
        <w:rPr>
          <w:i/>
          <w:spacing w:val="-3"/>
          <w:lang w:val="da-DK"/>
        </w:rPr>
        <w:t xml:space="preserve"> </w:t>
      </w:r>
      <w:r w:rsidRPr="00215933">
        <w:rPr>
          <w:lang w:val="da-DK"/>
        </w:rPr>
        <w:t>for</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Disease</w:t>
      </w:r>
      <w:r w:rsidRPr="00215933">
        <w:rPr>
          <w:spacing w:val="-3"/>
          <w:lang w:val="da-DK"/>
        </w:rPr>
        <w:t xml:space="preserve"> </w:t>
      </w:r>
      <w:r w:rsidRPr="00215933">
        <w:rPr>
          <w:lang w:val="da-DK"/>
        </w:rPr>
        <w:t>(SES-CD),</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sammensat score for</w:t>
      </w:r>
      <w:r w:rsidRPr="00215933">
        <w:rPr>
          <w:spacing w:val="-1"/>
          <w:lang w:val="da-DK"/>
        </w:rPr>
        <w:t xml:space="preserve"> </w:t>
      </w:r>
      <w:r w:rsidRPr="00215933">
        <w:rPr>
          <w:lang w:val="da-DK"/>
        </w:rPr>
        <w:t>5 segmenter</w:t>
      </w:r>
      <w:r w:rsidRPr="00215933">
        <w:rPr>
          <w:spacing w:val="-1"/>
          <w:lang w:val="da-DK"/>
        </w:rPr>
        <w:t xml:space="preserve"> </w:t>
      </w:r>
      <w:r w:rsidRPr="00215933">
        <w:rPr>
          <w:lang w:val="da-DK"/>
        </w:rPr>
        <w:t>i</w:t>
      </w:r>
      <w:r w:rsidRPr="00215933">
        <w:rPr>
          <w:spacing w:val="-1"/>
          <w:lang w:val="da-DK"/>
        </w:rPr>
        <w:t xml:space="preserve"> </w:t>
      </w:r>
      <w:r w:rsidRPr="00215933">
        <w:rPr>
          <w:lang w:val="da-DK"/>
        </w:rPr>
        <w:t>ileum-colon</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tilstedeværelse/størrelse</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sår,</w:t>
      </w:r>
      <w:r w:rsidRPr="00215933">
        <w:rPr>
          <w:spacing w:val="-1"/>
          <w:lang w:val="da-DK"/>
        </w:rPr>
        <w:t xml:space="preserve"> </w:t>
      </w:r>
      <w:r w:rsidRPr="00215933">
        <w:rPr>
          <w:lang w:val="da-DK"/>
        </w:rPr>
        <w:t>andel</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mucosa</w:t>
      </w:r>
      <w:r w:rsidRPr="00215933">
        <w:rPr>
          <w:spacing w:val="-1"/>
          <w:lang w:val="da-DK"/>
        </w:rPr>
        <w:t xml:space="preserve"> </w:t>
      </w:r>
      <w:r w:rsidRPr="00215933">
        <w:rPr>
          <w:lang w:val="da-DK"/>
        </w:rPr>
        <w:t>dækket</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sår, andel af mucosa påvirket af eventuelle andre læsioner og tilstedeværelse/type af forsnævringer/strikturer. Efter en enkelt intravenøs induktionsdosis var ændringen i SES-CD-score i uge</w:t>
      </w:r>
      <w:r w:rsidRPr="00215933">
        <w:rPr>
          <w:spacing w:val="-1"/>
          <w:lang w:val="da-DK"/>
        </w:rPr>
        <w:t xml:space="preserve"> </w:t>
      </w:r>
      <w:r w:rsidRPr="00215933">
        <w:rPr>
          <w:lang w:val="da-DK"/>
        </w:rPr>
        <w:t>8</w:t>
      </w:r>
      <w:r w:rsidRPr="00215933">
        <w:rPr>
          <w:spacing w:val="-1"/>
          <w:lang w:val="da-DK"/>
        </w:rPr>
        <w:t xml:space="preserve"> </w:t>
      </w:r>
      <w:r w:rsidRPr="00215933">
        <w:rPr>
          <w:lang w:val="da-DK"/>
        </w:rPr>
        <w:t>større</w:t>
      </w:r>
      <w:r w:rsidRPr="00215933">
        <w:rPr>
          <w:spacing w:val="-2"/>
          <w:lang w:val="da-DK"/>
        </w:rPr>
        <w:t xml:space="preserve"> </w:t>
      </w:r>
      <w:r w:rsidRPr="00215933">
        <w:rPr>
          <w:lang w:val="da-DK"/>
        </w:rPr>
        <w:t>hos</w:t>
      </w:r>
      <w:r w:rsidRPr="00215933">
        <w:rPr>
          <w:spacing w:val="-2"/>
          <w:lang w:val="da-DK"/>
        </w:rPr>
        <w:t xml:space="preserve"> </w:t>
      </w:r>
      <w:r w:rsidRPr="00215933">
        <w:rPr>
          <w:lang w:val="da-DK"/>
        </w:rPr>
        <w:t>ustekinumab-gruppen</w:t>
      </w:r>
      <w:r w:rsidRPr="00215933">
        <w:rPr>
          <w:spacing w:val="-1"/>
          <w:lang w:val="da-DK"/>
        </w:rPr>
        <w:t xml:space="preserve"> </w:t>
      </w:r>
      <w:r w:rsidRPr="00215933">
        <w:rPr>
          <w:lang w:val="da-DK"/>
        </w:rPr>
        <w:t>(n</w:t>
      </w:r>
      <w:r w:rsidRPr="00215933">
        <w:rPr>
          <w:spacing w:val="-4"/>
          <w:lang w:val="da-DK"/>
        </w:rPr>
        <w:t xml:space="preserve"> </w:t>
      </w:r>
      <w:r w:rsidRPr="00215933">
        <w:rPr>
          <w:lang w:val="da-DK"/>
        </w:rPr>
        <w:t>=</w:t>
      </w:r>
      <w:r w:rsidRPr="00215933">
        <w:rPr>
          <w:spacing w:val="-1"/>
          <w:lang w:val="da-DK"/>
        </w:rPr>
        <w:t xml:space="preserve"> </w:t>
      </w:r>
      <w:r w:rsidRPr="00215933">
        <w:rPr>
          <w:lang w:val="da-DK"/>
        </w:rPr>
        <w:t>155,</w:t>
      </w:r>
      <w:r w:rsidRPr="00215933">
        <w:rPr>
          <w:spacing w:val="-2"/>
          <w:lang w:val="da-DK"/>
        </w:rPr>
        <w:t xml:space="preserve"> </w:t>
      </w:r>
      <w:r w:rsidRPr="00215933">
        <w:rPr>
          <w:lang w:val="da-DK"/>
        </w:rPr>
        <w:t>gennemsnitlig</w:t>
      </w:r>
      <w:r w:rsidRPr="00215933">
        <w:rPr>
          <w:spacing w:val="-2"/>
          <w:lang w:val="da-DK"/>
        </w:rPr>
        <w:t xml:space="preserve"> </w:t>
      </w:r>
      <w:r w:rsidRPr="00215933">
        <w:rPr>
          <w:lang w:val="da-DK"/>
        </w:rPr>
        <w:t>ændring</w:t>
      </w:r>
      <w:r w:rsidRPr="00215933">
        <w:rPr>
          <w:spacing w:val="-4"/>
          <w:lang w:val="da-DK"/>
        </w:rPr>
        <w:t xml:space="preserve"> </w:t>
      </w:r>
      <w:r w:rsidRPr="00215933">
        <w:rPr>
          <w:lang w:val="da-DK"/>
        </w:rPr>
        <w:t>=</w:t>
      </w:r>
      <w:r w:rsidRPr="00215933">
        <w:rPr>
          <w:spacing w:val="-1"/>
          <w:lang w:val="da-DK"/>
        </w:rPr>
        <w:t xml:space="preserve"> </w:t>
      </w:r>
      <w:r w:rsidRPr="00215933">
        <w:rPr>
          <w:lang w:val="da-DK"/>
        </w:rPr>
        <w:t>-2,8)</w:t>
      </w:r>
      <w:r w:rsidRPr="00215933">
        <w:rPr>
          <w:spacing w:val="-1"/>
          <w:lang w:val="da-DK"/>
        </w:rPr>
        <w:t xml:space="preserve"> </w:t>
      </w:r>
      <w:r w:rsidRPr="00215933">
        <w:rPr>
          <w:lang w:val="da-DK"/>
        </w:rPr>
        <w:t>end</w:t>
      </w:r>
      <w:r w:rsidRPr="00215933">
        <w:rPr>
          <w:spacing w:val="-1"/>
          <w:lang w:val="da-DK"/>
        </w:rPr>
        <w:t xml:space="preserve"> </w:t>
      </w:r>
      <w:r w:rsidRPr="00215933">
        <w:rPr>
          <w:lang w:val="da-DK"/>
        </w:rPr>
        <w:t>i</w:t>
      </w:r>
      <w:r w:rsidRPr="00215933">
        <w:rPr>
          <w:spacing w:val="-1"/>
          <w:lang w:val="da-DK"/>
        </w:rPr>
        <w:t xml:space="preserve"> </w:t>
      </w:r>
      <w:r w:rsidRPr="00215933">
        <w:rPr>
          <w:lang w:val="da-DK"/>
        </w:rPr>
        <w:t>placebo-gruppen (n = 97, gennemsnitlig ændring = -0,7, p = 0,012).</w:t>
      </w:r>
    </w:p>
    <w:p w14:paraId="7214FEBC" w14:textId="77777777" w:rsidR="00CE2372" w:rsidRPr="00215933" w:rsidRDefault="00CE2372" w:rsidP="00510F2E">
      <w:pPr>
        <w:pStyle w:val="BodyText"/>
        <w:ind w:right="2"/>
        <w:rPr>
          <w:lang w:val="da-DK"/>
        </w:rPr>
      </w:pPr>
    </w:p>
    <w:p w14:paraId="2A7D6BAF" w14:textId="77777777" w:rsidR="00CE2372" w:rsidRPr="00215933" w:rsidRDefault="00A35C88" w:rsidP="00510F2E">
      <w:pPr>
        <w:ind w:right="2"/>
        <w:rPr>
          <w:i/>
          <w:lang w:val="da-DK"/>
        </w:rPr>
      </w:pPr>
      <w:r w:rsidRPr="00215933">
        <w:rPr>
          <w:i/>
          <w:spacing w:val="-2"/>
          <w:lang w:val="da-DK"/>
        </w:rPr>
        <w:t>Fistelrespons</w:t>
      </w:r>
    </w:p>
    <w:p w14:paraId="2898D5F1" w14:textId="77777777" w:rsidR="00CE2372" w:rsidRPr="00215933" w:rsidRDefault="00A35C88" w:rsidP="00510F2E">
      <w:pPr>
        <w:pStyle w:val="BodyText"/>
        <w:ind w:right="2"/>
        <w:rPr>
          <w:lang w:val="da-DK"/>
        </w:rPr>
      </w:pPr>
      <w:r w:rsidRPr="00215933">
        <w:rPr>
          <w:lang w:val="da-DK"/>
        </w:rPr>
        <w:t xml:space="preserve">I en undergruppe af patienter med drænede fistler ved </w:t>
      </w:r>
      <w:r w:rsidRPr="00215933">
        <w:rPr>
          <w:i/>
          <w:lang w:val="da-DK"/>
        </w:rPr>
        <w:t xml:space="preserve">baseline </w:t>
      </w:r>
      <w:r w:rsidRPr="00215933">
        <w:rPr>
          <w:lang w:val="da-DK"/>
        </w:rPr>
        <w:t>(8,8%; n = 26), opnåede 12/15 (80%)</w:t>
      </w:r>
      <w:r w:rsidRPr="00215933">
        <w:rPr>
          <w:spacing w:val="40"/>
          <w:lang w:val="da-DK"/>
        </w:rPr>
        <w:t xml:space="preserve"> </w:t>
      </w:r>
      <w:r w:rsidRPr="00215933">
        <w:rPr>
          <w:lang w:val="da-DK"/>
        </w:rPr>
        <w:t>af de patienter, som fik ustekinumab, fistelrespons i løbet af 44 uger (defineret som ≥ 50% reduktion i antallet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drænede</w:t>
      </w:r>
      <w:r w:rsidRPr="00215933">
        <w:rPr>
          <w:spacing w:val="-3"/>
          <w:lang w:val="da-DK"/>
        </w:rPr>
        <w:t xml:space="preserve"> </w:t>
      </w:r>
      <w:r w:rsidRPr="00215933">
        <w:rPr>
          <w:lang w:val="da-DK"/>
        </w:rPr>
        <w:t>fistler</w:t>
      </w:r>
      <w:r w:rsidRPr="00215933">
        <w:rPr>
          <w:spacing w:val="-3"/>
          <w:lang w:val="da-DK"/>
        </w:rPr>
        <w:t xml:space="preserve"> </w:t>
      </w:r>
      <w:r w:rsidRPr="00215933">
        <w:rPr>
          <w:lang w:val="da-DK"/>
        </w:rPr>
        <w:t>fra</w:t>
      </w:r>
      <w:r w:rsidRPr="00215933">
        <w:rPr>
          <w:spacing w:val="-4"/>
          <w:lang w:val="da-DK"/>
        </w:rPr>
        <w:t xml:space="preserve"> </w:t>
      </w:r>
      <w:r w:rsidRPr="00215933">
        <w:rPr>
          <w:i/>
          <w:lang w:val="da-DK"/>
        </w:rPr>
        <w:t>baseline</w:t>
      </w:r>
      <w:r w:rsidRPr="00215933">
        <w:rPr>
          <w:i/>
          <w:spacing w:val="-2"/>
          <w:lang w:val="da-DK"/>
        </w:rPr>
        <w:t xml:space="preserve"> </w:t>
      </w:r>
      <w:r w:rsidRPr="00215933">
        <w:rPr>
          <w:lang w:val="da-DK"/>
        </w:rPr>
        <w:t>i</w:t>
      </w:r>
      <w:r w:rsidRPr="00215933">
        <w:rPr>
          <w:spacing w:val="-4"/>
          <w:lang w:val="da-DK"/>
        </w:rPr>
        <w:t xml:space="preserve"> </w:t>
      </w:r>
      <w:r w:rsidRPr="00215933">
        <w:rPr>
          <w:lang w:val="da-DK"/>
        </w:rPr>
        <w:t>induktionsstudiet)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forhold</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5/11</w:t>
      </w:r>
      <w:r w:rsidRPr="00215933">
        <w:rPr>
          <w:spacing w:val="-3"/>
          <w:lang w:val="da-DK"/>
        </w:rPr>
        <w:t xml:space="preserve"> </w:t>
      </w:r>
      <w:r w:rsidRPr="00215933">
        <w:rPr>
          <w:lang w:val="da-DK"/>
        </w:rPr>
        <w:t>(45,5%)</w:t>
      </w:r>
      <w:r w:rsidRPr="00215933">
        <w:rPr>
          <w:spacing w:val="-1"/>
          <w:lang w:val="da-DK"/>
        </w:rPr>
        <w:t xml:space="preserve"> </w:t>
      </w:r>
      <w:r w:rsidRPr="00215933">
        <w:rPr>
          <w:lang w:val="da-DK"/>
        </w:rPr>
        <w:t>i</w:t>
      </w:r>
      <w:r w:rsidRPr="00215933">
        <w:rPr>
          <w:spacing w:val="-1"/>
          <w:lang w:val="da-DK"/>
        </w:rPr>
        <w:t xml:space="preserve"> </w:t>
      </w:r>
      <w:r w:rsidRPr="00215933">
        <w:rPr>
          <w:lang w:val="da-DK"/>
        </w:rPr>
        <w:t>placebo-gruppen.</w:t>
      </w:r>
    </w:p>
    <w:p w14:paraId="0A544F54" w14:textId="77777777" w:rsidR="00CE2372" w:rsidRPr="00215933" w:rsidRDefault="00CE2372" w:rsidP="00510F2E">
      <w:pPr>
        <w:pStyle w:val="BodyText"/>
        <w:ind w:right="2"/>
        <w:rPr>
          <w:lang w:val="da-DK"/>
        </w:rPr>
      </w:pPr>
    </w:p>
    <w:p w14:paraId="5F73F5A6" w14:textId="77777777" w:rsidR="00CE2372" w:rsidRPr="00215933" w:rsidRDefault="00A35C88" w:rsidP="00510F2E">
      <w:pPr>
        <w:ind w:right="2"/>
        <w:rPr>
          <w:i/>
          <w:lang w:val="da-DK"/>
        </w:rPr>
      </w:pPr>
      <w:r w:rsidRPr="00215933">
        <w:rPr>
          <w:i/>
          <w:spacing w:val="-2"/>
          <w:lang w:val="da-DK"/>
        </w:rPr>
        <w:t>Helbredsrelateret</w:t>
      </w:r>
      <w:r w:rsidRPr="00215933">
        <w:rPr>
          <w:i/>
          <w:spacing w:val="17"/>
          <w:lang w:val="da-DK"/>
        </w:rPr>
        <w:t xml:space="preserve"> </w:t>
      </w:r>
      <w:r w:rsidRPr="00215933">
        <w:rPr>
          <w:i/>
          <w:spacing w:val="-2"/>
          <w:lang w:val="da-DK"/>
        </w:rPr>
        <w:t>livskvalitet</w:t>
      </w:r>
    </w:p>
    <w:p w14:paraId="7EA3BA9E" w14:textId="77777777" w:rsidR="00CE2372" w:rsidRPr="00215933" w:rsidRDefault="00A35C88" w:rsidP="00510F2E">
      <w:pPr>
        <w:ind w:right="2"/>
        <w:rPr>
          <w:lang w:val="da-DK"/>
        </w:rPr>
      </w:pPr>
      <w:r w:rsidRPr="00215933">
        <w:rPr>
          <w:lang w:val="da-DK"/>
        </w:rPr>
        <w:t>Helbredsrelateret</w:t>
      </w:r>
      <w:r w:rsidRPr="00215933">
        <w:rPr>
          <w:spacing w:val="-4"/>
          <w:lang w:val="da-DK"/>
        </w:rPr>
        <w:t xml:space="preserve"> </w:t>
      </w:r>
      <w:r w:rsidRPr="00215933">
        <w:rPr>
          <w:lang w:val="da-DK"/>
        </w:rPr>
        <w:t>livskvalitet</w:t>
      </w:r>
      <w:r w:rsidRPr="00215933">
        <w:rPr>
          <w:spacing w:val="-4"/>
          <w:lang w:val="da-DK"/>
        </w:rPr>
        <w:t xml:space="preserve"> </w:t>
      </w:r>
      <w:r w:rsidRPr="00215933">
        <w:rPr>
          <w:lang w:val="da-DK"/>
        </w:rPr>
        <w:t>blev</w:t>
      </w:r>
      <w:r w:rsidRPr="00215933">
        <w:rPr>
          <w:spacing w:val="-4"/>
          <w:lang w:val="da-DK"/>
        </w:rPr>
        <w:t xml:space="preserve"> </w:t>
      </w:r>
      <w:r w:rsidRPr="00215933">
        <w:rPr>
          <w:lang w:val="da-DK"/>
        </w:rPr>
        <w:t>vurderet</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spørgeskemaerne</w:t>
      </w:r>
      <w:r w:rsidRPr="00215933">
        <w:rPr>
          <w:spacing w:val="-4"/>
          <w:lang w:val="da-DK"/>
        </w:rPr>
        <w:t xml:space="preserve"> </w:t>
      </w:r>
      <w:r w:rsidRPr="00215933">
        <w:rPr>
          <w:lang w:val="da-DK"/>
        </w:rPr>
        <w:t>IBDQ</w:t>
      </w:r>
      <w:r w:rsidRPr="00215933">
        <w:rPr>
          <w:spacing w:val="-5"/>
          <w:lang w:val="da-DK"/>
        </w:rPr>
        <w:t xml:space="preserve"> </w:t>
      </w:r>
      <w:r w:rsidRPr="00215933">
        <w:rPr>
          <w:lang w:val="da-DK"/>
        </w:rPr>
        <w:t>(</w:t>
      </w:r>
      <w:r w:rsidRPr="00215933">
        <w:rPr>
          <w:i/>
          <w:lang w:val="da-DK"/>
        </w:rPr>
        <w:t>Inflammatory</w:t>
      </w:r>
      <w:r w:rsidRPr="00215933">
        <w:rPr>
          <w:i/>
          <w:spacing w:val="-4"/>
          <w:lang w:val="da-DK"/>
        </w:rPr>
        <w:t xml:space="preserve"> </w:t>
      </w:r>
      <w:r w:rsidRPr="00215933">
        <w:rPr>
          <w:i/>
          <w:lang w:val="da-DK"/>
        </w:rPr>
        <w:t>Bowel</w:t>
      </w:r>
      <w:r w:rsidRPr="00215933">
        <w:rPr>
          <w:i/>
          <w:spacing w:val="-4"/>
          <w:lang w:val="da-DK"/>
        </w:rPr>
        <w:t xml:space="preserve"> </w:t>
      </w:r>
      <w:r w:rsidRPr="00215933">
        <w:rPr>
          <w:i/>
          <w:lang w:val="da-DK"/>
        </w:rPr>
        <w:t>Disease Questionnaire</w:t>
      </w:r>
      <w:r w:rsidRPr="00215933">
        <w:rPr>
          <w:lang w:val="da-DK"/>
        </w:rPr>
        <w:t>, spørgeskema om inflammatorisk tarmsygdom) og SF-36</w:t>
      </w:r>
      <w:r w:rsidR="00EB2701" w:rsidRPr="00215933">
        <w:rPr>
          <w:lang w:val="da-DK"/>
        </w:rPr>
        <w:t xml:space="preserve"> spørgeskemaet</w:t>
      </w:r>
      <w:r w:rsidRPr="00215933">
        <w:rPr>
          <w:lang w:val="da-DK"/>
        </w:rPr>
        <w:t xml:space="preserve">. Sammenlignet med placebo rapporterede de patienter, som fik ustekinumab, flere statistisk signifikante og klinisk betydningsfulde forbedringer ved uge 8 i total-score for IBDQ og i SF-36 </w:t>
      </w:r>
      <w:r w:rsidRPr="00215933">
        <w:rPr>
          <w:i/>
          <w:lang w:val="da-DK"/>
        </w:rPr>
        <w:t xml:space="preserve">Mental Component Summary Score </w:t>
      </w:r>
      <w:r w:rsidRPr="00215933">
        <w:rPr>
          <w:lang w:val="da-DK"/>
        </w:rPr>
        <w:t xml:space="preserve">i både UNITI-1 og UNITI-2 samt i SF-36 </w:t>
      </w:r>
      <w:r w:rsidRPr="00215933">
        <w:rPr>
          <w:i/>
          <w:lang w:val="da-DK"/>
        </w:rPr>
        <w:t xml:space="preserve">Physical Component Summary Score </w:t>
      </w:r>
      <w:r w:rsidRPr="00215933">
        <w:rPr>
          <w:lang w:val="da-DK"/>
        </w:rPr>
        <w:t xml:space="preserve">i UNITI-2. </w:t>
      </w:r>
      <w:r w:rsidRPr="00E3384D">
        <w:rPr>
          <w:lang w:val="da-DK"/>
        </w:rPr>
        <w:t>Til og med</w:t>
      </w:r>
      <w:r w:rsidR="002760AC" w:rsidRPr="00E3384D">
        <w:rPr>
          <w:lang w:val="da-DK"/>
        </w:rPr>
        <w:t xml:space="preserve"> </w:t>
      </w:r>
      <w:r w:rsidRPr="00215933">
        <w:rPr>
          <w:lang w:val="da-DK"/>
        </w:rPr>
        <w:t>uge</w:t>
      </w:r>
      <w:r w:rsidRPr="00215933">
        <w:rPr>
          <w:spacing w:val="-2"/>
          <w:lang w:val="da-DK"/>
        </w:rPr>
        <w:t xml:space="preserve"> </w:t>
      </w:r>
      <w:r w:rsidRPr="00215933">
        <w:rPr>
          <w:lang w:val="da-DK"/>
        </w:rPr>
        <w:t>44</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forbedringer</w:t>
      </w:r>
      <w:r w:rsidRPr="00215933">
        <w:rPr>
          <w:spacing w:val="-2"/>
          <w:lang w:val="da-DK"/>
        </w:rPr>
        <w:t xml:space="preserve"> </w:t>
      </w:r>
      <w:r w:rsidRPr="00215933">
        <w:rPr>
          <w:lang w:val="da-DK"/>
        </w:rPr>
        <w:t>generelt</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vedvarende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 IM-UNITI-studiet sammenlignet med placebo. Forbedringer i helbredsrelateret livskvalitet blev generelt opretholdt under forlængelsen til og med uge 252.</w:t>
      </w:r>
    </w:p>
    <w:p w14:paraId="6A3B2D04" w14:textId="77777777" w:rsidR="002760AC" w:rsidRDefault="002760AC" w:rsidP="00510F2E">
      <w:pPr>
        <w:pStyle w:val="BodyText"/>
        <w:ind w:right="2"/>
        <w:rPr>
          <w:spacing w:val="-2"/>
          <w:u w:val="single"/>
          <w:lang w:val="da-DK"/>
        </w:rPr>
      </w:pPr>
    </w:p>
    <w:p w14:paraId="7B3AE8C3" w14:textId="77777777" w:rsidR="00CE2372" w:rsidRPr="00215933" w:rsidRDefault="00A35C88" w:rsidP="00510F2E">
      <w:pPr>
        <w:pStyle w:val="BodyText"/>
        <w:ind w:right="2"/>
        <w:rPr>
          <w:lang w:val="da-DK"/>
        </w:rPr>
      </w:pPr>
      <w:r w:rsidRPr="00215933">
        <w:rPr>
          <w:spacing w:val="-2"/>
          <w:u w:val="single"/>
          <w:lang w:val="da-DK"/>
        </w:rPr>
        <w:t>Immunogenicitet</w:t>
      </w:r>
    </w:p>
    <w:p w14:paraId="1E0079C7" w14:textId="77777777" w:rsidR="00CE2372" w:rsidRPr="00215933" w:rsidRDefault="00A35C88" w:rsidP="00510F2E">
      <w:pPr>
        <w:pStyle w:val="BodyText"/>
        <w:ind w:right="2"/>
        <w:rPr>
          <w:lang w:val="da-DK"/>
        </w:rPr>
      </w:pPr>
      <w:r w:rsidRPr="00215933">
        <w:rPr>
          <w:lang w:val="da-DK"/>
        </w:rPr>
        <w:t>Der kan udvikles antistoffer mod ustekinumab under behandling med ustekinumab, og de fleste er neutraliserende. Dannelsen af antistoffer mod ustekinumab er forbundet med både øget clearance af usteukimab</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reduktion</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virkning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ustekinumab,</w:t>
      </w:r>
      <w:r w:rsidRPr="00215933">
        <w:rPr>
          <w:spacing w:val="-2"/>
          <w:lang w:val="da-DK"/>
        </w:rPr>
        <w:t xml:space="preserve"> </w:t>
      </w:r>
      <w:r w:rsidRPr="00215933">
        <w:rPr>
          <w:lang w:val="da-DK"/>
        </w:rPr>
        <w:t>undtagen</w:t>
      </w:r>
      <w:r w:rsidRPr="00215933">
        <w:rPr>
          <w:spacing w:val="-2"/>
          <w:lang w:val="da-DK"/>
        </w:rPr>
        <w:t xml:space="preserve"> </w:t>
      </w:r>
      <w:r w:rsidRPr="00215933">
        <w:rPr>
          <w:lang w:val="da-DK"/>
        </w:rPr>
        <w:t>hos</w:t>
      </w:r>
      <w:r w:rsidRPr="00215933">
        <w:rPr>
          <w:spacing w:val="-1"/>
          <w:lang w:val="da-DK"/>
        </w:rPr>
        <w:t xml:space="preserve"> </w:t>
      </w:r>
      <w:r w:rsidRPr="00215933">
        <w:rPr>
          <w:lang w:val="da-DK"/>
        </w:rPr>
        <w:t>patienter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Crohns</w:t>
      </w:r>
      <w:r w:rsidRPr="00215933">
        <w:rPr>
          <w:spacing w:val="-2"/>
          <w:lang w:val="da-DK"/>
        </w:rPr>
        <w:t xml:space="preserve"> </w:t>
      </w:r>
      <w:r w:rsidRPr="00215933">
        <w:rPr>
          <w:lang w:val="da-DK"/>
        </w:rPr>
        <w:t xml:space="preserve">sygdom, hvor der ikke blev observeret reduceret virkning. Der er ingen åbenbar forbindelse mellem tilstedeværelse af antistoffer mod ustekinumab og forekomsten af reaktioner på </w:t>
      </w:r>
      <w:r w:rsidRPr="00215933">
        <w:rPr>
          <w:spacing w:val="-2"/>
          <w:lang w:val="da-DK"/>
        </w:rPr>
        <w:t>injektionsstedet.</w:t>
      </w:r>
    </w:p>
    <w:p w14:paraId="134C815E" w14:textId="77777777" w:rsidR="002760AC" w:rsidRDefault="002760AC" w:rsidP="00510F2E">
      <w:pPr>
        <w:pStyle w:val="BodyText"/>
        <w:ind w:right="2"/>
        <w:rPr>
          <w:u w:val="single"/>
          <w:lang w:val="da-DK"/>
        </w:rPr>
      </w:pPr>
    </w:p>
    <w:p w14:paraId="790B9DDB" w14:textId="77777777" w:rsidR="00CE2372" w:rsidRPr="00215933" w:rsidRDefault="00A35C88" w:rsidP="00510F2E">
      <w:pPr>
        <w:pStyle w:val="BodyText"/>
        <w:ind w:right="2"/>
        <w:rPr>
          <w:lang w:val="da-DK"/>
        </w:rPr>
      </w:pPr>
      <w:r w:rsidRPr="00215933">
        <w:rPr>
          <w:u w:val="single"/>
          <w:lang w:val="da-DK"/>
        </w:rPr>
        <w:t>Pædiatrisk</w:t>
      </w:r>
      <w:r w:rsidRPr="00215933">
        <w:rPr>
          <w:spacing w:val="-10"/>
          <w:u w:val="single"/>
          <w:lang w:val="da-DK"/>
        </w:rPr>
        <w:t xml:space="preserve"> </w:t>
      </w:r>
      <w:r w:rsidRPr="00215933">
        <w:rPr>
          <w:spacing w:val="-2"/>
          <w:u w:val="single"/>
          <w:lang w:val="da-DK"/>
        </w:rPr>
        <w:t>population</w:t>
      </w:r>
    </w:p>
    <w:p w14:paraId="4DB3C8ED" w14:textId="77777777" w:rsidR="00CE2372" w:rsidRDefault="00A35C88" w:rsidP="00510F2E">
      <w:pPr>
        <w:pStyle w:val="BodyText"/>
        <w:ind w:right="2"/>
        <w:rPr>
          <w:lang w:val="da-DK"/>
        </w:rPr>
      </w:pPr>
      <w:r w:rsidRPr="00215933">
        <w:rPr>
          <w:lang w:val="da-DK"/>
        </w:rPr>
        <w:t>Det Europæiske Lægemiddelagentur har udsat forpligtelsen til at fremlægge resultaterne af studier 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i</w:t>
      </w:r>
      <w:r w:rsidRPr="00215933">
        <w:rPr>
          <w:spacing w:val="-1"/>
          <w:lang w:val="da-DK"/>
        </w:rPr>
        <w:t xml:space="preserve"> </w:t>
      </w:r>
      <w:r w:rsidRPr="00215933">
        <w:rPr>
          <w:lang w:val="da-DK"/>
        </w:rPr>
        <w:t>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flere</w:t>
      </w:r>
      <w:r w:rsidRPr="00215933">
        <w:rPr>
          <w:spacing w:val="-3"/>
          <w:lang w:val="da-DK"/>
        </w:rPr>
        <w:t xml:space="preserve"> </w:t>
      </w:r>
      <w:r w:rsidRPr="00215933">
        <w:rPr>
          <w:lang w:val="da-DK"/>
        </w:rPr>
        <w:t>undergrupper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pædiatriske</w:t>
      </w:r>
      <w:r w:rsidRPr="00215933">
        <w:rPr>
          <w:spacing w:val="-3"/>
          <w:lang w:val="da-DK"/>
        </w:rPr>
        <w:t xml:space="preserve"> </w:t>
      </w:r>
      <w:r w:rsidRPr="00215933">
        <w:rPr>
          <w:lang w:val="da-DK"/>
        </w:rPr>
        <w:t>population</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sygdom (se pkt. 4.2 for oplysninger om pædiatrisk anvendelse).</w:t>
      </w:r>
    </w:p>
    <w:p w14:paraId="05301B5F" w14:textId="77777777" w:rsidR="002760AC" w:rsidRPr="00215933" w:rsidRDefault="002760AC" w:rsidP="00510F2E">
      <w:pPr>
        <w:pStyle w:val="BodyText"/>
        <w:ind w:right="2"/>
        <w:rPr>
          <w:lang w:val="da-DK"/>
        </w:rPr>
      </w:pPr>
    </w:p>
    <w:p w14:paraId="2196B4E0" w14:textId="77777777" w:rsidR="00CE2372" w:rsidRPr="00215933" w:rsidRDefault="00A35C88" w:rsidP="001968B7">
      <w:pPr>
        <w:pStyle w:val="Heading3"/>
        <w:numPr>
          <w:ilvl w:val="1"/>
          <w:numId w:val="26"/>
        </w:numPr>
        <w:tabs>
          <w:tab w:val="left" w:pos="804"/>
        </w:tabs>
        <w:ind w:left="567" w:right="2" w:hanging="566"/>
      </w:pPr>
      <w:r w:rsidRPr="00215933">
        <w:rPr>
          <w:spacing w:val="-2"/>
        </w:rPr>
        <w:t>Farmakokinetiske</w:t>
      </w:r>
      <w:r w:rsidRPr="00215933">
        <w:rPr>
          <w:spacing w:val="16"/>
        </w:rPr>
        <w:t xml:space="preserve"> </w:t>
      </w:r>
      <w:r w:rsidRPr="00215933">
        <w:rPr>
          <w:spacing w:val="-2"/>
        </w:rPr>
        <w:t>egenskaber</w:t>
      </w:r>
    </w:p>
    <w:p w14:paraId="2DA5B30B" w14:textId="77777777" w:rsidR="00CE2372" w:rsidRPr="00215933" w:rsidRDefault="00CE2372" w:rsidP="00510F2E">
      <w:pPr>
        <w:pStyle w:val="BodyText"/>
        <w:ind w:right="2"/>
        <w:rPr>
          <w:b/>
        </w:rPr>
      </w:pPr>
    </w:p>
    <w:p w14:paraId="48D27347" w14:textId="77777777" w:rsidR="00CE2372" w:rsidRPr="00215933" w:rsidRDefault="00A35C88" w:rsidP="00510F2E">
      <w:pPr>
        <w:pStyle w:val="BodyText"/>
        <w:ind w:right="2"/>
      </w:pPr>
      <w:r w:rsidRPr="00215933">
        <w:rPr>
          <w:spacing w:val="-2"/>
          <w:u w:val="single"/>
        </w:rPr>
        <w:t>Absorption</w:t>
      </w:r>
    </w:p>
    <w:p w14:paraId="4C9D532B" w14:textId="77777777" w:rsidR="00CE2372" w:rsidRPr="00215933" w:rsidRDefault="00A35C88" w:rsidP="00510F2E">
      <w:pPr>
        <w:pStyle w:val="BodyText"/>
        <w:ind w:right="2"/>
        <w:rPr>
          <w:lang w:val="da-DK"/>
        </w:rPr>
      </w:pPr>
      <w:r w:rsidRPr="00215933">
        <w:rPr>
          <w:position w:val="2"/>
          <w:lang w:val="da-DK"/>
        </w:rPr>
        <w:t>Mediantiden til opnåelse af maksimal serumkoncentration (t</w:t>
      </w:r>
      <w:r w:rsidRPr="009E3C10">
        <w:rPr>
          <w:lang w:val="da-DK"/>
        </w:rPr>
        <w:t>max</w:t>
      </w:r>
      <w:r w:rsidRPr="00215933">
        <w:rPr>
          <w:position w:val="2"/>
          <w:lang w:val="da-DK"/>
        </w:rPr>
        <w:t>) var 8,5 dage efter en enkelt subkutan administration</w:t>
      </w:r>
      <w:r w:rsidRPr="00215933">
        <w:rPr>
          <w:spacing w:val="-3"/>
          <w:position w:val="2"/>
          <w:lang w:val="da-DK"/>
        </w:rPr>
        <w:t xml:space="preserve"> </w:t>
      </w:r>
      <w:r w:rsidRPr="00215933">
        <w:rPr>
          <w:position w:val="2"/>
          <w:lang w:val="da-DK"/>
        </w:rPr>
        <w:t>af</w:t>
      </w:r>
      <w:r w:rsidRPr="00215933">
        <w:rPr>
          <w:spacing w:val="-3"/>
          <w:position w:val="2"/>
          <w:lang w:val="da-DK"/>
        </w:rPr>
        <w:t xml:space="preserve"> </w:t>
      </w:r>
      <w:r w:rsidRPr="00215933">
        <w:rPr>
          <w:position w:val="2"/>
          <w:lang w:val="da-DK"/>
        </w:rPr>
        <w:t>90</w:t>
      </w:r>
      <w:r w:rsidRPr="00215933">
        <w:rPr>
          <w:spacing w:val="-2"/>
          <w:position w:val="2"/>
          <w:lang w:val="da-DK"/>
        </w:rPr>
        <w:t xml:space="preserve"> </w:t>
      </w:r>
      <w:r w:rsidRPr="00215933">
        <w:rPr>
          <w:position w:val="2"/>
          <w:lang w:val="da-DK"/>
        </w:rPr>
        <w:t>mg</w:t>
      </w:r>
      <w:r w:rsidRPr="00215933">
        <w:rPr>
          <w:spacing w:val="-3"/>
          <w:position w:val="2"/>
          <w:lang w:val="da-DK"/>
        </w:rPr>
        <w:t xml:space="preserve"> </w:t>
      </w:r>
      <w:r w:rsidRPr="00215933">
        <w:rPr>
          <w:position w:val="2"/>
          <w:lang w:val="da-DK"/>
        </w:rPr>
        <w:t>hos</w:t>
      </w:r>
      <w:r w:rsidRPr="00215933">
        <w:rPr>
          <w:spacing w:val="-3"/>
          <w:position w:val="2"/>
          <w:lang w:val="da-DK"/>
        </w:rPr>
        <w:t xml:space="preserve"> </w:t>
      </w:r>
      <w:r w:rsidRPr="00215933">
        <w:rPr>
          <w:position w:val="2"/>
          <w:lang w:val="da-DK"/>
        </w:rPr>
        <w:t>raske</w:t>
      </w:r>
      <w:r w:rsidRPr="00215933">
        <w:rPr>
          <w:spacing w:val="-3"/>
          <w:position w:val="2"/>
          <w:lang w:val="da-DK"/>
        </w:rPr>
        <w:t xml:space="preserve"> </w:t>
      </w:r>
      <w:r w:rsidRPr="00215933">
        <w:rPr>
          <w:position w:val="2"/>
          <w:lang w:val="da-DK"/>
        </w:rPr>
        <w:t>forsøgspersoner.</w:t>
      </w:r>
      <w:r w:rsidRPr="00215933">
        <w:rPr>
          <w:spacing w:val="-3"/>
          <w:position w:val="2"/>
          <w:lang w:val="da-DK"/>
        </w:rPr>
        <w:t xml:space="preserve"> </w:t>
      </w:r>
      <w:r w:rsidRPr="00215933">
        <w:rPr>
          <w:position w:val="2"/>
          <w:lang w:val="da-DK"/>
        </w:rPr>
        <w:t>De</w:t>
      </w:r>
      <w:r w:rsidRPr="00215933">
        <w:rPr>
          <w:spacing w:val="-3"/>
          <w:position w:val="2"/>
          <w:lang w:val="da-DK"/>
        </w:rPr>
        <w:t xml:space="preserve"> </w:t>
      </w:r>
      <w:r w:rsidRPr="00215933">
        <w:rPr>
          <w:position w:val="2"/>
          <w:lang w:val="da-DK"/>
        </w:rPr>
        <w:t>mediane</w:t>
      </w:r>
      <w:r w:rsidRPr="00215933">
        <w:rPr>
          <w:spacing w:val="-3"/>
          <w:position w:val="2"/>
          <w:lang w:val="da-DK"/>
        </w:rPr>
        <w:t xml:space="preserve"> </w:t>
      </w:r>
      <w:r w:rsidRPr="00215933">
        <w:rPr>
          <w:position w:val="2"/>
          <w:lang w:val="da-DK"/>
        </w:rPr>
        <w:t>t</w:t>
      </w:r>
      <w:r w:rsidRPr="009E3C10">
        <w:rPr>
          <w:lang w:val="da-DK"/>
        </w:rPr>
        <w:t xml:space="preserve">max </w:t>
      </w:r>
      <w:r w:rsidRPr="00215933">
        <w:rPr>
          <w:position w:val="2"/>
          <w:lang w:val="da-DK"/>
        </w:rPr>
        <w:t>-værdier</w:t>
      </w:r>
      <w:r w:rsidRPr="00215933">
        <w:rPr>
          <w:spacing w:val="-3"/>
          <w:position w:val="2"/>
          <w:lang w:val="da-DK"/>
        </w:rPr>
        <w:t xml:space="preserve"> </w:t>
      </w:r>
      <w:r w:rsidRPr="00215933">
        <w:rPr>
          <w:position w:val="2"/>
          <w:lang w:val="da-DK"/>
        </w:rPr>
        <w:t>for</w:t>
      </w:r>
      <w:r w:rsidRPr="00215933">
        <w:rPr>
          <w:spacing w:val="-3"/>
          <w:position w:val="2"/>
          <w:lang w:val="da-DK"/>
        </w:rPr>
        <w:t xml:space="preserve"> </w:t>
      </w:r>
      <w:r w:rsidRPr="00215933">
        <w:rPr>
          <w:position w:val="2"/>
          <w:lang w:val="da-DK"/>
        </w:rPr>
        <w:t>ustekinumab</w:t>
      </w:r>
      <w:r w:rsidRPr="00215933">
        <w:rPr>
          <w:spacing w:val="-3"/>
          <w:position w:val="2"/>
          <w:lang w:val="da-DK"/>
        </w:rPr>
        <w:t xml:space="preserve"> </w:t>
      </w:r>
      <w:r w:rsidRPr="00215933">
        <w:rPr>
          <w:position w:val="2"/>
          <w:lang w:val="da-DK"/>
        </w:rPr>
        <w:t>efter</w:t>
      </w:r>
      <w:r w:rsidRPr="00215933">
        <w:rPr>
          <w:spacing w:val="-3"/>
          <w:position w:val="2"/>
          <w:lang w:val="da-DK"/>
        </w:rPr>
        <w:t xml:space="preserve"> </w:t>
      </w:r>
      <w:r w:rsidRPr="00215933">
        <w:rPr>
          <w:position w:val="2"/>
          <w:lang w:val="da-DK"/>
        </w:rPr>
        <w:t xml:space="preserve">en </w:t>
      </w:r>
      <w:r w:rsidRPr="00215933">
        <w:rPr>
          <w:lang w:val="da-DK"/>
        </w:rPr>
        <w:t>enkelt subkutan administration af enten 45 mg eller 90 mg hos patienter med psoriasis var sammenlignelige med dem, der blev observeret hos raske forsøgspersoner.</w:t>
      </w:r>
    </w:p>
    <w:p w14:paraId="4A8C736F" w14:textId="77777777" w:rsidR="00CE2372" w:rsidRPr="00215933" w:rsidRDefault="00CE2372" w:rsidP="00510F2E">
      <w:pPr>
        <w:pStyle w:val="BodyText"/>
        <w:ind w:right="2"/>
        <w:rPr>
          <w:lang w:val="da-DK"/>
        </w:rPr>
      </w:pPr>
    </w:p>
    <w:p w14:paraId="093548DD" w14:textId="77777777" w:rsidR="00CE2372" w:rsidRPr="00215933" w:rsidRDefault="00A35C88" w:rsidP="00510F2E">
      <w:pPr>
        <w:pStyle w:val="BodyText"/>
        <w:ind w:right="2"/>
        <w:rPr>
          <w:lang w:val="da-DK"/>
        </w:rPr>
      </w:pPr>
      <w:r w:rsidRPr="00215933">
        <w:rPr>
          <w:lang w:val="da-DK"/>
        </w:rPr>
        <w:t>Den</w:t>
      </w:r>
      <w:r w:rsidRPr="00215933">
        <w:rPr>
          <w:spacing w:val="-3"/>
          <w:lang w:val="da-DK"/>
        </w:rPr>
        <w:t xml:space="preserve"> </w:t>
      </w:r>
      <w:r w:rsidRPr="00215933">
        <w:rPr>
          <w:lang w:val="da-DK"/>
        </w:rPr>
        <w:t>absolutte</w:t>
      </w:r>
      <w:r w:rsidRPr="00215933">
        <w:rPr>
          <w:spacing w:val="-3"/>
          <w:lang w:val="da-DK"/>
        </w:rPr>
        <w:t xml:space="preserve"> </w:t>
      </w:r>
      <w:r w:rsidRPr="00215933">
        <w:rPr>
          <w:lang w:val="da-DK"/>
        </w:rPr>
        <w:t>biotilgængelighed</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enkelt</w:t>
      </w:r>
      <w:r w:rsidRPr="00215933">
        <w:rPr>
          <w:spacing w:val="-3"/>
          <w:lang w:val="da-DK"/>
        </w:rPr>
        <w:t xml:space="preserve"> </w:t>
      </w:r>
      <w:r w:rsidRPr="00215933">
        <w:rPr>
          <w:lang w:val="da-DK"/>
        </w:rPr>
        <w:t>subkutan</w:t>
      </w:r>
      <w:r w:rsidRPr="00215933">
        <w:rPr>
          <w:spacing w:val="-3"/>
          <w:lang w:val="da-DK"/>
        </w:rPr>
        <w:t xml:space="preserve"> </w:t>
      </w:r>
      <w:r w:rsidRPr="00215933">
        <w:rPr>
          <w:lang w:val="da-DK"/>
        </w:rPr>
        <w:t>administration</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estimeret til 57,2% hos patienter med psoriasis.</w:t>
      </w:r>
    </w:p>
    <w:p w14:paraId="5C38EA19" w14:textId="77777777" w:rsidR="002760AC" w:rsidRDefault="002760AC" w:rsidP="00510F2E">
      <w:pPr>
        <w:pStyle w:val="BodyText"/>
        <w:ind w:right="2"/>
        <w:rPr>
          <w:spacing w:val="-2"/>
          <w:u w:val="single"/>
          <w:lang w:val="da-DK"/>
        </w:rPr>
      </w:pPr>
    </w:p>
    <w:p w14:paraId="0E79BA8B" w14:textId="77777777" w:rsidR="00CE2372" w:rsidRPr="00215933" w:rsidRDefault="00A35C88" w:rsidP="00510F2E">
      <w:pPr>
        <w:pStyle w:val="BodyText"/>
        <w:ind w:right="2"/>
        <w:rPr>
          <w:lang w:val="da-DK"/>
        </w:rPr>
      </w:pPr>
      <w:r w:rsidRPr="00215933">
        <w:rPr>
          <w:spacing w:val="-2"/>
          <w:u w:val="single"/>
          <w:lang w:val="da-DK"/>
        </w:rPr>
        <w:t>Fordeling</w:t>
      </w:r>
    </w:p>
    <w:p w14:paraId="6EF62AD4" w14:textId="77777777" w:rsidR="00CE2372" w:rsidRPr="00215933" w:rsidRDefault="00A35C88" w:rsidP="00510F2E">
      <w:pPr>
        <w:pStyle w:val="BodyText"/>
        <w:ind w:right="2"/>
        <w:rPr>
          <w:lang w:val="da-DK"/>
        </w:rPr>
      </w:pPr>
      <w:r w:rsidRPr="00215933">
        <w:rPr>
          <w:lang w:val="da-DK"/>
        </w:rPr>
        <w:t>Den</w:t>
      </w:r>
      <w:r w:rsidRPr="00215933">
        <w:rPr>
          <w:spacing w:val="-3"/>
          <w:lang w:val="da-DK"/>
        </w:rPr>
        <w:t xml:space="preserve"> </w:t>
      </w:r>
      <w:r w:rsidRPr="00215933">
        <w:rPr>
          <w:lang w:val="da-DK"/>
        </w:rPr>
        <w:t>mediane</w:t>
      </w:r>
      <w:r w:rsidRPr="00215933">
        <w:rPr>
          <w:spacing w:val="-3"/>
          <w:lang w:val="da-DK"/>
        </w:rPr>
        <w:t xml:space="preserve"> </w:t>
      </w:r>
      <w:r w:rsidRPr="00215933">
        <w:rPr>
          <w:lang w:val="da-DK"/>
        </w:rPr>
        <w:t>fordelingsvolumen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løbet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terminale</w:t>
      </w:r>
      <w:r w:rsidRPr="00215933">
        <w:rPr>
          <w:spacing w:val="-3"/>
          <w:lang w:val="da-DK"/>
        </w:rPr>
        <w:t xml:space="preserve"> </w:t>
      </w:r>
      <w:r w:rsidRPr="00215933">
        <w:rPr>
          <w:lang w:val="da-DK"/>
        </w:rPr>
        <w:t>fase</w:t>
      </w:r>
      <w:r w:rsidRPr="00215933">
        <w:rPr>
          <w:spacing w:val="-3"/>
          <w:lang w:val="da-DK"/>
        </w:rPr>
        <w:t xml:space="preserve"> </w:t>
      </w:r>
      <w:r w:rsidRPr="00215933">
        <w:rPr>
          <w:lang w:val="da-DK"/>
        </w:rPr>
        <w:t>(Vz)</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enkelt</w:t>
      </w:r>
      <w:r w:rsidRPr="00215933">
        <w:rPr>
          <w:spacing w:val="-3"/>
          <w:lang w:val="da-DK"/>
        </w:rPr>
        <w:t xml:space="preserve"> </w:t>
      </w:r>
      <w:r w:rsidRPr="00215933">
        <w:rPr>
          <w:lang w:val="da-DK"/>
        </w:rPr>
        <w:t>intravenøs administration til patienter med psoriasis lå fra 57 til 83 ml/kg.</w:t>
      </w:r>
    </w:p>
    <w:p w14:paraId="74D5FA07" w14:textId="77777777" w:rsidR="00CE2372" w:rsidRPr="00215933" w:rsidRDefault="00CE2372" w:rsidP="00510F2E">
      <w:pPr>
        <w:pStyle w:val="BodyText"/>
        <w:ind w:right="2"/>
        <w:rPr>
          <w:lang w:val="da-DK"/>
        </w:rPr>
      </w:pPr>
    </w:p>
    <w:p w14:paraId="4FE5D7DA" w14:textId="77777777" w:rsidR="00CE2372" w:rsidRPr="00215933" w:rsidRDefault="00A35C88" w:rsidP="00510F2E">
      <w:pPr>
        <w:pStyle w:val="BodyText"/>
        <w:ind w:right="2"/>
        <w:rPr>
          <w:lang w:val="da-DK"/>
        </w:rPr>
      </w:pPr>
      <w:r w:rsidRPr="00215933">
        <w:rPr>
          <w:spacing w:val="-2"/>
          <w:u w:val="single"/>
          <w:lang w:val="da-DK"/>
        </w:rPr>
        <w:t>Biotransformation</w:t>
      </w:r>
    </w:p>
    <w:p w14:paraId="3F96A308" w14:textId="77777777" w:rsidR="00CE2372" w:rsidRPr="00215933" w:rsidRDefault="00A35C88" w:rsidP="00510F2E">
      <w:pPr>
        <w:pStyle w:val="BodyText"/>
        <w:ind w:right="2"/>
        <w:rPr>
          <w:spacing w:val="-2"/>
          <w:lang w:val="da-DK"/>
        </w:rPr>
      </w:pPr>
      <w:r w:rsidRPr="00215933">
        <w:rPr>
          <w:lang w:val="da-DK"/>
        </w:rPr>
        <w:t>Den</w:t>
      </w:r>
      <w:r w:rsidRPr="00215933">
        <w:rPr>
          <w:spacing w:val="-7"/>
          <w:lang w:val="da-DK"/>
        </w:rPr>
        <w:t xml:space="preserve"> </w:t>
      </w:r>
      <w:r w:rsidRPr="00215933">
        <w:rPr>
          <w:lang w:val="da-DK"/>
        </w:rPr>
        <w:t>eksakte</w:t>
      </w:r>
      <w:r w:rsidRPr="00215933">
        <w:rPr>
          <w:spacing w:val="-7"/>
          <w:lang w:val="da-DK"/>
        </w:rPr>
        <w:t xml:space="preserve"> </w:t>
      </w:r>
      <w:r w:rsidRPr="00215933">
        <w:rPr>
          <w:lang w:val="da-DK"/>
        </w:rPr>
        <w:t>metaboliske</w:t>
      </w:r>
      <w:r w:rsidRPr="00215933">
        <w:rPr>
          <w:spacing w:val="-7"/>
          <w:lang w:val="da-DK"/>
        </w:rPr>
        <w:t xml:space="preserve"> </w:t>
      </w:r>
      <w:r w:rsidRPr="00215933">
        <w:rPr>
          <w:lang w:val="da-DK"/>
        </w:rPr>
        <w:t>omsætning</w:t>
      </w:r>
      <w:r w:rsidRPr="00215933">
        <w:rPr>
          <w:spacing w:val="-7"/>
          <w:lang w:val="da-DK"/>
        </w:rPr>
        <w:t xml:space="preserve"> </w:t>
      </w:r>
      <w:r w:rsidRPr="00215933">
        <w:rPr>
          <w:lang w:val="da-DK"/>
        </w:rPr>
        <w:t>af</w:t>
      </w:r>
      <w:r w:rsidRPr="00215933">
        <w:rPr>
          <w:spacing w:val="-7"/>
          <w:lang w:val="da-DK"/>
        </w:rPr>
        <w:t xml:space="preserve"> </w:t>
      </w:r>
      <w:r w:rsidRPr="00215933">
        <w:rPr>
          <w:lang w:val="da-DK"/>
        </w:rPr>
        <w:t>ustekinumab</w:t>
      </w:r>
      <w:r w:rsidRPr="00215933">
        <w:rPr>
          <w:spacing w:val="-7"/>
          <w:lang w:val="da-DK"/>
        </w:rPr>
        <w:t xml:space="preserve"> </w:t>
      </w:r>
      <w:r w:rsidRPr="00215933">
        <w:rPr>
          <w:lang w:val="da-DK"/>
        </w:rPr>
        <w:t>kendes</w:t>
      </w:r>
      <w:r w:rsidRPr="00215933">
        <w:rPr>
          <w:spacing w:val="-7"/>
          <w:lang w:val="da-DK"/>
        </w:rPr>
        <w:t xml:space="preserve"> </w:t>
      </w:r>
      <w:r w:rsidRPr="00215933">
        <w:rPr>
          <w:spacing w:val="-2"/>
          <w:lang w:val="da-DK"/>
        </w:rPr>
        <w:t>ikke.</w:t>
      </w:r>
    </w:p>
    <w:p w14:paraId="10F945C6" w14:textId="77777777" w:rsidR="00CE2372" w:rsidRPr="00215933" w:rsidRDefault="00A35C88" w:rsidP="00510F2E">
      <w:pPr>
        <w:pStyle w:val="BodyText"/>
        <w:ind w:right="2"/>
        <w:rPr>
          <w:lang w:val="da-DK"/>
        </w:rPr>
      </w:pPr>
      <w:r w:rsidRPr="00215933">
        <w:rPr>
          <w:spacing w:val="-2"/>
          <w:u w:val="single"/>
          <w:lang w:val="da-DK"/>
        </w:rPr>
        <w:lastRenderedPageBreak/>
        <w:t>Elimination</w:t>
      </w:r>
    </w:p>
    <w:p w14:paraId="45F66491" w14:textId="77777777" w:rsidR="00CE2372" w:rsidRPr="00215933" w:rsidRDefault="00A35C88" w:rsidP="00510F2E">
      <w:pPr>
        <w:pStyle w:val="BodyText"/>
        <w:ind w:right="2"/>
        <w:rPr>
          <w:lang w:val="da-DK"/>
        </w:rPr>
      </w:pPr>
      <w:r w:rsidRPr="00215933">
        <w:rPr>
          <w:lang w:val="da-DK"/>
        </w:rPr>
        <w:t xml:space="preserve">Median systemisk clearance (CL) efter en enkelt intravenøs administration til patienter med psoriasis </w:t>
      </w:r>
      <w:r w:rsidRPr="00215933">
        <w:rPr>
          <w:position w:val="2"/>
          <w:lang w:val="da-DK"/>
        </w:rPr>
        <w:t>lå fra 1,99 til 2,34 ml/dag/kg. Den mediane halveringstid (t</w:t>
      </w:r>
      <w:r w:rsidRPr="009E3C10">
        <w:rPr>
          <w:lang w:val="da-DK"/>
        </w:rPr>
        <w:t>1/2</w:t>
      </w:r>
      <w:r w:rsidRPr="00215933">
        <w:rPr>
          <w:position w:val="2"/>
          <w:lang w:val="da-DK"/>
        </w:rPr>
        <w:t xml:space="preserve">) for ustekinumab var ca. 3 uger hos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og/eller</w:t>
      </w:r>
      <w:r w:rsidRPr="00215933">
        <w:rPr>
          <w:spacing w:val="-3"/>
          <w:lang w:val="da-DK"/>
        </w:rPr>
        <w:t xml:space="preserve"> </w:t>
      </w:r>
      <w:r w:rsidRPr="00215933">
        <w:rPr>
          <w:lang w:val="da-DK"/>
        </w:rPr>
        <w:t>psoriasisartrit,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interval</w:t>
      </w:r>
      <w:r w:rsidRPr="00215933">
        <w:rPr>
          <w:spacing w:val="-3"/>
          <w:lang w:val="da-DK"/>
        </w:rPr>
        <w:t xml:space="preserve"> </w:t>
      </w:r>
      <w:r w:rsidRPr="00215933">
        <w:rPr>
          <w:lang w:val="da-DK"/>
        </w:rPr>
        <w:t>mellem</w:t>
      </w:r>
      <w:r w:rsidRPr="00215933">
        <w:rPr>
          <w:spacing w:val="-3"/>
          <w:lang w:val="da-DK"/>
        </w:rPr>
        <w:t xml:space="preserve"> </w:t>
      </w:r>
      <w:r w:rsidRPr="00215933">
        <w:rPr>
          <w:lang w:val="da-DK"/>
        </w:rPr>
        <w:t>15</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32</w:t>
      </w:r>
      <w:r w:rsidRPr="00215933">
        <w:rPr>
          <w:spacing w:val="-2"/>
          <w:lang w:val="da-DK"/>
        </w:rPr>
        <w:t xml:space="preserve"> </w:t>
      </w:r>
      <w:r w:rsidRPr="00215933">
        <w:rPr>
          <w:lang w:val="da-DK"/>
        </w:rPr>
        <w:t>dage</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alle</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 psoriasis, psoriasisartrit, Crohns sygdom. I en farmakokinetisk populationsanalyse var den tilsyneladende clearance (CL/F) og det tilsyneladende fordelingsvolumen (V/F) henholdsvis 0,465 l/dag og 15,7 l hos patienter med psoriasis. CL/F af ustekinumab blev ikke påvirket af køn. Populationsfarmakokinetisk analyser viste, at der var en tendens mod højere ustekinumab-clearance hos patienter, der var testet positive for antistoffer mod ustekinumab.</w:t>
      </w:r>
    </w:p>
    <w:p w14:paraId="187CEBE4" w14:textId="77777777" w:rsidR="002760AC" w:rsidRDefault="002760AC" w:rsidP="00510F2E">
      <w:pPr>
        <w:pStyle w:val="BodyText"/>
        <w:ind w:right="2"/>
        <w:rPr>
          <w:spacing w:val="-2"/>
          <w:u w:val="single"/>
          <w:lang w:val="da-DK"/>
        </w:rPr>
      </w:pPr>
    </w:p>
    <w:p w14:paraId="0B723BCF" w14:textId="77777777" w:rsidR="00CE2372" w:rsidRPr="00215933" w:rsidRDefault="00A35C88" w:rsidP="00510F2E">
      <w:pPr>
        <w:pStyle w:val="BodyText"/>
        <w:ind w:right="2"/>
        <w:rPr>
          <w:lang w:val="da-DK"/>
        </w:rPr>
      </w:pPr>
      <w:r w:rsidRPr="00215933">
        <w:rPr>
          <w:spacing w:val="-2"/>
          <w:u w:val="single"/>
          <w:lang w:val="da-DK"/>
        </w:rPr>
        <w:t>Linearitet</w:t>
      </w:r>
    </w:p>
    <w:p w14:paraId="386D2D98" w14:textId="77777777" w:rsidR="00CE2372" w:rsidRPr="00215933" w:rsidRDefault="00A35C88" w:rsidP="00510F2E">
      <w:pPr>
        <w:pStyle w:val="BodyText"/>
        <w:ind w:right="2"/>
        <w:rPr>
          <w:lang w:val="da-DK"/>
        </w:rPr>
      </w:pPr>
      <w:r w:rsidRPr="00215933">
        <w:rPr>
          <w:position w:val="2"/>
          <w:lang w:val="da-DK"/>
        </w:rPr>
        <w:t>Den systemiske eksponering af ustekinumab hos patienter med psoriasis (C</w:t>
      </w:r>
      <w:r w:rsidRPr="009E3C10">
        <w:rPr>
          <w:lang w:val="da-DK"/>
        </w:rPr>
        <w:t>max</w:t>
      </w:r>
      <w:r w:rsidRPr="009E3C10">
        <w:rPr>
          <w:spacing w:val="20"/>
          <w:lang w:val="da-DK"/>
        </w:rPr>
        <w:t xml:space="preserve"> </w:t>
      </w:r>
      <w:r w:rsidRPr="00215933">
        <w:rPr>
          <w:position w:val="2"/>
          <w:lang w:val="da-DK"/>
        </w:rPr>
        <w:t xml:space="preserve">og AUC) steg på </w:t>
      </w:r>
      <w:r w:rsidRPr="00215933">
        <w:rPr>
          <w:lang w:val="da-DK"/>
        </w:rPr>
        <w:t>tilnærmelsesvis dosisproportional måde efter en enkelt intravenøs administration ved doser fra 0,09</w:t>
      </w:r>
      <w:r w:rsidRPr="00215933">
        <w:rPr>
          <w:spacing w:val="-2"/>
          <w:lang w:val="da-DK"/>
        </w:rPr>
        <w:t xml:space="preserve"> </w:t>
      </w:r>
      <w:r w:rsidRPr="00215933">
        <w:rPr>
          <w:lang w:val="da-DK"/>
        </w:rPr>
        <w:t>mg/kg</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4,5</w:t>
      </w:r>
      <w:r w:rsidRPr="00215933">
        <w:rPr>
          <w:spacing w:val="-2"/>
          <w:lang w:val="da-DK"/>
        </w:rPr>
        <w:t xml:space="preserve"> </w:t>
      </w:r>
      <w:r w:rsidRPr="00215933">
        <w:rPr>
          <w:lang w:val="da-DK"/>
        </w:rPr>
        <w:t>mg/kg</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enkelt</w:t>
      </w:r>
      <w:r w:rsidRPr="00215933">
        <w:rPr>
          <w:spacing w:val="-3"/>
          <w:lang w:val="da-DK"/>
        </w:rPr>
        <w:t xml:space="preserve"> </w:t>
      </w:r>
      <w:r w:rsidRPr="00215933">
        <w:rPr>
          <w:lang w:val="da-DK"/>
        </w:rPr>
        <w:t>subkutan</w:t>
      </w:r>
      <w:r w:rsidRPr="00215933">
        <w:rPr>
          <w:spacing w:val="-3"/>
          <w:lang w:val="da-DK"/>
        </w:rPr>
        <w:t xml:space="preserve"> </w:t>
      </w:r>
      <w:r w:rsidRPr="00215933">
        <w:rPr>
          <w:lang w:val="da-DK"/>
        </w:rPr>
        <w:t>administration</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doser</w:t>
      </w:r>
      <w:r w:rsidRPr="00215933">
        <w:rPr>
          <w:spacing w:val="-3"/>
          <w:lang w:val="da-DK"/>
        </w:rPr>
        <w:t xml:space="preserve"> </w:t>
      </w:r>
      <w:r w:rsidRPr="00215933">
        <w:rPr>
          <w:lang w:val="da-DK"/>
        </w:rPr>
        <w:t>fra</w:t>
      </w:r>
      <w:r w:rsidRPr="00215933">
        <w:rPr>
          <w:spacing w:val="-3"/>
          <w:lang w:val="da-DK"/>
        </w:rPr>
        <w:t xml:space="preserve"> </w:t>
      </w:r>
      <w:r w:rsidRPr="00215933">
        <w:rPr>
          <w:lang w:val="da-DK"/>
        </w:rPr>
        <w:t>ca.</w:t>
      </w:r>
      <w:r w:rsidRPr="00215933">
        <w:rPr>
          <w:spacing w:val="-3"/>
          <w:lang w:val="da-DK"/>
        </w:rPr>
        <w:t xml:space="preserve"> </w:t>
      </w:r>
      <w:r w:rsidRPr="00215933">
        <w:rPr>
          <w:lang w:val="da-DK"/>
        </w:rPr>
        <w:t>24</w:t>
      </w:r>
      <w:r w:rsidRPr="00215933">
        <w:rPr>
          <w:spacing w:val="-2"/>
          <w:lang w:val="da-DK"/>
        </w:rPr>
        <w:t xml:space="preserve"> </w:t>
      </w:r>
      <w:r w:rsidRPr="00215933">
        <w:rPr>
          <w:lang w:val="da-DK"/>
        </w:rPr>
        <w:t>mg</w:t>
      </w:r>
      <w:r w:rsidRPr="00215933">
        <w:rPr>
          <w:spacing w:val="-2"/>
          <w:lang w:val="da-DK"/>
        </w:rPr>
        <w:t xml:space="preserve"> </w:t>
      </w:r>
      <w:r w:rsidRPr="00215933">
        <w:rPr>
          <w:lang w:val="da-DK"/>
        </w:rPr>
        <w:t>til 240 mg.</w:t>
      </w:r>
    </w:p>
    <w:p w14:paraId="4F7AFF4D" w14:textId="77777777" w:rsidR="002760AC" w:rsidRDefault="002760AC" w:rsidP="00510F2E">
      <w:pPr>
        <w:ind w:right="2"/>
        <w:rPr>
          <w:u w:val="single"/>
          <w:lang w:val="da-DK"/>
        </w:rPr>
      </w:pPr>
    </w:p>
    <w:p w14:paraId="3CA11A12" w14:textId="77777777" w:rsidR="00CE2372" w:rsidRPr="00215933" w:rsidRDefault="00A35C88" w:rsidP="00510F2E">
      <w:pPr>
        <w:ind w:right="2"/>
        <w:rPr>
          <w:lang w:val="da-DK"/>
        </w:rPr>
      </w:pPr>
      <w:r w:rsidRPr="00215933">
        <w:rPr>
          <w:u w:val="single"/>
          <w:lang w:val="da-DK"/>
        </w:rPr>
        <w:t>Enkeltdosis</w:t>
      </w:r>
      <w:r w:rsidRPr="00215933">
        <w:rPr>
          <w:spacing w:val="-10"/>
          <w:u w:val="single"/>
          <w:lang w:val="da-DK"/>
        </w:rPr>
        <w:t xml:space="preserve"> </w:t>
      </w:r>
      <w:r w:rsidRPr="00215933">
        <w:rPr>
          <w:i/>
          <w:u w:val="single"/>
          <w:lang w:val="da-DK"/>
        </w:rPr>
        <w:t>versus</w:t>
      </w:r>
      <w:r w:rsidRPr="00215933">
        <w:rPr>
          <w:i/>
          <w:spacing w:val="-8"/>
          <w:u w:val="single"/>
          <w:lang w:val="da-DK"/>
        </w:rPr>
        <w:t xml:space="preserve"> </w:t>
      </w:r>
      <w:r w:rsidRPr="00215933">
        <w:rPr>
          <w:u w:val="single"/>
          <w:lang w:val="da-DK"/>
        </w:rPr>
        <w:t>flere</w:t>
      </w:r>
      <w:r w:rsidRPr="00215933">
        <w:rPr>
          <w:spacing w:val="-7"/>
          <w:u w:val="single"/>
          <w:lang w:val="da-DK"/>
        </w:rPr>
        <w:t xml:space="preserve"> </w:t>
      </w:r>
      <w:r w:rsidRPr="00215933">
        <w:rPr>
          <w:spacing w:val="-2"/>
          <w:u w:val="single"/>
          <w:lang w:val="da-DK"/>
        </w:rPr>
        <w:t>doser</w:t>
      </w:r>
    </w:p>
    <w:p w14:paraId="0B71EA00" w14:textId="77777777" w:rsidR="00CE2372" w:rsidRPr="00215933" w:rsidRDefault="00A35C88" w:rsidP="00510F2E">
      <w:pPr>
        <w:pStyle w:val="BodyText"/>
        <w:ind w:right="2"/>
        <w:rPr>
          <w:lang w:val="da-DK"/>
        </w:rPr>
      </w:pPr>
      <w:r w:rsidRPr="00215933">
        <w:rPr>
          <w:lang w:val="da-DK"/>
        </w:rPr>
        <w:t xml:space="preserve">Tidsforløbet af serumkoncentration for ustekinumab var generelt forudsigeligt efter subkutan administration af en enkelt dosis eller flere doser. </w:t>
      </w:r>
      <w:r w:rsidRPr="00215933">
        <w:rPr>
          <w:i/>
          <w:lang w:val="da-DK"/>
        </w:rPr>
        <w:t xml:space="preserve">Steady state </w:t>
      </w:r>
      <w:r w:rsidRPr="00215933">
        <w:rPr>
          <w:lang w:val="da-DK"/>
        </w:rPr>
        <w:t>serumkoncentrationer af ustekinumab hos</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w:t>
      </w:r>
      <w:r w:rsidRPr="00215933">
        <w:rPr>
          <w:spacing w:val="-2"/>
          <w:lang w:val="da-DK"/>
        </w:rPr>
        <w:t xml:space="preserve"> </w:t>
      </w:r>
      <w:r w:rsidRPr="00215933">
        <w:rPr>
          <w:lang w:val="da-DK"/>
        </w:rPr>
        <w:t>blev</w:t>
      </w:r>
      <w:r w:rsidRPr="00215933">
        <w:rPr>
          <w:spacing w:val="-2"/>
          <w:lang w:val="da-DK"/>
        </w:rPr>
        <w:t xml:space="preserve"> </w:t>
      </w:r>
      <w:r w:rsidRPr="00215933">
        <w:rPr>
          <w:lang w:val="da-DK"/>
        </w:rPr>
        <w:t>opnået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1"/>
          <w:lang w:val="da-DK"/>
        </w:rPr>
        <w:t xml:space="preserve"> </w:t>
      </w:r>
      <w:r w:rsidRPr="00215933">
        <w:rPr>
          <w:lang w:val="da-DK"/>
        </w:rPr>
        <w:t>28</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initiale</w:t>
      </w:r>
      <w:r w:rsidRPr="00215933">
        <w:rPr>
          <w:spacing w:val="-2"/>
          <w:lang w:val="da-DK"/>
        </w:rPr>
        <w:t xml:space="preserve"> </w:t>
      </w:r>
      <w:r w:rsidRPr="00215933">
        <w:rPr>
          <w:lang w:val="da-DK"/>
        </w:rPr>
        <w:t>subkutane</w:t>
      </w:r>
      <w:r w:rsidRPr="00215933">
        <w:rPr>
          <w:spacing w:val="-2"/>
          <w:lang w:val="da-DK"/>
        </w:rPr>
        <w:t xml:space="preserve"> </w:t>
      </w:r>
      <w:r w:rsidRPr="00215933">
        <w:rPr>
          <w:lang w:val="da-DK"/>
        </w:rPr>
        <w:t>doser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0</w:t>
      </w:r>
      <w:r w:rsidRPr="00215933">
        <w:rPr>
          <w:spacing w:val="-1"/>
          <w:lang w:val="da-DK"/>
        </w:rPr>
        <w:t xml:space="preserve"> </w:t>
      </w:r>
      <w:r w:rsidRPr="00215933">
        <w:rPr>
          <w:lang w:val="da-DK"/>
        </w:rPr>
        <w:t>og</w:t>
      </w:r>
      <w:r w:rsidRPr="00215933">
        <w:rPr>
          <w:spacing w:val="-2"/>
          <w:lang w:val="da-DK"/>
        </w:rPr>
        <w:t xml:space="preserve"> </w:t>
      </w:r>
      <w:r w:rsidRPr="00215933">
        <w:rPr>
          <w:lang w:val="da-DK"/>
        </w:rPr>
        <w:t>4</w:t>
      </w:r>
      <w:r w:rsidRPr="00215933">
        <w:rPr>
          <w:spacing w:val="-2"/>
          <w:lang w:val="da-DK"/>
        </w:rPr>
        <w:t xml:space="preserve"> </w:t>
      </w:r>
      <w:r w:rsidRPr="00215933">
        <w:rPr>
          <w:lang w:val="da-DK"/>
        </w:rPr>
        <w:t>efterfulgt</w:t>
      </w:r>
      <w:r w:rsidRPr="00215933">
        <w:rPr>
          <w:spacing w:val="-2"/>
          <w:lang w:val="da-DK"/>
        </w:rPr>
        <w:t xml:space="preserve"> </w:t>
      </w:r>
      <w:r w:rsidRPr="00215933">
        <w:rPr>
          <w:lang w:val="da-DK"/>
        </w:rPr>
        <w:t xml:space="preserve">af doser hver 12. uge. De laveste mediane koncentrationer ved </w:t>
      </w:r>
      <w:r w:rsidRPr="00215933">
        <w:rPr>
          <w:i/>
          <w:lang w:val="da-DK"/>
        </w:rPr>
        <w:t xml:space="preserve">steady state </w:t>
      </w:r>
      <w:r w:rsidRPr="00215933">
        <w:rPr>
          <w:lang w:val="da-DK"/>
        </w:rPr>
        <w:t xml:space="preserve">var fra 0,21 </w:t>
      </w:r>
      <w:r w:rsidRPr="00215933">
        <w:t>μ</w:t>
      </w:r>
      <w:r w:rsidRPr="00215933">
        <w:rPr>
          <w:lang w:val="da-DK"/>
        </w:rPr>
        <w:t>g/ml til</w:t>
      </w:r>
      <w:r w:rsidR="001B6D9B">
        <w:rPr>
          <w:lang w:val="da-DK"/>
        </w:rPr>
        <w:t xml:space="preserve"> </w:t>
      </w:r>
      <w:r w:rsidRPr="00215933">
        <w:rPr>
          <w:lang w:val="da-DK"/>
        </w:rPr>
        <w:t xml:space="preserve">0,26 </w:t>
      </w:r>
      <w:r w:rsidRPr="00215933">
        <w:t>μ</w:t>
      </w:r>
      <w:r w:rsidRPr="00215933">
        <w:rPr>
          <w:lang w:val="da-DK"/>
        </w:rPr>
        <w:t xml:space="preserve">g/ml (45 mg) og fra 0,47 </w:t>
      </w:r>
      <w:r w:rsidRPr="00215933">
        <w:t>μ</w:t>
      </w:r>
      <w:r w:rsidRPr="00215933">
        <w:rPr>
          <w:lang w:val="da-DK"/>
        </w:rPr>
        <w:t xml:space="preserve">g/ml til 0,49 </w:t>
      </w:r>
      <w:r w:rsidRPr="00215933">
        <w:t>μ</w:t>
      </w:r>
      <w:r w:rsidRPr="00215933">
        <w:rPr>
          <w:lang w:val="da-DK"/>
        </w:rPr>
        <w:t>g/ml (90 mg). Der var tilsyneladende ingen akkumulation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serumkoncentrationen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over</w:t>
      </w:r>
      <w:r w:rsidRPr="00215933">
        <w:rPr>
          <w:spacing w:val="-3"/>
          <w:lang w:val="da-DK"/>
        </w:rPr>
        <w:t xml:space="preserve"> </w:t>
      </w:r>
      <w:r w:rsidRPr="00215933">
        <w:rPr>
          <w:lang w:val="da-DK"/>
        </w:rPr>
        <w:t>tid,</w:t>
      </w:r>
      <w:r w:rsidRPr="00215933">
        <w:rPr>
          <w:spacing w:val="-3"/>
          <w:lang w:val="da-DK"/>
        </w:rPr>
        <w:t xml:space="preserve"> </w:t>
      </w:r>
      <w:r w:rsidRPr="00215933">
        <w:rPr>
          <w:lang w:val="da-DK"/>
        </w:rPr>
        <w:t>når</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indgivet</w:t>
      </w:r>
      <w:r w:rsidRPr="00215933">
        <w:rPr>
          <w:spacing w:val="-3"/>
          <w:lang w:val="da-DK"/>
        </w:rPr>
        <w:t xml:space="preserve"> </w:t>
      </w:r>
      <w:r w:rsidRPr="00215933">
        <w:rPr>
          <w:lang w:val="da-DK"/>
        </w:rPr>
        <w:t>subkutant</w:t>
      </w:r>
      <w:r w:rsidRPr="00215933">
        <w:rPr>
          <w:spacing w:val="-3"/>
          <w:lang w:val="da-DK"/>
        </w:rPr>
        <w:t xml:space="preserve"> </w:t>
      </w:r>
      <w:r w:rsidRPr="00215933">
        <w:rPr>
          <w:lang w:val="da-DK"/>
        </w:rPr>
        <w:t>hver</w:t>
      </w:r>
      <w:r w:rsidR="001B6D9B">
        <w:rPr>
          <w:lang w:val="da-DK"/>
        </w:rPr>
        <w:t xml:space="preserve"> </w:t>
      </w:r>
      <w:r w:rsidRPr="00215933">
        <w:rPr>
          <w:lang w:val="da-DK"/>
        </w:rPr>
        <w:t xml:space="preserve">12. </w:t>
      </w:r>
      <w:r w:rsidRPr="00215933">
        <w:rPr>
          <w:spacing w:val="-4"/>
          <w:lang w:val="da-DK"/>
        </w:rPr>
        <w:t>uge.</w:t>
      </w:r>
    </w:p>
    <w:p w14:paraId="2C2AC417" w14:textId="77777777" w:rsidR="00CE2372" w:rsidRPr="00215933" w:rsidRDefault="00CE2372" w:rsidP="00510F2E">
      <w:pPr>
        <w:pStyle w:val="BodyText"/>
        <w:ind w:right="2"/>
        <w:rPr>
          <w:lang w:val="da-DK"/>
        </w:rPr>
      </w:pPr>
    </w:p>
    <w:p w14:paraId="7FB161C5" w14:textId="77777777" w:rsidR="00CE2372" w:rsidRPr="00215933" w:rsidRDefault="00A35C88" w:rsidP="00510F2E">
      <w:pPr>
        <w:pStyle w:val="BodyText"/>
        <w:ind w:right="2"/>
        <w:rPr>
          <w:lang w:val="da-DK"/>
        </w:rPr>
      </w:pPr>
      <w:r w:rsidRPr="00215933">
        <w:rPr>
          <w:lang w:val="da-DK"/>
        </w:rPr>
        <w:t xml:space="preserve">Patienter med Crohns sygdom fik en subkutan vedligeholdelsesdosis på 90 mg ustekinumab hver 8. eller 12. uge efter først at have fået en intravenøs dosis på ~6 mg/kg i uge 8. </w:t>
      </w:r>
      <w:r w:rsidRPr="00215933">
        <w:rPr>
          <w:i/>
          <w:lang w:val="da-DK"/>
        </w:rPr>
        <w:t>Steady state</w:t>
      </w:r>
      <w:r w:rsidRPr="00215933">
        <w:rPr>
          <w:lang w:val="da-DK"/>
        </w:rPr>
        <w:t xml:space="preserve">-koncentration af ustekinumab blev nået lige inden den anden vedligeholdelsesdosis. Hos patienter med Crohns sygdom varierede de mediane dalkoncentrationer ved </w:t>
      </w:r>
      <w:r w:rsidRPr="00215933">
        <w:rPr>
          <w:i/>
          <w:lang w:val="da-DK"/>
        </w:rPr>
        <w:t xml:space="preserve">steady state </w:t>
      </w:r>
      <w:r w:rsidRPr="00215933">
        <w:rPr>
          <w:lang w:val="da-DK"/>
        </w:rPr>
        <w:t>fra henholdsvis</w:t>
      </w:r>
      <w:r w:rsidRPr="00215933">
        <w:rPr>
          <w:spacing w:val="-3"/>
          <w:lang w:val="da-DK"/>
        </w:rPr>
        <w:t xml:space="preserve"> </w:t>
      </w:r>
      <w:r w:rsidRPr="00215933">
        <w:rPr>
          <w:lang w:val="da-DK"/>
        </w:rPr>
        <w:t>1,97</w:t>
      </w:r>
      <w:r w:rsidRPr="00215933">
        <w:rPr>
          <w:spacing w:val="-2"/>
          <w:lang w:val="da-DK"/>
        </w:rPr>
        <w:t xml:space="preserve"> </w:t>
      </w:r>
      <w:r w:rsidRPr="00215933">
        <w:t>μ</w:t>
      </w:r>
      <w:r w:rsidRPr="00215933">
        <w:rPr>
          <w:lang w:val="da-DK"/>
        </w:rPr>
        <w:t>g/ml</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2,24</w:t>
      </w:r>
      <w:r w:rsidRPr="00215933">
        <w:rPr>
          <w:spacing w:val="-3"/>
          <w:lang w:val="da-DK"/>
        </w:rPr>
        <w:t xml:space="preserve"> </w:t>
      </w:r>
      <w:r w:rsidRPr="00215933">
        <w:t>μ</w:t>
      </w:r>
      <w:r w:rsidRPr="00215933">
        <w:rPr>
          <w:lang w:val="da-DK"/>
        </w:rPr>
        <w:t>g/ml</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0,61</w:t>
      </w:r>
      <w:r w:rsidRPr="00215933">
        <w:rPr>
          <w:spacing w:val="-2"/>
          <w:lang w:val="da-DK"/>
        </w:rPr>
        <w:t xml:space="preserve"> </w:t>
      </w:r>
      <w:r w:rsidRPr="00215933">
        <w:t>μ</w:t>
      </w:r>
      <w:r w:rsidRPr="00215933">
        <w:rPr>
          <w:lang w:val="da-DK"/>
        </w:rPr>
        <w:t>g/ml</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0,76</w:t>
      </w:r>
      <w:r w:rsidRPr="00215933">
        <w:rPr>
          <w:spacing w:val="-2"/>
          <w:lang w:val="da-DK"/>
        </w:rPr>
        <w:t xml:space="preserve"> </w:t>
      </w:r>
      <w:r w:rsidRPr="00215933">
        <w:t>μ</w:t>
      </w:r>
      <w:r w:rsidRPr="00215933">
        <w:rPr>
          <w:lang w:val="da-DK"/>
        </w:rPr>
        <w:t>g/ml</w:t>
      </w:r>
      <w:r w:rsidRPr="00215933">
        <w:rPr>
          <w:spacing w:val="-3"/>
          <w:lang w:val="da-DK"/>
        </w:rPr>
        <w:t xml:space="preserve"> </w:t>
      </w:r>
      <w:r w:rsidRPr="00215933">
        <w:rPr>
          <w:lang w:val="da-DK"/>
        </w:rPr>
        <w:t>for</w:t>
      </w:r>
      <w:r w:rsidRPr="00215933">
        <w:rPr>
          <w:spacing w:val="-1"/>
          <w:lang w:val="da-DK"/>
        </w:rPr>
        <w:t xml:space="preserve"> </w:t>
      </w:r>
      <w:r w:rsidRPr="00215933">
        <w:rPr>
          <w:lang w:val="da-DK"/>
        </w:rPr>
        <w:t>90</w:t>
      </w:r>
      <w:r w:rsidRPr="00215933">
        <w:rPr>
          <w:spacing w:val="-2"/>
          <w:lang w:val="da-DK"/>
        </w:rPr>
        <w:t xml:space="preserve"> </w:t>
      </w:r>
      <w:r w:rsidRPr="00215933">
        <w:rPr>
          <w:lang w:val="da-DK"/>
        </w:rPr>
        <w:t>mg</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8.</w:t>
      </w:r>
      <w:r w:rsidRPr="00215933">
        <w:rPr>
          <w:spacing w:val="-2"/>
          <w:lang w:val="da-DK"/>
        </w:rPr>
        <w:t xml:space="preserve"> </w:t>
      </w:r>
      <w:r w:rsidRPr="00215933">
        <w:rPr>
          <w:lang w:val="da-DK"/>
        </w:rPr>
        <w:t xml:space="preserve">uge eller hver 12. uge. Ved </w:t>
      </w:r>
      <w:r w:rsidRPr="00215933">
        <w:rPr>
          <w:i/>
          <w:lang w:val="da-DK"/>
        </w:rPr>
        <w:t xml:space="preserve">steady state </w:t>
      </w:r>
      <w:r w:rsidRPr="00215933">
        <w:rPr>
          <w:lang w:val="da-DK"/>
        </w:rPr>
        <w:t>var dalkoncentrationen ved ustekinumab 90 mg hver 8. uge hyppigere forbundet med klinisk remission sammenlignet med dalkoncentrationen ved 90 mg hver 12. uge.</w:t>
      </w:r>
    </w:p>
    <w:p w14:paraId="5300C457" w14:textId="77777777" w:rsidR="002760AC" w:rsidRDefault="002760AC" w:rsidP="00510F2E">
      <w:pPr>
        <w:pStyle w:val="BodyText"/>
        <w:ind w:right="2"/>
        <w:rPr>
          <w:u w:val="single"/>
          <w:lang w:val="da-DK"/>
        </w:rPr>
      </w:pPr>
    </w:p>
    <w:p w14:paraId="5F792E85" w14:textId="77777777" w:rsidR="00CE2372" w:rsidRPr="00215933" w:rsidRDefault="00A35C88" w:rsidP="00510F2E">
      <w:pPr>
        <w:pStyle w:val="BodyText"/>
        <w:ind w:right="2"/>
        <w:rPr>
          <w:lang w:val="da-DK"/>
        </w:rPr>
      </w:pPr>
      <w:r w:rsidRPr="00215933">
        <w:rPr>
          <w:u w:val="single"/>
          <w:lang w:val="da-DK"/>
        </w:rPr>
        <w:t>Indvirkning</w:t>
      </w:r>
      <w:r w:rsidRPr="00215933">
        <w:rPr>
          <w:spacing w:val="-5"/>
          <w:u w:val="single"/>
          <w:lang w:val="da-DK"/>
        </w:rPr>
        <w:t xml:space="preserve"> </w:t>
      </w:r>
      <w:r w:rsidRPr="00215933">
        <w:rPr>
          <w:u w:val="single"/>
          <w:lang w:val="da-DK"/>
        </w:rPr>
        <w:t>af</w:t>
      </w:r>
      <w:r w:rsidRPr="00215933">
        <w:rPr>
          <w:spacing w:val="-5"/>
          <w:u w:val="single"/>
          <w:lang w:val="da-DK"/>
        </w:rPr>
        <w:t xml:space="preserve"> </w:t>
      </w:r>
      <w:r w:rsidRPr="00215933">
        <w:rPr>
          <w:u w:val="single"/>
          <w:lang w:val="da-DK"/>
        </w:rPr>
        <w:t>vægt</w:t>
      </w:r>
      <w:r w:rsidRPr="00215933">
        <w:rPr>
          <w:spacing w:val="-5"/>
          <w:u w:val="single"/>
          <w:lang w:val="da-DK"/>
        </w:rPr>
        <w:t xml:space="preserve"> </w:t>
      </w:r>
      <w:r w:rsidRPr="00215933">
        <w:rPr>
          <w:u w:val="single"/>
          <w:lang w:val="da-DK"/>
        </w:rPr>
        <w:t>på</w:t>
      </w:r>
      <w:r w:rsidRPr="00215933">
        <w:rPr>
          <w:spacing w:val="-4"/>
          <w:u w:val="single"/>
          <w:lang w:val="da-DK"/>
        </w:rPr>
        <w:t xml:space="preserve"> </w:t>
      </w:r>
      <w:r w:rsidRPr="00215933">
        <w:rPr>
          <w:spacing w:val="-2"/>
          <w:u w:val="single"/>
          <w:lang w:val="da-DK"/>
        </w:rPr>
        <w:t>farmakokinetik</w:t>
      </w:r>
    </w:p>
    <w:p w14:paraId="46FA9A41" w14:textId="77777777"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farmakokinetisk</w:t>
      </w:r>
      <w:r w:rsidRPr="00215933">
        <w:rPr>
          <w:spacing w:val="-3"/>
          <w:lang w:val="da-DK"/>
        </w:rPr>
        <w:t xml:space="preserve"> </w:t>
      </w:r>
      <w:r w:rsidRPr="00215933">
        <w:rPr>
          <w:lang w:val="da-DK"/>
        </w:rPr>
        <w:t>populationsanalyse,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anvendte</w:t>
      </w:r>
      <w:r w:rsidRPr="00215933">
        <w:rPr>
          <w:spacing w:val="-3"/>
          <w:lang w:val="da-DK"/>
        </w:rPr>
        <w:t xml:space="preserve"> </w:t>
      </w:r>
      <w:r w:rsidRPr="00215933">
        <w:rPr>
          <w:lang w:val="da-DK"/>
        </w:rPr>
        <w:t>data</w:t>
      </w:r>
      <w:r w:rsidRPr="00215933">
        <w:rPr>
          <w:spacing w:val="-5"/>
          <w:lang w:val="da-DK"/>
        </w:rPr>
        <w:t xml:space="preserve"> </w:t>
      </w:r>
      <w:r w:rsidRPr="00215933">
        <w:rPr>
          <w:lang w:val="da-DK"/>
        </w:rPr>
        <w:t>fra</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fandtes</w:t>
      </w:r>
      <w:r w:rsidRPr="00215933">
        <w:rPr>
          <w:spacing w:val="-3"/>
          <w:lang w:val="da-DK"/>
        </w:rPr>
        <w:t xml:space="preserve"> </w:t>
      </w:r>
      <w:r w:rsidRPr="00215933">
        <w:rPr>
          <w:lang w:val="da-DK"/>
        </w:rPr>
        <w:t>vægt</w:t>
      </w:r>
      <w:r w:rsidRPr="00215933">
        <w:rPr>
          <w:spacing w:val="-3"/>
          <w:lang w:val="da-DK"/>
        </w:rPr>
        <w:t xml:space="preserve"> </w:t>
      </w:r>
      <w:r w:rsidRPr="00215933">
        <w:rPr>
          <w:lang w:val="da-DK"/>
        </w:rPr>
        <w:t>at være den mest signifikante kovariant, der påvirkede clearance af ustekinumab. Median CL/F hos patienter med en vægt på &gt; 100 kg var ca. 55% højere sammenlignet med patienter med en vægt på</w:t>
      </w:r>
      <w:r w:rsidR="001B6D9B">
        <w:rPr>
          <w:lang w:val="da-DK"/>
        </w:rPr>
        <w:t xml:space="preserve"> </w:t>
      </w:r>
      <w:r w:rsidRPr="00215933">
        <w:rPr>
          <w:lang w:val="da-DK"/>
        </w:rPr>
        <w:t>≤ 100 kg. Median V/F hos patienter med en vægt på &gt; 100 kg var ca. 37% højere sammenlignet med patienter med en vægt på ≤ 100 kg. De mediane laveste serumkoncentrationer af ustekinumab hos 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højere</w:t>
      </w:r>
      <w:r w:rsidRPr="00215933">
        <w:rPr>
          <w:spacing w:val="-3"/>
          <w:lang w:val="da-DK"/>
        </w:rPr>
        <w:t xml:space="preserve"> </w:t>
      </w:r>
      <w:r w:rsidRPr="00215933">
        <w:rPr>
          <w:lang w:val="da-DK"/>
        </w:rPr>
        <w:t>vægt</w:t>
      </w:r>
      <w:r w:rsidRPr="00215933">
        <w:rPr>
          <w:spacing w:val="-3"/>
          <w:lang w:val="da-DK"/>
        </w:rPr>
        <w:t xml:space="preserve"> </w:t>
      </w:r>
      <w:r w:rsidRPr="00215933">
        <w:rPr>
          <w:lang w:val="da-DK"/>
        </w:rPr>
        <w:t>(&gt;</w:t>
      </w:r>
      <w:r w:rsidRPr="00215933">
        <w:rPr>
          <w:spacing w:val="-2"/>
          <w:lang w:val="da-DK"/>
        </w:rPr>
        <w:t xml:space="preserve"> </w:t>
      </w:r>
      <w:r w:rsidRPr="00215933">
        <w:rPr>
          <w:lang w:val="da-DK"/>
        </w:rPr>
        <w:t>100</w:t>
      </w:r>
      <w:r w:rsidRPr="00215933">
        <w:rPr>
          <w:spacing w:val="-2"/>
          <w:lang w:val="da-DK"/>
        </w:rPr>
        <w:t xml:space="preserve"> </w:t>
      </w:r>
      <w:r w:rsidRPr="00215933">
        <w:rPr>
          <w:lang w:val="da-DK"/>
        </w:rPr>
        <w:t>kg)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90</w:t>
      </w:r>
      <w:r w:rsidRPr="00215933">
        <w:rPr>
          <w:spacing w:val="-2"/>
          <w:lang w:val="da-DK"/>
        </w:rPr>
        <w:t xml:space="preserve"> </w:t>
      </w:r>
      <w:r w:rsidRPr="00215933">
        <w:rPr>
          <w:lang w:val="da-DK"/>
        </w:rPr>
        <w:t>mg-gruppen</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sammenlignelig</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koncentrationerne</w:t>
      </w:r>
      <w:r w:rsidRPr="00215933">
        <w:rPr>
          <w:spacing w:val="-3"/>
          <w:lang w:val="da-DK"/>
        </w:rPr>
        <w:t xml:space="preserve"> </w:t>
      </w:r>
      <w:r w:rsidRPr="00215933">
        <w:rPr>
          <w:lang w:val="da-DK"/>
        </w:rPr>
        <w:t xml:space="preserve">hos patienter med lavere vægt (≤ 100 kg) i 45 mg-gruppen. Tilsvarende resultater blev opnået i en konfirmatorisk populationsfarmakokinetiske analyse, hvor der anvendtes data fra patienter med </w:t>
      </w:r>
      <w:r w:rsidRPr="00215933">
        <w:rPr>
          <w:spacing w:val="-2"/>
          <w:lang w:val="da-DK"/>
        </w:rPr>
        <w:t>psoriasisartrit.</w:t>
      </w:r>
    </w:p>
    <w:p w14:paraId="16FC85B5" w14:textId="77777777" w:rsidR="00CE2372" w:rsidRPr="00215933" w:rsidRDefault="00CE2372" w:rsidP="00510F2E">
      <w:pPr>
        <w:pStyle w:val="BodyText"/>
        <w:ind w:right="2"/>
        <w:rPr>
          <w:lang w:val="da-DK"/>
        </w:rPr>
      </w:pPr>
    </w:p>
    <w:p w14:paraId="70A23F47" w14:textId="77777777" w:rsidR="00CE2372" w:rsidRPr="00215933" w:rsidRDefault="00A35C88" w:rsidP="00510F2E">
      <w:pPr>
        <w:pStyle w:val="BodyText"/>
        <w:ind w:right="2"/>
        <w:rPr>
          <w:lang w:val="da-DK"/>
        </w:rPr>
      </w:pPr>
      <w:r w:rsidRPr="00215933">
        <w:rPr>
          <w:u w:val="single"/>
          <w:lang w:val="da-DK"/>
        </w:rPr>
        <w:t>Justering</w:t>
      </w:r>
      <w:r w:rsidRPr="00215933">
        <w:rPr>
          <w:spacing w:val="-5"/>
          <w:u w:val="single"/>
          <w:lang w:val="da-DK"/>
        </w:rPr>
        <w:t xml:space="preserve"> </w:t>
      </w:r>
      <w:r w:rsidRPr="00215933">
        <w:rPr>
          <w:u w:val="single"/>
          <w:lang w:val="da-DK"/>
        </w:rPr>
        <w:t>af</w:t>
      </w:r>
      <w:r w:rsidRPr="00215933">
        <w:rPr>
          <w:spacing w:val="-5"/>
          <w:u w:val="single"/>
          <w:lang w:val="da-DK"/>
        </w:rPr>
        <w:t xml:space="preserve"> </w:t>
      </w:r>
      <w:r w:rsidRPr="00215933">
        <w:rPr>
          <w:spacing w:val="-2"/>
          <w:u w:val="single"/>
          <w:lang w:val="da-DK"/>
        </w:rPr>
        <w:t>doseringshyppigheden</w:t>
      </w:r>
    </w:p>
    <w:p w14:paraId="1B626E6C" w14:textId="77777777" w:rsidR="00CE2372" w:rsidRPr="00215933" w:rsidRDefault="00A35C88" w:rsidP="00510F2E">
      <w:pPr>
        <w:pStyle w:val="BodyText"/>
        <w:ind w:right="2"/>
        <w:rPr>
          <w:lang w:val="da-DK"/>
        </w:rPr>
      </w:pPr>
      <w:r w:rsidRPr="00215933">
        <w:rPr>
          <w:lang w:val="da-DK"/>
        </w:rPr>
        <w:t>Blandt</w:t>
      </w:r>
      <w:r w:rsidRPr="00215933">
        <w:rPr>
          <w:spacing w:val="-1"/>
          <w:lang w:val="da-DK"/>
        </w:rPr>
        <w:t xml:space="preserve"> </w:t>
      </w:r>
      <w:r w:rsidRPr="00215933">
        <w:rPr>
          <w:lang w:val="da-DK"/>
        </w:rPr>
        <w:t>patienter</w:t>
      </w:r>
      <w:r w:rsidRPr="00215933">
        <w:rPr>
          <w:spacing w:val="-1"/>
          <w:lang w:val="da-DK"/>
        </w:rPr>
        <w:t xml:space="preserve"> </w:t>
      </w:r>
      <w:r w:rsidRPr="00215933">
        <w:rPr>
          <w:lang w:val="da-DK"/>
        </w:rPr>
        <w:t>med</w:t>
      </w:r>
      <w:r w:rsidRPr="00215933">
        <w:rPr>
          <w:spacing w:val="-1"/>
          <w:lang w:val="da-DK"/>
        </w:rPr>
        <w:t xml:space="preserve"> </w:t>
      </w:r>
      <w:r w:rsidRPr="00215933">
        <w:rPr>
          <w:lang w:val="da-DK"/>
        </w:rPr>
        <w:t>Crohns sygdom</w:t>
      </w:r>
      <w:r w:rsidRPr="00215933">
        <w:rPr>
          <w:spacing w:val="-1"/>
          <w:lang w:val="da-DK"/>
        </w:rPr>
        <w:t xml:space="preserve"> </w:t>
      </w:r>
      <w:r w:rsidRPr="00215933">
        <w:rPr>
          <w:lang w:val="da-DK"/>
        </w:rPr>
        <w:t>havde</w:t>
      </w:r>
      <w:r w:rsidRPr="00215933">
        <w:rPr>
          <w:spacing w:val="-1"/>
          <w:lang w:val="da-DK"/>
        </w:rPr>
        <w:t xml:space="preserve"> </w:t>
      </w:r>
      <w:r w:rsidRPr="00215933">
        <w:rPr>
          <w:lang w:val="da-DK"/>
        </w:rPr>
        <w:t>de</w:t>
      </w:r>
      <w:r w:rsidRPr="00215933">
        <w:rPr>
          <w:spacing w:val="-1"/>
          <w:lang w:val="da-DK"/>
        </w:rPr>
        <w:t xml:space="preserve"> </w:t>
      </w:r>
      <w:r w:rsidRPr="00215933">
        <w:rPr>
          <w:lang w:val="da-DK"/>
        </w:rPr>
        <w:t>randomiserede</w:t>
      </w:r>
      <w:r w:rsidRPr="00215933">
        <w:rPr>
          <w:spacing w:val="-1"/>
          <w:lang w:val="da-DK"/>
        </w:rPr>
        <w:t xml:space="preserve"> </w:t>
      </w:r>
      <w:r w:rsidRPr="00215933">
        <w:rPr>
          <w:lang w:val="da-DK"/>
        </w:rPr>
        <w:t>forsøgspersoner, som</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længere</w:t>
      </w:r>
      <w:r w:rsidRPr="00215933">
        <w:rPr>
          <w:spacing w:val="-3"/>
          <w:lang w:val="da-DK"/>
        </w:rPr>
        <w:t xml:space="preserve"> </w:t>
      </w:r>
      <w:r w:rsidRPr="00215933">
        <w:rPr>
          <w:lang w:val="da-DK"/>
        </w:rPr>
        <w:t>responderede</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behandlingen,</w:t>
      </w:r>
      <w:r w:rsidRPr="00215933">
        <w:rPr>
          <w:spacing w:val="-2"/>
          <w:lang w:val="da-DK"/>
        </w:rPr>
        <w:t xml:space="preserve"> </w:t>
      </w:r>
      <w:r w:rsidRPr="00215933">
        <w:rPr>
          <w:lang w:val="da-DK"/>
        </w:rPr>
        <w:t>baseret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observerede</w:t>
      </w:r>
      <w:r w:rsidRPr="00215933">
        <w:rPr>
          <w:spacing w:val="-3"/>
          <w:lang w:val="da-DK"/>
        </w:rPr>
        <w:t xml:space="preserve"> </w:t>
      </w:r>
      <w:r w:rsidRPr="00215933">
        <w:rPr>
          <w:lang w:val="da-DK"/>
        </w:rPr>
        <w:t>data</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farmakokinetiske populationsanalyser, lavere serumkoncentrationer af ustekinumab over tid sammenlignet med forsøgspersoner, som ikke manglede respons. Ved Crohns sygdom medførte en dosisjustering fra</w:t>
      </w:r>
      <w:r w:rsidR="003920E2" w:rsidRPr="00215933">
        <w:rPr>
          <w:lang w:val="da-DK"/>
        </w:rPr>
        <w:t xml:space="preserve"> </w:t>
      </w:r>
      <w:r w:rsidRPr="00215933">
        <w:rPr>
          <w:lang w:val="da-DK"/>
        </w:rPr>
        <w:t>90</w:t>
      </w:r>
      <w:r w:rsidRPr="00215933">
        <w:rPr>
          <w:spacing w:val="-2"/>
          <w:lang w:val="da-DK"/>
        </w:rPr>
        <w:t xml:space="preserve"> </w:t>
      </w:r>
      <w:r w:rsidRPr="00215933">
        <w:rPr>
          <w:lang w:val="da-DK"/>
        </w:rPr>
        <w:t>mg</w:t>
      </w:r>
      <w:r w:rsidRPr="00215933">
        <w:rPr>
          <w:spacing w:val="-4"/>
          <w:lang w:val="da-DK"/>
        </w:rPr>
        <w:t xml:space="preserve"> </w:t>
      </w:r>
      <w:r w:rsidRPr="00215933">
        <w:rPr>
          <w:lang w:val="da-DK"/>
        </w:rPr>
        <w:t>hver</w:t>
      </w:r>
      <w:r w:rsidRPr="00215933">
        <w:rPr>
          <w:spacing w:val="-1"/>
          <w:lang w:val="da-DK"/>
        </w:rPr>
        <w:t xml:space="preserve"> </w:t>
      </w:r>
      <w:r w:rsidRPr="00215933">
        <w:rPr>
          <w:lang w:val="da-DK"/>
        </w:rPr>
        <w:t>12.</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til</w:t>
      </w:r>
      <w:r w:rsidRPr="00215933">
        <w:rPr>
          <w:spacing w:val="-4"/>
          <w:lang w:val="da-DK"/>
        </w:rPr>
        <w:t xml:space="preserve"> </w:t>
      </w:r>
      <w:r w:rsidRPr="00215933">
        <w:rPr>
          <w:lang w:val="da-DK"/>
        </w:rPr>
        <w:t>90</w:t>
      </w:r>
      <w:r w:rsidRPr="00215933">
        <w:rPr>
          <w:spacing w:val="-2"/>
          <w:lang w:val="da-DK"/>
        </w:rPr>
        <w:t xml:space="preserve"> </w:t>
      </w:r>
      <w:r w:rsidRPr="00215933">
        <w:rPr>
          <w:lang w:val="da-DK"/>
        </w:rPr>
        <w:t>mg</w:t>
      </w:r>
      <w:r w:rsidRPr="00215933">
        <w:rPr>
          <w:spacing w:val="-5"/>
          <w:lang w:val="da-DK"/>
        </w:rPr>
        <w:t xml:space="preserve"> </w:t>
      </w:r>
      <w:r w:rsidRPr="00215933">
        <w:rPr>
          <w:lang w:val="da-DK"/>
        </w:rPr>
        <w:t>hver</w:t>
      </w:r>
      <w:r w:rsidRPr="00215933">
        <w:rPr>
          <w:spacing w:val="-1"/>
          <w:lang w:val="da-DK"/>
        </w:rPr>
        <w:t xml:space="preserve"> </w:t>
      </w:r>
      <w:r w:rsidRPr="00215933">
        <w:rPr>
          <w:lang w:val="da-DK"/>
        </w:rPr>
        <w:t>8.</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forøgelse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dalkoncentrationer</w:t>
      </w:r>
      <w:r w:rsidRPr="00215933">
        <w:rPr>
          <w:spacing w:val="-4"/>
          <w:lang w:val="da-DK"/>
        </w:rPr>
        <w:t xml:space="preserve"> </w:t>
      </w:r>
      <w:r w:rsidRPr="00215933">
        <w:rPr>
          <w:lang w:val="da-DK"/>
        </w:rPr>
        <w:t>i</w:t>
      </w:r>
      <w:r w:rsidRPr="00215933">
        <w:rPr>
          <w:spacing w:val="-4"/>
          <w:lang w:val="da-DK"/>
        </w:rPr>
        <w:t xml:space="preserve"> </w:t>
      </w:r>
      <w:r w:rsidRPr="00215933">
        <w:rPr>
          <w:lang w:val="da-DK"/>
        </w:rPr>
        <w:t>serum</w:t>
      </w:r>
      <w:r w:rsidRPr="00215933">
        <w:rPr>
          <w:spacing w:val="-3"/>
          <w:lang w:val="da-DK"/>
        </w:rPr>
        <w:t xml:space="preserve"> </w:t>
      </w:r>
      <w:r w:rsidRPr="00215933">
        <w:rPr>
          <w:lang w:val="da-DK"/>
        </w:rPr>
        <w:t>af</w:t>
      </w:r>
      <w:r w:rsidRPr="00215933">
        <w:rPr>
          <w:spacing w:val="-1"/>
          <w:lang w:val="da-DK"/>
        </w:rPr>
        <w:t xml:space="preserve"> </w:t>
      </w:r>
      <w:r w:rsidRPr="00215933">
        <w:rPr>
          <w:lang w:val="da-DK"/>
        </w:rPr>
        <w:t>ustekinumab</w:t>
      </w:r>
      <w:r w:rsidRPr="00215933">
        <w:rPr>
          <w:spacing w:val="-3"/>
          <w:lang w:val="da-DK"/>
        </w:rPr>
        <w:t xml:space="preserve"> </w:t>
      </w:r>
      <w:r w:rsidRPr="00215933">
        <w:rPr>
          <w:lang w:val="da-DK"/>
        </w:rPr>
        <w:t xml:space="preserve">og en ledsagende forøgelse af effekten. </w:t>
      </w:r>
    </w:p>
    <w:p w14:paraId="2A32E0CE" w14:textId="77777777" w:rsidR="00CE2372" w:rsidRPr="00215933" w:rsidRDefault="00CE2372" w:rsidP="00510F2E">
      <w:pPr>
        <w:pStyle w:val="BodyText"/>
        <w:ind w:right="2"/>
        <w:rPr>
          <w:lang w:val="da-DK"/>
        </w:rPr>
      </w:pPr>
    </w:p>
    <w:p w14:paraId="7CE701D2" w14:textId="77777777" w:rsidR="00CE2372" w:rsidRPr="00215933" w:rsidRDefault="00A35C88" w:rsidP="00510F2E">
      <w:pPr>
        <w:pStyle w:val="BodyText"/>
        <w:ind w:right="2"/>
        <w:rPr>
          <w:lang w:val="da-DK"/>
        </w:rPr>
      </w:pPr>
      <w:r w:rsidRPr="00215933">
        <w:rPr>
          <w:u w:val="single"/>
          <w:lang w:val="da-DK"/>
        </w:rPr>
        <w:t>Særlige</w:t>
      </w:r>
      <w:r w:rsidRPr="00215933">
        <w:rPr>
          <w:spacing w:val="-7"/>
          <w:u w:val="single"/>
          <w:lang w:val="da-DK"/>
        </w:rPr>
        <w:t xml:space="preserve"> </w:t>
      </w:r>
      <w:r w:rsidRPr="00215933">
        <w:rPr>
          <w:spacing w:val="-2"/>
          <w:u w:val="single"/>
          <w:lang w:val="da-DK"/>
        </w:rPr>
        <w:t>populationer</w:t>
      </w:r>
    </w:p>
    <w:p w14:paraId="453DBDF7" w14:textId="77777777" w:rsidR="00CE2372" w:rsidRDefault="00A35C88" w:rsidP="00510F2E">
      <w:pPr>
        <w:pStyle w:val="BodyText"/>
        <w:ind w:right="2"/>
        <w:rPr>
          <w:lang w:val="da-DK"/>
        </w:rPr>
      </w:pP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ingen</w:t>
      </w:r>
      <w:r w:rsidRPr="00215933">
        <w:rPr>
          <w:spacing w:val="-3"/>
          <w:lang w:val="da-DK"/>
        </w:rPr>
        <w:t xml:space="preserve"> </w:t>
      </w:r>
      <w:r w:rsidRPr="00215933">
        <w:rPr>
          <w:lang w:val="da-DK"/>
        </w:rPr>
        <w:t>tilgængelige</w:t>
      </w:r>
      <w:r w:rsidRPr="00215933">
        <w:rPr>
          <w:spacing w:val="-3"/>
          <w:lang w:val="da-DK"/>
        </w:rPr>
        <w:t xml:space="preserve"> </w:t>
      </w:r>
      <w:r w:rsidRPr="00215933">
        <w:rPr>
          <w:lang w:val="da-DK"/>
        </w:rPr>
        <w:t>farmakokinetiske</w:t>
      </w:r>
      <w:r w:rsidRPr="00215933">
        <w:rPr>
          <w:spacing w:val="-3"/>
          <w:lang w:val="da-DK"/>
        </w:rPr>
        <w:t xml:space="preserve"> </w:t>
      </w:r>
      <w:r w:rsidRPr="00215933">
        <w:rPr>
          <w:lang w:val="da-DK"/>
        </w:rPr>
        <w:t>data</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nedsat</w:t>
      </w:r>
      <w:r w:rsidRPr="00215933">
        <w:rPr>
          <w:spacing w:val="-3"/>
          <w:lang w:val="da-DK"/>
        </w:rPr>
        <w:t xml:space="preserve"> </w:t>
      </w:r>
      <w:r w:rsidRPr="00215933">
        <w:rPr>
          <w:lang w:val="da-DK"/>
        </w:rPr>
        <w:t>nyre-</w:t>
      </w:r>
      <w:r w:rsidRPr="00215933">
        <w:rPr>
          <w:spacing w:val="-6"/>
          <w:lang w:val="da-DK"/>
        </w:rPr>
        <w:t xml:space="preserve"> </w:t>
      </w:r>
      <w:r w:rsidRPr="00215933">
        <w:rPr>
          <w:lang w:val="da-DK"/>
        </w:rPr>
        <w:t>eller</w:t>
      </w:r>
      <w:r w:rsidRPr="00215933">
        <w:rPr>
          <w:spacing w:val="-3"/>
          <w:lang w:val="da-DK"/>
        </w:rPr>
        <w:t xml:space="preserve"> </w:t>
      </w:r>
      <w:r w:rsidRPr="00215933">
        <w:rPr>
          <w:lang w:val="da-DK"/>
        </w:rPr>
        <w:t>leverfunktion. Der er ikke udført specifikke studier af ældre patienter.</w:t>
      </w:r>
    </w:p>
    <w:p w14:paraId="6CAD7D20" w14:textId="77777777" w:rsidR="00E3384D" w:rsidRPr="00215933" w:rsidRDefault="00E3384D" w:rsidP="00510F2E">
      <w:pPr>
        <w:pStyle w:val="BodyText"/>
        <w:ind w:right="2"/>
        <w:rPr>
          <w:lang w:val="da-DK"/>
        </w:rPr>
      </w:pPr>
    </w:p>
    <w:p w14:paraId="56A63101" w14:textId="77777777" w:rsidR="00CE2372" w:rsidRDefault="00A35C88" w:rsidP="00510F2E">
      <w:pPr>
        <w:pStyle w:val="BodyText"/>
        <w:ind w:right="2"/>
        <w:rPr>
          <w:lang w:val="da-DK"/>
        </w:rPr>
      </w:pPr>
      <w:r w:rsidRPr="00215933">
        <w:rPr>
          <w:lang w:val="da-DK"/>
        </w:rPr>
        <w:t>Ustekinumabs</w:t>
      </w:r>
      <w:r w:rsidRPr="00215933">
        <w:rPr>
          <w:spacing w:val="-4"/>
          <w:lang w:val="da-DK"/>
        </w:rPr>
        <w:t xml:space="preserve"> </w:t>
      </w:r>
      <w:r w:rsidRPr="00215933">
        <w:rPr>
          <w:lang w:val="da-DK"/>
        </w:rPr>
        <w:t>farmakokinetik</w:t>
      </w:r>
      <w:r w:rsidRPr="00215933">
        <w:rPr>
          <w:spacing w:val="-4"/>
          <w:lang w:val="da-DK"/>
        </w:rPr>
        <w:t xml:space="preserve"> </w:t>
      </w:r>
      <w:r w:rsidRPr="00215933">
        <w:rPr>
          <w:lang w:val="da-DK"/>
        </w:rPr>
        <w:t>var</w:t>
      </w:r>
      <w:r w:rsidRPr="00215933">
        <w:rPr>
          <w:spacing w:val="-4"/>
          <w:lang w:val="da-DK"/>
        </w:rPr>
        <w:t xml:space="preserve"> </w:t>
      </w:r>
      <w:r w:rsidRPr="00215933">
        <w:rPr>
          <w:lang w:val="da-DK"/>
        </w:rPr>
        <w:t>generelt</w:t>
      </w:r>
      <w:r w:rsidRPr="00215933">
        <w:rPr>
          <w:spacing w:val="-4"/>
          <w:lang w:val="da-DK"/>
        </w:rPr>
        <w:t xml:space="preserve"> </w:t>
      </w:r>
      <w:r w:rsidRPr="00215933">
        <w:rPr>
          <w:lang w:val="da-DK"/>
        </w:rPr>
        <w:t>sammenlignelig</w:t>
      </w:r>
      <w:r w:rsidRPr="00215933">
        <w:rPr>
          <w:spacing w:val="-4"/>
          <w:lang w:val="da-DK"/>
        </w:rPr>
        <w:t xml:space="preserve"> </w:t>
      </w:r>
      <w:r w:rsidRPr="00215933">
        <w:rPr>
          <w:lang w:val="da-DK"/>
        </w:rPr>
        <w:t>hos</w:t>
      </w:r>
      <w:r w:rsidRPr="00215933">
        <w:rPr>
          <w:spacing w:val="-4"/>
          <w:lang w:val="da-DK"/>
        </w:rPr>
        <w:t xml:space="preserve"> </w:t>
      </w:r>
      <w:r w:rsidRPr="00215933">
        <w:rPr>
          <w:lang w:val="da-DK"/>
        </w:rPr>
        <w:t>asiatiske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ikke-asiatiske</w:t>
      </w:r>
      <w:r w:rsidRPr="00215933">
        <w:rPr>
          <w:spacing w:val="-4"/>
          <w:lang w:val="da-DK"/>
        </w:rPr>
        <w:t xml:space="preserve"> </w:t>
      </w:r>
      <w:r w:rsidRPr="00215933">
        <w:rPr>
          <w:lang w:val="da-DK"/>
        </w:rPr>
        <w:t>patienter med psoriasis.</w:t>
      </w:r>
    </w:p>
    <w:p w14:paraId="40B2E149" w14:textId="77777777" w:rsidR="00E3384D" w:rsidRPr="00215933" w:rsidRDefault="00E3384D" w:rsidP="00510F2E">
      <w:pPr>
        <w:pStyle w:val="BodyText"/>
        <w:ind w:right="2"/>
        <w:rPr>
          <w:lang w:val="da-DK"/>
        </w:rPr>
      </w:pPr>
    </w:p>
    <w:p w14:paraId="297972E8" w14:textId="77777777" w:rsidR="00CE2372" w:rsidRPr="00215933" w:rsidRDefault="00A35C88" w:rsidP="00510F2E">
      <w:pPr>
        <w:pStyle w:val="BodyText"/>
        <w:ind w:right="2"/>
        <w:rPr>
          <w:lang w:val="da-DK"/>
        </w:rPr>
      </w:pPr>
      <w:r w:rsidRPr="00215933">
        <w:rPr>
          <w:lang w:val="da-DK"/>
        </w:rPr>
        <w:lastRenderedPageBreak/>
        <w:t>Hos patienter med Crohns sygdom varierede ustekinumabs clearance afhængig af legemsvægt, serumalbumin, køn, og status for antistof mod ustekinumab, hvor legemsvægt var den væsentligste</w:t>
      </w:r>
      <w:r w:rsidRPr="00215933">
        <w:rPr>
          <w:spacing w:val="-3"/>
          <w:lang w:val="da-DK"/>
        </w:rPr>
        <w:t xml:space="preserve"> </w:t>
      </w:r>
      <w:r w:rsidRPr="00215933">
        <w:rPr>
          <w:lang w:val="da-DK"/>
        </w:rPr>
        <w:t>kovariant,</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påvirkede</w:t>
      </w:r>
      <w:r w:rsidRPr="00215933">
        <w:rPr>
          <w:spacing w:val="-3"/>
          <w:lang w:val="da-DK"/>
        </w:rPr>
        <w:t xml:space="preserve"> </w:t>
      </w:r>
      <w:r w:rsidRPr="00215933">
        <w:rPr>
          <w:lang w:val="da-DK"/>
        </w:rPr>
        <w:t>fordelingsvolumen.</w:t>
      </w:r>
      <w:r w:rsidRPr="00215933">
        <w:rPr>
          <w:spacing w:val="-3"/>
          <w:lang w:val="da-DK"/>
        </w:rPr>
        <w:t xml:space="preserve"> </w:t>
      </w:r>
      <w:r w:rsidRPr="00215933">
        <w:rPr>
          <w:lang w:val="da-DK"/>
        </w:rPr>
        <w:t>Hertil</w:t>
      </w:r>
      <w:r w:rsidRPr="00215933">
        <w:rPr>
          <w:spacing w:val="-3"/>
          <w:lang w:val="da-DK"/>
        </w:rPr>
        <w:t xml:space="preserve"> </w:t>
      </w:r>
      <w:r w:rsidRPr="00215933">
        <w:rPr>
          <w:lang w:val="da-DK"/>
        </w:rPr>
        <w:t>kommer,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clearance</w:t>
      </w:r>
      <w:r w:rsidRPr="00215933">
        <w:rPr>
          <w:spacing w:val="-3"/>
          <w:lang w:val="da-DK"/>
        </w:rPr>
        <w:t xml:space="preserve"> </w:t>
      </w:r>
      <w:r w:rsidRPr="00215933">
        <w:rPr>
          <w:lang w:val="da-DK"/>
        </w:rPr>
        <w:t>blev</w:t>
      </w:r>
      <w:r w:rsidRPr="00215933">
        <w:rPr>
          <w:spacing w:val="-3"/>
          <w:lang w:val="da-DK"/>
        </w:rPr>
        <w:t xml:space="preserve"> </w:t>
      </w:r>
      <w:r w:rsidRPr="00215933">
        <w:rPr>
          <w:lang w:val="da-DK"/>
        </w:rPr>
        <w:t>påvirket</w:t>
      </w:r>
      <w:r w:rsidRPr="00215933">
        <w:rPr>
          <w:spacing w:val="-3"/>
          <w:lang w:val="da-DK"/>
        </w:rPr>
        <w:t xml:space="preserve"> </w:t>
      </w:r>
      <w:r w:rsidRPr="00215933">
        <w:rPr>
          <w:lang w:val="da-DK"/>
        </w:rPr>
        <w:t>af C-reaktivt protein, status for fejlslagen behandling med TNF-antagonist og race (asiatisk og ikke- asiatisk) ved Crohns sygdom. Indvirkningen af disse kovarianter lå inden for ± 20% af den typiske værdi eller referenceværdi for de respektive farmakokinetiske parametre, hvorfor dosisjustering ikke er påkrævet for disse kovarianter. Samtidig brug af immunmodulatorer havde ikke nogen signifikant indvirkning på ustekinumabs fordeling.</w:t>
      </w:r>
    </w:p>
    <w:p w14:paraId="3339E967" w14:textId="77777777" w:rsidR="002760AC" w:rsidRDefault="002760AC" w:rsidP="00510F2E">
      <w:pPr>
        <w:pStyle w:val="BodyText"/>
        <w:ind w:right="2"/>
        <w:rPr>
          <w:lang w:val="da-DK"/>
        </w:rPr>
      </w:pPr>
    </w:p>
    <w:p w14:paraId="4FBBD3F5" w14:textId="77777777" w:rsidR="00CE2372" w:rsidRPr="00215933" w:rsidRDefault="00A35C88" w:rsidP="00510F2E">
      <w:pPr>
        <w:pStyle w:val="BodyText"/>
        <w:ind w:right="2"/>
        <w:rPr>
          <w:lang w:val="da-DK"/>
        </w:rPr>
      </w:pP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farmakokinetiske</w:t>
      </w:r>
      <w:r w:rsidRPr="00215933">
        <w:rPr>
          <w:spacing w:val="-3"/>
          <w:lang w:val="da-DK"/>
        </w:rPr>
        <w:t xml:space="preserve"> </w:t>
      </w:r>
      <w:r w:rsidRPr="00215933">
        <w:rPr>
          <w:lang w:val="da-DK"/>
        </w:rPr>
        <w:t>populationsanalyse</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ingen</w:t>
      </w:r>
      <w:r w:rsidRPr="00215933">
        <w:rPr>
          <w:spacing w:val="-3"/>
          <w:lang w:val="da-DK"/>
        </w:rPr>
        <w:t xml:space="preserve"> </w:t>
      </w:r>
      <w:r w:rsidRPr="00215933">
        <w:rPr>
          <w:lang w:val="da-DK"/>
        </w:rPr>
        <w:t>indikationer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tobak</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alkohol</w:t>
      </w:r>
      <w:r w:rsidRPr="00215933">
        <w:rPr>
          <w:spacing w:val="-3"/>
          <w:lang w:val="da-DK"/>
        </w:rPr>
        <w:t xml:space="preserve"> </w:t>
      </w:r>
      <w:r w:rsidRPr="00215933">
        <w:rPr>
          <w:lang w:val="da-DK"/>
        </w:rPr>
        <w:t>har effekt på farmakokinetikken af ustekinumab.</w:t>
      </w:r>
    </w:p>
    <w:p w14:paraId="73BF390A" w14:textId="77777777" w:rsidR="002760AC" w:rsidRDefault="002760AC" w:rsidP="00510F2E">
      <w:pPr>
        <w:pStyle w:val="BodyText"/>
        <w:ind w:right="2"/>
        <w:rPr>
          <w:lang w:val="da-DK"/>
        </w:rPr>
      </w:pPr>
    </w:p>
    <w:p w14:paraId="09FC2913" w14:textId="77777777" w:rsidR="00CE2372" w:rsidRPr="00215933" w:rsidRDefault="009535F9" w:rsidP="00510F2E">
      <w:pPr>
        <w:pStyle w:val="BodyText"/>
        <w:ind w:right="2"/>
        <w:rPr>
          <w:lang w:val="da-DK"/>
        </w:rPr>
      </w:pPr>
      <w:r w:rsidRPr="00215933">
        <w:rPr>
          <w:lang w:val="da-DK"/>
        </w:rPr>
        <w:t>Ustekinumabs biotilgængelighed efter administration med sprøjte var sammenlignelig.</w:t>
      </w:r>
    </w:p>
    <w:p w14:paraId="29C07BDF" w14:textId="77777777" w:rsidR="00CE2372" w:rsidRPr="00215933" w:rsidRDefault="00CE2372" w:rsidP="00510F2E">
      <w:pPr>
        <w:pStyle w:val="BodyText"/>
        <w:ind w:right="2"/>
        <w:rPr>
          <w:lang w:val="da-DK"/>
        </w:rPr>
      </w:pPr>
    </w:p>
    <w:p w14:paraId="585CD5CE" w14:textId="77777777" w:rsidR="00CE2372" w:rsidRPr="00215933" w:rsidRDefault="00A35C88" w:rsidP="00510F2E">
      <w:pPr>
        <w:pStyle w:val="BodyText"/>
        <w:ind w:right="2"/>
        <w:rPr>
          <w:lang w:val="da-DK"/>
        </w:rPr>
      </w:pPr>
      <w:r w:rsidRPr="00215933">
        <w:rPr>
          <w:lang w:val="da-DK"/>
        </w:rPr>
        <w:t>Serumkoncentrationen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pædiatriske</w:t>
      </w:r>
      <w:r w:rsidRPr="00215933">
        <w:rPr>
          <w:spacing w:val="-3"/>
          <w:lang w:val="da-DK"/>
        </w:rPr>
        <w:t xml:space="preserve"> </w:t>
      </w:r>
      <w:r w:rsidRPr="00215933">
        <w:rPr>
          <w:lang w:val="da-DK"/>
        </w:rPr>
        <w:t>psoriasispatienter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alderen</w:t>
      </w:r>
      <w:r w:rsidRPr="00215933">
        <w:rPr>
          <w:spacing w:val="-4"/>
          <w:lang w:val="da-DK"/>
        </w:rPr>
        <w:t xml:space="preserve"> </w:t>
      </w:r>
      <w:r w:rsidRPr="00215933">
        <w:rPr>
          <w:lang w:val="da-DK"/>
        </w:rPr>
        <w:t>6</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17</w:t>
      </w:r>
      <w:r w:rsidRPr="00215933">
        <w:rPr>
          <w:spacing w:val="-5"/>
          <w:lang w:val="da-DK"/>
        </w:rPr>
        <w:t xml:space="preserve"> </w:t>
      </w:r>
      <w:r w:rsidRPr="00215933">
        <w:rPr>
          <w:lang w:val="da-DK"/>
        </w:rPr>
        <w:t>år,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blev behandlet med den anbefalede vægtbaserede dosis, var generelt sammenlignelig med serumkoncentrationen hos den voksne psoriasispopulation, som blev behandlet med voksendosis.</w:t>
      </w:r>
      <w:r w:rsidR="002C1A86">
        <w:rPr>
          <w:lang w:val="da-DK"/>
        </w:rPr>
        <w:t xml:space="preserve"> </w:t>
      </w:r>
      <w:r w:rsidRPr="00215933">
        <w:rPr>
          <w:lang w:val="da-DK"/>
        </w:rPr>
        <w:t>Serumkoncentrationen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pædiatriske</w:t>
      </w:r>
      <w:r w:rsidRPr="00215933">
        <w:rPr>
          <w:spacing w:val="-3"/>
          <w:lang w:val="da-DK"/>
        </w:rPr>
        <w:t xml:space="preserve"> </w:t>
      </w:r>
      <w:r w:rsidRPr="00215933">
        <w:rPr>
          <w:lang w:val="da-DK"/>
        </w:rPr>
        <w:t>patienter</w:t>
      </w:r>
      <w:r w:rsidRPr="00215933">
        <w:rPr>
          <w:spacing w:val="-4"/>
          <w:lang w:val="da-DK"/>
        </w:rPr>
        <w:t xml:space="preserve"> </w:t>
      </w:r>
      <w:r w:rsidRPr="00215933">
        <w:rPr>
          <w:lang w:val="da-DK"/>
        </w:rPr>
        <w:t>i</w:t>
      </w:r>
      <w:r w:rsidRPr="00215933">
        <w:rPr>
          <w:spacing w:val="-3"/>
          <w:lang w:val="da-DK"/>
        </w:rPr>
        <w:t xml:space="preserve"> </w:t>
      </w:r>
      <w:r w:rsidRPr="00215933">
        <w:rPr>
          <w:lang w:val="da-DK"/>
        </w:rPr>
        <w:t>alderen</w:t>
      </w:r>
      <w:r w:rsidRPr="00215933">
        <w:rPr>
          <w:spacing w:val="-3"/>
          <w:lang w:val="da-DK"/>
        </w:rPr>
        <w:t xml:space="preserve"> </w:t>
      </w:r>
      <w:r w:rsidRPr="00215933">
        <w:rPr>
          <w:lang w:val="da-DK"/>
        </w:rPr>
        <w:t>12-17</w:t>
      </w:r>
      <w:r w:rsidRPr="00215933">
        <w:rPr>
          <w:spacing w:val="-2"/>
          <w:lang w:val="da-DK"/>
        </w:rPr>
        <w:t xml:space="preserve"> </w:t>
      </w:r>
      <w:r w:rsidRPr="00215933">
        <w:rPr>
          <w:lang w:val="da-DK"/>
        </w:rPr>
        <w:t>år</w:t>
      </w:r>
      <w:r w:rsidRPr="00215933">
        <w:rPr>
          <w:spacing w:val="-3"/>
          <w:lang w:val="da-DK"/>
        </w:rPr>
        <w:t xml:space="preserve"> </w:t>
      </w:r>
      <w:r w:rsidRPr="00215933">
        <w:rPr>
          <w:lang w:val="da-DK"/>
        </w:rPr>
        <w:t>(CADMUS),</w:t>
      </w:r>
      <w:r w:rsidRPr="00215933">
        <w:rPr>
          <w:spacing w:val="-4"/>
          <w:lang w:val="da-DK"/>
        </w:rPr>
        <w:t xml:space="preserve"> </w:t>
      </w:r>
      <w:r w:rsidRPr="00215933">
        <w:rPr>
          <w:lang w:val="da-DK"/>
        </w:rPr>
        <w:t xml:space="preserve">som blev behandlet med halvdelen af den anbefalede vægtbaserede dosis, var generelt lavere end hos </w:t>
      </w:r>
      <w:r w:rsidRPr="00215933">
        <w:rPr>
          <w:spacing w:val="-2"/>
          <w:lang w:val="da-DK"/>
        </w:rPr>
        <w:t>voksne.</w:t>
      </w:r>
    </w:p>
    <w:p w14:paraId="7C8317B9" w14:textId="77777777" w:rsidR="002760AC" w:rsidRDefault="002760AC" w:rsidP="00510F2E">
      <w:pPr>
        <w:pStyle w:val="BodyText"/>
        <w:ind w:right="2"/>
        <w:rPr>
          <w:u w:val="single"/>
          <w:lang w:val="da-DK"/>
        </w:rPr>
      </w:pPr>
    </w:p>
    <w:p w14:paraId="4C3216E2" w14:textId="77777777" w:rsidR="00CE2372" w:rsidRPr="00215933" w:rsidRDefault="00A35C88" w:rsidP="00510F2E">
      <w:pPr>
        <w:pStyle w:val="BodyText"/>
        <w:ind w:right="2"/>
        <w:rPr>
          <w:lang w:val="da-DK"/>
        </w:rPr>
      </w:pPr>
      <w:r w:rsidRPr="00215933">
        <w:rPr>
          <w:u w:val="single"/>
          <w:lang w:val="da-DK"/>
        </w:rPr>
        <w:t>Regulering</w:t>
      </w:r>
      <w:r w:rsidRPr="00215933">
        <w:rPr>
          <w:spacing w:val="-10"/>
          <w:u w:val="single"/>
          <w:lang w:val="da-DK"/>
        </w:rPr>
        <w:t xml:space="preserve"> </w:t>
      </w:r>
      <w:r w:rsidRPr="00215933">
        <w:rPr>
          <w:u w:val="single"/>
          <w:lang w:val="da-DK"/>
        </w:rPr>
        <w:t>af</w:t>
      </w:r>
      <w:r w:rsidRPr="00215933">
        <w:rPr>
          <w:spacing w:val="-9"/>
          <w:u w:val="single"/>
          <w:lang w:val="da-DK"/>
        </w:rPr>
        <w:t xml:space="preserve"> </w:t>
      </w:r>
      <w:r w:rsidRPr="00215933">
        <w:rPr>
          <w:u w:val="single"/>
          <w:lang w:val="da-DK"/>
        </w:rPr>
        <w:t>CYP450-</w:t>
      </w:r>
      <w:r w:rsidRPr="00215933">
        <w:rPr>
          <w:spacing w:val="-2"/>
          <w:u w:val="single"/>
          <w:lang w:val="da-DK"/>
        </w:rPr>
        <w:t>enzymer</w:t>
      </w:r>
    </w:p>
    <w:p w14:paraId="38A4AD8D" w14:textId="77777777" w:rsidR="00CE2372" w:rsidRPr="00215933" w:rsidRDefault="00A35C88" w:rsidP="00510F2E">
      <w:pPr>
        <w:pStyle w:val="BodyText"/>
        <w:ind w:right="2"/>
        <w:rPr>
          <w:lang w:val="da-DK"/>
        </w:rPr>
      </w:pPr>
      <w:r w:rsidRPr="00215933">
        <w:rPr>
          <w:lang w:val="da-DK"/>
        </w:rPr>
        <w:t xml:space="preserve">Virkningerne af IL-12 eller IL-23 på reguleringen af CYP450-enzymer blev evalueret i et </w:t>
      </w:r>
      <w:r w:rsidRPr="00215933">
        <w:rPr>
          <w:i/>
          <w:lang w:val="da-DK"/>
        </w:rPr>
        <w:t>in vitro</w:t>
      </w:r>
      <w:r w:rsidRPr="00215933">
        <w:rPr>
          <w:lang w:val="da-DK"/>
        </w:rPr>
        <w:t>- studie</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anvendelse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humane</w:t>
      </w:r>
      <w:r w:rsidRPr="00215933">
        <w:rPr>
          <w:spacing w:val="-3"/>
          <w:lang w:val="da-DK"/>
        </w:rPr>
        <w:t xml:space="preserve"> </w:t>
      </w:r>
      <w:r w:rsidRPr="00215933">
        <w:rPr>
          <w:lang w:val="da-DK"/>
        </w:rPr>
        <w:t>hepatocytter.</w:t>
      </w:r>
      <w:r w:rsidRPr="00215933">
        <w:rPr>
          <w:spacing w:val="-3"/>
          <w:lang w:val="da-DK"/>
        </w:rPr>
        <w:t xml:space="preserve"> </w:t>
      </w:r>
      <w:r w:rsidRPr="00215933">
        <w:rPr>
          <w:lang w:val="da-DK"/>
        </w:rPr>
        <w:t>Studiet</w:t>
      </w:r>
      <w:r w:rsidRPr="00215933">
        <w:rPr>
          <w:spacing w:val="-3"/>
          <w:lang w:val="da-DK"/>
        </w:rPr>
        <w:t xml:space="preserve"> </w:t>
      </w:r>
      <w:r w:rsidRPr="00215933">
        <w:rPr>
          <w:lang w:val="da-DK"/>
        </w:rPr>
        <w:t>viste,</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IL-12</w:t>
      </w:r>
      <w:r w:rsidRPr="00215933">
        <w:rPr>
          <w:spacing w:val="-2"/>
          <w:lang w:val="da-DK"/>
        </w:rPr>
        <w:t xml:space="preserve"> </w:t>
      </w:r>
      <w:r w:rsidRPr="00215933">
        <w:rPr>
          <w:lang w:val="da-DK"/>
        </w:rPr>
        <w:t>og/eller</w:t>
      </w:r>
      <w:r w:rsidRPr="00215933">
        <w:rPr>
          <w:spacing w:val="-2"/>
          <w:lang w:val="da-DK"/>
        </w:rPr>
        <w:t xml:space="preserve"> </w:t>
      </w:r>
      <w:r w:rsidRPr="00215933">
        <w:rPr>
          <w:lang w:val="da-DK"/>
        </w:rPr>
        <w:t>IL-23</w:t>
      </w:r>
      <w:r w:rsidRPr="00215933">
        <w:rPr>
          <w:spacing w:val="-2"/>
          <w:lang w:val="da-DK"/>
        </w:rPr>
        <w:t xml:space="preserve"> </w:t>
      </w:r>
      <w:r w:rsidRPr="00215933">
        <w:rPr>
          <w:lang w:val="da-DK"/>
        </w:rPr>
        <w:t>i</w:t>
      </w:r>
      <w:r w:rsidRPr="00215933">
        <w:rPr>
          <w:spacing w:val="-2"/>
          <w:lang w:val="da-DK"/>
        </w:rPr>
        <w:t xml:space="preserve"> </w:t>
      </w:r>
      <w:r w:rsidRPr="00215933">
        <w:rPr>
          <w:lang w:val="da-DK"/>
        </w:rPr>
        <w:t>koncentrationer på 10 ng/ml ikke ændrede CYP450-aktiviteten (CYP1A2, 2B6, 2C9, 2C19, 2D6 eller 3A4) hos mennesker (se pkt. 4.5).</w:t>
      </w:r>
    </w:p>
    <w:p w14:paraId="20A2BEB6" w14:textId="77777777" w:rsidR="00987C12" w:rsidRPr="00215933" w:rsidRDefault="00987C12" w:rsidP="00510F2E">
      <w:pPr>
        <w:pStyle w:val="BodyText"/>
        <w:ind w:right="2"/>
        <w:rPr>
          <w:lang w:val="da-DK"/>
        </w:rPr>
      </w:pPr>
    </w:p>
    <w:p w14:paraId="1E7B0058" w14:textId="77777777" w:rsidR="00B17BC5" w:rsidRPr="00182C02" w:rsidRDefault="00B17BC5" w:rsidP="00510F2E">
      <w:pPr>
        <w:pStyle w:val="BodyText"/>
        <w:ind w:right="2"/>
        <w:rPr>
          <w:lang w:val="da-DK"/>
        </w:rPr>
      </w:pPr>
      <w:r w:rsidRPr="00182C02">
        <w:rPr>
          <w:lang w:val="da-DK"/>
        </w:rPr>
        <w:t>Der er blevet udført et åbent fase 1-interaktionsstudie, studie CNTO1275CRD1003, til evaluering af ustekinumabs indvirkning på cytochrom P450-enzymaktiviteten efter induktions- og vedligeholdelsesdosering hos patienter med aktiv Crohns sygdom (n = 18). Der blev ikke set nogen klinisk signifikante ændringer i eksponeringen for koffein (CYP1A2-substrat), warfarin (CYP2C9- substrat), omeprazol (CYP2C19-substrat), dextromethorphan (CYP2D6-substrat) eller midazolam (CYP3A-substrat) ved samtidig brug af ustekinumab i de godkendte anbefalede doser hos patienter med Crohns sygdom (se pkt. 4.5).</w:t>
      </w:r>
    </w:p>
    <w:p w14:paraId="6FC8FA98" w14:textId="77777777" w:rsidR="00CE2372" w:rsidRPr="00215933" w:rsidRDefault="00CE2372" w:rsidP="00510F2E">
      <w:pPr>
        <w:pStyle w:val="BodyText"/>
        <w:ind w:right="2"/>
        <w:rPr>
          <w:lang w:val="da-DK"/>
        </w:rPr>
      </w:pPr>
    </w:p>
    <w:p w14:paraId="0C429621" w14:textId="77777777" w:rsidR="00CE2372" w:rsidRPr="00215933" w:rsidRDefault="00A35C88" w:rsidP="001968B7">
      <w:pPr>
        <w:pStyle w:val="Heading3"/>
        <w:numPr>
          <w:ilvl w:val="1"/>
          <w:numId w:val="26"/>
        </w:numPr>
        <w:tabs>
          <w:tab w:val="left" w:pos="804"/>
        </w:tabs>
        <w:ind w:left="567" w:right="2" w:hanging="566"/>
      </w:pPr>
      <w:r w:rsidRPr="00215933">
        <w:t>Non-kliniske</w:t>
      </w:r>
      <w:r w:rsidRPr="00215933">
        <w:rPr>
          <w:spacing w:val="-11"/>
        </w:rPr>
        <w:t xml:space="preserve"> </w:t>
      </w:r>
      <w:r w:rsidRPr="00215933">
        <w:rPr>
          <w:spacing w:val="-2"/>
        </w:rPr>
        <w:t>sikkerhedsdata</w:t>
      </w:r>
    </w:p>
    <w:p w14:paraId="71861BAB" w14:textId="77777777" w:rsidR="002760AC" w:rsidRDefault="002760AC" w:rsidP="00510F2E">
      <w:pPr>
        <w:pStyle w:val="BodyText"/>
        <w:ind w:right="2"/>
        <w:rPr>
          <w:lang w:val="da-DK"/>
        </w:rPr>
      </w:pPr>
    </w:p>
    <w:p w14:paraId="40E06B5A" w14:textId="77777777" w:rsidR="00CE2372" w:rsidRPr="00215933" w:rsidRDefault="00A35C88" w:rsidP="00510F2E">
      <w:pPr>
        <w:pStyle w:val="BodyText"/>
        <w:ind w:right="2"/>
        <w:rPr>
          <w:lang w:val="da-DK"/>
        </w:rPr>
      </w:pPr>
      <w:r w:rsidRPr="00215933">
        <w:rPr>
          <w:lang w:val="da-DK"/>
        </w:rPr>
        <w:t>Non-kliniske data viser ingen speciel risiko (f.eks. organtoksicitet) for mennesker vurderet ud fra studier af toksicitet efter gentagne doser samt reproduktions- og udviklingstoksicitet, herunder sikkerhedsfarmakologi. I udviklings- og reproduktionstoksicitetsstudier hos cynomolgusaber var der ingen uønskede virkninger på indikatorer for hanners fertilitet, og der sås ingen fødselsdefekter eller udviklingstoksicitet.</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sås</w:t>
      </w:r>
      <w:r w:rsidRPr="00215933">
        <w:rPr>
          <w:spacing w:val="-3"/>
          <w:lang w:val="da-DK"/>
        </w:rPr>
        <w:t xml:space="preserve"> </w:t>
      </w:r>
      <w:r w:rsidRPr="00215933">
        <w:rPr>
          <w:lang w:val="da-DK"/>
        </w:rPr>
        <w:t>ingen</w:t>
      </w:r>
      <w:r w:rsidRPr="00215933">
        <w:rPr>
          <w:spacing w:val="-3"/>
          <w:lang w:val="da-DK"/>
        </w:rPr>
        <w:t xml:space="preserve"> </w:t>
      </w:r>
      <w:r w:rsidRPr="00215933">
        <w:rPr>
          <w:lang w:val="da-DK"/>
        </w:rPr>
        <w:t>uønskede</w:t>
      </w:r>
      <w:r w:rsidRPr="00215933">
        <w:rPr>
          <w:spacing w:val="-3"/>
          <w:lang w:val="da-DK"/>
        </w:rPr>
        <w:t xml:space="preserve"> </w:t>
      </w:r>
      <w:r w:rsidRPr="00215933">
        <w:rPr>
          <w:lang w:val="da-DK"/>
        </w:rPr>
        <w:t>virkninger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indikatorer</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hunners</w:t>
      </w:r>
      <w:r w:rsidRPr="00215933">
        <w:rPr>
          <w:spacing w:val="-3"/>
          <w:lang w:val="da-DK"/>
        </w:rPr>
        <w:t xml:space="preserve"> </w:t>
      </w:r>
      <w:r w:rsidRPr="00215933">
        <w:rPr>
          <w:lang w:val="da-DK"/>
        </w:rPr>
        <w:t>fertilitet</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af et antistof analogt til IL-12/23 hos mus.</w:t>
      </w:r>
    </w:p>
    <w:p w14:paraId="7C833BD3" w14:textId="77777777" w:rsidR="00CE2372" w:rsidRPr="00215933" w:rsidRDefault="00CE2372" w:rsidP="00510F2E">
      <w:pPr>
        <w:pStyle w:val="BodyText"/>
        <w:ind w:right="2"/>
        <w:rPr>
          <w:lang w:val="da-DK"/>
        </w:rPr>
      </w:pPr>
    </w:p>
    <w:p w14:paraId="519B0F94" w14:textId="77777777" w:rsidR="00CE2372" w:rsidRPr="00215933" w:rsidRDefault="00A35C88" w:rsidP="00510F2E">
      <w:pPr>
        <w:pStyle w:val="BodyText"/>
        <w:ind w:right="2"/>
        <w:jc w:val="both"/>
        <w:rPr>
          <w:lang w:val="da-DK"/>
        </w:rPr>
      </w:pPr>
      <w:r w:rsidRPr="00215933">
        <w:rPr>
          <w:lang w:val="da-DK"/>
        </w:rPr>
        <w:t>Dosisniveauerne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dyrestudier</w:t>
      </w:r>
      <w:r w:rsidRPr="00215933">
        <w:rPr>
          <w:spacing w:val="-3"/>
          <w:lang w:val="da-DK"/>
        </w:rPr>
        <w:t xml:space="preserve"> </w:t>
      </w:r>
      <w:r w:rsidRPr="00215933">
        <w:rPr>
          <w:lang w:val="da-DK"/>
        </w:rPr>
        <w:t>var</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ca.</w:t>
      </w:r>
      <w:r w:rsidRPr="00215933">
        <w:rPr>
          <w:spacing w:val="-3"/>
          <w:lang w:val="da-DK"/>
        </w:rPr>
        <w:t xml:space="preserve"> </w:t>
      </w:r>
      <w:r w:rsidRPr="00215933">
        <w:rPr>
          <w:lang w:val="da-DK"/>
        </w:rPr>
        <w:t>45</w:t>
      </w:r>
      <w:r w:rsidRPr="00215933">
        <w:rPr>
          <w:spacing w:val="-2"/>
          <w:lang w:val="da-DK"/>
        </w:rPr>
        <w:t xml:space="preserve"> </w:t>
      </w:r>
      <w:r w:rsidRPr="00215933">
        <w:rPr>
          <w:lang w:val="da-DK"/>
        </w:rPr>
        <w:t>gange</w:t>
      </w:r>
      <w:r w:rsidRPr="00215933">
        <w:rPr>
          <w:spacing w:val="-3"/>
          <w:lang w:val="da-DK"/>
        </w:rPr>
        <w:t xml:space="preserve"> </w:t>
      </w:r>
      <w:r w:rsidRPr="00215933">
        <w:rPr>
          <w:lang w:val="da-DK"/>
        </w:rPr>
        <w:t>højere</w:t>
      </w:r>
      <w:r w:rsidRPr="00215933">
        <w:rPr>
          <w:spacing w:val="-3"/>
          <w:lang w:val="da-DK"/>
        </w:rPr>
        <w:t xml:space="preserve"> </w:t>
      </w:r>
      <w:r w:rsidRPr="00215933">
        <w:rPr>
          <w:lang w:val="da-DK"/>
        </w:rPr>
        <w:t>end</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højeste</w:t>
      </w:r>
      <w:r w:rsidRPr="00215933">
        <w:rPr>
          <w:spacing w:val="-3"/>
          <w:lang w:val="da-DK"/>
        </w:rPr>
        <w:t xml:space="preserve"> </w:t>
      </w:r>
      <w:r w:rsidRPr="00215933">
        <w:rPr>
          <w:lang w:val="da-DK"/>
        </w:rPr>
        <w:t>tilsvarende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beregnet til administration til psoriasispatienter og betød, at de højeste serumkoncentrationer hos aber var mere end 100 gange højere end dem, der blev observeret hos mennesker.</w:t>
      </w:r>
    </w:p>
    <w:p w14:paraId="44B17968" w14:textId="77777777" w:rsidR="00CE2372" w:rsidRPr="00215933" w:rsidRDefault="00CE2372" w:rsidP="00510F2E">
      <w:pPr>
        <w:pStyle w:val="BodyText"/>
        <w:ind w:right="2"/>
        <w:rPr>
          <w:lang w:val="da-DK"/>
        </w:rPr>
      </w:pPr>
    </w:p>
    <w:p w14:paraId="678B600C" w14:textId="77777777" w:rsidR="00CE2372" w:rsidRPr="00215933" w:rsidRDefault="00A35C88" w:rsidP="00510F2E">
      <w:pPr>
        <w:pStyle w:val="BodyText"/>
        <w:ind w:right="2"/>
        <w:jc w:val="both"/>
        <w:rPr>
          <w:lang w:val="da-DK"/>
        </w:rPr>
      </w:pP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udført</w:t>
      </w:r>
      <w:r w:rsidRPr="00215933">
        <w:rPr>
          <w:spacing w:val="-3"/>
          <w:lang w:val="da-DK"/>
        </w:rPr>
        <w:t xml:space="preserve"> </w:t>
      </w:r>
      <w:r w:rsidRPr="00215933">
        <w:rPr>
          <w:lang w:val="da-DK"/>
        </w:rPr>
        <w:t>karcinogenicitetsstudier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ustekinumab</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grund</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manglen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egnede</w:t>
      </w:r>
      <w:r w:rsidRPr="00215933">
        <w:rPr>
          <w:spacing w:val="-3"/>
          <w:lang w:val="da-DK"/>
        </w:rPr>
        <w:t xml:space="preserve"> </w:t>
      </w:r>
      <w:r w:rsidRPr="00215933">
        <w:rPr>
          <w:lang w:val="da-DK"/>
        </w:rPr>
        <w:t>modeller for et antistof uden krydsreaktivitet over for IL-12/23 p40 hos gnavere.</w:t>
      </w:r>
    </w:p>
    <w:p w14:paraId="68F0A152" w14:textId="77777777" w:rsidR="00B07B90" w:rsidRPr="00215933" w:rsidRDefault="00B07B90" w:rsidP="00510F2E">
      <w:pPr>
        <w:pStyle w:val="BodyText"/>
        <w:ind w:right="2"/>
        <w:jc w:val="both"/>
        <w:rPr>
          <w:lang w:val="da-DK"/>
        </w:rPr>
      </w:pPr>
    </w:p>
    <w:p w14:paraId="7269B561" w14:textId="77777777" w:rsidR="00B07B90" w:rsidRPr="00215933" w:rsidRDefault="00B07B90" w:rsidP="00510F2E">
      <w:pPr>
        <w:pStyle w:val="BodyText"/>
        <w:ind w:right="2"/>
        <w:jc w:val="both"/>
        <w:rPr>
          <w:lang w:val="da-DK"/>
        </w:rPr>
      </w:pPr>
    </w:p>
    <w:p w14:paraId="5C604E56" w14:textId="77777777" w:rsidR="00CE2372" w:rsidRPr="00215933" w:rsidRDefault="00A35C88" w:rsidP="001968B7">
      <w:pPr>
        <w:pStyle w:val="Heading2"/>
        <w:numPr>
          <w:ilvl w:val="0"/>
          <w:numId w:val="26"/>
        </w:numPr>
        <w:tabs>
          <w:tab w:val="left" w:pos="804"/>
        </w:tabs>
        <w:spacing w:before="0"/>
        <w:ind w:left="567" w:right="2" w:hanging="566"/>
      </w:pPr>
      <w:r w:rsidRPr="00215933">
        <w:t>FARMACEUTISKE</w:t>
      </w:r>
      <w:r w:rsidRPr="00215933">
        <w:rPr>
          <w:spacing w:val="-13"/>
        </w:rPr>
        <w:t xml:space="preserve"> </w:t>
      </w:r>
      <w:r w:rsidRPr="00215933">
        <w:rPr>
          <w:spacing w:val="-2"/>
        </w:rPr>
        <w:t>OPLYSNINGER</w:t>
      </w:r>
    </w:p>
    <w:p w14:paraId="75AA1C12" w14:textId="77777777" w:rsidR="00CE2372" w:rsidRPr="00215933" w:rsidRDefault="00CE2372" w:rsidP="00510F2E">
      <w:pPr>
        <w:pStyle w:val="BodyText"/>
        <w:ind w:right="2"/>
        <w:rPr>
          <w:b/>
        </w:rPr>
      </w:pPr>
    </w:p>
    <w:p w14:paraId="1A03CEC9" w14:textId="77777777" w:rsidR="00CE2372" w:rsidRPr="00215933" w:rsidRDefault="00A35C88" w:rsidP="001968B7">
      <w:pPr>
        <w:pStyle w:val="Heading3"/>
        <w:numPr>
          <w:ilvl w:val="1"/>
          <w:numId w:val="26"/>
        </w:numPr>
        <w:tabs>
          <w:tab w:val="left" w:pos="804"/>
        </w:tabs>
        <w:ind w:left="567" w:right="2" w:hanging="566"/>
      </w:pPr>
      <w:r w:rsidRPr="00215933">
        <w:rPr>
          <w:spacing w:val="-2"/>
        </w:rPr>
        <w:t>Hjælpestoffer</w:t>
      </w:r>
    </w:p>
    <w:p w14:paraId="1F20AC65" w14:textId="77777777" w:rsidR="00CE2372" w:rsidRPr="00215933" w:rsidRDefault="00CE2372" w:rsidP="00510F2E">
      <w:pPr>
        <w:pStyle w:val="BodyText"/>
        <w:ind w:right="2"/>
        <w:rPr>
          <w:b/>
        </w:rPr>
      </w:pPr>
    </w:p>
    <w:p w14:paraId="43825B15" w14:textId="77777777" w:rsidR="00CE2372" w:rsidRPr="00215933" w:rsidRDefault="00A35C88" w:rsidP="00510F2E">
      <w:pPr>
        <w:pStyle w:val="BodyText"/>
        <w:ind w:right="2"/>
      </w:pPr>
      <w:r w:rsidRPr="00215933">
        <w:rPr>
          <w:spacing w:val="-2"/>
        </w:rPr>
        <w:t>L-histidin</w:t>
      </w:r>
    </w:p>
    <w:p w14:paraId="7AED1DE6" w14:textId="77777777" w:rsidR="001B6D9B" w:rsidRDefault="00A35C88" w:rsidP="00510F2E">
      <w:pPr>
        <w:pStyle w:val="BodyText"/>
        <w:ind w:right="2"/>
        <w:rPr>
          <w:spacing w:val="-2"/>
        </w:rPr>
      </w:pPr>
      <w:r w:rsidRPr="00215933">
        <w:rPr>
          <w:spacing w:val="-2"/>
        </w:rPr>
        <w:lastRenderedPageBreak/>
        <w:t xml:space="preserve">L-histidin-monohydrochlorid-monohydrat </w:t>
      </w:r>
    </w:p>
    <w:p w14:paraId="75A1089F" w14:textId="77777777" w:rsidR="00CE2372" w:rsidRPr="00215933" w:rsidRDefault="00A35C88" w:rsidP="00510F2E">
      <w:pPr>
        <w:pStyle w:val="BodyText"/>
        <w:ind w:right="2"/>
      </w:pPr>
      <w:r w:rsidRPr="00215933">
        <w:t>Polysorbat 80 (E433)</w:t>
      </w:r>
    </w:p>
    <w:p w14:paraId="3DD4B692" w14:textId="77777777" w:rsidR="00CE2372" w:rsidRPr="00215933" w:rsidRDefault="00A35C88" w:rsidP="00510F2E">
      <w:pPr>
        <w:pStyle w:val="BodyText"/>
        <w:ind w:right="2"/>
        <w:rPr>
          <w:spacing w:val="-2"/>
        </w:rPr>
      </w:pPr>
      <w:r w:rsidRPr="00215933">
        <w:rPr>
          <w:spacing w:val="-2"/>
        </w:rPr>
        <w:t>Saccharose</w:t>
      </w:r>
    </w:p>
    <w:p w14:paraId="246CCDCA" w14:textId="77777777" w:rsidR="00740D60" w:rsidRPr="00215933" w:rsidRDefault="00740D60" w:rsidP="00510F2E">
      <w:pPr>
        <w:pStyle w:val="BodyText"/>
        <w:ind w:right="2"/>
        <w:rPr>
          <w:spacing w:val="-2"/>
          <w:lang w:val="da-DK"/>
        </w:rPr>
      </w:pPr>
      <w:r w:rsidRPr="00215933">
        <w:rPr>
          <w:lang w:val="da-DK"/>
        </w:rPr>
        <w:t>Natriumhydroxid (til justering af pH)</w:t>
      </w:r>
    </w:p>
    <w:p w14:paraId="7D1F948C" w14:textId="77777777" w:rsidR="00CE0DB7" w:rsidRPr="00215933" w:rsidRDefault="00740D60" w:rsidP="00510F2E">
      <w:pPr>
        <w:pStyle w:val="BodyText"/>
        <w:ind w:right="2"/>
        <w:rPr>
          <w:lang w:val="da-DK"/>
        </w:rPr>
      </w:pPr>
      <w:r w:rsidRPr="00215933">
        <w:rPr>
          <w:lang w:val="da-DK"/>
        </w:rPr>
        <w:t>Saltsyre (til justering af pH)</w:t>
      </w:r>
    </w:p>
    <w:p w14:paraId="3F92BAB7" w14:textId="77777777" w:rsidR="00CE2372" w:rsidRPr="00215933" w:rsidRDefault="00A35C88" w:rsidP="00510F2E">
      <w:pPr>
        <w:pStyle w:val="BodyText"/>
        <w:ind w:right="2"/>
      </w:pPr>
      <w:r w:rsidRPr="00215933">
        <w:t>Vand</w:t>
      </w:r>
      <w:r w:rsidRPr="00215933">
        <w:rPr>
          <w:spacing w:val="-4"/>
        </w:rPr>
        <w:t xml:space="preserve"> </w:t>
      </w:r>
      <w:r w:rsidRPr="00215933">
        <w:t>til</w:t>
      </w:r>
      <w:r w:rsidRPr="00215933">
        <w:rPr>
          <w:spacing w:val="-3"/>
        </w:rPr>
        <w:t xml:space="preserve"> </w:t>
      </w:r>
      <w:r w:rsidRPr="00215933">
        <w:rPr>
          <w:spacing w:val="-2"/>
        </w:rPr>
        <w:t>injektionsvæsker</w:t>
      </w:r>
    </w:p>
    <w:p w14:paraId="7B11E20F" w14:textId="77777777" w:rsidR="00CE2372" w:rsidRPr="00215933" w:rsidRDefault="00CE2372" w:rsidP="00510F2E">
      <w:pPr>
        <w:pStyle w:val="BodyText"/>
        <w:ind w:right="2"/>
      </w:pPr>
    </w:p>
    <w:p w14:paraId="781A42A5" w14:textId="77777777" w:rsidR="00CE2372" w:rsidRPr="00215933" w:rsidRDefault="00A35C88" w:rsidP="001968B7">
      <w:pPr>
        <w:pStyle w:val="Heading3"/>
        <w:numPr>
          <w:ilvl w:val="1"/>
          <w:numId w:val="26"/>
        </w:numPr>
        <w:ind w:left="567" w:right="2"/>
      </w:pPr>
      <w:r w:rsidRPr="00215933">
        <w:rPr>
          <w:spacing w:val="-2"/>
        </w:rPr>
        <w:t>Uforligeligheder</w:t>
      </w:r>
    </w:p>
    <w:p w14:paraId="227BB50C" w14:textId="77777777" w:rsidR="004F7BEC" w:rsidRDefault="004F7BEC" w:rsidP="00510F2E">
      <w:pPr>
        <w:pStyle w:val="BodyText"/>
        <w:ind w:right="2"/>
        <w:rPr>
          <w:lang w:val="da-DK"/>
        </w:rPr>
      </w:pPr>
    </w:p>
    <w:p w14:paraId="7EDD3FA2" w14:textId="77777777" w:rsidR="00CE2372" w:rsidRPr="00215933" w:rsidRDefault="00A35C88" w:rsidP="00510F2E">
      <w:pPr>
        <w:pStyle w:val="BodyText"/>
        <w:ind w:right="2"/>
        <w:rPr>
          <w:lang w:val="da-DK"/>
        </w:rPr>
      </w:pPr>
      <w:r w:rsidRPr="00215933">
        <w:rPr>
          <w:lang w:val="da-DK"/>
        </w:rPr>
        <w:t>Da</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foreligger</w:t>
      </w:r>
      <w:r w:rsidRPr="00215933">
        <w:rPr>
          <w:spacing w:val="-3"/>
          <w:lang w:val="da-DK"/>
        </w:rPr>
        <w:t xml:space="preserve"> </w:t>
      </w:r>
      <w:r w:rsidRPr="00215933">
        <w:rPr>
          <w:lang w:val="da-DK"/>
        </w:rPr>
        <w:t>studier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eventuelle</w:t>
      </w:r>
      <w:r w:rsidRPr="00215933">
        <w:rPr>
          <w:spacing w:val="-3"/>
          <w:lang w:val="da-DK"/>
        </w:rPr>
        <w:t xml:space="preserve"> </w:t>
      </w:r>
      <w:r w:rsidRPr="00215933">
        <w:rPr>
          <w:lang w:val="da-DK"/>
        </w:rPr>
        <w:t>uforligeligheder,</w:t>
      </w:r>
      <w:r w:rsidRPr="00215933">
        <w:rPr>
          <w:spacing w:val="-3"/>
          <w:lang w:val="da-DK"/>
        </w:rPr>
        <w:t xml:space="preserve"> </w:t>
      </w:r>
      <w:r w:rsidRPr="00215933">
        <w:rPr>
          <w:lang w:val="da-DK"/>
        </w:rPr>
        <w:t>må</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blandes</w:t>
      </w:r>
      <w:r w:rsidRPr="00215933">
        <w:rPr>
          <w:spacing w:val="-3"/>
          <w:lang w:val="da-DK"/>
        </w:rPr>
        <w:t xml:space="preserve"> </w:t>
      </w:r>
      <w:r w:rsidRPr="00215933">
        <w:rPr>
          <w:lang w:val="da-DK"/>
        </w:rPr>
        <w:t>med andre lægemidler.</w:t>
      </w:r>
    </w:p>
    <w:p w14:paraId="08DF257D" w14:textId="77777777" w:rsidR="00CE2372" w:rsidRPr="00215933" w:rsidRDefault="00CE2372" w:rsidP="00510F2E">
      <w:pPr>
        <w:pStyle w:val="BodyText"/>
        <w:ind w:right="2"/>
        <w:rPr>
          <w:lang w:val="da-DK"/>
        </w:rPr>
      </w:pPr>
    </w:p>
    <w:p w14:paraId="73ADD4CB" w14:textId="77777777" w:rsidR="00CE2372" w:rsidRPr="00215933" w:rsidRDefault="00A35C88" w:rsidP="001968B7">
      <w:pPr>
        <w:pStyle w:val="Heading3"/>
        <w:numPr>
          <w:ilvl w:val="1"/>
          <w:numId w:val="26"/>
        </w:numPr>
        <w:tabs>
          <w:tab w:val="left" w:pos="804"/>
        </w:tabs>
        <w:ind w:left="567" w:right="2" w:hanging="566"/>
      </w:pPr>
      <w:r w:rsidRPr="00215933">
        <w:rPr>
          <w:spacing w:val="-2"/>
        </w:rPr>
        <w:t>Opbevaringstid</w:t>
      </w:r>
    </w:p>
    <w:p w14:paraId="6EC96C46" w14:textId="77777777" w:rsidR="004F7BEC" w:rsidRDefault="004F7BEC" w:rsidP="00510F2E">
      <w:pPr>
        <w:pStyle w:val="BodyText"/>
        <w:ind w:right="2"/>
      </w:pPr>
      <w:bookmarkStart w:id="62" w:name="_Hlk183603162"/>
    </w:p>
    <w:p w14:paraId="404BB570" w14:textId="72BC8775" w:rsidR="002C1A86" w:rsidRDefault="004306EA" w:rsidP="00510F2E">
      <w:pPr>
        <w:pStyle w:val="BodyText"/>
        <w:ind w:right="2"/>
      </w:pPr>
      <w:r w:rsidRPr="00215933">
        <w:t>Yesintek</w:t>
      </w:r>
      <w:bookmarkEnd w:id="62"/>
      <w:r w:rsidRPr="00215933">
        <w:rPr>
          <w:vertAlign w:val="superscript"/>
        </w:rPr>
        <w:t xml:space="preserve"> </w:t>
      </w:r>
      <w:r w:rsidRPr="00215933">
        <w:t>45</w:t>
      </w:r>
      <w:r w:rsidRPr="00215933">
        <w:rPr>
          <w:spacing w:val="-8"/>
        </w:rPr>
        <w:t xml:space="preserve"> </w:t>
      </w:r>
      <w:r w:rsidRPr="00215933">
        <w:t>mg</w:t>
      </w:r>
      <w:r w:rsidRPr="00215933">
        <w:rPr>
          <w:spacing w:val="-8"/>
        </w:rPr>
        <w:t xml:space="preserve"> </w:t>
      </w:r>
      <w:r w:rsidRPr="00215933">
        <w:t>injektionsvæske,</w:t>
      </w:r>
      <w:r w:rsidRPr="00215933">
        <w:rPr>
          <w:spacing w:val="-8"/>
        </w:rPr>
        <w:t xml:space="preserve"> </w:t>
      </w:r>
      <w:r w:rsidRPr="00215933">
        <w:t xml:space="preserve">opløsning </w:t>
      </w:r>
      <w:r w:rsidR="00EB2701" w:rsidRPr="00215933">
        <w:t xml:space="preserve"> </w:t>
      </w:r>
      <w:r w:rsidR="00771D04">
        <w:t xml:space="preserve"> </w:t>
      </w:r>
    </w:p>
    <w:p w14:paraId="337C54D7" w14:textId="77777777" w:rsidR="00CE2372" w:rsidRPr="00215933" w:rsidRDefault="00771D04" w:rsidP="00510F2E">
      <w:pPr>
        <w:pStyle w:val="BodyText"/>
        <w:ind w:right="2"/>
      </w:pPr>
      <w:r w:rsidRPr="00771D04">
        <w:t>2 år</w:t>
      </w:r>
    </w:p>
    <w:p w14:paraId="43CF9D10" w14:textId="77777777" w:rsidR="00CE2372" w:rsidRPr="00215933" w:rsidRDefault="00CE2372" w:rsidP="00510F2E">
      <w:pPr>
        <w:pStyle w:val="BodyText"/>
        <w:ind w:right="2"/>
      </w:pPr>
    </w:p>
    <w:p w14:paraId="0EC94A4E" w14:textId="77777777" w:rsidR="004306EA" w:rsidRPr="00215933" w:rsidRDefault="004306EA" w:rsidP="00510F2E">
      <w:pPr>
        <w:pStyle w:val="BodyText"/>
        <w:ind w:right="2"/>
        <w:rPr>
          <w:lang w:val="da-DK"/>
        </w:rPr>
      </w:pPr>
      <w:r w:rsidRPr="00215933">
        <w:rPr>
          <w:lang w:val="da-DK"/>
        </w:rPr>
        <w:t>Yesintek</w:t>
      </w:r>
      <w:r w:rsidRPr="00215933">
        <w:rPr>
          <w:vertAlign w:val="superscript"/>
          <w:lang w:val="da-DK"/>
        </w:rPr>
        <w:t xml:space="preserve"> </w:t>
      </w:r>
      <w:r w:rsidRPr="00215933">
        <w:rPr>
          <w:lang w:val="da-DK"/>
        </w:rPr>
        <w:t>45</w:t>
      </w:r>
      <w:r w:rsidRPr="00215933">
        <w:rPr>
          <w:spacing w:val="-4"/>
          <w:lang w:val="da-DK"/>
        </w:rPr>
        <w:t xml:space="preserve"> </w:t>
      </w:r>
      <w:r w:rsidRPr="00215933">
        <w:rPr>
          <w:lang w:val="da-DK"/>
        </w:rPr>
        <w:t>mg</w:t>
      </w:r>
      <w:r w:rsidRPr="00215933">
        <w:rPr>
          <w:spacing w:val="-5"/>
          <w:lang w:val="da-DK"/>
        </w:rPr>
        <w:t xml:space="preserve"> </w:t>
      </w:r>
      <w:r w:rsidRPr="00215933">
        <w:rPr>
          <w:lang w:val="da-DK"/>
        </w:rPr>
        <w:t>injektionsvæske,</w:t>
      </w:r>
      <w:r w:rsidRPr="00215933">
        <w:rPr>
          <w:spacing w:val="-5"/>
          <w:lang w:val="da-DK"/>
        </w:rPr>
        <w:t xml:space="preserve"> </w:t>
      </w:r>
      <w:r w:rsidRPr="00215933">
        <w:rPr>
          <w:lang w:val="da-DK"/>
        </w:rPr>
        <w:t>opløsning</w:t>
      </w:r>
      <w:r w:rsidRPr="00215933">
        <w:rPr>
          <w:spacing w:val="-5"/>
          <w:lang w:val="da-DK"/>
        </w:rPr>
        <w:t xml:space="preserve"> </w:t>
      </w:r>
      <w:r w:rsidRPr="00215933">
        <w:rPr>
          <w:lang w:val="da-DK"/>
        </w:rPr>
        <w:t>i</w:t>
      </w:r>
      <w:r w:rsidRPr="00215933">
        <w:rPr>
          <w:spacing w:val="-5"/>
          <w:lang w:val="da-DK"/>
        </w:rPr>
        <w:t xml:space="preserve"> </w:t>
      </w:r>
      <w:r w:rsidRPr="00215933">
        <w:rPr>
          <w:lang w:val="da-DK"/>
        </w:rPr>
        <w:t>fyldt</w:t>
      </w:r>
      <w:r w:rsidRPr="00215933">
        <w:rPr>
          <w:spacing w:val="-6"/>
          <w:lang w:val="da-DK"/>
        </w:rPr>
        <w:t xml:space="preserve"> </w:t>
      </w:r>
      <w:r w:rsidRPr="00215933">
        <w:rPr>
          <w:lang w:val="da-DK"/>
        </w:rPr>
        <w:t xml:space="preserve">injektionssprøjte </w:t>
      </w:r>
    </w:p>
    <w:p w14:paraId="5B343D7E" w14:textId="77777777" w:rsidR="00CE2372" w:rsidRPr="00215933" w:rsidRDefault="00A35C88" w:rsidP="00510F2E">
      <w:pPr>
        <w:pStyle w:val="BodyText"/>
        <w:ind w:right="2"/>
        <w:rPr>
          <w:lang w:val="da-DK"/>
        </w:rPr>
      </w:pPr>
      <w:r w:rsidRPr="00215933">
        <w:rPr>
          <w:lang w:val="da-DK"/>
        </w:rPr>
        <w:t>3 år</w:t>
      </w:r>
    </w:p>
    <w:p w14:paraId="7E27FC96" w14:textId="77777777" w:rsidR="002C1A86" w:rsidRDefault="002C1A86" w:rsidP="00510F2E">
      <w:pPr>
        <w:pStyle w:val="BodyText"/>
        <w:ind w:right="2"/>
        <w:rPr>
          <w:lang w:val="da-DK"/>
        </w:rPr>
      </w:pPr>
    </w:p>
    <w:p w14:paraId="5F120352" w14:textId="77777777" w:rsidR="004306EA" w:rsidRPr="00215933" w:rsidRDefault="004306EA" w:rsidP="00510F2E">
      <w:pPr>
        <w:pStyle w:val="BodyText"/>
        <w:ind w:right="2"/>
        <w:rPr>
          <w:lang w:val="da-DK"/>
        </w:rPr>
      </w:pPr>
      <w:r w:rsidRPr="00215933">
        <w:rPr>
          <w:lang w:val="da-DK"/>
        </w:rPr>
        <w:t>Yesintek</w:t>
      </w:r>
      <w:r w:rsidRPr="00215933">
        <w:rPr>
          <w:vertAlign w:val="superscript"/>
          <w:lang w:val="da-DK"/>
        </w:rPr>
        <w:t xml:space="preserve"> </w:t>
      </w:r>
      <w:r w:rsidRPr="00215933">
        <w:rPr>
          <w:lang w:val="da-DK"/>
        </w:rPr>
        <w:t>90</w:t>
      </w:r>
      <w:r w:rsidRPr="00215933">
        <w:rPr>
          <w:spacing w:val="-4"/>
          <w:lang w:val="da-DK"/>
        </w:rPr>
        <w:t xml:space="preserve"> </w:t>
      </w:r>
      <w:r w:rsidRPr="00215933">
        <w:rPr>
          <w:lang w:val="da-DK"/>
        </w:rPr>
        <w:t>mg</w:t>
      </w:r>
      <w:r w:rsidRPr="00215933">
        <w:rPr>
          <w:spacing w:val="-5"/>
          <w:lang w:val="da-DK"/>
        </w:rPr>
        <w:t xml:space="preserve"> </w:t>
      </w:r>
      <w:r w:rsidRPr="00215933">
        <w:rPr>
          <w:lang w:val="da-DK"/>
        </w:rPr>
        <w:t>injektionsvæske,</w:t>
      </w:r>
      <w:r w:rsidRPr="00215933">
        <w:rPr>
          <w:spacing w:val="-5"/>
          <w:lang w:val="da-DK"/>
        </w:rPr>
        <w:t xml:space="preserve"> </w:t>
      </w:r>
      <w:r w:rsidRPr="00215933">
        <w:rPr>
          <w:lang w:val="da-DK"/>
        </w:rPr>
        <w:t>opløsning</w:t>
      </w:r>
      <w:r w:rsidRPr="00215933">
        <w:rPr>
          <w:spacing w:val="-5"/>
          <w:lang w:val="da-DK"/>
        </w:rPr>
        <w:t xml:space="preserve"> </w:t>
      </w:r>
      <w:r w:rsidRPr="00215933">
        <w:rPr>
          <w:lang w:val="da-DK"/>
        </w:rPr>
        <w:t>i</w:t>
      </w:r>
      <w:r w:rsidRPr="00215933">
        <w:rPr>
          <w:spacing w:val="-5"/>
          <w:lang w:val="da-DK"/>
        </w:rPr>
        <w:t xml:space="preserve"> </w:t>
      </w:r>
      <w:r w:rsidRPr="00215933">
        <w:rPr>
          <w:lang w:val="da-DK"/>
        </w:rPr>
        <w:t>fyldt</w:t>
      </w:r>
      <w:r w:rsidRPr="00215933">
        <w:rPr>
          <w:spacing w:val="-5"/>
          <w:lang w:val="da-DK"/>
        </w:rPr>
        <w:t xml:space="preserve"> </w:t>
      </w:r>
      <w:r w:rsidRPr="00215933">
        <w:rPr>
          <w:lang w:val="da-DK"/>
        </w:rPr>
        <w:t xml:space="preserve">injektionssprøjte </w:t>
      </w:r>
    </w:p>
    <w:p w14:paraId="5116524E" w14:textId="77777777" w:rsidR="00CE2372" w:rsidRPr="00215933" w:rsidRDefault="00A35C88" w:rsidP="00510F2E">
      <w:pPr>
        <w:pStyle w:val="BodyText"/>
        <w:ind w:right="2"/>
        <w:rPr>
          <w:lang w:val="da-DK"/>
        </w:rPr>
      </w:pPr>
      <w:r w:rsidRPr="00215933">
        <w:rPr>
          <w:lang w:val="da-DK"/>
        </w:rPr>
        <w:t>3 år</w:t>
      </w:r>
    </w:p>
    <w:p w14:paraId="60605B4B" w14:textId="77777777" w:rsidR="00CE2372" w:rsidRPr="00215933" w:rsidRDefault="00CE2372" w:rsidP="00510F2E">
      <w:pPr>
        <w:pStyle w:val="BodyText"/>
        <w:ind w:right="2"/>
        <w:rPr>
          <w:lang w:val="da-DK"/>
        </w:rPr>
      </w:pPr>
    </w:p>
    <w:p w14:paraId="6B9B27BB" w14:textId="77777777" w:rsidR="00CE2372" w:rsidRPr="00215933" w:rsidRDefault="00A35C88" w:rsidP="00510F2E">
      <w:pPr>
        <w:pStyle w:val="BodyText"/>
        <w:ind w:right="2"/>
        <w:rPr>
          <w:lang w:val="da-DK"/>
        </w:rPr>
      </w:pPr>
      <w:r w:rsidRPr="00215933">
        <w:rPr>
          <w:lang w:val="da-DK"/>
        </w:rPr>
        <w:t>De enkelte fyldte injektionssprøjter kan opbevares ved stuetemperatur op til 30 °C i en enkelt periode på</w:t>
      </w:r>
      <w:r w:rsidRPr="00215933">
        <w:rPr>
          <w:spacing w:val="-2"/>
          <w:lang w:val="da-DK"/>
        </w:rPr>
        <w:t xml:space="preserve"> </w:t>
      </w:r>
      <w:r w:rsidRPr="00215933">
        <w:rPr>
          <w:lang w:val="da-DK"/>
        </w:rPr>
        <w:t>maksimalt</w:t>
      </w:r>
      <w:r w:rsidRPr="00215933">
        <w:rPr>
          <w:spacing w:val="-2"/>
          <w:lang w:val="da-DK"/>
        </w:rPr>
        <w:t xml:space="preserve"> </w:t>
      </w:r>
      <w:r w:rsidRPr="00215933">
        <w:rPr>
          <w:lang w:val="da-DK"/>
        </w:rPr>
        <w:t>30</w:t>
      </w:r>
      <w:r w:rsidRPr="00215933">
        <w:rPr>
          <w:spacing w:val="-2"/>
          <w:lang w:val="da-DK"/>
        </w:rPr>
        <w:t xml:space="preserve"> </w:t>
      </w:r>
      <w:r w:rsidRPr="00215933">
        <w:rPr>
          <w:lang w:val="da-DK"/>
        </w:rPr>
        <w:t>dage</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oprindelige</w:t>
      </w:r>
      <w:r w:rsidRPr="00215933">
        <w:rPr>
          <w:spacing w:val="-2"/>
          <w:lang w:val="da-DK"/>
        </w:rPr>
        <w:t xml:space="preserve"> </w:t>
      </w:r>
      <w:r w:rsidRPr="00215933">
        <w:rPr>
          <w:lang w:val="da-DK"/>
        </w:rPr>
        <w:t>karton</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at</w:t>
      </w:r>
      <w:r w:rsidRPr="00215933">
        <w:rPr>
          <w:spacing w:val="-3"/>
          <w:lang w:val="da-DK"/>
        </w:rPr>
        <w:t xml:space="preserve"> </w:t>
      </w:r>
      <w:r w:rsidRPr="00215933">
        <w:rPr>
          <w:lang w:val="da-DK"/>
        </w:rPr>
        <w:t>beskytte</w:t>
      </w:r>
      <w:r w:rsidRPr="00215933">
        <w:rPr>
          <w:spacing w:val="-2"/>
          <w:lang w:val="da-DK"/>
        </w:rPr>
        <w:t xml:space="preserve"> </w:t>
      </w:r>
      <w:r w:rsidRPr="00215933">
        <w:rPr>
          <w:lang w:val="da-DK"/>
        </w:rPr>
        <w:t>mod</w:t>
      </w:r>
      <w:r w:rsidRPr="00215933">
        <w:rPr>
          <w:spacing w:val="-2"/>
          <w:lang w:val="da-DK"/>
        </w:rPr>
        <w:t xml:space="preserve"> </w:t>
      </w:r>
      <w:r w:rsidRPr="00215933">
        <w:rPr>
          <w:lang w:val="da-DK"/>
        </w:rPr>
        <w:t>lys.</w:t>
      </w:r>
      <w:r w:rsidRPr="00215933">
        <w:rPr>
          <w:spacing w:val="-2"/>
          <w:lang w:val="da-DK"/>
        </w:rPr>
        <w:t xml:space="preserve"> </w:t>
      </w:r>
      <w:r w:rsidRPr="00215933">
        <w:rPr>
          <w:lang w:val="da-DK"/>
        </w:rPr>
        <w:t>Anfør</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dato,</w:t>
      </w:r>
      <w:r w:rsidRPr="00215933">
        <w:rPr>
          <w:spacing w:val="-2"/>
          <w:lang w:val="da-DK"/>
        </w:rPr>
        <w:t xml:space="preserve"> </w:t>
      </w:r>
      <w:r w:rsidRPr="00215933">
        <w:rPr>
          <w:lang w:val="da-DK"/>
        </w:rPr>
        <w:t>hvor</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fyldte sprøjte tages ud af køleskabet første gang, og den dato, hvor den skal kasseres, i feltet på den ydre karton. Datoen, hvor sprøjten skal kasseres, må ikke være senere end den oprindelige udløbsdato, der er trykt</w:t>
      </w:r>
      <w:r w:rsidRPr="00215933">
        <w:rPr>
          <w:spacing w:val="-1"/>
          <w:lang w:val="da-DK"/>
        </w:rPr>
        <w:t xml:space="preserve"> </w:t>
      </w:r>
      <w:r w:rsidRPr="00215933">
        <w:rPr>
          <w:lang w:val="da-DK"/>
        </w:rPr>
        <w:t>på</w:t>
      </w:r>
      <w:r w:rsidRPr="00215933">
        <w:rPr>
          <w:spacing w:val="-1"/>
          <w:lang w:val="da-DK"/>
        </w:rPr>
        <w:t xml:space="preserve"> </w:t>
      </w:r>
      <w:r w:rsidRPr="00215933">
        <w:rPr>
          <w:lang w:val="da-DK"/>
        </w:rPr>
        <w:t>kartonen.</w:t>
      </w:r>
      <w:r w:rsidRPr="00215933">
        <w:rPr>
          <w:spacing w:val="-1"/>
          <w:lang w:val="da-DK"/>
        </w:rPr>
        <w:t xml:space="preserve"> </w:t>
      </w:r>
      <w:r w:rsidRPr="00215933">
        <w:rPr>
          <w:lang w:val="da-DK"/>
        </w:rPr>
        <w:t>Når</w:t>
      </w:r>
      <w:r w:rsidRPr="00215933">
        <w:rPr>
          <w:spacing w:val="-1"/>
          <w:lang w:val="da-DK"/>
        </w:rPr>
        <w:t xml:space="preserve"> </w:t>
      </w:r>
      <w:r w:rsidRPr="00215933">
        <w:rPr>
          <w:lang w:val="da-DK"/>
        </w:rPr>
        <w:t>en</w:t>
      </w:r>
      <w:r w:rsidRPr="00215933">
        <w:rPr>
          <w:spacing w:val="-1"/>
          <w:lang w:val="da-DK"/>
        </w:rPr>
        <w:t xml:space="preserve"> </w:t>
      </w:r>
      <w:r w:rsidRPr="00215933">
        <w:rPr>
          <w:lang w:val="da-DK"/>
        </w:rPr>
        <w:t>sprøjte</w:t>
      </w:r>
      <w:r w:rsidRPr="00215933">
        <w:rPr>
          <w:spacing w:val="-1"/>
          <w:lang w:val="da-DK"/>
        </w:rPr>
        <w:t xml:space="preserve"> </w:t>
      </w:r>
      <w:r w:rsidRPr="00215933">
        <w:rPr>
          <w:lang w:val="da-DK"/>
        </w:rPr>
        <w:t>har</w:t>
      </w:r>
      <w:r w:rsidRPr="00215933">
        <w:rPr>
          <w:spacing w:val="-1"/>
          <w:lang w:val="da-DK"/>
        </w:rPr>
        <w:t xml:space="preserve"> </w:t>
      </w:r>
      <w:r w:rsidRPr="00215933">
        <w:rPr>
          <w:lang w:val="da-DK"/>
        </w:rPr>
        <w:t>været</w:t>
      </w:r>
      <w:r w:rsidRPr="00215933">
        <w:rPr>
          <w:spacing w:val="-1"/>
          <w:lang w:val="da-DK"/>
        </w:rPr>
        <w:t xml:space="preserve"> </w:t>
      </w:r>
      <w:r w:rsidRPr="00215933">
        <w:rPr>
          <w:lang w:val="da-DK"/>
        </w:rPr>
        <w:t>opbevaret</w:t>
      </w:r>
      <w:r w:rsidRPr="00215933">
        <w:rPr>
          <w:spacing w:val="-1"/>
          <w:lang w:val="da-DK"/>
        </w:rPr>
        <w:t xml:space="preserve"> </w:t>
      </w:r>
      <w:r w:rsidRPr="00215933">
        <w:rPr>
          <w:lang w:val="da-DK"/>
        </w:rPr>
        <w:t>ved</w:t>
      </w:r>
      <w:r w:rsidRPr="00215933">
        <w:rPr>
          <w:spacing w:val="-1"/>
          <w:lang w:val="da-DK"/>
        </w:rPr>
        <w:t xml:space="preserve"> </w:t>
      </w:r>
      <w:r w:rsidRPr="00215933">
        <w:rPr>
          <w:lang w:val="da-DK"/>
        </w:rPr>
        <w:t>stuetemperatur</w:t>
      </w:r>
      <w:r w:rsidRPr="00215933">
        <w:rPr>
          <w:spacing w:val="-1"/>
          <w:lang w:val="da-DK"/>
        </w:rPr>
        <w:t xml:space="preserve"> </w:t>
      </w:r>
      <w:r w:rsidRPr="00215933">
        <w:rPr>
          <w:lang w:val="da-DK"/>
        </w:rPr>
        <w:t>(op</w:t>
      </w:r>
      <w:r w:rsidRPr="00215933">
        <w:rPr>
          <w:spacing w:val="-1"/>
          <w:lang w:val="da-DK"/>
        </w:rPr>
        <w:t xml:space="preserve"> </w:t>
      </w:r>
      <w:r w:rsidRPr="00215933">
        <w:rPr>
          <w:lang w:val="da-DK"/>
        </w:rPr>
        <w:t>til</w:t>
      </w:r>
      <w:r w:rsidRPr="00215933">
        <w:rPr>
          <w:spacing w:val="-1"/>
          <w:lang w:val="da-DK"/>
        </w:rPr>
        <w:t xml:space="preserve"> </w:t>
      </w:r>
      <w:r w:rsidRPr="00215933">
        <w:rPr>
          <w:lang w:val="da-DK"/>
        </w:rPr>
        <w:t>30</w:t>
      </w:r>
      <w:r w:rsidRPr="00215933">
        <w:rPr>
          <w:spacing w:val="-2"/>
          <w:lang w:val="da-DK"/>
        </w:rPr>
        <w:t xml:space="preserve"> </w:t>
      </w:r>
      <w:r w:rsidRPr="00215933">
        <w:rPr>
          <w:lang w:val="da-DK"/>
        </w:rPr>
        <w:t>°C),</w:t>
      </w:r>
      <w:r w:rsidRPr="00215933">
        <w:rPr>
          <w:spacing w:val="-1"/>
          <w:lang w:val="da-DK"/>
        </w:rPr>
        <w:t xml:space="preserve"> </w:t>
      </w:r>
      <w:r w:rsidRPr="00215933">
        <w:rPr>
          <w:lang w:val="da-DK"/>
        </w:rPr>
        <w:t>må</w:t>
      </w:r>
      <w:r w:rsidRPr="00215933">
        <w:rPr>
          <w:spacing w:val="-1"/>
          <w:lang w:val="da-DK"/>
        </w:rPr>
        <w:t xml:space="preserve"> </w:t>
      </w:r>
      <w:r w:rsidRPr="00215933">
        <w:rPr>
          <w:lang w:val="da-DK"/>
        </w:rPr>
        <w:t>den</w:t>
      </w:r>
      <w:r w:rsidRPr="00215933">
        <w:rPr>
          <w:spacing w:val="-1"/>
          <w:lang w:val="da-DK"/>
        </w:rPr>
        <w:t xml:space="preserve"> </w:t>
      </w:r>
      <w:r w:rsidRPr="00215933">
        <w:rPr>
          <w:lang w:val="da-DK"/>
        </w:rPr>
        <w:t>ikke anbringes i køleskabet igen. Kasser sprøjten, hvis den ikke bruges inden for 30 dage ved opbevaring ved stuetemperatur, eller hvis den oprindelige udløbsdato er nået, afhængigt af hvilken dato, der kommer først.</w:t>
      </w:r>
    </w:p>
    <w:p w14:paraId="3A5028D2" w14:textId="77777777" w:rsidR="00CE2372" w:rsidRPr="00215933" w:rsidRDefault="00CE2372" w:rsidP="00510F2E">
      <w:pPr>
        <w:pStyle w:val="BodyText"/>
        <w:ind w:right="2"/>
        <w:rPr>
          <w:lang w:val="da-DK"/>
        </w:rPr>
      </w:pPr>
    </w:p>
    <w:p w14:paraId="303ACBBE" w14:textId="77777777" w:rsidR="00CE2372" w:rsidRPr="00215933" w:rsidRDefault="00A35C88" w:rsidP="001968B7">
      <w:pPr>
        <w:pStyle w:val="Heading3"/>
        <w:numPr>
          <w:ilvl w:val="1"/>
          <w:numId w:val="26"/>
        </w:numPr>
        <w:tabs>
          <w:tab w:val="left" w:pos="804"/>
        </w:tabs>
        <w:ind w:left="567" w:right="2" w:hanging="566"/>
      </w:pPr>
      <w:r w:rsidRPr="00215933">
        <w:t>Særlige</w:t>
      </w:r>
      <w:r w:rsidRPr="00215933">
        <w:rPr>
          <w:spacing w:val="-7"/>
        </w:rPr>
        <w:t xml:space="preserve"> </w:t>
      </w:r>
      <w:r w:rsidRPr="00215933">
        <w:rPr>
          <w:spacing w:val="-2"/>
        </w:rPr>
        <w:t>opbevaringsforhold</w:t>
      </w:r>
    </w:p>
    <w:p w14:paraId="5AA70E7D" w14:textId="77777777" w:rsidR="00CE2372" w:rsidRPr="00215933" w:rsidRDefault="00CE2372" w:rsidP="00510F2E">
      <w:pPr>
        <w:pStyle w:val="BodyText"/>
        <w:ind w:right="2"/>
        <w:rPr>
          <w:b/>
        </w:rPr>
      </w:pPr>
    </w:p>
    <w:p w14:paraId="55E3C2C7" w14:textId="77777777" w:rsidR="00CE2372" w:rsidRPr="00215933" w:rsidRDefault="00A35C88" w:rsidP="00510F2E">
      <w:pPr>
        <w:pStyle w:val="BodyText"/>
        <w:ind w:right="2"/>
        <w:rPr>
          <w:lang w:val="da-DK"/>
        </w:rPr>
      </w:pPr>
      <w:r w:rsidRPr="00215933">
        <w:rPr>
          <w:lang w:val="da-DK"/>
        </w:rPr>
        <w:t>Opbevares</w:t>
      </w:r>
      <w:r w:rsidRPr="00215933">
        <w:rPr>
          <w:spacing w:val="-5"/>
          <w:lang w:val="da-DK"/>
        </w:rPr>
        <w:t xml:space="preserve"> </w:t>
      </w:r>
      <w:r w:rsidRPr="00215933">
        <w:rPr>
          <w:lang w:val="da-DK"/>
        </w:rPr>
        <w:t>i</w:t>
      </w:r>
      <w:r w:rsidRPr="00215933">
        <w:rPr>
          <w:spacing w:val="-5"/>
          <w:lang w:val="da-DK"/>
        </w:rPr>
        <w:t xml:space="preserve"> </w:t>
      </w:r>
      <w:r w:rsidRPr="00215933">
        <w:rPr>
          <w:lang w:val="da-DK"/>
        </w:rPr>
        <w:t>køleskab</w:t>
      </w:r>
      <w:r w:rsidRPr="00215933">
        <w:rPr>
          <w:spacing w:val="-5"/>
          <w:lang w:val="da-DK"/>
        </w:rPr>
        <w:t xml:space="preserve"> </w:t>
      </w:r>
      <w:r w:rsidRPr="00215933">
        <w:rPr>
          <w:lang w:val="da-DK"/>
        </w:rPr>
        <w:t>(2</w:t>
      </w:r>
      <w:r w:rsidRPr="00215933">
        <w:rPr>
          <w:spacing w:val="-4"/>
          <w:lang w:val="da-DK"/>
        </w:rPr>
        <w:t xml:space="preserve"> </w:t>
      </w:r>
      <w:r w:rsidRPr="00215933">
        <w:rPr>
          <w:lang w:val="da-DK"/>
        </w:rPr>
        <w:t>°C</w:t>
      </w:r>
      <w:r w:rsidRPr="00215933">
        <w:rPr>
          <w:spacing w:val="-6"/>
          <w:lang w:val="da-DK"/>
        </w:rPr>
        <w:t xml:space="preserve"> </w:t>
      </w:r>
      <w:r w:rsidRPr="00215933">
        <w:rPr>
          <w:lang w:val="da-DK"/>
        </w:rPr>
        <w:t>-</w:t>
      </w:r>
      <w:r w:rsidRPr="00215933">
        <w:rPr>
          <w:spacing w:val="-8"/>
          <w:lang w:val="da-DK"/>
        </w:rPr>
        <w:t xml:space="preserve"> </w:t>
      </w:r>
      <w:r w:rsidRPr="00215933">
        <w:rPr>
          <w:lang w:val="da-DK"/>
        </w:rPr>
        <w:t>8</w:t>
      </w:r>
      <w:r w:rsidRPr="00215933">
        <w:rPr>
          <w:spacing w:val="-3"/>
          <w:lang w:val="da-DK"/>
        </w:rPr>
        <w:t xml:space="preserve"> </w:t>
      </w:r>
      <w:r w:rsidRPr="00215933">
        <w:rPr>
          <w:lang w:val="da-DK"/>
        </w:rPr>
        <w:t>°C). Må ikke nedfryses.</w:t>
      </w:r>
    </w:p>
    <w:p w14:paraId="1DB41F51" w14:textId="77777777" w:rsidR="00CE2372" w:rsidRDefault="00A35C88" w:rsidP="00510F2E">
      <w:pPr>
        <w:pStyle w:val="BodyText"/>
        <w:ind w:right="2"/>
        <w:rPr>
          <w:lang w:val="da-DK"/>
        </w:rPr>
      </w:pPr>
      <w:r w:rsidRPr="00215933">
        <w:rPr>
          <w:lang w:val="da-DK"/>
        </w:rPr>
        <w:t>Opbevar hætteglasset eller den fyldte injektionssprøjte i den ydre karton for at beskytte mod lys. Hvis</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er</w:t>
      </w:r>
      <w:r w:rsidRPr="00215933">
        <w:rPr>
          <w:spacing w:val="-1"/>
          <w:lang w:val="da-DK"/>
        </w:rPr>
        <w:t xml:space="preserve"> </w:t>
      </w:r>
      <w:r w:rsidRPr="00215933">
        <w:rPr>
          <w:lang w:val="da-DK"/>
        </w:rPr>
        <w:t>nødvendigt,</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de</w:t>
      </w:r>
      <w:r w:rsidRPr="00215933">
        <w:rPr>
          <w:spacing w:val="-2"/>
          <w:lang w:val="da-DK"/>
        </w:rPr>
        <w:t xml:space="preserve"> </w:t>
      </w:r>
      <w:r w:rsidRPr="00215933">
        <w:rPr>
          <w:lang w:val="da-DK"/>
        </w:rPr>
        <w:t>enkelte</w:t>
      </w:r>
      <w:r w:rsidRPr="00215933">
        <w:rPr>
          <w:spacing w:val="-2"/>
          <w:lang w:val="da-DK"/>
        </w:rPr>
        <w:t xml:space="preserve"> </w:t>
      </w:r>
      <w:r w:rsidRPr="00215933">
        <w:rPr>
          <w:lang w:val="da-DK"/>
        </w:rPr>
        <w:t>fyldte</w:t>
      </w:r>
      <w:r w:rsidRPr="00215933">
        <w:rPr>
          <w:spacing w:val="-2"/>
          <w:lang w:val="da-DK"/>
        </w:rPr>
        <w:t xml:space="preserve"> </w:t>
      </w:r>
      <w:r w:rsidRPr="00215933">
        <w:rPr>
          <w:lang w:val="da-DK"/>
        </w:rPr>
        <w:t>sprøjter</w:t>
      </w:r>
      <w:r w:rsidRPr="00215933">
        <w:rPr>
          <w:spacing w:val="-2"/>
          <w:lang w:val="da-DK"/>
        </w:rPr>
        <w:t xml:space="preserve"> </w:t>
      </w:r>
      <w:r w:rsidRPr="00215933">
        <w:rPr>
          <w:lang w:val="da-DK"/>
        </w:rPr>
        <w:t>opbevares</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stuetemperatur</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30</w:t>
      </w:r>
      <w:r w:rsidRPr="00215933">
        <w:rPr>
          <w:spacing w:val="-2"/>
          <w:lang w:val="da-DK"/>
        </w:rPr>
        <w:t xml:space="preserve"> </w:t>
      </w:r>
      <w:r w:rsidRPr="00215933">
        <w:rPr>
          <w:lang w:val="da-DK"/>
        </w:rPr>
        <w:t>°C</w:t>
      </w:r>
      <w:r w:rsidRPr="00215933">
        <w:rPr>
          <w:spacing w:val="-2"/>
          <w:lang w:val="da-DK"/>
        </w:rPr>
        <w:t xml:space="preserve"> </w:t>
      </w:r>
      <w:r w:rsidRPr="00215933">
        <w:rPr>
          <w:lang w:val="da-DK"/>
        </w:rPr>
        <w:t>(se pkt. 6.3).</w:t>
      </w:r>
    </w:p>
    <w:p w14:paraId="222223CB" w14:textId="77777777" w:rsidR="004F7BEC" w:rsidRPr="00215933" w:rsidRDefault="004F7BEC" w:rsidP="00510F2E">
      <w:pPr>
        <w:pStyle w:val="BodyText"/>
        <w:ind w:right="2"/>
        <w:rPr>
          <w:lang w:val="da-DK"/>
        </w:rPr>
      </w:pPr>
    </w:p>
    <w:p w14:paraId="12C3F386" w14:textId="77777777" w:rsidR="00CE2372" w:rsidRPr="00215933" w:rsidRDefault="00A35C88" w:rsidP="001968B7">
      <w:pPr>
        <w:pStyle w:val="Heading3"/>
        <w:numPr>
          <w:ilvl w:val="1"/>
          <w:numId w:val="26"/>
        </w:numPr>
        <w:tabs>
          <w:tab w:val="left" w:pos="804"/>
        </w:tabs>
        <w:ind w:left="567" w:right="2" w:hanging="566"/>
      </w:pPr>
      <w:r w:rsidRPr="00215933">
        <w:t>Emballagetype</w:t>
      </w:r>
      <w:r w:rsidRPr="00215933">
        <w:rPr>
          <w:spacing w:val="-8"/>
        </w:rPr>
        <w:t xml:space="preserve"> </w:t>
      </w:r>
      <w:r w:rsidRPr="00215933">
        <w:t>og</w:t>
      </w:r>
      <w:r w:rsidRPr="00215933">
        <w:rPr>
          <w:spacing w:val="-7"/>
        </w:rPr>
        <w:t xml:space="preserve"> </w:t>
      </w:r>
      <w:r w:rsidRPr="00215933">
        <w:rPr>
          <w:spacing w:val="-2"/>
        </w:rPr>
        <w:t>pakningsstørrelser</w:t>
      </w:r>
    </w:p>
    <w:p w14:paraId="026207D1" w14:textId="77777777" w:rsidR="00CE2372" w:rsidRPr="00215933" w:rsidRDefault="00CE2372" w:rsidP="00510F2E">
      <w:pPr>
        <w:pStyle w:val="BodyText"/>
        <w:ind w:right="2"/>
        <w:rPr>
          <w:b/>
        </w:rPr>
      </w:pPr>
    </w:p>
    <w:p w14:paraId="05D28FE2" w14:textId="77777777" w:rsidR="00CE2372" w:rsidRPr="00215933" w:rsidRDefault="0021250D" w:rsidP="00510F2E">
      <w:pPr>
        <w:pStyle w:val="BodyText"/>
        <w:ind w:right="2"/>
      </w:pPr>
      <w:r w:rsidRPr="00215933">
        <w:rPr>
          <w:u w:val="single"/>
        </w:rPr>
        <w:t>Yesintek</w:t>
      </w:r>
      <w:r w:rsidRPr="00215933">
        <w:rPr>
          <w:u w:val="single"/>
          <w:vertAlign w:val="superscript"/>
        </w:rPr>
        <w:t xml:space="preserve"> </w:t>
      </w:r>
      <w:r w:rsidRPr="00215933">
        <w:rPr>
          <w:u w:val="single"/>
        </w:rPr>
        <w:t>45</w:t>
      </w:r>
      <w:r w:rsidRPr="00215933">
        <w:rPr>
          <w:spacing w:val="-6"/>
          <w:u w:val="single"/>
        </w:rPr>
        <w:t xml:space="preserve"> </w:t>
      </w:r>
      <w:r w:rsidRPr="00215933">
        <w:rPr>
          <w:u w:val="single"/>
        </w:rPr>
        <w:t>mg</w:t>
      </w:r>
      <w:r w:rsidRPr="00215933">
        <w:rPr>
          <w:spacing w:val="-6"/>
          <w:u w:val="single"/>
        </w:rPr>
        <w:t xml:space="preserve"> </w:t>
      </w:r>
      <w:r w:rsidRPr="00215933">
        <w:rPr>
          <w:u w:val="single"/>
        </w:rPr>
        <w:t>injektionsvæske,</w:t>
      </w:r>
      <w:r w:rsidRPr="00215933">
        <w:rPr>
          <w:spacing w:val="-6"/>
          <w:u w:val="single"/>
        </w:rPr>
        <w:t xml:space="preserve"> </w:t>
      </w:r>
      <w:r w:rsidRPr="00215933">
        <w:rPr>
          <w:spacing w:val="-2"/>
          <w:u w:val="single"/>
        </w:rPr>
        <w:t>opløsning</w:t>
      </w:r>
    </w:p>
    <w:p w14:paraId="79E671FF" w14:textId="77777777" w:rsidR="00CE2372" w:rsidRPr="00215933" w:rsidRDefault="00A35C88" w:rsidP="00510F2E">
      <w:pPr>
        <w:pStyle w:val="BodyText"/>
        <w:ind w:right="2"/>
        <w:rPr>
          <w:lang w:val="da-DK"/>
        </w:rPr>
      </w:pPr>
      <w:r w:rsidRPr="00215933">
        <w:rPr>
          <w:lang w:val="da-DK"/>
        </w:rPr>
        <w:t>0,5</w:t>
      </w:r>
      <w:r w:rsidRPr="00215933">
        <w:rPr>
          <w:spacing w:val="-6"/>
          <w:lang w:val="da-DK"/>
        </w:rPr>
        <w:t xml:space="preserve"> </w:t>
      </w:r>
      <w:r w:rsidRPr="00215933">
        <w:rPr>
          <w:lang w:val="da-DK"/>
        </w:rPr>
        <w:t>ml</w:t>
      </w:r>
      <w:r w:rsidRPr="00215933">
        <w:rPr>
          <w:spacing w:val="-5"/>
          <w:lang w:val="da-DK"/>
        </w:rPr>
        <w:t xml:space="preserve"> </w:t>
      </w:r>
      <w:r w:rsidRPr="00215933">
        <w:rPr>
          <w:lang w:val="da-DK"/>
        </w:rPr>
        <w:t>opløsning</w:t>
      </w:r>
      <w:r w:rsidRPr="00215933">
        <w:rPr>
          <w:spacing w:val="-4"/>
          <w:lang w:val="da-DK"/>
        </w:rPr>
        <w:t xml:space="preserve"> </w:t>
      </w:r>
      <w:r w:rsidRPr="00215933">
        <w:rPr>
          <w:lang w:val="da-DK"/>
        </w:rPr>
        <w:t>i</w:t>
      </w:r>
      <w:r w:rsidRPr="00215933">
        <w:rPr>
          <w:spacing w:val="-5"/>
          <w:lang w:val="da-DK"/>
        </w:rPr>
        <w:t xml:space="preserve"> </w:t>
      </w:r>
      <w:r w:rsidRPr="00215933">
        <w:rPr>
          <w:lang w:val="da-DK"/>
        </w:rPr>
        <w:t>type</w:t>
      </w:r>
      <w:r w:rsidRPr="00215933">
        <w:rPr>
          <w:spacing w:val="-4"/>
          <w:lang w:val="da-DK"/>
        </w:rPr>
        <w:t xml:space="preserve"> </w:t>
      </w:r>
      <w:r w:rsidRPr="00215933">
        <w:rPr>
          <w:lang w:val="da-DK"/>
        </w:rPr>
        <w:t>1-hætteglas</w:t>
      </w:r>
      <w:r w:rsidRPr="00215933">
        <w:rPr>
          <w:spacing w:val="-5"/>
          <w:lang w:val="da-DK"/>
        </w:rPr>
        <w:t xml:space="preserve"> </w:t>
      </w:r>
      <w:r w:rsidRPr="00215933">
        <w:rPr>
          <w:lang w:val="da-DK"/>
        </w:rPr>
        <w:t>med</w:t>
      </w:r>
      <w:r w:rsidRPr="00215933">
        <w:rPr>
          <w:spacing w:val="-3"/>
          <w:lang w:val="da-DK"/>
        </w:rPr>
        <w:t xml:space="preserve"> </w:t>
      </w:r>
      <w:r w:rsidRPr="00215933">
        <w:rPr>
          <w:lang w:val="da-DK"/>
        </w:rPr>
        <w:t>2</w:t>
      </w:r>
      <w:r w:rsidRPr="00215933">
        <w:rPr>
          <w:spacing w:val="-4"/>
          <w:lang w:val="da-DK"/>
        </w:rPr>
        <w:t xml:space="preserve"> </w:t>
      </w:r>
      <w:r w:rsidRPr="00215933">
        <w:rPr>
          <w:lang w:val="da-DK"/>
        </w:rPr>
        <w:t>ml</w:t>
      </w:r>
      <w:r w:rsidRPr="00215933">
        <w:rPr>
          <w:spacing w:val="-4"/>
          <w:lang w:val="da-DK"/>
        </w:rPr>
        <w:t xml:space="preserve"> </w:t>
      </w:r>
      <w:r w:rsidRPr="00215933">
        <w:rPr>
          <w:lang w:val="da-DK"/>
        </w:rPr>
        <w:t>lukket</w:t>
      </w:r>
      <w:r w:rsidRPr="00215933">
        <w:rPr>
          <w:spacing w:val="-5"/>
          <w:lang w:val="da-DK"/>
        </w:rPr>
        <w:t xml:space="preserve"> </w:t>
      </w:r>
      <w:r w:rsidRPr="00215933">
        <w:rPr>
          <w:lang w:val="da-DK"/>
        </w:rPr>
        <w:t>med</w:t>
      </w:r>
      <w:r w:rsidRPr="00215933">
        <w:rPr>
          <w:spacing w:val="-4"/>
          <w:lang w:val="da-DK"/>
        </w:rPr>
        <w:t xml:space="preserve"> </w:t>
      </w:r>
      <w:r w:rsidRPr="00215933">
        <w:rPr>
          <w:lang w:val="da-DK"/>
        </w:rPr>
        <w:t>en</w:t>
      </w:r>
      <w:r w:rsidRPr="00215933">
        <w:rPr>
          <w:spacing w:val="-5"/>
          <w:lang w:val="da-DK"/>
        </w:rPr>
        <w:t xml:space="preserve"> </w:t>
      </w:r>
      <w:r w:rsidRPr="00215933">
        <w:rPr>
          <w:lang w:val="da-DK"/>
        </w:rPr>
        <w:t>overtrukken</w:t>
      </w:r>
      <w:r w:rsidRPr="00215933">
        <w:rPr>
          <w:spacing w:val="-4"/>
          <w:lang w:val="da-DK"/>
        </w:rPr>
        <w:t xml:space="preserve"> </w:t>
      </w:r>
      <w:r w:rsidRPr="00215933">
        <w:rPr>
          <w:spacing w:val="-2"/>
          <w:lang w:val="da-DK"/>
        </w:rPr>
        <w:t>butylgummiprop.</w:t>
      </w:r>
    </w:p>
    <w:p w14:paraId="18B02A82" w14:textId="77777777" w:rsidR="00CE2372" w:rsidRPr="00215933" w:rsidRDefault="00CE2372" w:rsidP="00510F2E">
      <w:pPr>
        <w:pStyle w:val="BodyText"/>
        <w:ind w:right="2"/>
        <w:rPr>
          <w:lang w:val="da-DK"/>
        </w:rPr>
      </w:pPr>
    </w:p>
    <w:p w14:paraId="395B708E" w14:textId="77777777" w:rsidR="00CE2372" w:rsidRPr="00215933" w:rsidRDefault="0021250D" w:rsidP="00510F2E">
      <w:pPr>
        <w:pStyle w:val="BodyText"/>
        <w:ind w:right="2"/>
        <w:rPr>
          <w:lang w:val="da-DK"/>
        </w:rPr>
      </w:pPr>
      <w:r w:rsidRPr="00215933">
        <w:rPr>
          <w:u w:val="single"/>
          <w:lang w:val="da-DK"/>
        </w:rPr>
        <w:t>Yesintek</w:t>
      </w:r>
      <w:r w:rsidRPr="00215933">
        <w:rPr>
          <w:u w:val="single"/>
          <w:vertAlign w:val="superscript"/>
          <w:lang w:val="da-DK"/>
        </w:rPr>
        <w:t xml:space="preserve"> </w:t>
      </w:r>
      <w:r w:rsidRPr="00215933">
        <w:rPr>
          <w:u w:val="single"/>
          <w:lang w:val="da-DK"/>
        </w:rPr>
        <w:t>45</w:t>
      </w:r>
      <w:r w:rsidRPr="00215933">
        <w:rPr>
          <w:spacing w:val="-5"/>
          <w:u w:val="single"/>
          <w:lang w:val="da-DK"/>
        </w:rPr>
        <w:t xml:space="preserve"> </w:t>
      </w:r>
      <w:r w:rsidRPr="00215933">
        <w:rPr>
          <w:u w:val="single"/>
          <w:lang w:val="da-DK"/>
        </w:rPr>
        <w:t>mg</w:t>
      </w:r>
      <w:r w:rsidRPr="00215933">
        <w:rPr>
          <w:spacing w:val="-6"/>
          <w:u w:val="single"/>
          <w:lang w:val="da-DK"/>
        </w:rPr>
        <w:t xml:space="preserve"> </w:t>
      </w:r>
      <w:r w:rsidRPr="00215933">
        <w:rPr>
          <w:u w:val="single"/>
          <w:lang w:val="da-DK"/>
        </w:rPr>
        <w:t>injektionsvæske,</w:t>
      </w:r>
      <w:r w:rsidRPr="00215933">
        <w:rPr>
          <w:spacing w:val="-6"/>
          <w:u w:val="single"/>
          <w:lang w:val="da-DK"/>
        </w:rPr>
        <w:t xml:space="preserve"> </w:t>
      </w:r>
      <w:r w:rsidRPr="00215933">
        <w:rPr>
          <w:u w:val="single"/>
          <w:lang w:val="da-DK"/>
        </w:rPr>
        <w:t>opløsning</w:t>
      </w:r>
      <w:r w:rsidRPr="00215933">
        <w:rPr>
          <w:spacing w:val="-6"/>
          <w:u w:val="single"/>
          <w:lang w:val="da-DK"/>
        </w:rPr>
        <w:t xml:space="preserve"> </w:t>
      </w:r>
      <w:r w:rsidRPr="00215933">
        <w:rPr>
          <w:u w:val="single"/>
          <w:lang w:val="da-DK"/>
        </w:rPr>
        <w:t>i</w:t>
      </w:r>
      <w:r w:rsidRPr="00215933">
        <w:rPr>
          <w:spacing w:val="-6"/>
          <w:u w:val="single"/>
          <w:lang w:val="da-DK"/>
        </w:rPr>
        <w:t xml:space="preserve"> </w:t>
      </w:r>
      <w:r w:rsidRPr="00215933">
        <w:rPr>
          <w:u w:val="single"/>
          <w:lang w:val="da-DK"/>
        </w:rPr>
        <w:t>fyldt</w:t>
      </w:r>
      <w:r w:rsidRPr="00215933">
        <w:rPr>
          <w:spacing w:val="-5"/>
          <w:u w:val="single"/>
          <w:lang w:val="da-DK"/>
        </w:rPr>
        <w:t xml:space="preserve"> </w:t>
      </w:r>
      <w:r w:rsidRPr="00215933">
        <w:rPr>
          <w:spacing w:val="-2"/>
          <w:u w:val="single"/>
          <w:lang w:val="da-DK"/>
        </w:rPr>
        <w:t>injektionssprøjte</w:t>
      </w:r>
    </w:p>
    <w:p w14:paraId="03F9BB53" w14:textId="77777777" w:rsidR="00CE2372" w:rsidRPr="00215933" w:rsidRDefault="00A35C88" w:rsidP="00510F2E">
      <w:pPr>
        <w:pStyle w:val="BodyText"/>
        <w:ind w:right="2"/>
        <w:rPr>
          <w:lang w:val="da-DK"/>
        </w:rPr>
      </w:pPr>
      <w:r w:rsidRPr="00215933">
        <w:rPr>
          <w:lang w:val="da-DK"/>
        </w:rPr>
        <w:t>0,5 ml opløsning i en 1 ml injektionssprøjte af type I glas med en fast kanyle af rustfrit stål og et kanylehylster.</w:t>
      </w:r>
      <w:r w:rsidRPr="00215933">
        <w:rPr>
          <w:spacing w:val="-3"/>
          <w:lang w:val="da-DK"/>
        </w:rPr>
        <w:t xml:space="preserve"> </w:t>
      </w:r>
      <w:r w:rsidRPr="00215933">
        <w:rPr>
          <w:lang w:val="da-DK"/>
        </w:rPr>
        <w:t>Sprøjten</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forsynet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 xml:space="preserve">passiv </w:t>
      </w:r>
      <w:r w:rsidRPr="00215933">
        <w:rPr>
          <w:spacing w:val="-2"/>
          <w:lang w:val="da-DK"/>
        </w:rPr>
        <w:t>sikkerhedsanordning.</w:t>
      </w:r>
    </w:p>
    <w:p w14:paraId="1E941A6C" w14:textId="77777777" w:rsidR="00CE2372" w:rsidRPr="00215933" w:rsidRDefault="00CE2372" w:rsidP="00510F2E">
      <w:pPr>
        <w:pStyle w:val="BodyText"/>
        <w:ind w:right="2"/>
        <w:rPr>
          <w:lang w:val="da-DK"/>
        </w:rPr>
      </w:pPr>
    </w:p>
    <w:p w14:paraId="32C66EB6" w14:textId="77777777" w:rsidR="00CE2372" w:rsidRPr="00215933" w:rsidRDefault="0021250D" w:rsidP="00510F2E">
      <w:pPr>
        <w:pStyle w:val="BodyText"/>
        <w:ind w:right="2"/>
        <w:rPr>
          <w:lang w:val="da-DK"/>
        </w:rPr>
      </w:pPr>
      <w:r w:rsidRPr="00215933">
        <w:rPr>
          <w:u w:val="single"/>
          <w:lang w:val="da-DK"/>
        </w:rPr>
        <w:t>Yesintek</w:t>
      </w:r>
      <w:r w:rsidRPr="00215933">
        <w:rPr>
          <w:u w:val="single"/>
          <w:vertAlign w:val="superscript"/>
          <w:lang w:val="da-DK"/>
        </w:rPr>
        <w:t xml:space="preserve"> </w:t>
      </w:r>
      <w:r w:rsidRPr="00215933">
        <w:rPr>
          <w:u w:val="single"/>
          <w:lang w:val="da-DK"/>
        </w:rPr>
        <w:t>90</w:t>
      </w:r>
      <w:r w:rsidRPr="00215933">
        <w:rPr>
          <w:spacing w:val="-5"/>
          <w:u w:val="single"/>
          <w:lang w:val="da-DK"/>
        </w:rPr>
        <w:t xml:space="preserve"> </w:t>
      </w:r>
      <w:r w:rsidRPr="00215933">
        <w:rPr>
          <w:u w:val="single"/>
          <w:lang w:val="da-DK"/>
        </w:rPr>
        <w:t>mg</w:t>
      </w:r>
      <w:r w:rsidRPr="00215933">
        <w:rPr>
          <w:spacing w:val="-6"/>
          <w:u w:val="single"/>
          <w:lang w:val="da-DK"/>
        </w:rPr>
        <w:t xml:space="preserve"> </w:t>
      </w:r>
      <w:r w:rsidRPr="00215933">
        <w:rPr>
          <w:u w:val="single"/>
          <w:lang w:val="da-DK"/>
        </w:rPr>
        <w:t>injektionsvæske,</w:t>
      </w:r>
      <w:r w:rsidRPr="00215933">
        <w:rPr>
          <w:spacing w:val="-6"/>
          <w:u w:val="single"/>
          <w:lang w:val="da-DK"/>
        </w:rPr>
        <w:t xml:space="preserve"> </w:t>
      </w:r>
      <w:r w:rsidRPr="00215933">
        <w:rPr>
          <w:u w:val="single"/>
          <w:lang w:val="da-DK"/>
        </w:rPr>
        <w:t>opløsning</w:t>
      </w:r>
      <w:r w:rsidRPr="00215933">
        <w:rPr>
          <w:spacing w:val="-6"/>
          <w:u w:val="single"/>
          <w:lang w:val="da-DK"/>
        </w:rPr>
        <w:t xml:space="preserve"> </w:t>
      </w:r>
      <w:r w:rsidRPr="00215933">
        <w:rPr>
          <w:u w:val="single"/>
          <w:lang w:val="da-DK"/>
        </w:rPr>
        <w:t>i</w:t>
      </w:r>
      <w:r w:rsidRPr="00215933">
        <w:rPr>
          <w:spacing w:val="-6"/>
          <w:u w:val="single"/>
          <w:lang w:val="da-DK"/>
        </w:rPr>
        <w:t xml:space="preserve"> </w:t>
      </w:r>
      <w:r w:rsidRPr="00215933">
        <w:rPr>
          <w:u w:val="single"/>
          <w:lang w:val="da-DK"/>
        </w:rPr>
        <w:t>fyldt</w:t>
      </w:r>
      <w:r w:rsidRPr="00215933">
        <w:rPr>
          <w:spacing w:val="-5"/>
          <w:u w:val="single"/>
          <w:lang w:val="da-DK"/>
        </w:rPr>
        <w:t xml:space="preserve"> </w:t>
      </w:r>
      <w:r w:rsidRPr="00215933">
        <w:rPr>
          <w:spacing w:val="-2"/>
          <w:u w:val="single"/>
          <w:lang w:val="da-DK"/>
        </w:rPr>
        <w:t>injektionssprøjte</w:t>
      </w:r>
    </w:p>
    <w:p w14:paraId="01920EEB" w14:textId="77777777" w:rsidR="00CE2372" w:rsidRPr="00215933" w:rsidRDefault="00A35C88" w:rsidP="00510F2E">
      <w:pPr>
        <w:pStyle w:val="BodyText"/>
        <w:ind w:right="2"/>
        <w:rPr>
          <w:spacing w:val="-2"/>
          <w:lang w:val="da-DK"/>
        </w:rPr>
      </w:pPr>
      <w:r w:rsidRPr="00215933">
        <w:rPr>
          <w:lang w:val="da-DK"/>
        </w:rPr>
        <w:t>1 ml opløsning i en 1 ml injektionssprøjte af type I glas med en fast kanyle af rustfrit stål og et kanylehylster.</w:t>
      </w:r>
      <w:r w:rsidRPr="00215933">
        <w:rPr>
          <w:spacing w:val="-3"/>
          <w:lang w:val="da-DK"/>
        </w:rPr>
        <w:t xml:space="preserve"> </w:t>
      </w:r>
      <w:r w:rsidRPr="00215933">
        <w:rPr>
          <w:lang w:val="da-DK"/>
        </w:rPr>
        <w:t>Sprøjten</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forsynet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 xml:space="preserve">passiv </w:t>
      </w:r>
      <w:r w:rsidRPr="00215933">
        <w:rPr>
          <w:spacing w:val="-2"/>
          <w:lang w:val="da-DK"/>
        </w:rPr>
        <w:t>sikkerhedsanordning.</w:t>
      </w:r>
    </w:p>
    <w:p w14:paraId="5B52F5D5" w14:textId="77777777" w:rsidR="001538E6" w:rsidRPr="00215933" w:rsidRDefault="001538E6" w:rsidP="00510F2E">
      <w:pPr>
        <w:pStyle w:val="BodyText"/>
        <w:ind w:right="2"/>
        <w:rPr>
          <w:spacing w:val="-2"/>
          <w:lang w:val="da-DK"/>
        </w:rPr>
      </w:pPr>
    </w:p>
    <w:p w14:paraId="18ADC985" w14:textId="77777777" w:rsidR="00CE2372" w:rsidRPr="00215933" w:rsidRDefault="00B60E51" w:rsidP="00510F2E">
      <w:pPr>
        <w:pStyle w:val="BodyText"/>
        <w:ind w:right="2"/>
        <w:rPr>
          <w:lang w:val="da-DK"/>
        </w:rPr>
      </w:pPr>
      <w:bookmarkStart w:id="63" w:name="_Hlk183603353"/>
      <w:r w:rsidRPr="00215933">
        <w:rPr>
          <w:lang w:val="da-DK"/>
        </w:rPr>
        <w:t>Yesintek</w:t>
      </w:r>
      <w:bookmarkEnd w:id="63"/>
      <w:r w:rsidRPr="00215933">
        <w:rPr>
          <w:vertAlign w:val="superscript"/>
          <w:lang w:val="da-DK"/>
        </w:rPr>
        <w:t xml:space="preserve"> </w:t>
      </w:r>
      <w:r w:rsidRPr="00215933">
        <w:rPr>
          <w:lang w:val="da-DK"/>
        </w:rPr>
        <w:t>leveres</w:t>
      </w:r>
      <w:r w:rsidRPr="00215933">
        <w:rPr>
          <w:spacing w:val="-5"/>
          <w:lang w:val="da-DK"/>
        </w:rPr>
        <w:t xml:space="preserve"> </w:t>
      </w:r>
      <w:r w:rsidRPr="00215933">
        <w:rPr>
          <w:lang w:val="da-DK"/>
        </w:rPr>
        <w:t>i</w:t>
      </w:r>
      <w:r w:rsidRPr="00215933">
        <w:rPr>
          <w:spacing w:val="-4"/>
          <w:lang w:val="da-DK"/>
        </w:rPr>
        <w:t xml:space="preserve"> </w:t>
      </w:r>
      <w:r w:rsidRPr="00215933">
        <w:rPr>
          <w:lang w:val="da-DK"/>
        </w:rPr>
        <w:t>pakninger</w:t>
      </w:r>
      <w:r w:rsidRPr="00215933">
        <w:rPr>
          <w:spacing w:val="-5"/>
          <w:lang w:val="da-DK"/>
        </w:rPr>
        <w:t xml:space="preserve"> </w:t>
      </w:r>
      <w:r w:rsidRPr="00215933">
        <w:rPr>
          <w:lang w:val="da-DK"/>
        </w:rPr>
        <w:t>med</w:t>
      </w:r>
      <w:r w:rsidRPr="00215933">
        <w:rPr>
          <w:spacing w:val="-4"/>
          <w:lang w:val="da-DK"/>
        </w:rPr>
        <w:t xml:space="preserve"> </w:t>
      </w:r>
      <w:r w:rsidRPr="00215933">
        <w:rPr>
          <w:lang w:val="da-DK"/>
        </w:rPr>
        <w:t>1</w:t>
      </w:r>
      <w:r w:rsidRPr="00215933">
        <w:rPr>
          <w:spacing w:val="-4"/>
          <w:lang w:val="da-DK"/>
        </w:rPr>
        <w:t xml:space="preserve"> </w:t>
      </w:r>
      <w:r w:rsidRPr="00215933">
        <w:rPr>
          <w:lang w:val="da-DK"/>
        </w:rPr>
        <w:t>hætteglas</w:t>
      </w:r>
      <w:r w:rsidRPr="00215933">
        <w:rPr>
          <w:spacing w:val="-5"/>
          <w:lang w:val="da-DK"/>
        </w:rPr>
        <w:t xml:space="preserve"> </w:t>
      </w:r>
      <w:r w:rsidRPr="00215933">
        <w:rPr>
          <w:lang w:val="da-DK"/>
        </w:rPr>
        <w:t>eller</w:t>
      </w:r>
      <w:r w:rsidRPr="00215933">
        <w:rPr>
          <w:spacing w:val="-4"/>
          <w:lang w:val="da-DK"/>
        </w:rPr>
        <w:t xml:space="preserve"> </w:t>
      </w:r>
      <w:r w:rsidRPr="00215933">
        <w:rPr>
          <w:lang w:val="da-DK"/>
        </w:rPr>
        <w:t>en</w:t>
      </w:r>
      <w:r w:rsidRPr="00215933">
        <w:rPr>
          <w:spacing w:val="-5"/>
          <w:lang w:val="da-DK"/>
        </w:rPr>
        <w:t xml:space="preserve"> </w:t>
      </w:r>
      <w:r w:rsidRPr="00215933">
        <w:rPr>
          <w:lang w:val="da-DK"/>
        </w:rPr>
        <w:t>pakning</w:t>
      </w:r>
      <w:r w:rsidRPr="00215933">
        <w:rPr>
          <w:spacing w:val="-5"/>
          <w:lang w:val="da-DK"/>
        </w:rPr>
        <w:t xml:space="preserve"> </w:t>
      </w:r>
      <w:r w:rsidRPr="00215933">
        <w:rPr>
          <w:lang w:val="da-DK"/>
        </w:rPr>
        <w:t>med</w:t>
      </w:r>
      <w:r w:rsidRPr="00215933">
        <w:rPr>
          <w:spacing w:val="-3"/>
          <w:lang w:val="da-DK"/>
        </w:rPr>
        <w:t xml:space="preserve"> </w:t>
      </w:r>
      <w:r w:rsidRPr="00215933">
        <w:rPr>
          <w:lang w:val="da-DK"/>
        </w:rPr>
        <w:t>1</w:t>
      </w:r>
      <w:r w:rsidRPr="00215933">
        <w:rPr>
          <w:spacing w:val="-4"/>
          <w:lang w:val="da-DK"/>
        </w:rPr>
        <w:t xml:space="preserve"> </w:t>
      </w:r>
      <w:r w:rsidRPr="00215933">
        <w:rPr>
          <w:lang w:val="da-DK"/>
        </w:rPr>
        <w:t>fyldt</w:t>
      </w:r>
      <w:r w:rsidRPr="00215933">
        <w:rPr>
          <w:spacing w:val="-3"/>
          <w:lang w:val="da-DK"/>
        </w:rPr>
        <w:t xml:space="preserve"> </w:t>
      </w:r>
      <w:r w:rsidRPr="00215933">
        <w:rPr>
          <w:spacing w:val="-2"/>
          <w:lang w:val="da-DK"/>
        </w:rPr>
        <w:t>injektionssprøjte.</w:t>
      </w:r>
    </w:p>
    <w:p w14:paraId="5E18A9CA" w14:textId="77777777" w:rsidR="00CE2372" w:rsidRPr="00215933" w:rsidRDefault="00CE2372" w:rsidP="00510F2E">
      <w:pPr>
        <w:pStyle w:val="BodyText"/>
        <w:ind w:right="2"/>
        <w:rPr>
          <w:lang w:val="da-DK"/>
        </w:rPr>
      </w:pPr>
    </w:p>
    <w:p w14:paraId="7336863E" w14:textId="77777777" w:rsidR="00CE2372" w:rsidRPr="00215933" w:rsidRDefault="00A35C88" w:rsidP="001968B7">
      <w:pPr>
        <w:pStyle w:val="Heading3"/>
        <w:numPr>
          <w:ilvl w:val="1"/>
          <w:numId w:val="26"/>
        </w:numPr>
        <w:tabs>
          <w:tab w:val="left" w:pos="804"/>
        </w:tabs>
        <w:ind w:left="567" w:right="2" w:hanging="566"/>
        <w:rPr>
          <w:lang w:val="da-DK"/>
        </w:rPr>
      </w:pPr>
      <w:r w:rsidRPr="00215933">
        <w:rPr>
          <w:lang w:val="da-DK"/>
        </w:rPr>
        <w:t>Regler</w:t>
      </w:r>
      <w:r w:rsidRPr="00215933">
        <w:rPr>
          <w:spacing w:val="-6"/>
          <w:lang w:val="da-DK"/>
        </w:rPr>
        <w:t xml:space="preserve"> </w:t>
      </w:r>
      <w:r w:rsidRPr="00215933">
        <w:rPr>
          <w:lang w:val="da-DK"/>
        </w:rPr>
        <w:t>for</w:t>
      </w:r>
      <w:r w:rsidRPr="00215933">
        <w:rPr>
          <w:spacing w:val="-6"/>
          <w:lang w:val="da-DK"/>
        </w:rPr>
        <w:t xml:space="preserve"> </w:t>
      </w:r>
      <w:r w:rsidRPr="00215933">
        <w:rPr>
          <w:lang w:val="da-DK"/>
        </w:rPr>
        <w:t>bortskaffelse</w:t>
      </w:r>
      <w:r w:rsidRPr="00215933">
        <w:rPr>
          <w:spacing w:val="-6"/>
          <w:lang w:val="da-DK"/>
        </w:rPr>
        <w:t xml:space="preserve"> </w:t>
      </w:r>
      <w:r w:rsidRPr="00215933">
        <w:rPr>
          <w:lang w:val="da-DK"/>
        </w:rPr>
        <w:t>og</w:t>
      </w:r>
      <w:r w:rsidRPr="00215933">
        <w:rPr>
          <w:spacing w:val="-6"/>
          <w:lang w:val="da-DK"/>
        </w:rPr>
        <w:t xml:space="preserve"> </w:t>
      </w:r>
      <w:r w:rsidRPr="00215933">
        <w:rPr>
          <w:lang w:val="da-DK"/>
        </w:rPr>
        <w:t>anden</w:t>
      </w:r>
      <w:r w:rsidRPr="00215933">
        <w:rPr>
          <w:spacing w:val="-5"/>
          <w:lang w:val="da-DK"/>
        </w:rPr>
        <w:t xml:space="preserve"> </w:t>
      </w:r>
      <w:r w:rsidRPr="00215933">
        <w:rPr>
          <w:spacing w:val="-2"/>
          <w:lang w:val="da-DK"/>
        </w:rPr>
        <w:t>håndtering</w:t>
      </w:r>
    </w:p>
    <w:p w14:paraId="0DC8ECE4" w14:textId="77777777" w:rsidR="00CE2372" w:rsidRPr="00215933" w:rsidRDefault="00CE2372" w:rsidP="00510F2E">
      <w:pPr>
        <w:pStyle w:val="BodyText"/>
        <w:ind w:right="2"/>
        <w:rPr>
          <w:b/>
          <w:lang w:val="da-DK"/>
        </w:rPr>
      </w:pPr>
    </w:p>
    <w:p w14:paraId="70349DBF" w14:textId="77777777" w:rsidR="00CE2372" w:rsidRPr="00215933" w:rsidRDefault="00A35C88" w:rsidP="00510F2E">
      <w:pPr>
        <w:pStyle w:val="BodyText"/>
        <w:ind w:right="2"/>
        <w:rPr>
          <w:lang w:val="da-DK"/>
        </w:rPr>
      </w:pPr>
      <w:r w:rsidRPr="00215933">
        <w:rPr>
          <w:lang w:val="da-DK"/>
        </w:rPr>
        <w:t xml:space="preserve">Injektionsvæsken i hætteglasset eller den fyldte injektionssprøjte med </w:t>
      </w:r>
      <w:r w:rsidR="0016614E" w:rsidRPr="00215933">
        <w:rPr>
          <w:lang w:val="da-DK"/>
        </w:rPr>
        <w:t>Yesintek</w:t>
      </w:r>
      <w:r w:rsidR="0016614E" w:rsidRPr="00215933">
        <w:rPr>
          <w:vertAlign w:val="superscript"/>
          <w:lang w:val="da-DK"/>
        </w:rPr>
        <w:t xml:space="preserve"> </w:t>
      </w:r>
      <w:r w:rsidRPr="00215933">
        <w:rPr>
          <w:lang w:val="da-DK"/>
        </w:rPr>
        <w:t xml:space="preserve">må ikke rystes. </w:t>
      </w:r>
      <w:r w:rsidRPr="00215933">
        <w:rPr>
          <w:lang w:val="da-DK"/>
        </w:rPr>
        <w:lastRenderedPageBreak/>
        <w:t>Injektionsvæsken</w:t>
      </w:r>
      <w:r w:rsidRPr="00215933">
        <w:rPr>
          <w:spacing w:val="-3"/>
          <w:lang w:val="da-DK"/>
        </w:rPr>
        <w:t xml:space="preserve"> </w:t>
      </w:r>
      <w:r w:rsidRPr="00215933">
        <w:rPr>
          <w:lang w:val="da-DK"/>
        </w:rPr>
        <w:t>skal</w:t>
      </w:r>
      <w:r w:rsidRPr="00215933">
        <w:rPr>
          <w:spacing w:val="-4"/>
          <w:lang w:val="da-DK"/>
        </w:rPr>
        <w:t xml:space="preserve"> </w:t>
      </w:r>
      <w:r w:rsidRPr="00215933">
        <w:rPr>
          <w:lang w:val="da-DK"/>
        </w:rPr>
        <w:t>inspiceres</w:t>
      </w:r>
      <w:r w:rsidRPr="00215933">
        <w:rPr>
          <w:spacing w:val="-4"/>
          <w:lang w:val="da-DK"/>
        </w:rPr>
        <w:t xml:space="preserve"> </w:t>
      </w:r>
      <w:r w:rsidRPr="00215933">
        <w:rPr>
          <w:lang w:val="da-DK"/>
        </w:rPr>
        <w:t>visuelt</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partikelholdigt</w:t>
      </w:r>
      <w:r w:rsidRPr="00215933">
        <w:rPr>
          <w:spacing w:val="-4"/>
          <w:lang w:val="da-DK"/>
        </w:rPr>
        <w:t xml:space="preserve"> </w:t>
      </w:r>
      <w:r w:rsidRPr="00215933">
        <w:rPr>
          <w:lang w:val="da-DK"/>
        </w:rPr>
        <w:t>materiale</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misfarvning</w:t>
      </w:r>
      <w:r w:rsidRPr="00215933">
        <w:rPr>
          <w:spacing w:val="-4"/>
          <w:lang w:val="da-DK"/>
        </w:rPr>
        <w:t xml:space="preserve"> </w:t>
      </w:r>
      <w:r w:rsidRPr="00215933">
        <w:rPr>
          <w:lang w:val="da-DK"/>
        </w:rPr>
        <w:t>inden</w:t>
      </w:r>
      <w:r w:rsidRPr="00215933">
        <w:rPr>
          <w:spacing w:val="-4"/>
          <w:lang w:val="da-DK"/>
        </w:rPr>
        <w:t xml:space="preserve"> </w:t>
      </w:r>
      <w:r w:rsidRPr="00215933">
        <w:rPr>
          <w:lang w:val="da-DK"/>
        </w:rPr>
        <w:t xml:space="preserve">subkutan administration. Injektionsvæsken er klar til let opaliserende, farveløs til lys gul og kan indeholde enkelte små gennemsigtige eller hvide proteinpartikler. Dette udseende er ikke usædvanligt for proteinholdige opløsninger. Lægemidlet må ikke bruges, hvis Injektionsvæsken er misfarvet eller uklar, eller hvis der er partikelholdigt materiale i form af fremmedlegemer. Før administration skal </w:t>
      </w:r>
      <w:r w:rsidR="006C1966" w:rsidRPr="00215933">
        <w:rPr>
          <w:lang w:val="da-DK"/>
        </w:rPr>
        <w:t>Yesintek</w:t>
      </w:r>
      <w:r w:rsidR="006C1966" w:rsidRPr="00215933">
        <w:rPr>
          <w:vertAlign w:val="superscript"/>
          <w:lang w:val="da-DK"/>
        </w:rPr>
        <w:t xml:space="preserve"> </w:t>
      </w:r>
      <w:r w:rsidRPr="00215933">
        <w:rPr>
          <w:lang w:val="da-DK"/>
        </w:rPr>
        <w:t>have lov til at stå for at få stuetemperatur (ca. en halv time). Indlægssedlen indeholder detaljerede oplysninger om anvendelse.</w:t>
      </w:r>
    </w:p>
    <w:p w14:paraId="2D94AE0F" w14:textId="77777777" w:rsidR="004F7BEC" w:rsidRDefault="004F7BEC" w:rsidP="00510F2E">
      <w:pPr>
        <w:pStyle w:val="BodyText"/>
        <w:ind w:right="2"/>
        <w:jc w:val="both"/>
        <w:rPr>
          <w:lang w:val="da-DK"/>
        </w:rPr>
      </w:pPr>
    </w:p>
    <w:p w14:paraId="3BE65116" w14:textId="77777777" w:rsidR="00CE2372" w:rsidRPr="00215933" w:rsidRDefault="00493C6E" w:rsidP="00510F2E">
      <w:pPr>
        <w:pStyle w:val="BodyText"/>
        <w:ind w:right="2"/>
        <w:jc w:val="both"/>
        <w:rPr>
          <w:lang w:val="da-DK"/>
        </w:rPr>
      </w:pPr>
      <w:r w:rsidRPr="00215933">
        <w:rPr>
          <w:lang w:val="da-DK"/>
        </w:rPr>
        <w:t>Yesintek</w:t>
      </w:r>
      <w:r w:rsidRPr="00215933">
        <w:rPr>
          <w:vertAlign w:val="superscript"/>
          <w:lang w:val="da-DK"/>
        </w:rPr>
        <w:t xml:space="preserve"> </w:t>
      </w:r>
      <w:r w:rsidRPr="00215933">
        <w:rPr>
          <w:lang w:val="da-DK"/>
        </w:rPr>
        <w:t>indeholder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konserveringsmidler;</w:t>
      </w:r>
      <w:r w:rsidRPr="00215933">
        <w:rPr>
          <w:spacing w:val="-3"/>
          <w:lang w:val="da-DK"/>
        </w:rPr>
        <w:t xml:space="preserve"> </w:t>
      </w:r>
      <w:r w:rsidRPr="00215933">
        <w:rPr>
          <w:lang w:val="da-DK"/>
        </w:rPr>
        <w:t>derfor</w:t>
      </w:r>
      <w:r w:rsidRPr="00215933">
        <w:rPr>
          <w:spacing w:val="-3"/>
          <w:lang w:val="da-DK"/>
        </w:rPr>
        <w:t xml:space="preserve"> </w:t>
      </w: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anvendt</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tilbage</w:t>
      </w:r>
      <w:r w:rsidRPr="00215933">
        <w:rPr>
          <w:spacing w:val="-3"/>
          <w:lang w:val="da-DK"/>
        </w:rPr>
        <w:t xml:space="preserve"> </w:t>
      </w:r>
      <w:r w:rsidRPr="00215933">
        <w:rPr>
          <w:lang w:val="da-DK"/>
        </w:rPr>
        <w:t>i hætteglasset</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sprøjten,</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anvendes.</w:t>
      </w:r>
      <w:r w:rsidRPr="00215933">
        <w:rPr>
          <w:spacing w:val="-2"/>
          <w:lang w:val="da-DK"/>
        </w:rPr>
        <w:t xml:space="preserve"> </w:t>
      </w:r>
      <w:r w:rsidRPr="00215933">
        <w:rPr>
          <w:lang w:val="da-DK"/>
        </w:rPr>
        <w:t>Yesintek</w:t>
      </w:r>
      <w:r w:rsidRPr="00215933">
        <w:rPr>
          <w:vertAlign w:val="superscript"/>
          <w:lang w:val="da-DK"/>
        </w:rPr>
        <w:t xml:space="preserve"> </w:t>
      </w:r>
      <w:r w:rsidRPr="00215933">
        <w:rPr>
          <w:lang w:val="da-DK"/>
        </w:rPr>
        <w:t>fås</w:t>
      </w:r>
      <w:r w:rsidRPr="00215933">
        <w:rPr>
          <w:spacing w:val="-2"/>
          <w:lang w:val="da-DK"/>
        </w:rPr>
        <w:t xml:space="preserve"> </w:t>
      </w:r>
      <w:r w:rsidRPr="00215933">
        <w:rPr>
          <w:lang w:val="da-DK"/>
        </w:rPr>
        <w:t>i</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sterilt</w:t>
      </w:r>
      <w:r w:rsidRPr="00215933">
        <w:rPr>
          <w:spacing w:val="-2"/>
          <w:lang w:val="da-DK"/>
        </w:rPr>
        <w:t xml:space="preserve"> </w:t>
      </w:r>
      <w:r w:rsidRPr="00215933">
        <w:rPr>
          <w:lang w:val="da-DK"/>
        </w:rPr>
        <w:t>hætteglas</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engangsbrug</w:t>
      </w:r>
      <w:r w:rsidRPr="00215933">
        <w:rPr>
          <w:spacing w:val="-2"/>
          <w:lang w:val="da-DK"/>
        </w:rPr>
        <w:t xml:space="preserve"> </w:t>
      </w:r>
      <w:r w:rsidRPr="00215933">
        <w:rPr>
          <w:lang w:val="da-DK"/>
        </w:rPr>
        <w:t>eller</w:t>
      </w:r>
      <w:r w:rsidRPr="00215933">
        <w:rPr>
          <w:spacing w:val="-4"/>
          <w:lang w:val="da-DK"/>
        </w:rPr>
        <w:t xml:space="preserve"> </w:t>
      </w:r>
      <w:r w:rsidRPr="00215933">
        <w:rPr>
          <w:lang w:val="da-DK"/>
        </w:rPr>
        <w:t>i</w:t>
      </w:r>
      <w:r w:rsidRPr="00215933">
        <w:rPr>
          <w:spacing w:val="-2"/>
          <w:lang w:val="da-DK"/>
        </w:rPr>
        <w:t xml:space="preserve"> </w:t>
      </w:r>
      <w:r w:rsidRPr="00215933">
        <w:rPr>
          <w:lang w:val="da-DK"/>
        </w:rPr>
        <w:t>en fyldt injektionssprøjte til engangsbrug. Sprøjten, kanylen og hætteglasset må aldrig genbruges.</w:t>
      </w:r>
    </w:p>
    <w:p w14:paraId="0DC19874" w14:textId="77777777" w:rsidR="00CE2372" w:rsidRPr="00215933" w:rsidRDefault="00CE2372" w:rsidP="00510F2E">
      <w:pPr>
        <w:pStyle w:val="BodyText"/>
        <w:ind w:right="2"/>
        <w:rPr>
          <w:lang w:val="da-DK"/>
        </w:rPr>
      </w:pPr>
    </w:p>
    <w:p w14:paraId="57025D5A" w14:textId="77777777" w:rsidR="00CE2372" w:rsidRPr="00215933" w:rsidRDefault="00A35C88" w:rsidP="00510F2E">
      <w:pPr>
        <w:pStyle w:val="BodyText"/>
        <w:ind w:right="2"/>
        <w:jc w:val="both"/>
        <w:rPr>
          <w:lang w:val="da-DK"/>
        </w:rPr>
      </w:pPr>
      <w:r w:rsidRPr="00215933">
        <w:rPr>
          <w:lang w:val="da-DK"/>
        </w:rPr>
        <w:t>Ikke</w:t>
      </w:r>
      <w:r w:rsidRPr="00215933">
        <w:rPr>
          <w:spacing w:val="-8"/>
          <w:lang w:val="da-DK"/>
        </w:rPr>
        <w:t xml:space="preserve"> </w:t>
      </w:r>
      <w:r w:rsidRPr="00215933">
        <w:rPr>
          <w:lang w:val="da-DK"/>
        </w:rPr>
        <w:t>anvendt</w:t>
      </w:r>
      <w:r w:rsidRPr="00215933">
        <w:rPr>
          <w:spacing w:val="-6"/>
          <w:lang w:val="da-DK"/>
        </w:rPr>
        <w:t xml:space="preserve"> </w:t>
      </w:r>
      <w:r w:rsidRPr="00215933">
        <w:rPr>
          <w:lang w:val="da-DK"/>
        </w:rPr>
        <w:t>lægemiddel</w:t>
      </w:r>
      <w:r w:rsidRPr="00215933">
        <w:rPr>
          <w:spacing w:val="-5"/>
          <w:lang w:val="da-DK"/>
        </w:rPr>
        <w:t xml:space="preserve"> </w:t>
      </w:r>
      <w:r w:rsidRPr="00215933">
        <w:rPr>
          <w:lang w:val="da-DK"/>
        </w:rPr>
        <w:t>samt</w:t>
      </w:r>
      <w:r w:rsidRPr="00215933">
        <w:rPr>
          <w:spacing w:val="-6"/>
          <w:lang w:val="da-DK"/>
        </w:rPr>
        <w:t xml:space="preserve"> </w:t>
      </w:r>
      <w:r w:rsidRPr="00215933">
        <w:rPr>
          <w:lang w:val="da-DK"/>
        </w:rPr>
        <w:t>affald</w:t>
      </w:r>
      <w:r w:rsidRPr="00215933">
        <w:rPr>
          <w:spacing w:val="-6"/>
          <w:lang w:val="da-DK"/>
        </w:rPr>
        <w:t xml:space="preserve"> </w:t>
      </w:r>
      <w:r w:rsidRPr="00215933">
        <w:rPr>
          <w:lang w:val="da-DK"/>
        </w:rPr>
        <w:t>heraf</w:t>
      </w:r>
      <w:r w:rsidRPr="00215933">
        <w:rPr>
          <w:spacing w:val="-5"/>
          <w:lang w:val="da-DK"/>
        </w:rPr>
        <w:t xml:space="preserve"> </w:t>
      </w:r>
      <w:r w:rsidRPr="00215933">
        <w:rPr>
          <w:lang w:val="da-DK"/>
        </w:rPr>
        <w:t>skal</w:t>
      </w:r>
      <w:r w:rsidRPr="00215933">
        <w:rPr>
          <w:spacing w:val="-6"/>
          <w:lang w:val="da-DK"/>
        </w:rPr>
        <w:t xml:space="preserve"> </w:t>
      </w:r>
      <w:r w:rsidRPr="00215933">
        <w:rPr>
          <w:lang w:val="da-DK"/>
        </w:rPr>
        <w:t>bortskaffes</w:t>
      </w:r>
      <w:r w:rsidRPr="00215933">
        <w:rPr>
          <w:spacing w:val="-6"/>
          <w:lang w:val="da-DK"/>
        </w:rPr>
        <w:t xml:space="preserve"> </w:t>
      </w:r>
      <w:r w:rsidRPr="00215933">
        <w:rPr>
          <w:lang w:val="da-DK"/>
        </w:rPr>
        <w:t>i</w:t>
      </w:r>
      <w:r w:rsidRPr="00215933">
        <w:rPr>
          <w:spacing w:val="-5"/>
          <w:lang w:val="da-DK"/>
        </w:rPr>
        <w:t xml:space="preserve"> </w:t>
      </w:r>
      <w:r w:rsidRPr="00215933">
        <w:rPr>
          <w:lang w:val="da-DK"/>
        </w:rPr>
        <w:t>henhold</w:t>
      </w:r>
      <w:r w:rsidRPr="00215933">
        <w:rPr>
          <w:spacing w:val="-6"/>
          <w:lang w:val="da-DK"/>
        </w:rPr>
        <w:t xml:space="preserve"> </w:t>
      </w:r>
      <w:r w:rsidRPr="00215933">
        <w:rPr>
          <w:lang w:val="da-DK"/>
        </w:rPr>
        <w:t>til</w:t>
      </w:r>
      <w:r w:rsidRPr="00215933">
        <w:rPr>
          <w:spacing w:val="-6"/>
          <w:lang w:val="da-DK"/>
        </w:rPr>
        <w:t xml:space="preserve"> </w:t>
      </w:r>
      <w:r w:rsidRPr="00215933">
        <w:rPr>
          <w:lang w:val="da-DK"/>
        </w:rPr>
        <w:t>lokale</w:t>
      </w:r>
      <w:r w:rsidRPr="00215933">
        <w:rPr>
          <w:spacing w:val="-5"/>
          <w:lang w:val="da-DK"/>
        </w:rPr>
        <w:t xml:space="preserve"> </w:t>
      </w:r>
      <w:r w:rsidRPr="00215933">
        <w:rPr>
          <w:spacing w:val="-2"/>
          <w:lang w:val="da-DK"/>
        </w:rPr>
        <w:t>retningslinjer.</w:t>
      </w:r>
    </w:p>
    <w:p w14:paraId="10C41CEA" w14:textId="77777777" w:rsidR="00CE2372" w:rsidRPr="00215933" w:rsidRDefault="00CE2372" w:rsidP="00510F2E">
      <w:pPr>
        <w:pStyle w:val="BodyText"/>
        <w:ind w:right="2"/>
        <w:rPr>
          <w:lang w:val="da-DK"/>
        </w:rPr>
      </w:pPr>
    </w:p>
    <w:p w14:paraId="4E9600F8" w14:textId="77777777" w:rsidR="00CE2372" w:rsidRPr="00215933" w:rsidRDefault="00A35C88" w:rsidP="00510F2E">
      <w:pPr>
        <w:pStyle w:val="BodyText"/>
        <w:ind w:right="2"/>
        <w:jc w:val="both"/>
        <w:rPr>
          <w:lang w:val="da-DK"/>
        </w:rPr>
      </w:pPr>
      <w:r w:rsidRPr="00215933">
        <w:rPr>
          <w:lang w:val="da-DK"/>
        </w:rPr>
        <w:t>Ved</w:t>
      </w:r>
      <w:r w:rsidRPr="00215933">
        <w:rPr>
          <w:spacing w:val="-3"/>
          <w:lang w:val="da-DK"/>
        </w:rPr>
        <w:t xml:space="preserve"> </w:t>
      </w:r>
      <w:r w:rsidRPr="00215933">
        <w:rPr>
          <w:lang w:val="da-DK"/>
        </w:rPr>
        <w:t>anvendelse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enkeltdosishætteglasset</w:t>
      </w:r>
      <w:r w:rsidRPr="00215933">
        <w:rPr>
          <w:spacing w:val="-1"/>
          <w:lang w:val="da-DK"/>
        </w:rPr>
        <w:t xml:space="preserve"> </w:t>
      </w:r>
      <w:r w:rsidRPr="00215933">
        <w:rPr>
          <w:lang w:val="da-DK"/>
        </w:rPr>
        <w:t>anbefales</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sprøjte</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1</w:t>
      </w:r>
      <w:r w:rsidRPr="00215933">
        <w:rPr>
          <w:spacing w:val="-2"/>
          <w:lang w:val="da-DK"/>
        </w:rPr>
        <w:t xml:space="preserve"> </w:t>
      </w:r>
      <w:r w:rsidRPr="00215933">
        <w:rPr>
          <w:lang w:val="da-DK"/>
        </w:rPr>
        <w:t>ml</w:t>
      </w:r>
      <w:r w:rsidRPr="00215933">
        <w:rPr>
          <w:spacing w:val="-4"/>
          <w:lang w:val="da-DK"/>
        </w:rPr>
        <w:t xml:space="preserve"> </w:t>
      </w:r>
      <w:r w:rsidRPr="00215933">
        <w:rPr>
          <w:lang w:val="da-DK"/>
        </w:rPr>
        <w:t>med</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27</w:t>
      </w:r>
      <w:r w:rsidRPr="00215933">
        <w:rPr>
          <w:spacing w:val="-5"/>
          <w:lang w:val="da-DK"/>
        </w:rPr>
        <w:t xml:space="preserve"> </w:t>
      </w:r>
      <w:r w:rsidRPr="00215933">
        <w:rPr>
          <w:lang w:val="da-DK"/>
        </w:rPr>
        <w:t>gauge,</w:t>
      </w:r>
      <w:r w:rsidRPr="00215933">
        <w:rPr>
          <w:spacing w:val="-3"/>
          <w:lang w:val="da-DK"/>
        </w:rPr>
        <w:t xml:space="preserve"> </w:t>
      </w:r>
      <w:r w:rsidRPr="00215933">
        <w:rPr>
          <w:lang w:val="da-DK"/>
        </w:rPr>
        <w:t>0,5</w:t>
      </w:r>
      <w:r w:rsidRPr="00215933">
        <w:rPr>
          <w:spacing w:val="-2"/>
          <w:lang w:val="da-DK"/>
        </w:rPr>
        <w:t xml:space="preserve"> </w:t>
      </w:r>
      <w:r w:rsidRPr="00215933">
        <w:rPr>
          <w:lang w:val="da-DK"/>
        </w:rPr>
        <w:t>tommer (13 mm) kanyle.</w:t>
      </w:r>
    </w:p>
    <w:p w14:paraId="6BAFFA44" w14:textId="77777777" w:rsidR="00CE2372" w:rsidRDefault="00CE2372" w:rsidP="00510F2E">
      <w:pPr>
        <w:pStyle w:val="BodyText"/>
        <w:ind w:right="2"/>
        <w:rPr>
          <w:lang w:val="da-DK"/>
        </w:rPr>
      </w:pPr>
    </w:p>
    <w:p w14:paraId="5920EA2E" w14:textId="77777777" w:rsidR="004F7BEC" w:rsidRPr="00215933" w:rsidRDefault="004F7BEC" w:rsidP="00510F2E">
      <w:pPr>
        <w:pStyle w:val="BodyText"/>
        <w:ind w:right="2"/>
        <w:rPr>
          <w:lang w:val="da-DK"/>
        </w:rPr>
      </w:pPr>
    </w:p>
    <w:p w14:paraId="5EC4BAB4" w14:textId="77777777" w:rsidR="00CE2372" w:rsidRPr="00215933" w:rsidRDefault="00A35C88" w:rsidP="001968B7">
      <w:pPr>
        <w:pStyle w:val="Heading2"/>
        <w:numPr>
          <w:ilvl w:val="0"/>
          <w:numId w:val="26"/>
        </w:numPr>
        <w:tabs>
          <w:tab w:val="left" w:pos="804"/>
        </w:tabs>
        <w:spacing w:before="0"/>
        <w:ind w:left="567" w:right="2" w:hanging="566"/>
      </w:pPr>
      <w:r w:rsidRPr="00215933">
        <w:t>INDEHAVER</w:t>
      </w:r>
      <w:r w:rsidRPr="00215933">
        <w:rPr>
          <w:spacing w:val="-6"/>
        </w:rPr>
        <w:t xml:space="preserve"> </w:t>
      </w:r>
      <w:r w:rsidRPr="00215933">
        <w:t>AF</w:t>
      </w:r>
      <w:r w:rsidRPr="00215933">
        <w:rPr>
          <w:spacing w:val="-5"/>
        </w:rPr>
        <w:t xml:space="preserve"> </w:t>
      </w:r>
      <w:r w:rsidRPr="00215933">
        <w:rPr>
          <w:spacing w:val="-2"/>
        </w:rPr>
        <w:t>MARKEDSFØRINGSTILLADELSEN</w:t>
      </w:r>
    </w:p>
    <w:p w14:paraId="3C3B7CFC" w14:textId="77777777" w:rsidR="00CE2372" w:rsidRPr="00215933" w:rsidRDefault="00CE2372" w:rsidP="00510F2E">
      <w:pPr>
        <w:pStyle w:val="BodyText"/>
        <w:ind w:right="2"/>
        <w:rPr>
          <w:b/>
        </w:rPr>
      </w:pPr>
    </w:p>
    <w:p w14:paraId="5136911C" w14:textId="77777777" w:rsidR="008C0523" w:rsidRPr="00215933" w:rsidRDefault="008C0523" w:rsidP="00510F2E">
      <w:pPr>
        <w:ind w:right="2"/>
        <w:rPr>
          <w:b/>
          <w:bCs/>
        </w:rPr>
      </w:pPr>
      <w:bookmarkStart w:id="64" w:name="_Hlk183603441"/>
      <w:r w:rsidRPr="00215933">
        <w:rPr>
          <w:b/>
          <w:bCs/>
        </w:rPr>
        <w:t>Biosimilar Collaborations Ireland Limited</w:t>
      </w:r>
    </w:p>
    <w:p w14:paraId="3569B68A" w14:textId="77777777" w:rsidR="008C0523" w:rsidRPr="00215933" w:rsidRDefault="008C0523" w:rsidP="00510F2E">
      <w:pPr>
        <w:pStyle w:val="BodyText"/>
        <w:ind w:right="2"/>
      </w:pPr>
      <w:r w:rsidRPr="00215933">
        <w:t>Unit 35/36 Grange Parade,</w:t>
      </w:r>
    </w:p>
    <w:p w14:paraId="338C9E08" w14:textId="77777777" w:rsidR="008C0523" w:rsidRPr="00215933" w:rsidRDefault="008C0523" w:rsidP="00510F2E">
      <w:pPr>
        <w:pStyle w:val="BodyText"/>
        <w:ind w:right="2"/>
      </w:pPr>
      <w:r w:rsidRPr="00215933">
        <w:t>Baldoyle Industrial Estate,</w:t>
      </w:r>
    </w:p>
    <w:p w14:paraId="349760D7" w14:textId="77777777" w:rsidR="008C0523" w:rsidRPr="00215933" w:rsidRDefault="008C0523" w:rsidP="00510F2E">
      <w:pPr>
        <w:pStyle w:val="BodyText"/>
        <w:ind w:right="2"/>
      </w:pPr>
      <w:r w:rsidRPr="00215933">
        <w:t>Dublin 13, DUBLIN</w:t>
      </w:r>
    </w:p>
    <w:p w14:paraId="2E6AD9F8" w14:textId="77777777" w:rsidR="00CE2372" w:rsidRPr="00215933" w:rsidRDefault="008C0523" w:rsidP="00510F2E">
      <w:pPr>
        <w:pStyle w:val="BodyText"/>
        <w:ind w:right="2"/>
      </w:pPr>
      <w:r w:rsidRPr="00215933">
        <w:t>Ireland, D13 R20R</w:t>
      </w:r>
      <w:bookmarkEnd w:id="64"/>
    </w:p>
    <w:p w14:paraId="5438CBF8" w14:textId="77777777" w:rsidR="00CE2372" w:rsidRPr="00215933" w:rsidRDefault="00CE2372" w:rsidP="00510F2E">
      <w:pPr>
        <w:pStyle w:val="BodyText"/>
        <w:ind w:right="2"/>
      </w:pPr>
    </w:p>
    <w:p w14:paraId="21F5D0DF" w14:textId="77777777" w:rsidR="00CE2372" w:rsidRPr="00215933" w:rsidRDefault="00CE2372" w:rsidP="00510F2E">
      <w:pPr>
        <w:pStyle w:val="BodyText"/>
        <w:ind w:right="2"/>
      </w:pPr>
    </w:p>
    <w:p w14:paraId="6E5AC470" w14:textId="77777777" w:rsidR="00CE2372" w:rsidRPr="00215933" w:rsidRDefault="00A35C88" w:rsidP="001968B7">
      <w:pPr>
        <w:pStyle w:val="Heading2"/>
        <w:numPr>
          <w:ilvl w:val="0"/>
          <w:numId w:val="26"/>
        </w:numPr>
        <w:tabs>
          <w:tab w:val="left" w:pos="804"/>
        </w:tabs>
        <w:spacing w:before="0"/>
        <w:ind w:left="567" w:right="2" w:hanging="566"/>
      </w:pPr>
      <w:r w:rsidRPr="00215933">
        <w:rPr>
          <w:spacing w:val="-2"/>
        </w:rPr>
        <w:t>MARKEDSFØRINGSTILLADELSESNUMMER</w:t>
      </w:r>
      <w:r w:rsidRPr="00215933">
        <w:rPr>
          <w:spacing w:val="34"/>
        </w:rPr>
        <w:t xml:space="preserve"> </w:t>
      </w:r>
      <w:r w:rsidRPr="00215933">
        <w:rPr>
          <w:spacing w:val="-2"/>
        </w:rPr>
        <w:t>(-NUMRE)</w:t>
      </w:r>
    </w:p>
    <w:p w14:paraId="2B2EFD31" w14:textId="77777777" w:rsidR="004F7BEC" w:rsidRDefault="004F7BEC" w:rsidP="00510F2E">
      <w:pPr>
        <w:pStyle w:val="BodyText"/>
        <w:ind w:right="2"/>
        <w:rPr>
          <w:spacing w:val="-2"/>
          <w:u w:val="single"/>
        </w:rPr>
      </w:pPr>
    </w:p>
    <w:p w14:paraId="44B4080F" w14:textId="77777777" w:rsidR="00A35C88" w:rsidRPr="00215933" w:rsidRDefault="00A35C88" w:rsidP="00510F2E">
      <w:pPr>
        <w:pStyle w:val="BodyText"/>
        <w:ind w:right="2"/>
        <w:rPr>
          <w:u w:val="single"/>
        </w:rPr>
      </w:pPr>
      <w:r w:rsidRPr="00215933">
        <w:rPr>
          <w:spacing w:val="-2"/>
          <w:u w:val="single"/>
        </w:rPr>
        <w:t>Yesintek</w:t>
      </w:r>
      <w:r w:rsidRPr="00215933">
        <w:rPr>
          <w:u w:val="single"/>
          <w:vertAlign w:val="superscript"/>
        </w:rPr>
        <w:t xml:space="preserve"> </w:t>
      </w:r>
      <w:r w:rsidRPr="00215933">
        <w:rPr>
          <w:u w:val="single"/>
        </w:rPr>
        <w:t>45</w:t>
      </w:r>
      <w:r w:rsidRPr="00215933">
        <w:rPr>
          <w:spacing w:val="-6"/>
          <w:u w:val="single"/>
        </w:rPr>
        <w:t xml:space="preserve"> </w:t>
      </w:r>
      <w:r w:rsidRPr="00215933">
        <w:rPr>
          <w:u w:val="single"/>
        </w:rPr>
        <w:t>mg</w:t>
      </w:r>
      <w:r w:rsidRPr="00215933">
        <w:rPr>
          <w:spacing w:val="-6"/>
          <w:u w:val="single"/>
        </w:rPr>
        <w:t xml:space="preserve"> </w:t>
      </w:r>
      <w:r w:rsidRPr="00215933">
        <w:rPr>
          <w:u w:val="single"/>
        </w:rPr>
        <w:t>injektionsvæske,</w:t>
      </w:r>
      <w:r w:rsidRPr="00215933">
        <w:rPr>
          <w:spacing w:val="-6"/>
          <w:u w:val="single"/>
        </w:rPr>
        <w:t xml:space="preserve"> </w:t>
      </w:r>
      <w:r w:rsidRPr="00215933">
        <w:rPr>
          <w:spacing w:val="-2"/>
          <w:u w:val="single"/>
        </w:rPr>
        <w:t>opløsning</w:t>
      </w:r>
    </w:p>
    <w:p w14:paraId="49A5F753" w14:textId="77777777" w:rsidR="00A35C88" w:rsidRPr="00215933" w:rsidRDefault="00A35C88" w:rsidP="00510F2E">
      <w:pPr>
        <w:pStyle w:val="BodyText"/>
        <w:ind w:right="2"/>
      </w:pPr>
      <w:r w:rsidRPr="00215933">
        <w:t>EU/1/24/1892/001</w:t>
      </w:r>
    </w:p>
    <w:p w14:paraId="7F0DF6C0" w14:textId="77777777" w:rsidR="004F7BEC" w:rsidRDefault="004F7BEC" w:rsidP="00510F2E">
      <w:pPr>
        <w:pStyle w:val="BodyText"/>
        <w:ind w:right="2"/>
        <w:rPr>
          <w:spacing w:val="-2"/>
          <w:u w:val="single"/>
          <w:lang w:val="da-DK"/>
        </w:rPr>
      </w:pPr>
    </w:p>
    <w:p w14:paraId="55C02E84" w14:textId="77777777" w:rsidR="004F7BEC" w:rsidRDefault="00A35C88" w:rsidP="00510F2E">
      <w:pPr>
        <w:pStyle w:val="BodyText"/>
        <w:ind w:right="2"/>
        <w:rPr>
          <w:lang w:val="da-DK"/>
        </w:rPr>
      </w:pPr>
      <w:r w:rsidRPr="00215933">
        <w:rPr>
          <w:spacing w:val="-2"/>
          <w:u w:val="single"/>
          <w:lang w:val="da-DK"/>
        </w:rPr>
        <w:t>Yesintek</w:t>
      </w:r>
      <w:r w:rsidRPr="00215933">
        <w:rPr>
          <w:u w:val="single"/>
          <w:vertAlign w:val="superscript"/>
          <w:lang w:val="da-DK"/>
        </w:rPr>
        <w:t xml:space="preserve"> </w:t>
      </w:r>
      <w:r w:rsidRPr="00215933">
        <w:rPr>
          <w:u w:val="single"/>
          <w:lang w:val="da-DK"/>
        </w:rPr>
        <w:t>45</w:t>
      </w:r>
      <w:r w:rsidRPr="00215933">
        <w:rPr>
          <w:spacing w:val="-3"/>
          <w:u w:val="single"/>
          <w:lang w:val="da-DK"/>
        </w:rPr>
        <w:t xml:space="preserve"> </w:t>
      </w:r>
      <w:r w:rsidRPr="00215933">
        <w:rPr>
          <w:u w:val="single"/>
          <w:lang w:val="da-DK"/>
        </w:rPr>
        <w:t>mg</w:t>
      </w:r>
      <w:r w:rsidRPr="00215933">
        <w:rPr>
          <w:spacing w:val="-6"/>
          <w:u w:val="single"/>
          <w:lang w:val="da-DK"/>
        </w:rPr>
        <w:t xml:space="preserve"> </w:t>
      </w:r>
      <w:r w:rsidRPr="00215933">
        <w:rPr>
          <w:u w:val="single"/>
          <w:lang w:val="da-DK"/>
        </w:rPr>
        <w:t>injektionsvæske,</w:t>
      </w:r>
      <w:r w:rsidRPr="00215933">
        <w:rPr>
          <w:spacing w:val="-4"/>
          <w:u w:val="single"/>
          <w:lang w:val="da-DK"/>
        </w:rPr>
        <w:t xml:space="preserve"> </w:t>
      </w:r>
      <w:r w:rsidRPr="00215933">
        <w:rPr>
          <w:u w:val="single"/>
          <w:lang w:val="da-DK"/>
        </w:rPr>
        <w:t>opløsning</w:t>
      </w:r>
      <w:r w:rsidRPr="00215933">
        <w:rPr>
          <w:spacing w:val="-4"/>
          <w:u w:val="single"/>
          <w:lang w:val="da-DK"/>
        </w:rPr>
        <w:t xml:space="preserve"> </w:t>
      </w:r>
      <w:r w:rsidRPr="00215933">
        <w:rPr>
          <w:u w:val="single"/>
          <w:lang w:val="da-DK"/>
        </w:rPr>
        <w:t>i</w:t>
      </w:r>
      <w:r w:rsidRPr="00215933">
        <w:rPr>
          <w:spacing w:val="-4"/>
          <w:u w:val="single"/>
          <w:lang w:val="da-DK"/>
        </w:rPr>
        <w:t xml:space="preserve"> </w:t>
      </w:r>
      <w:r w:rsidRPr="00215933">
        <w:rPr>
          <w:u w:val="single"/>
          <w:lang w:val="da-DK"/>
        </w:rPr>
        <w:t>fyldt</w:t>
      </w:r>
      <w:r w:rsidRPr="00215933">
        <w:rPr>
          <w:spacing w:val="-4"/>
          <w:u w:val="single"/>
          <w:lang w:val="da-DK"/>
        </w:rPr>
        <w:t xml:space="preserve"> </w:t>
      </w:r>
      <w:r w:rsidRPr="00215933">
        <w:rPr>
          <w:u w:val="single"/>
          <w:lang w:val="da-DK"/>
        </w:rPr>
        <w:t>injektionssprøjte</w:t>
      </w:r>
      <w:r w:rsidRPr="00215933">
        <w:rPr>
          <w:lang w:val="da-DK"/>
        </w:rPr>
        <w:t xml:space="preserve"> </w:t>
      </w:r>
    </w:p>
    <w:p w14:paraId="48C56714" w14:textId="77777777" w:rsidR="00A35C88" w:rsidRPr="00215933" w:rsidRDefault="00A35C88" w:rsidP="00510F2E">
      <w:pPr>
        <w:pStyle w:val="BodyText"/>
        <w:ind w:right="2"/>
        <w:rPr>
          <w:lang w:val="da-DK"/>
        </w:rPr>
      </w:pPr>
      <w:r w:rsidRPr="00215933">
        <w:rPr>
          <w:lang w:val="da-DK"/>
        </w:rPr>
        <w:t>EU/1/24/1892/002</w:t>
      </w:r>
    </w:p>
    <w:p w14:paraId="58103E09" w14:textId="77777777" w:rsidR="00A35C88" w:rsidRPr="00215933" w:rsidRDefault="00A35C88" w:rsidP="00510F2E">
      <w:pPr>
        <w:pStyle w:val="BodyText"/>
        <w:ind w:right="2"/>
        <w:rPr>
          <w:lang w:val="da-DK"/>
        </w:rPr>
      </w:pPr>
    </w:p>
    <w:p w14:paraId="0228BBF6" w14:textId="77777777" w:rsidR="00CE2372" w:rsidRPr="00215933" w:rsidRDefault="00A35C88" w:rsidP="00510F2E">
      <w:pPr>
        <w:pStyle w:val="BodyText"/>
        <w:ind w:right="2"/>
        <w:rPr>
          <w:lang w:val="da-DK"/>
        </w:rPr>
      </w:pPr>
      <w:r w:rsidRPr="00215933">
        <w:rPr>
          <w:spacing w:val="-2"/>
          <w:u w:val="single"/>
          <w:lang w:val="da-DK"/>
        </w:rPr>
        <w:t>Yesintek</w:t>
      </w:r>
      <w:r w:rsidRPr="00215933">
        <w:rPr>
          <w:u w:val="single"/>
          <w:vertAlign w:val="superscript"/>
          <w:lang w:val="da-DK"/>
        </w:rPr>
        <w:t xml:space="preserve"> </w:t>
      </w:r>
      <w:r w:rsidRPr="00215933">
        <w:rPr>
          <w:u w:val="single"/>
          <w:lang w:val="da-DK"/>
        </w:rPr>
        <w:t>90</w:t>
      </w:r>
      <w:r w:rsidRPr="00215933">
        <w:rPr>
          <w:spacing w:val="-4"/>
          <w:u w:val="single"/>
          <w:lang w:val="da-DK"/>
        </w:rPr>
        <w:t xml:space="preserve"> </w:t>
      </w:r>
      <w:r w:rsidRPr="00215933">
        <w:rPr>
          <w:u w:val="single"/>
          <w:lang w:val="da-DK"/>
        </w:rPr>
        <w:t>mg</w:t>
      </w:r>
      <w:r w:rsidRPr="00215933">
        <w:rPr>
          <w:spacing w:val="-5"/>
          <w:u w:val="single"/>
          <w:lang w:val="da-DK"/>
        </w:rPr>
        <w:t xml:space="preserve"> </w:t>
      </w:r>
      <w:r w:rsidRPr="00215933">
        <w:rPr>
          <w:u w:val="single"/>
          <w:lang w:val="da-DK"/>
        </w:rPr>
        <w:t>injektionsvæske,</w:t>
      </w:r>
      <w:r w:rsidRPr="00215933">
        <w:rPr>
          <w:spacing w:val="-5"/>
          <w:u w:val="single"/>
          <w:lang w:val="da-DK"/>
        </w:rPr>
        <w:t xml:space="preserve"> </w:t>
      </w:r>
      <w:r w:rsidRPr="00215933">
        <w:rPr>
          <w:u w:val="single"/>
          <w:lang w:val="da-DK"/>
        </w:rPr>
        <w:t>opløsning</w:t>
      </w:r>
      <w:r w:rsidRPr="00215933">
        <w:rPr>
          <w:spacing w:val="-5"/>
          <w:u w:val="single"/>
          <w:lang w:val="da-DK"/>
        </w:rPr>
        <w:t xml:space="preserve"> </w:t>
      </w:r>
      <w:r w:rsidRPr="00215933">
        <w:rPr>
          <w:u w:val="single"/>
          <w:lang w:val="da-DK"/>
        </w:rPr>
        <w:t>i</w:t>
      </w:r>
      <w:r w:rsidRPr="00215933">
        <w:rPr>
          <w:spacing w:val="-5"/>
          <w:u w:val="single"/>
          <w:lang w:val="da-DK"/>
        </w:rPr>
        <w:t xml:space="preserve"> </w:t>
      </w:r>
      <w:r w:rsidRPr="00215933">
        <w:rPr>
          <w:u w:val="single"/>
          <w:lang w:val="da-DK"/>
        </w:rPr>
        <w:t>fyldt</w:t>
      </w:r>
      <w:r w:rsidRPr="00215933">
        <w:rPr>
          <w:spacing w:val="-5"/>
          <w:u w:val="single"/>
          <w:lang w:val="da-DK"/>
        </w:rPr>
        <w:t xml:space="preserve"> </w:t>
      </w:r>
      <w:r w:rsidRPr="00215933">
        <w:rPr>
          <w:u w:val="single"/>
          <w:lang w:val="da-DK"/>
        </w:rPr>
        <w:t>injektionssprøjte</w:t>
      </w:r>
    </w:p>
    <w:p w14:paraId="6FBF73ED" w14:textId="77777777" w:rsidR="00A35C88" w:rsidRPr="00215933" w:rsidRDefault="00A35C88" w:rsidP="00510F2E">
      <w:pPr>
        <w:pStyle w:val="BodyText"/>
        <w:ind w:right="2"/>
      </w:pPr>
      <w:r w:rsidRPr="00215933">
        <w:t>EU/1/24/1892/003</w:t>
      </w:r>
    </w:p>
    <w:p w14:paraId="1ECF47B5" w14:textId="77777777" w:rsidR="00A35C88" w:rsidRDefault="00A35C88" w:rsidP="00510F2E">
      <w:pPr>
        <w:pStyle w:val="BodyText"/>
        <w:ind w:right="2"/>
      </w:pPr>
    </w:p>
    <w:p w14:paraId="10FEB7DC" w14:textId="77777777" w:rsidR="004F7BEC" w:rsidRPr="00215933" w:rsidRDefault="004F7BEC" w:rsidP="00510F2E">
      <w:pPr>
        <w:pStyle w:val="BodyText"/>
        <w:ind w:right="2"/>
      </w:pPr>
    </w:p>
    <w:p w14:paraId="16E022E1" w14:textId="77777777" w:rsidR="00CE2372" w:rsidRPr="00215933" w:rsidRDefault="00A35C88" w:rsidP="001968B7">
      <w:pPr>
        <w:pStyle w:val="Heading2"/>
        <w:numPr>
          <w:ilvl w:val="0"/>
          <w:numId w:val="26"/>
        </w:numPr>
        <w:tabs>
          <w:tab w:val="left" w:pos="804"/>
        </w:tabs>
        <w:spacing w:before="0"/>
        <w:ind w:left="567" w:right="2"/>
        <w:rPr>
          <w:lang w:val="da-DK"/>
        </w:rPr>
      </w:pPr>
      <w:r w:rsidRPr="00215933">
        <w:rPr>
          <w:lang w:val="da-DK"/>
        </w:rPr>
        <w:t>DATO</w:t>
      </w:r>
      <w:r w:rsidRPr="00215933">
        <w:rPr>
          <w:spacing w:val="-8"/>
          <w:lang w:val="da-DK"/>
        </w:rPr>
        <w:t xml:space="preserve"> </w:t>
      </w:r>
      <w:r w:rsidRPr="00215933">
        <w:rPr>
          <w:lang w:val="da-DK"/>
        </w:rPr>
        <w:t>FOR</w:t>
      </w:r>
      <w:r w:rsidRPr="00215933">
        <w:rPr>
          <w:spacing w:val="-8"/>
          <w:lang w:val="da-DK"/>
        </w:rPr>
        <w:t xml:space="preserve"> </w:t>
      </w:r>
      <w:r w:rsidRPr="00215933">
        <w:rPr>
          <w:lang w:val="da-DK"/>
        </w:rPr>
        <w:t>FØRSTE</w:t>
      </w:r>
      <w:r w:rsidRPr="00215933">
        <w:rPr>
          <w:spacing w:val="-8"/>
          <w:lang w:val="da-DK"/>
        </w:rPr>
        <w:t xml:space="preserve"> </w:t>
      </w:r>
      <w:r w:rsidRPr="00215933">
        <w:rPr>
          <w:lang w:val="da-DK"/>
        </w:rPr>
        <w:t>MARKEDSFØRINGSTILLADELSE/FORNYELSE</w:t>
      </w:r>
      <w:r w:rsidRPr="00215933">
        <w:rPr>
          <w:spacing w:val="-8"/>
          <w:lang w:val="da-DK"/>
        </w:rPr>
        <w:t xml:space="preserve"> </w:t>
      </w:r>
      <w:r w:rsidRPr="00215933">
        <w:rPr>
          <w:lang w:val="da-DK"/>
        </w:rPr>
        <w:t xml:space="preserve">AF </w:t>
      </w:r>
      <w:r w:rsidRPr="00215933">
        <w:rPr>
          <w:spacing w:val="-2"/>
          <w:lang w:val="da-DK"/>
        </w:rPr>
        <w:t>TILLADELSEN</w:t>
      </w:r>
    </w:p>
    <w:p w14:paraId="2FA6CECE" w14:textId="77777777" w:rsidR="00CE2372" w:rsidRPr="00215933" w:rsidRDefault="00CE2372" w:rsidP="00510F2E">
      <w:pPr>
        <w:pStyle w:val="BodyText"/>
        <w:ind w:right="2"/>
        <w:rPr>
          <w:b/>
          <w:lang w:val="da-DK"/>
        </w:rPr>
      </w:pPr>
    </w:p>
    <w:p w14:paraId="399CF210" w14:textId="635E0F69" w:rsidR="00CE2372" w:rsidRDefault="00A35C88" w:rsidP="00510F2E">
      <w:pPr>
        <w:pStyle w:val="BodyText"/>
        <w:ind w:right="2"/>
        <w:rPr>
          <w:lang w:val="da-DK"/>
        </w:rPr>
      </w:pPr>
      <w:r w:rsidRPr="00215933">
        <w:rPr>
          <w:lang w:val="da-DK"/>
        </w:rPr>
        <w:t>Dato</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første</w:t>
      </w:r>
      <w:r w:rsidRPr="00215933">
        <w:rPr>
          <w:spacing w:val="-5"/>
          <w:lang w:val="da-DK"/>
        </w:rPr>
        <w:t xml:space="preserve"> </w:t>
      </w:r>
      <w:r w:rsidRPr="00215933">
        <w:rPr>
          <w:lang w:val="da-DK"/>
        </w:rPr>
        <w:t>markedsføringstilladelse:</w:t>
      </w:r>
      <w:r w:rsidRPr="00215933">
        <w:rPr>
          <w:spacing w:val="-5"/>
          <w:lang w:val="da-DK"/>
        </w:rPr>
        <w:t xml:space="preserve"> </w:t>
      </w:r>
      <w:del w:id="65" w:author="Biocon Biologics" w:date="2026-02-09T09:55:00Z">
        <w:r w:rsidR="00760566" w:rsidRPr="00215933" w:rsidDel="00EF3A40">
          <w:rPr>
            <w:lang w:val="da-DK"/>
          </w:rPr>
          <w:delText xml:space="preserve">{DD måned ÅÅÅÅ} </w:delText>
        </w:r>
      </w:del>
      <w:ins w:id="66" w:author="Biocon Biologics" w:date="2026-02-09T09:55:00Z">
        <w:r w:rsidR="00760566" w:rsidRPr="00EF3A40">
          <w:t>14 februar 2025</w:t>
        </w:r>
      </w:ins>
    </w:p>
    <w:p w14:paraId="54FF27A1" w14:textId="77777777" w:rsidR="004F7BEC" w:rsidRDefault="004F7BEC" w:rsidP="00510F2E">
      <w:pPr>
        <w:pStyle w:val="BodyText"/>
        <w:ind w:right="2"/>
        <w:rPr>
          <w:lang w:val="da-DK"/>
        </w:rPr>
      </w:pPr>
    </w:p>
    <w:p w14:paraId="64CB3918" w14:textId="77777777" w:rsidR="00760566" w:rsidRPr="00215933" w:rsidRDefault="00760566" w:rsidP="00510F2E">
      <w:pPr>
        <w:pStyle w:val="BodyText"/>
        <w:ind w:right="2"/>
        <w:rPr>
          <w:lang w:val="da-DK"/>
        </w:rPr>
      </w:pPr>
    </w:p>
    <w:p w14:paraId="5BA020D5" w14:textId="77777777" w:rsidR="00CE2372" w:rsidRPr="00215933" w:rsidRDefault="00A35C88" w:rsidP="001968B7">
      <w:pPr>
        <w:pStyle w:val="Heading2"/>
        <w:numPr>
          <w:ilvl w:val="0"/>
          <w:numId w:val="26"/>
        </w:numPr>
        <w:tabs>
          <w:tab w:val="left" w:pos="804"/>
        </w:tabs>
        <w:spacing w:before="0"/>
        <w:ind w:left="567" w:right="2" w:hanging="566"/>
      </w:pPr>
      <w:r w:rsidRPr="00215933">
        <w:t>DATO</w:t>
      </w:r>
      <w:r w:rsidRPr="00215933">
        <w:rPr>
          <w:spacing w:val="-4"/>
        </w:rPr>
        <w:t xml:space="preserve"> </w:t>
      </w:r>
      <w:r w:rsidRPr="00215933">
        <w:t>FOR</w:t>
      </w:r>
      <w:r w:rsidRPr="00215933">
        <w:rPr>
          <w:spacing w:val="-4"/>
        </w:rPr>
        <w:t xml:space="preserve"> </w:t>
      </w:r>
      <w:r w:rsidRPr="00215933">
        <w:t>ÆNDRING</w:t>
      </w:r>
      <w:r w:rsidRPr="00215933">
        <w:rPr>
          <w:spacing w:val="-4"/>
        </w:rPr>
        <w:t xml:space="preserve"> </w:t>
      </w:r>
      <w:r w:rsidRPr="00215933">
        <w:t>AF</w:t>
      </w:r>
      <w:r w:rsidRPr="00215933">
        <w:rPr>
          <w:spacing w:val="-4"/>
        </w:rPr>
        <w:t xml:space="preserve"> </w:t>
      </w:r>
      <w:r w:rsidRPr="00215933">
        <w:rPr>
          <w:spacing w:val="-2"/>
        </w:rPr>
        <w:t>TEKSTEN</w:t>
      </w:r>
    </w:p>
    <w:p w14:paraId="291860F3" w14:textId="77777777" w:rsidR="00CE2372" w:rsidRPr="00215933" w:rsidRDefault="00CE2372" w:rsidP="00510F2E">
      <w:pPr>
        <w:pStyle w:val="BodyText"/>
        <w:ind w:right="2"/>
        <w:rPr>
          <w:b/>
        </w:rPr>
      </w:pPr>
    </w:p>
    <w:p w14:paraId="77D6C473" w14:textId="77777777" w:rsidR="00760566" w:rsidRPr="00215933" w:rsidDel="00EF3A40" w:rsidRDefault="00760566" w:rsidP="00760566">
      <w:pPr>
        <w:pStyle w:val="BodyText"/>
        <w:ind w:right="143"/>
        <w:jc w:val="both"/>
        <w:rPr>
          <w:del w:id="67" w:author="Biocon Biologics" w:date="2026-02-09T09:55:00Z"/>
        </w:rPr>
      </w:pPr>
      <w:del w:id="68" w:author="Biocon Biologics" w:date="2026-02-09T09:55:00Z">
        <w:r w:rsidRPr="00215933" w:rsidDel="00EF3A40">
          <w:rPr>
            <w:lang w:val="da-DK"/>
          </w:rPr>
          <w:delText>&lt;{DD måned ÅÅÅÅ}&gt;</w:delText>
        </w:r>
      </w:del>
    </w:p>
    <w:p w14:paraId="2BD0CA14" w14:textId="77777777" w:rsidR="008C0523" w:rsidRPr="00097A24" w:rsidRDefault="008C0523" w:rsidP="00510F2E">
      <w:pPr>
        <w:pStyle w:val="BodyText"/>
        <w:ind w:right="2"/>
        <w:jc w:val="both"/>
        <w:rPr>
          <w:lang w:val="da-DK"/>
        </w:rPr>
      </w:pPr>
    </w:p>
    <w:p w14:paraId="07288563" w14:textId="1BE8D464" w:rsidR="00CE2372" w:rsidRPr="00215933" w:rsidRDefault="00A35C88" w:rsidP="001968B7">
      <w:pPr>
        <w:pStyle w:val="BodyText"/>
        <w:ind w:right="2"/>
        <w:rPr>
          <w:lang w:val="da-DK"/>
        </w:rPr>
      </w:pPr>
      <w:r w:rsidRPr="00215933">
        <w:rPr>
          <w:lang w:val="da-DK"/>
        </w:rPr>
        <w:t>Yderligere</w:t>
      </w:r>
      <w:r w:rsidRPr="00215933">
        <w:rPr>
          <w:spacing w:val="-7"/>
          <w:lang w:val="da-DK"/>
        </w:rPr>
        <w:t xml:space="preserve"> </w:t>
      </w:r>
      <w:r w:rsidRPr="00215933">
        <w:rPr>
          <w:lang w:val="da-DK"/>
        </w:rPr>
        <w:t>oplysninger</w:t>
      </w:r>
      <w:r w:rsidRPr="00215933">
        <w:rPr>
          <w:spacing w:val="-7"/>
          <w:lang w:val="da-DK"/>
        </w:rPr>
        <w:t xml:space="preserve"> </w:t>
      </w:r>
      <w:r w:rsidRPr="00215933">
        <w:rPr>
          <w:lang w:val="da-DK"/>
        </w:rPr>
        <w:t>om</w:t>
      </w:r>
      <w:r w:rsidRPr="00215933">
        <w:rPr>
          <w:spacing w:val="-4"/>
          <w:lang w:val="da-DK"/>
        </w:rPr>
        <w:t xml:space="preserve"> </w:t>
      </w:r>
      <w:r w:rsidRPr="00215933">
        <w:rPr>
          <w:lang w:val="da-DK"/>
        </w:rPr>
        <w:t>dette</w:t>
      </w:r>
      <w:r w:rsidRPr="00215933">
        <w:rPr>
          <w:spacing w:val="-7"/>
          <w:lang w:val="da-DK"/>
        </w:rPr>
        <w:t xml:space="preserve"> </w:t>
      </w:r>
      <w:r w:rsidRPr="00215933">
        <w:rPr>
          <w:lang w:val="da-DK"/>
        </w:rPr>
        <w:t>lægemiddel</w:t>
      </w:r>
      <w:r w:rsidRPr="00215933">
        <w:rPr>
          <w:spacing w:val="-8"/>
          <w:lang w:val="da-DK"/>
        </w:rPr>
        <w:t xml:space="preserve"> </w:t>
      </w:r>
      <w:r w:rsidRPr="00215933">
        <w:rPr>
          <w:lang w:val="da-DK"/>
        </w:rPr>
        <w:t>findes</w:t>
      </w:r>
      <w:r w:rsidRPr="00215933">
        <w:rPr>
          <w:spacing w:val="-7"/>
          <w:lang w:val="da-DK"/>
        </w:rPr>
        <w:t xml:space="preserve"> </w:t>
      </w:r>
      <w:r w:rsidRPr="00215933">
        <w:rPr>
          <w:lang w:val="da-DK"/>
        </w:rPr>
        <w:t>på</w:t>
      </w:r>
      <w:r w:rsidRPr="00215933">
        <w:rPr>
          <w:spacing w:val="-6"/>
          <w:lang w:val="da-DK"/>
        </w:rPr>
        <w:t xml:space="preserve"> </w:t>
      </w:r>
      <w:r w:rsidRPr="00215933">
        <w:rPr>
          <w:lang w:val="da-DK"/>
        </w:rPr>
        <w:t>Det</w:t>
      </w:r>
      <w:r w:rsidRPr="00215933">
        <w:rPr>
          <w:spacing w:val="-7"/>
          <w:lang w:val="da-DK"/>
        </w:rPr>
        <w:t xml:space="preserve"> </w:t>
      </w:r>
      <w:r w:rsidRPr="00215933">
        <w:rPr>
          <w:lang w:val="da-DK"/>
        </w:rPr>
        <w:t>Europæiske</w:t>
      </w:r>
      <w:r w:rsidRPr="00215933">
        <w:rPr>
          <w:spacing w:val="-6"/>
          <w:lang w:val="da-DK"/>
        </w:rPr>
        <w:t xml:space="preserve"> </w:t>
      </w:r>
      <w:r w:rsidRPr="00215933">
        <w:rPr>
          <w:spacing w:val="-2"/>
          <w:lang w:val="da-DK"/>
        </w:rPr>
        <w:t>Lægemiddelagenturs</w:t>
      </w:r>
      <w:r w:rsidR="001968B7">
        <w:rPr>
          <w:spacing w:val="-2"/>
          <w:lang w:val="da-DK"/>
        </w:rPr>
        <w:t xml:space="preserve"> </w:t>
      </w:r>
      <w:r w:rsidRPr="00215933">
        <w:rPr>
          <w:lang w:val="da-DK"/>
        </w:rPr>
        <w:t>hjemmeside</w:t>
      </w:r>
      <w:r w:rsidRPr="00215933">
        <w:rPr>
          <w:spacing w:val="-8"/>
          <w:lang w:val="da-DK"/>
        </w:rPr>
        <w:t xml:space="preserve"> </w:t>
      </w:r>
      <w:hyperlink r:id="rId13" w:history="1">
        <w:r w:rsidR="00E3384D" w:rsidRPr="00717789">
          <w:rPr>
            <w:rStyle w:val="Hyperlink"/>
            <w:spacing w:val="-2"/>
            <w:lang w:val="da-DK"/>
          </w:rPr>
          <w:t>https://www.ema.europa.eu/.</w:t>
        </w:r>
      </w:hyperlink>
    </w:p>
    <w:p w14:paraId="3891E42F" w14:textId="77777777" w:rsidR="00182C02" w:rsidRDefault="00182C02" w:rsidP="00510F2E">
      <w:pPr>
        <w:ind w:right="2"/>
        <w:rPr>
          <w:lang w:val="da-DK"/>
        </w:rPr>
        <w:sectPr w:rsidR="00182C02" w:rsidSect="00215933">
          <w:pgSz w:w="11910" w:h="16840" w:code="9"/>
          <w:pgMar w:top="1134" w:right="1418" w:bottom="1134" w:left="1418" w:header="737" w:footer="737" w:gutter="0"/>
          <w:cols w:space="720"/>
        </w:sectPr>
      </w:pPr>
    </w:p>
    <w:p w14:paraId="4FEBA1E9" w14:textId="77777777" w:rsidR="00182C02" w:rsidRPr="00215933" w:rsidRDefault="00182C02" w:rsidP="00510F2E">
      <w:pPr>
        <w:pStyle w:val="Heading2"/>
        <w:spacing w:before="0"/>
        <w:ind w:left="0" w:right="2"/>
        <w:rPr>
          <w:b w:val="0"/>
          <w:bCs w:val="0"/>
          <w:noProof/>
          <w:lang w:val="da-DK"/>
        </w:rPr>
      </w:pPr>
      <w:r>
        <w:rPr>
          <w:b w:val="0"/>
          <w:bCs w:val="0"/>
          <w:noProof/>
          <w:lang w:val="da-DK"/>
        </w:rPr>
        <w:lastRenderedPageBreak/>
        <w:t xml:space="preserve">▼ </w:t>
      </w:r>
      <w:r w:rsidRPr="00215933">
        <w:rPr>
          <w:b w:val="0"/>
          <w:bCs w:val="0"/>
          <w:noProof/>
          <w:lang w:val="da-DK"/>
        </w:rPr>
        <w:t>Dette lægemiddel er underlagt supplerende overvågning. Dermed kan nye sikkerhedsoplysninger hurtigt tilvejebringes. Sundhedspersoner anmodes om at indberette alle formodede bivirkninger. Se i pkt. 4.8, hvordan bivirkninger indberettes.</w:t>
      </w:r>
    </w:p>
    <w:p w14:paraId="1DAF4263" w14:textId="77777777" w:rsidR="00182C02" w:rsidRDefault="00182C02" w:rsidP="00510F2E">
      <w:pPr>
        <w:pStyle w:val="Heading2"/>
        <w:tabs>
          <w:tab w:val="left" w:pos="804"/>
        </w:tabs>
        <w:spacing w:before="0"/>
        <w:ind w:left="0" w:right="2"/>
        <w:rPr>
          <w:b w:val="0"/>
          <w:bCs w:val="0"/>
          <w:noProof/>
          <w:lang w:val="da-DK"/>
        </w:rPr>
      </w:pPr>
    </w:p>
    <w:p w14:paraId="6792822A" w14:textId="77777777" w:rsidR="00E3384D" w:rsidRPr="00215933" w:rsidRDefault="00E3384D" w:rsidP="00510F2E">
      <w:pPr>
        <w:pStyle w:val="Heading2"/>
        <w:tabs>
          <w:tab w:val="left" w:pos="804"/>
        </w:tabs>
        <w:spacing w:before="0"/>
        <w:ind w:left="0" w:right="2"/>
        <w:rPr>
          <w:b w:val="0"/>
          <w:bCs w:val="0"/>
          <w:noProof/>
          <w:lang w:val="da-DK"/>
        </w:rPr>
      </w:pPr>
    </w:p>
    <w:p w14:paraId="7A9879EB" w14:textId="77777777" w:rsidR="00182C02" w:rsidRPr="00215933" w:rsidRDefault="00182C02" w:rsidP="001968B7">
      <w:pPr>
        <w:pStyle w:val="Heading2"/>
        <w:numPr>
          <w:ilvl w:val="0"/>
          <w:numId w:val="37"/>
        </w:numPr>
        <w:tabs>
          <w:tab w:val="left" w:pos="804"/>
        </w:tabs>
        <w:spacing w:before="0"/>
        <w:ind w:left="567" w:right="2" w:hanging="566"/>
      </w:pPr>
      <w:r w:rsidRPr="00215933">
        <w:t>LÆGEMIDLETS</w:t>
      </w:r>
      <w:r w:rsidRPr="00215933">
        <w:rPr>
          <w:spacing w:val="-12"/>
        </w:rPr>
        <w:t xml:space="preserve"> </w:t>
      </w:r>
      <w:r w:rsidRPr="00215933">
        <w:rPr>
          <w:spacing w:val="-4"/>
        </w:rPr>
        <w:t>NAVN</w:t>
      </w:r>
    </w:p>
    <w:p w14:paraId="468A2575" w14:textId="77777777" w:rsidR="00182C02" w:rsidRPr="00215933" w:rsidRDefault="00182C02" w:rsidP="00510F2E">
      <w:pPr>
        <w:pStyle w:val="BodyText"/>
        <w:ind w:right="2"/>
        <w:rPr>
          <w:b/>
        </w:rPr>
      </w:pPr>
    </w:p>
    <w:p w14:paraId="3CCBC15C" w14:textId="77777777" w:rsidR="00182C02" w:rsidRPr="00E3384D" w:rsidRDefault="00182C02" w:rsidP="00510F2E">
      <w:pPr>
        <w:pStyle w:val="BodyText"/>
        <w:ind w:right="2"/>
        <w:rPr>
          <w:lang w:val="da-DK"/>
        </w:rPr>
      </w:pPr>
      <w:r w:rsidRPr="00E3384D">
        <w:rPr>
          <w:lang w:val="da-DK"/>
        </w:rPr>
        <w:t xml:space="preserve">Yesintek </w:t>
      </w:r>
      <w:r w:rsidRPr="00E3384D">
        <w:rPr>
          <w:spacing w:val="-20"/>
          <w:lang w:val="da-DK"/>
        </w:rPr>
        <w:t>45</w:t>
      </w:r>
      <w:r w:rsidRPr="00E3384D">
        <w:rPr>
          <w:spacing w:val="-7"/>
          <w:lang w:val="da-DK"/>
        </w:rPr>
        <w:t xml:space="preserve"> </w:t>
      </w:r>
      <w:r w:rsidRPr="00E3384D">
        <w:rPr>
          <w:lang w:val="da-DK"/>
        </w:rPr>
        <w:t>mg</w:t>
      </w:r>
      <w:r w:rsidRPr="00E3384D">
        <w:rPr>
          <w:spacing w:val="-5"/>
          <w:lang w:val="da-DK"/>
        </w:rPr>
        <w:t xml:space="preserve"> </w:t>
      </w:r>
      <w:r w:rsidRPr="00E3384D">
        <w:rPr>
          <w:lang w:val="da-DK"/>
        </w:rPr>
        <w:t>injektionsvæske,</w:t>
      </w:r>
      <w:r w:rsidRPr="00E3384D">
        <w:rPr>
          <w:spacing w:val="-5"/>
          <w:lang w:val="da-DK"/>
        </w:rPr>
        <w:t xml:space="preserve"> </w:t>
      </w:r>
      <w:r w:rsidRPr="00E3384D">
        <w:rPr>
          <w:lang w:val="da-DK"/>
        </w:rPr>
        <w:t>opløsning</w:t>
      </w:r>
      <w:r w:rsidRPr="00E3384D">
        <w:rPr>
          <w:spacing w:val="-5"/>
          <w:lang w:val="da-DK"/>
        </w:rPr>
        <w:t xml:space="preserve"> </w:t>
      </w:r>
      <w:r w:rsidRPr="00E3384D">
        <w:rPr>
          <w:lang w:val="da-DK"/>
        </w:rPr>
        <w:t>i</w:t>
      </w:r>
      <w:r w:rsidRPr="00E3384D">
        <w:rPr>
          <w:spacing w:val="-5"/>
          <w:lang w:val="da-DK"/>
        </w:rPr>
        <w:t xml:space="preserve"> </w:t>
      </w:r>
      <w:r w:rsidRPr="00E3384D">
        <w:rPr>
          <w:lang w:val="da-DK"/>
        </w:rPr>
        <w:t>fyldt</w:t>
      </w:r>
      <w:r w:rsidRPr="00E3384D">
        <w:rPr>
          <w:spacing w:val="-5"/>
          <w:lang w:val="da-DK"/>
        </w:rPr>
        <w:t xml:space="preserve"> </w:t>
      </w:r>
      <w:r w:rsidRPr="00E3384D">
        <w:rPr>
          <w:lang w:val="da-DK"/>
        </w:rPr>
        <w:t xml:space="preserve">pen </w:t>
      </w:r>
    </w:p>
    <w:p w14:paraId="6FC5C7AD" w14:textId="77777777" w:rsidR="00182C02" w:rsidRPr="00E3384D" w:rsidRDefault="00182C02" w:rsidP="00510F2E">
      <w:pPr>
        <w:pStyle w:val="BodyText"/>
        <w:ind w:right="2"/>
        <w:rPr>
          <w:lang w:val="da-DK"/>
        </w:rPr>
      </w:pPr>
      <w:r w:rsidRPr="00E3384D">
        <w:rPr>
          <w:lang w:val="da-DK"/>
        </w:rPr>
        <w:t>Yesintek 90</w:t>
      </w:r>
      <w:r w:rsidRPr="00E3384D">
        <w:rPr>
          <w:spacing w:val="-9"/>
          <w:lang w:val="da-DK"/>
        </w:rPr>
        <w:t xml:space="preserve"> </w:t>
      </w:r>
      <w:r w:rsidRPr="00E3384D">
        <w:rPr>
          <w:lang w:val="da-DK"/>
        </w:rPr>
        <w:t>mg</w:t>
      </w:r>
      <w:r w:rsidRPr="00E3384D">
        <w:rPr>
          <w:spacing w:val="-6"/>
          <w:lang w:val="da-DK"/>
        </w:rPr>
        <w:t xml:space="preserve"> </w:t>
      </w:r>
      <w:r w:rsidRPr="00E3384D">
        <w:rPr>
          <w:lang w:val="da-DK"/>
        </w:rPr>
        <w:t>injektionsvæske,</w:t>
      </w:r>
      <w:r w:rsidRPr="00E3384D">
        <w:rPr>
          <w:spacing w:val="-6"/>
          <w:lang w:val="da-DK"/>
        </w:rPr>
        <w:t xml:space="preserve"> </w:t>
      </w:r>
      <w:r w:rsidRPr="00E3384D">
        <w:rPr>
          <w:lang w:val="da-DK"/>
        </w:rPr>
        <w:t>opløsning</w:t>
      </w:r>
      <w:r w:rsidRPr="00E3384D">
        <w:rPr>
          <w:spacing w:val="-6"/>
          <w:lang w:val="da-DK"/>
        </w:rPr>
        <w:t xml:space="preserve"> </w:t>
      </w:r>
      <w:r w:rsidRPr="00E3384D">
        <w:rPr>
          <w:lang w:val="da-DK"/>
        </w:rPr>
        <w:t>i</w:t>
      </w:r>
      <w:r w:rsidRPr="00E3384D">
        <w:rPr>
          <w:spacing w:val="-6"/>
          <w:lang w:val="da-DK"/>
        </w:rPr>
        <w:t xml:space="preserve"> </w:t>
      </w:r>
      <w:r w:rsidRPr="00E3384D">
        <w:rPr>
          <w:lang w:val="da-DK"/>
        </w:rPr>
        <w:t>fyldt</w:t>
      </w:r>
      <w:r w:rsidRPr="00E3384D">
        <w:rPr>
          <w:spacing w:val="-6"/>
          <w:lang w:val="da-DK"/>
        </w:rPr>
        <w:t xml:space="preserve"> </w:t>
      </w:r>
      <w:r w:rsidRPr="00E3384D">
        <w:rPr>
          <w:spacing w:val="-5"/>
          <w:lang w:val="da-DK"/>
        </w:rPr>
        <w:t>pen</w:t>
      </w:r>
    </w:p>
    <w:p w14:paraId="118A2F36" w14:textId="77777777" w:rsidR="00182C02" w:rsidRPr="00E3384D" w:rsidRDefault="00182C02" w:rsidP="00510F2E">
      <w:pPr>
        <w:pStyle w:val="BodyText"/>
        <w:ind w:right="2"/>
        <w:rPr>
          <w:lang w:val="da-DK"/>
        </w:rPr>
      </w:pPr>
    </w:p>
    <w:p w14:paraId="7D41EBBA" w14:textId="77777777" w:rsidR="00182C02" w:rsidRPr="00E3384D" w:rsidRDefault="00182C02" w:rsidP="00510F2E">
      <w:pPr>
        <w:pStyle w:val="BodyText"/>
        <w:ind w:right="2"/>
        <w:rPr>
          <w:lang w:val="da-DK"/>
        </w:rPr>
      </w:pPr>
    </w:p>
    <w:p w14:paraId="64FD38DA" w14:textId="77777777" w:rsidR="00182C02" w:rsidRPr="00215933" w:rsidRDefault="00182C02" w:rsidP="001968B7">
      <w:pPr>
        <w:pStyle w:val="Heading2"/>
        <w:numPr>
          <w:ilvl w:val="0"/>
          <w:numId w:val="37"/>
        </w:numPr>
        <w:tabs>
          <w:tab w:val="left" w:pos="804"/>
        </w:tabs>
        <w:spacing w:before="0"/>
        <w:ind w:left="567" w:right="2" w:hanging="566"/>
      </w:pPr>
      <w:r w:rsidRPr="00215933">
        <w:t>KVALITATIV</w:t>
      </w:r>
      <w:r w:rsidRPr="00215933">
        <w:rPr>
          <w:spacing w:val="-8"/>
        </w:rPr>
        <w:t xml:space="preserve"> </w:t>
      </w:r>
      <w:r w:rsidRPr="00215933">
        <w:t>OG</w:t>
      </w:r>
      <w:r w:rsidRPr="00215933">
        <w:rPr>
          <w:spacing w:val="-8"/>
        </w:rPr>
        <w:t xml:space="preserve"> </w:t>
      </w:r>
      <w:r w:rsidRPr="00215933">
        <w:t>KVANTITATIV</w:t>
      </w:r>
      <w:r w:rsidRPr="00215933">
        <w:rPr>
          <w:spacing w:val="-7"/>
        </w:rPr>
        <w:t xml:space="preserve"> </w:t>
      </w:r>
      <w:r w:rsidRPr="00215933">
        <w:rPr>
          <w:spacing w:val="-2"/>
        </w:rPr>
        <w:t>SAMMENSÆTNING</w:t>
      </w:r>
    </w:p>
    <w:p w14:paraId="617AEDD1" w14:textId="77777777" w:rsidR="00182C02" w:rsidRPr="00215933" w:rsidRDefault="00182C02" w:rsidP="00510F2E">
      <w:pPr>
        <w:pStyle w:val="BodyText"/>
        <w:ind w:right="2"/>
        <w:rPr>
          <w:b/>
        </w:rPr>
      </w:pPr>
    </w:p>
    <w:p w14:paraId="440256F9" w14:textId="77777777" w:rsidR="00182C02" w:rsidRPr="00E3384D" w:rsidRDefault="00182C02" w:rsidP="00510F2E">
      <w:pPr>
        <w:pStyle w:val="BodyText"/>
        <w:ind w:right="2"/>
        <w:rPr>
          <w:lang w:val="da-DK"/>
        </w:rPr>
      </w:pPr>
      <w:r w:rsidRPr="00E3384D">
        <w:rPr>
          <w:u w:val="single"/>
          <w:lang w:val="da-DK"/>
        </w:rPr>
        <w:t>Yesintek</w:t>
      </w:r>
      <w:r w:rsidRPr="00E3384D">
        <w:rPr>
          <w:spacing w:val="-5"/>
          <w:u w:val="single"/>
          <w:lang w:val="da-DK"/>
        </w:rPr>
        <w:t xml:space="preserve"> </w:t>
      </w:r>
      <w:r w:rsidRPr="00E3384D">
        <w:rPr>
          <w:u w:val="single"/>
          <w:lang w:val="da-DK"/>
        </w:rPr>
        <w:t>45</w:t>
      </w:r>
      <w:r w:rsidRPr="00E3384D">
        <w:rPr>
          <w:spacing w:val="-4"/>
          <w:u w:val="single"/>
          <w:lang w:val="da-DK"/>
        </w:rPr>
        <w:t xml:space="preserve"> </w:t>
      </w:r>
      <w:r w:rsidRPr="00E3384D">
        <w:rPr>
          <w:u w:val="single"/>
          <w:lang w:val="da-DK"/>
        </w:rPr>
        <w:t>mg</w:t>
      </w:r>
      <w:r w:rsidRPr="00E3384D">
        <w:rPr>
          <w:spacing w:val="-5"/>
          <w:u w:val="single"/>
          <w:lang w:val="da-DK"/>
        </w:rPr>
        <w:t xml:space="preserve"> </w:t>
      </w:r>
      <w:r w:rsidRPr="00E3384D">
        <w:rPr>
          <w:u w:val="single"/>
          <w:lang w:val="da-DK"/>
        </w:rPr>
        <w:t>injektionsvæske,</w:t>
      </w:r>
      <w:r w:rsidRPr="00E3384D">
        <w:rPr>
          <w:spacing w:val="-5"/>
          <w:u w:val="single"/>
          <w:lang w:val="da-DK"/>
        </w:rPr>
        <w:t xml:space="preserve"> </w:t>
      </w:r>
      <w:r w:rsidRPr="00E3384D">
        <w:rPr>
          <w:u w:val="single"/>
          <w:lang w:val="da-DK"/>
        </w:rPr>
        <w:t>opløsning</w:t>
      </w:r>
      <w:r w:rsidRPr="00E3384D">
        <w:rPr>
          <w:spacing w:val="-7"/>
          <w:u w:val="single"/>
          <w:lang w:val="da-DK"/>
        </w:rPr>
        <w:t xml:space="preserve"> </w:t>
      </w:r>
      <w:r w:rsidRPr="00E3384D">
        <w:rPr>
          <w:u w:val="single"/>
          <w:lang w:val="da-DK"/>
        </w:rPr>
        <w:t>i</w:t>
      </w:r>
      <w:r w:rsidRPr="00E3384D">
        <w:rPr>
          <w:spacing w:val="-4"/>
          <w:u w:val="single"/>
          <w:lang w:val="da-DK"/>
        </w:rPr>
        <w:t xml:space="preserve"> </w:t>
      </w:r>
      <w:r w:rsidRPr="00E3384D">
        <w:rPr>
          <w:u w:val="single"/>
          <w:lang w:val="da-DK"/>
        </w:rPr>
        <w:t>fyldt</w:t>
      </w:r>
      <w:r w:rsidRPr="00E3384D">
        <w:rPr>
          <w:spacing w:val="-4"/>
          <w:u w:val="single"/>
          <w:lang w:val="da-DK"/>
        </w:rPr>
        <w:t xml:space="preserve"> </w:t>
      </w:r>
      <w:r w:rsidRPr="00E3384D">
        <w:rPr>
          <w:u w:val="single"/>
          <w:lang w:val="da-DK"/>
        </w:rPr>
        <w:t>pen</w:t>
      </w:r>
      <w:r w:rsidRPr="00E3384D">
        <w:rPr>
          <w:lang w:val="da-DK"/>
        </w:rPr>
        <w:t xml:space="preserve"> </w:t>
      </w:r>
    </w:p>
    <w:p w14:paraId="28CF6573" w14:textId="77777777" w:rsidR="00182C02" w:rsidRPr="00E3384D" w:rsidRDefault="00182C02" w:rsidP="00510F2E">
      <w:pPr>
        <w:pStyle w:val="BodyText"/>
        <w:ind w:right="2"/>
        <w:rPr>
          <w:lang w:val="da-DK"/>
        </w:rPr>
      </w:pPr>
      <w:r w:rsidRPr="00E3384D">
        <w:rPr>
          <w:lang w:val="da-DK"/>
        </w:rPr>
        <w:t>Hver fyldt pen indeholder 45 mg ustekinumab i 0,5 ml.</w:t>
      </w:r>
    </w:p>
    <w:p w14:paraId="3773C232" w14:textId="77777777" w:rsidR="00182C02" w:rsidRPr="00E3384D" w:rsidRDefault="00182C02" w:rsidP="00510F2E">
      <w:pPr>
        <w:pStyle w:val="BodyText"/>
        <w:ind w:right="2"/>
        <w:rPr>
          <w:u w:val="single"/>
          <w:lang w:val="da-DK"/>
        </w:rPr>
      </w:pPr>
    </w:p>
    <w:p w14:paraId="6EEDD4B3" w14:textId="77777777" w:rsidR="00182C02" w:rsidRPr="00E3384D" w:rsidRDefault="00182C02" w:rsidP="00510F2E">
      <w:pPr>
        <w:pStyle w:val="BodyText"/>
        <w:ind w:right="2"/>
        <w:rPr>
          <w:lang w:val="da-DK"/>
        </w:rPr>
      </w:pPr>
      <w:r w:rsidRPr="00E3384D">
        <w:rPr>
          <w:u w:val="single"/>
          <w:lang w:val="da-DK"/>
        </w:rPr>
        <w:t>Yesintek</w:t>
      </w:r>
      <w:r w:rsidRPr="00E3384D">
        <w:rPr>
          <w:spacing w:val="-5"/>
          <w:u w:val="single"/>
          <w:lang w:val="da-DK"/>
        </w:rPr>
        <w:t xml:space="preserve"> </w:t>
      </w:r>
      <w:r w:rsidRPr="00E3384D">
        <w:rPr>
          <w:u w:val="single"/>
          <w:lang w:val="da-DK"/>
        </w:rPr>
        <w:t>90</w:t>
      </w:r>
      <w:r w:rsidRPr="00E3384D">
        <w:rPr>
          <w:spacing w:val="-4"/>
          <w:u w:val="single"/>
          <w:lang w:val="da-DK"/>
        </w:rPr>
        <w:t xml:space="preserve"> </w:t>
      </w:r>
      <w:r w:rsidRPr="00E3384D">
        <w:rPr>
          <w:u w:val="single"/>
          <w:lang w:val="da-DK"/>
        </w:rPr>
        <w:t>mg</w:t>
      </w:r>
      <w:r w:rsidRPr="00E3384D">
        <w:rPr>
          <w:spacing w:val="-5"/>
          <w:u w:val="single"/>
          <w:lang w:val="da-DK"/>
        </w:rPr>
        <w:t xml:space="preserve"> </w:t>
      </w:r>
      <w:r w:rsidRPr="00E3384D">
        <w:rPr>
          <w:u w:val="single"/>
          <w:lang w:val="da-DK"/>
        </w:rPr>
        <w:t>injektionsvæske,</w:t>
      </w:r>
      <w:r w:rsidRPr="00E3384D">
        <w:rPr>
          <w:spacing w:val="-5"/>
          <w:u w:val="single"/>
          <w:lang w:val="da-DK"/>
        </w:rPr>
        <w:t xml:space="preserve"> </w:t>
      </w:r>
      <w:r w:rsidRPr="00E3384D">
        <w:rPr>
          <w:u w:val="single"/>
          <w:lang w:val="da-DK"/>
        </w:rPr>
        <w:t>opløsning</w:t>
      </w:r>
      <w:r w:rsidRPr="00E3384D">
        <w:rPr>
          <w:spacing w:val="-5"/>
          <w:u w:val="single"/>
          <w:lang w:val="da-DK"/>
        </w:rPr>
        <w:t xml:space="preserve"> </w:t>
      </w:r>
      <w:r w:rsidRPr="00E3384D">
        <w:rPr>
          <w:u w:val="single"/>
          <w:lang w:val="da-DK"/>
        </w:rPr>
        <w:t>i</w:t>
      </w:r>
      <w:r w:rsidRPr="00E3384D">
        <w:rPr>
          <w:spacing w:val="-5"/>
          <w:u w:val="single"/>
          <w:lang w:val="da-DK"/>
        </w:rPr>
        <w:t xml:space="preserve"> </w:t>
      </w:r>
      <w:r w:rsidRPr="00E3384D">
        <w:rPr>
          <w:u w:val="single"/>
          <w:lang w:val="da-DK"/>
        </w:rPr>
        <w:t>fyldt</w:t>
      </w:r>
      <w:r w:rsidRPr="00E3384D">
        <w:rPr>
          <w:spacing w:val="-5"/>
          <w:u w:val="single"/>
          <w:lang w:val="da-DK"/>
        </w:rPr>
        <w:t xml:space="preserve"> </w:t>
      </w:r>
      <w:r w:rsidRPr="00E3384D">
        <w:rPr>
          <w:u w:val="single"/>
          <w:lang w:val="da-DK"/>
        </w:rPr>
        <w:t>pen</w:t>
      </w:r>
      <w:r w:rsidRPr="00E3384D">
        <w:rPr>
          <w:lang w:val="da-DK"/>
        </w:rPr>
        <w:t xml:space="preserve"> </w:t>
      </w:r>
    </w:p>
    <w:p w14:paraId="3505BD61" w14:textId="77777777" w:rsidR="00182C02" w:rsidRPr="00E3384D" w:rsidRDefault="00182C02" w:rsidP="00510F2E">
      <w:pPr>
        <w:pStyle w:val="BodyText"/>
        <w:ind w:right="2"/>
        <w:rPr>
          <w:lang w:val="da-DK"/>
        </w:rPr>
      </w:pPr>
      <w:r w:rsidRPr="00E3384D">
        <w:rPr>
          <w:lang w:val="da-DK"/>
        </w:rPr>
        <w:t>Hver fyldt pen indeholder 90 mg ustekinumab i 1 ml.</w:t>
      </w:r>
    </w:p>
    <w:p w14:paraId="383F10E0" w14:textId="77777777" w:rsidR="00182C02" w:rsidRPr="00E3384D" w:rsidRDefault="00182C02" w:rsidP="00510F2E">
      <w:pPr>
        <w:pStyle w:val="BodyText"/>
        <w:ind w:right="2"/>
        <w:rPr>
          <w:lang w:val="da-DK"/>
        </w:rPr>
      </w:pPr>
    </w:p>
    <w:p w14:paraId="667724A9" w14:textId="77777777" w:rsidR="00182C02" w:rsidRPr="00E3384D" w:rsidRDefault="00182C02" w:rsidP="00510F2E">
      <w:pPr>
        <w:pStyle w:val="BodyText"/>
        <w:ind w:right="2"/>
        <w:rPr>
          <w:lang w:val="da-DK"/>
        </w:rPr>
      </w:pPr>
      <w:r w:rsidRPr="00E3384D">
        <w:rPr>
          <w:lang w:val="da-DK"/>
        </w:rPr>
        <w:t>Ustekinumab</w:t>
      </w:r>
      <w:r w:rsidRPr="00E3384D">
        <w:rPr>
          <w:spacing w:val="-2"/>
          <w:lang w:val="da-DK"/>
        </w:rPr>
        <w:t xml:space="preserve"> </w:t>
      </w:r>
      <w:r w:rsidRPr="00E3384D">
        <w:rPr>
          <w:lang w:val="da-DK"/>
        </w:rPr>
        <w:t>er</w:t>
      </w:r>
      <w:r w:rsidRPr="00E3384D">
        <w:rPr>
          <w:spacing w:val="-2"/>
          <w:lang w:val="da-DK"/>
        </w:rPr>
        <w:t xml:space="preserve"> </w:t>
      </w:r>
      <w:r w:rsidRPr="00E3384D">
        <w:rPr>
          <w:lang w:val="da-DK"/>
        </w:rPr>
        <w:t>et</w:t>
      </w:r>
      <w:r w:rsidRPr="00E3384D">
        <w:rPr>
          <w:spacing w:val="-2"/>
          <w:lang w:val="da-DK"/>
        </w:rPr>
        <w:t xml:space="preserve"> </w:t>
      </w:r>
      <w:r w:rsidRPr="00E3384D">
        <w:rPr>
          <w:lang w:val="da-DK"/>
        </w:rPr>
        <w:t>fuldt</w:t>
      </w:r>
      <w:r w:rsidRPr="00E3384D">
        <w:rPr>
          <w:spacing w:val="-2"/>
          <w:lang w:val="da-DK"/>
        </w:rPr>
        <w:t xml:space="preserve"> </w:t>
      </w:r>
      <w:r w:rsidRPr="00E3384D">
        <w:rPr>
          <w:lang w:val="da-DK"/>
        </w:rPr>
        <w:t>humant</w:t>
      </w:r>
      <w:r w:rsidRPr="00E3384D">
        <w:rPr>
          <w:spacing w:val="-2"/>
          <w:lang w:val="da-DK"/>
        </w:rPr>
        <w:t xml:space="preserve"> </w:t>
      </w:r>
      <w:r w:rsidRPr="00E3384D">
        <w:rPr>
          <w:lang w:val="da-DK"/>
        </w:rPr>
        <w:t>monoklonalt</w:t>
      </w:r>
      <w:r w:rsidRPr="00E3384D">
        <w:rPr>
          <w:spacing w:val="-2"/>
          <w:lang w:val="da-DK"/>
        </w:rPr>
        <w:t xml:space="preserve"> </w:t>
      </w:r>
      <w:r w:rsidRPr="00E3384D">
        <w:rPr>
          <w:lang w:val="da-DK"/>
        </w:rPr>
        <w:t>IgG1</w:t>
      </w:r>
      <w:r w:rsidRPr="00215933">
        <w:t>κ</w:t>
      </w:r>
      <w:r w:rsidRPr="00E3384D">
        <w:rPr>
          <w:spacing w:val="-2"/>
          <w:lang w:val="da-DK"/>
        </w:rPr>
        <w:t xml:space="preserve"> </w:t>
      </w:r>
      <w:r w:rsidRPr="00E3384D">
        <w:rPr>
          <w:lang w:val="da-DK"/>
        </w:rPr>
        <w:t>antistof</w:t>
      </w:r>
      <w:r w:rsidRPr="00E3384D">
        <w:rPr>
          <w:spacing w:val="-2"/>
          <w:lang w:val="da-DK"/>
        </w:rPr>
        <w:t xml:space="preserve"> </w:t>
      </w:r>
      <w:r w:rsidRPr="00E3384D">
        <w:rPr>
          <w:lang w:val="da-DK"/>
        </w:rPr>
        <w:t>mod</w:t>
      </w:r>
      <w:r w:rsidRPr="00E3384D">
        <w:rPr>
          <w:spacing w:val="-2"/>
          <w:lang w:val="da-DK"/>
        </w:rPr>
        <w:t xml:space="preserve"> </w:t>
      </w:r>
      <w:r w:rsidRPr="00E3384D">
        <w:rPr>
          <w:lang w:val="da-DK"/>
        </w:rPr>
        <w:t>interleukin</w:t>
      </w:r>
      <w:r w:rsidRPr="00E3384D">
        <w:rPr>
          <w:spacing w:val="-2"/>
          <w:lang w:val="da-DK"/>
        </w:rPr>
        <w:t xml:space="preserve"> </w:t>
      </w:r>
      <w:r w:rsidRPr="00E3384D">
        <w:rPr>
          <w:lang w:val="da-DK"/>
        </w:rPr>
        <w:t>(IL)</w:t>
      </w:r>
      <w:r w:rsidRPr="00E3384D">
        <w:rPr>
          <w:spacing w:val="-2"/>
          <w:lang w:val="da-DK"/>
        </w:rPr>
        <w:t xml:space="preserve"> </w:t>
      </w:r>
      <w:r w:rsidRPr="00E3384D">
        <w:rPr>
          <w:lang w:val="da-DK"/>
        </w:rPr>
        <w:t>12/23</w:t>
      </w:r>
      <w:r w:rsidRPr="00E3384D">
        <w:rPr>
          <w:spacing w:val="-2"/>
          <w:lang w:val="da-DK"/>
        </w:rPr>
        <w:t xml:space="preserve"> </w:t>
      </w:r>
      <w:r w:rsidRPr="00E3384D">
        <w:rPr>
          <w:lang w:val="da-DK"/>
        </w:rPr>
        <w:t>fremstillet</w:t>
      </w:r>
      <w:r w:rsidRPr="00E3384D">
        <w:rPr>
          <w:spacing w:val="-2"/>
          <w:lang w:val="da-DK"/>
        </w:rPr>
        <w:t xml:space="preserve"> </w:t>
      </w:r>
      <w:r w:rsidRPr="00E3384D">
        <w:rPr>
          <w:lang w:val="da-DK"/>
        </w:rPr>
        <w:t>i</w:t>
      </w:r>
      <w:r w:rsidRPr="00E3384D">
        <w:rPr>
          <w:spacing w:val="-2"/>
          <w:lang w:val="da-DK"/>
        </w:rPr>
        <w:t xml:space="preserve"> </w:t>
      </w:r>
      <w:r w:rsidRPr="00E3384D">
        <w:rPr>
          <w:lang w:val="da-DK"/>
        </w:rPr>
        <w:t>en murin myelom cellelinje ved hjælp af rekombinant DNA-teknologi.</w:t>
      </w:r>
    </w:p>
    <w:p w14:paraId="03C64595" w14:textId="77777777" w:rsidR="00182C02" w:rsidRPr="00E3384D" w:rsidRDefault="00182C02" w:rsidP="00510F2E">
      <w:pPr>
        <w:pStyle w:val="BodyText"/>
        <w:ind w:right="2"/>
        <w:rPr>
          <w:lang w:val="da-DK"/>
        </w:rPr>
      </w:pPr>
    </w:p>
    <w:p w14:paraId="686824F7" w14:textId="77777777" w:rsidR="00182C02" w:rsidRPr="00E3384D" w:rsidRDefault="00182C02" w:rsidP="00510F2E">
      <w:pPr>
        <w:pStyle w:val="BodyText"/>
        <w:ind w:right="2"/>
        <w:rPr>
          <w:lang w:val="da-DK"/>
        </w:rPr>
      </w:pPr>
      <w:r w:rsidRPr="00E3384D">
        <w:rPr>
          <w:lang w:val="da-DK"/>
        </w:rPr>
        <w:t>Alle</w:t>
      </w:r>
      <w:r w:rsidRPr="00E3384D">
        <w:rPr>
          <w:spacing w:val="-6"/>
          <w:lang w:val="da-DK"/>
        </w:rPr>
        <w:t xml:space="preserve"> </w:t>
      </w:r>
      <w:r w:rsidRPr="00E3384D">
        <w:rPr>
          <w:lang w:val="da-DK"/>
        </w:rPr>
        <w:t>hjælpestoffer</w:t>
      </w:r>
      <w:r w:rsidRPr="00E3384D">
        <w:rPr>
          <w:spacing w:val="-6"/>
          <w:lang w:val="da-DK"/>
        </w:rPr>
        <w:t xml:space="preserve"> </w:t>
      </w:r>
      <w:r w:rsidRPr="00E3384D">
        <w:rPr>
          <w:lang w:val="da-DK"/>
        </w:rPr>
        <w:t>er</w:t>
      </w:r>
      <w:r w:rsidRPr="00E3384D">
        <w:rPr>
          <w:spacing w:val="-5"/>
          <w:lang w:val="da-DK"/>
        </w:rPr>
        <w:t xml:space="preserve"> </w:t>
      </w:r>
      <w:r w:rsidRPr="00E3384D">
        <w:rPr>
          <w:lang w:val="da-DK"/>
        </w:rPr>
        <w:t>anført</w:t>
      </w:r>
      <w:r w:rsidRPr="00E3384D">
        <w:rPr>
          <w:spacing w:val="-6"/>
          <w:lang w:val="da-DK"/>
        </w:rPr>
        <w:t xml:space="preserve"> </w:t>
      </w:r>
      <w:r w:rsidRPr="00E3384D">
        <w:rPr>
          <w:lang w:val="da-DK"/>
        </w:rPr>
        <w:t>under</w:t>
      </w:r>
      <w:r w:rsidRPr="00E3384D">
        <w:rPr>
          <w:spacing w:val="-6"/>
          <w:lang w:val="da-DK"/>
        </w:rPr>
        <w:t xml:space="preserve"> </w:t>
      </w:r>
      <w:r w:rsidRPr="00E3384D">
        <w:rPr>
          <w:lang w:val="da-DK"/>
        </w:rPr>
        <w:t>pkt.</w:t>
      </w:r>
      <w:r w:rsidRPr="00E3384D">
        <w:rPr>
          <w:spacing w:val="-5"/>
          <w:lang w:val="da-DK"/>
        </w:rPr>
        <w:t xml:space="preserve"> </w:t>
      </w:r>
      <w:r w:rsidRPr="00E3384D">
        <w:rPr>
          <w:spacing w:val="-4"/>
          <w:lang w:val="da-DK"/>
        </w:rPr>
        <w:t>6.1.</w:t>
      </w:r>
    </w:p>
    <w:p w14:paraId="7E5F0EA3" w14:textId="77777777" w:rsidR="00182C02" w:rsidRPr="00E3384D" w:rsidRDefault="00182C02" w:rsidP="00510F2E">
      <w:pPr>
        <w:pStyle w:val="BodyText"/>
        <w:ind w:right="2"/>
        <w:rPr>
          <w:lang w:val="da-DK"/>
        </w:rPr>
      </w:pPr>
    </w:p>
    <w:p w14:paraId="1FC18D89" w14:textId="77777777" w:rsidR="00182C02" w:rsidRPr="00E3384D" w:rsidRDefault="00182C02" w:rsidP="00510F2E">
      <w:pPr>
        <w:pStyle w:val="BodyText"/>
        <w:ind w:right="2"/>
        <w:rPr>
          <w:lang w:val="da-DK"/>
        </w:rPr>
      </w:pPr>
    </w:p>
    <w:p w14:paraId="5F5F803B" w14:textId="77777777" w:rsidR="00182C02" w:rsidRPr="00215933" w:rsidRDefault="00182C02" w:rsidP="001968B7">
      <w:pPr>
        <w:pStyle w:val="Heading2"/>
        <w:numPr>
          <w:ilvl w:val="0"/>
          <w:numId w:val="37"/>
        </w:numPr>
        <w:tabs>
          <w:tab w:val="left" w:pos="804"/>
        </w:tabs>
        <w:spacing w:before="0"/>
        <w:ind w:left="567" w:right="2" w:hanging="566"/>
      </w:pPr>
      <w:r w:rsidRPr="00215933">
        <w:rPr>
          <w:spacing w:val="-2"/>
        </w:rPr>
        <w:t>LÆGEMIDDELFORM</w:t>
      </w:r>
    </w:p>
    <w:p w14:paraId="6DC751DD" w14:textId="77777777" w:rsidR="00182C02" w:rsidRDefault="00182C02" w:rsidP="00510F2E">
      <w:pPr>
        <w:pStyle w:val="BodyText"/>
        <w:ind w:right="2"/>
        <w:rPr>
          <w:u w:val="single"/>
        </w:rPr>
      </w:pPr>
    </w:p>
    <w:p w14:paraId="129C83D9" w14:textId="77777777" w:rsidR="00182C02" w:rsidRPr="00E3384D" w:rsidRDefault="00182C02" w:rsidP="00510F2E">
      <w:pPr>
        <w:pStyle w:val="BodyText"/>
        <w:ind w:right="2"/>
        <w:rPr>
          <w:lang w:val="da-DK"/>
        </w:rPr>
      </w:pPr>
      <w:r w:rsidRPr="00E3384D">
        <w:rPr>
          <w:u w:val="single"/>
          <w:lang w:val="da-DK"/>
        </w:rPr>
        <w:t>Yesintek</w:t>
      </w:r>
      <w:r w:rsidRPr="00E3384D">
        <w:rPr>
          <w:spacing w:val="-5"/>
          <w:u w:val="single"/>
          <w:lang w:val="da-DK"/>
        </w:rPr>
        <w:t xml:space="preserve"> </w:t>
      </w:r>
      <w:r w:rsidRPr="00E3384D">
        <w:rPr>
          <w:u w:val="single"/>
          <w:lang w:val="da-DK"/>
        </w:rPr>
        <w:t>45</w:t>
      </w:r>
      <w:r w:rsidRPr="00E3384D">
        <w:rPr>
          <w:spacing w:val="-4"/>
          <w:u w:val="single"/>
          <w:lang w:val="da-DK"/>
        </w:rPr>
        <w:t xml:space="preserve"> </w:t>
      </w:r>
      <w:r w:rsidRPr="00E3384D">
        <w:rPr>
          <w:u w:val="single"/>
          <w:lang w:val="da-DK"/>
        </w:rPr>
        <w:t>mg</w:t>
      </w:r>
      <w:r w:rsidRPr="00E3384D">
        <w:rPr>
          <w:spacing w:val="-5"/>
          <w:u w:val="single"/>
          <w:lang w:val="da-DK"/>
        </w:rPr>
        <w:t xml:space="preserve"> </w:t>
      </w:r>
      <w:r w:rsidRPr="00E3384D">
        <w:rPr>
          <w:u w:val="single"/>
          <w:lang w:val="da-DK"/>
        </w:rPr>
        <w:t>injektionsvæske,</w:t>
      </w:r>
      <w:r w:rsidRPr="00E3384D">
        <w:rPr>
          <w:spacing w:val="-5"/>
          <w:u w:val="single"/>
          <w:lang w:val="da-DK"/>
        </w:rPr>
        <w:t xml:space="preserve"> </w:t>
      </w:r>
      <w:r w:rsidRPr="00E3384D">
        <w:rPr>
          <w:u w:val="single"/>
          <w:lang w:val="da-DK"/>
        </w:rPr>
        <w:t>opløsning</w:t>
      </w:r>
      <w:r w:rsidRPr="00E3384D">
        <w:rPr>
          <w:spacing w:val="-7"/>
          <w:u w:val="single"/>
          <w:lang w:val="da-DK"/>
        </w:rPr>
        <w:t xml:space="preserve"> </w:t>
      </w:r>
      <w:r w:rsidRPr="00E3384D">
        <w:rPr>
          <w:u w:val="single"/>
          <w:lang w:val="da-DK"/>
        </w:rPr>
        <w:t>i</w:t>
      </w:r>
      <w:r w:rsidRPr="00E3384D">
        <w:rPr>
          <w:spacing w:val="-4"/>
          <w:u w:val="single"/>
          <w:lang w:val="da-DK"/>
        </w:rPr>
        <w:t xml:space="preserve"> </w:t>
      </w:r>
      <w:r w:rsidRPr="00E3384D">
        <w:rPr>
          <w:u w:val="single"/>
          <w:lang w:val="da-DK"/>
        </w:rPr>
        <w:t>fyldt</w:t>
      </w:r>
      <w:r w:rsidRPr="00E3384D">
        <w:rPr>
          <w:spacing w:val="-4"/>
          <w:u w:val="single"/>
          <w:lang w:val="da-DK"/>
        </w:rPr>
        <w:t xml:space="preserve"> </w:t>
      </w:r>
      <w:r w:rsidRPr="00E3384D">
        <w:rPr>
          <w:u w:val="single"/>
          <w:lang w:val="da-DK"/>
        </w:rPr>
        <w:t>pen</w:t>
      </w:r>
      <w:r w:rsidRPr="00E3384D">
        <w:rPr>
          <w:lang w:val="da-DK"/>
        </w:rPr>
        <w:t xml:space="preserve"> </w:t>
      </w:r>
    </w:p>
    <w:p w14:paraId="197AD95A" w14:textId="77777777" w:rsidR="00182C02" w:rsidRPr="00E3384D" w:rsidRDefault="00182C02" w:rsidP="00510F2E">
      <w:pPr>
        <w:pStyle w:val="BodyText"/>
        <w:ind w:right="2"/>
        <w:rPr>
          <w:lang w:val="da-DK"/>
        </w:rPr>
      </w:pPr>
      <w:r w:rsidRPr="00E3384D">
        <w:rPr>
          <w:lang w:val="da-DK"/>
        </w:rPr>
        <w:t>Injektionsvæske, opløsning.</w:t>
      </w:r>
    </w:p>
    <w:p w14:paraId="18F10A0B" w14:textId="77777777" w:rsidR="00182C02" w:rsidRPr="00E3384D" w:rsidRDefault="00182C02" w:rsidP="00510F2E">
      <w:pPr>
        <w:pStyle w:val="BodyText"/>
        <w:ind w:right="2"/>
        <w:rPr>
          <w:lang w:val="da-DK"/>
        </w:rPr>
      </w:pPr>
    </w:p>
    <w:p w14:paraId="721B123F" w14:textId="77777777" w:rsidR="00182C02" w:rsidRPr="00E3384D" w:rsidRDefault="00182C02" w:rsidP="00510F2E">
      <w:pPr>
        <w:pStyle w:val="BodyText"/>
        <w:ind w:right="2"/>
        <w:rPr>
          <w:lang w:val="da-DK"/>
        </w:rPr>
      </w:pPr>
      <w:r w:rsidRPr="00E3384D">
        <w:rPr>
          <w:u w:val="single"/>
          <w:lang w:val="da-DK"/>
        </w:rPr>
        <w:t>Yesintek</w:t>
      </w:r>
      <w:r w:rsidRPr="00E3384D">
        <w:rPr>
          <w:spacing w:val="-4"/>
          <w:u w:val="single"/>
          <w:lang w:val="da-DK"/>
        </w:rPr>
        <w:t xml:space="preserve"> </w:t>
      </w:r>
      <w:r w:rsidRPr="00E3384D">
        <w:rPr>
          <w:u w:val="single"/>
          <w:lang w:val="da-DK"/>
        </w:rPr>
        <w:t>90</w:t>
      </w:r>
      <w:r w:rsidRPr="00E3384D">
        <w:rPr>
          <w:spacing w:val="-4"/>
          <w:u w:val="single"/>
          <w:lang w:val="da-DK"/>
        </w:rPr>
        <w:t xml:space="preserve"> </w:t>
      </w:r>
      <w:r w:rsidRPr="00E3384D">
        <w:rPr>
          <w:u w:val="single"/>
          <w:lang w:val="da-DK"/>
        </w:rPr>
        <w:t>mg</w:t>
      </w:r>
      <w:r w:rsidRPr="00E3384D">
        <w:rPr>
          <w:spacing w:val="-5"/>
          <w:u w:val="single"/>
          <w:lang w:val="da-DK"/>
        </w:rPr>
        <w:t xml:space="preserve"> </w:t>
      </w:r>
      <w:r w:rsidRPr="00E3384D">
        <w:rPr>
          <w:u w:val="single"/>
          <w:lang w:val="da-DK"/>
        </w:rPr>
        <w:t>injektionsvæske,</w:t>
      </w:r>
      <w:r w:rsidRPr="00E3384D">
        <w:rPr>
          <w:spacing w:val="-5"/>
          <w:u w:val="single"/>
          <w:lang w:val="da-DK"/>
        </w:rPr>
        <w:t xml:space="preserve"> </w:t>
      </w:r>
      <w:r w:rsidRPr="00E3384D">
        <w:rPr>
          <w:u w:val="single"/>
          <w:lang w:val="da-DK"/>
        </w:rPr>
        <w:t>opløsning</w:t>
      </w:r>
      <w:r w:rsidRPr="00E3384D">
        <w:rPr>
          <w:spacing w:val="-5"/>
          <w:u w:val="single"/>
          <w:lang w:val="da-DK"/>
        </w:rPr>
        <w:t xml:space="preserve"> </w:t>
      </w:r>
      <w:r w:rsidRPr="00E3384D">
        <w:rPr>
          <w:u w:val="single"/>
          <w:lang w:val="da-DK"/>
        </w:rPr>
        <w:t>i</w:t>
      </w:r>
      <w:r w:rsidRPr="00E3384D">
        <w:rPr>
          <w:spacing w:val="-5"/>
          <w:u w:val="single"/>
          <w:lang w:val="da-DK"/>
        </w:rPr>
        <w:t xml:space="preserve"> </w:t>
      </w:r>
      <w:r w:rsidRPr="00E3384D">
        <w:rPr>
          <w:u w:val="single"/>
          <w:lang w:val="da-DK"/>
        </w:rPr>
        <w:t>fyldt</w:t>
      </w:r>
      <w:r w:rsidRPr="00E3384D">
        <w:rPr>
          <w:spacing w:val="-5"/>
          <w:u w:val="single"/>
          <w:lang w:val="da-DK"/>
        </w:rPr>
        <w:t xml:space="preserve"> </w:t>
      </w:r>
      <w:r w:rsidRPr="00E3384D">
        <w:rPr>
          <w:u w:val="single"/>
          <w:lang w:val="da-DK"/>
        </w:rPr>
        <w:t>pen</w:t>
      </w:r>
      <w:r w:rsidRPr="00E3384D">
        <w:rPr>
          <w:lang w:val="da-DK"/>
        </w:rPr>
        <w:t xml:space="preserve"> </w:t>
      </w:r>
    </w:p>
    <w:p w14:paraId="1397FB51" w14:textId="77777777" w:rsidR="00182C02" w:rsidRPr="00E3384D" w:rsidRDefault="00182C02" w:rsidP="00510F2E">
      <w:pPr>
        <w:pStyle w:val="BodyText"/>
        <w:ind w:right="2"/>
        <w:rPr>
          <w:lang w:val="da-DK"/>
        </w:rPr>
      </w:pPr>
      <w:r w:rsidRPr="00E3384D">
        <w:rPr>
          <w:lang w:val="da-DK"/>
        </w:rPr>
        <w:t>Injektionsvæske, opløsning.</w:t>
      </w:r>
    </w:p>
    <w:p w14:paraId="489112CA" w14:textId="77777777" w:rsidR="00182C02" w:rsidRPr="00E3384D" w:rsidRDefault="00182C02" w:rsidP="00510F2E">
      <w:pPr>
        <w:pStyle w:val="BodyText"/>
        <w:ind w:right="2"/>
        <w:rPr>
          <w:lang w:val="da-DK"/>
        </w:rPr>
      </w:pPr>
    </w:p>
    <w:p w14:paraId="008AAA5A" w14:textId="77777777" w:rsidR="00182C02" w:rsidRPr="00215933" w:rsidRDefault="00182C02" w:rsidP="00510F2E">
      <w:pPr>
        <w:pStyle w:val="BodyText"/>
        <w:ind w:right="2"/>
        <w:rPr>
          <w:lang w:val="en-IN"/>
        </w:rPr>
      </w:pPr>
      <w:r w:rsidRPr="00215933">
        <w:rPr>
          <w:lang w:val="da-DK"/>
        </w:rPr>
        <w:t>Opløsningen er klar, farveløs til lysegul, og den er formuleret ved pH 5,7 til 6,3. Opløsningens osmolalitet er 2</w:t>
      </w:r>
      <w:r>
        <w:rPr>
          <w:lang w:val="da-DK"/>
        </w:rPr>
        <w:t>74</w:t>
      </w:r>
      <w:r w:rsidRPr="00215933">
        <w:rPr>
          <w:lang w:val="da-DK"/>
        </w:rPr>
        <w:t xml:space="preserve"> til 3</w:t>
      </w:r>
      <w:r>
        <w:rPr>
          <w:lang w:val="da-DK"/>
        </w:rPr>
        <w:t>42</w:t>
      </w:r>
      <w:r w:rsidRPr="00215933">
        <w:rPr>
          <w:lang w:val="da-DK"/>
        </w:rPr>
        <w:t xml:space="preserve"> mOsmol/</w:t>
      </w:r>
      <w:r>
        <w:rPr>
          <w:lang w:val="da-DK"/>
        </w:rPr>
        <w:t>k</w:t>
      </w:r>
      <w:r w:rsidRPr="00215933">
        <w:rPr>
          <w:lang w:val="da-DK"/>
        </w:rPr>
        <w:t>g.</w:t>
      </w:r>
    </w:p>
    <w:p w14:paraId="62B5DF70" w14:textId="77777777" w:rsidR="00182C02" w:rsidRDefault="00182C02" w:rsidP="00510F2E">
      <w:pPr>
        <w:pStyle w:val="BodyText"/>
        <w:ind w:right="2"/>
      </w:pPr>
    </w:p>
    <w:p w14:paraId="7649B3FC" w14:textId="77777777" w:rsidR="00182C02" w:rsidRPr="00215933" w:rsidRDefault="00182C02" w:rsidP="00510F2E">
      <w:pPr>
        <w:pStyle w:val="BodyText"/>
        <w:ind w:right="2"/>
      </w:pPr>
    </w:p>
    <w:p w14:paraId="048AD039" w14:textId="77777777" w:rsidR="00182C02" w:rsidRPr="00215933" w:rsidRDefault="00182C02" w:rsidP="001968B7">
      <w:pPr>
        <w:pStyle w:val="Heading2"/>
        <w:numPr>
          <w:ilvl w:val="0"/>
          <w:numId w:val="37"/>
        </w:numPr>
        <w:tabs>
          <w:tab w:val="left" w:pos="804"/>
        </w:tabs>
        <w:spacing w:before="0"/>
        <w:ind w:left="567" w:right="2" w:hanging="566"/>
      </w:pPr>
      <w:r w:rsidRPr="00215933">
        <w:t>KLINISKE</w:t>
      </w:r>
      <w:r w:rsidRPr="00215933">
        <w:rPr>
          <w:spacing w:val="-8"/>
        </w:rPr>
        <w:t xml:space="preserve"> </w:t>
      </w:r>
      <w:r w:rsidRPr="00215933">
        <w:rPr>
          <w:spacing w:val="-2"/>
        </w:rPr>
        <w:t>OPLYSNINGER</w:t>
      </w:r>
    </w:p>
    <w:p w14:paraId="5C62CFFB" w14:textId="77777777" w:rsidR="00182C02" w:rsidRPr="00215933" w:rsidRDefault="00182C02" w:rsidP="00510F2E">
      <w:pPr>
        <w:pStyle w:val="BodyText"/>
        <w:ind w:right="2"/>
        <w:rPr>
          <w:b/>
        </w:rPr>
      </w:pPr>
    </w:p>
    <w:p w14:paraId="55D1AFA4" w14:textId="77777777" w:rsidR="00182C02" w:rsidRPr="00215933" w:rsidRDefault="00182C02" w:rsidP="001968B7">
      <w:pPr>
        <w:pStyle w:val="Heading3"/>
        <w:numPr>
          <w:ilvl w:val="1"/>
          <w:numId w:val="37"/>
        </w:numPr>
        <w:tabs>
          <w:tab w:val="left" w:pos="804"/>
        </w:tabs>
        <w:ind w:left="567" w:right="2" w:hanging="566"/>
      </w:pPr>
      <w:r w:rsidRPr="00215933">
        <w:t>Terapeutiske</w:t>
      </w:r>
      <w:r w:rsidRPr="00215933">
        <w:rPr>
          <w:spacing w:val="-12"/>
        </w:rPr>
        <w:t xml:space="preserve"> </w:t>
      </w:r>
      <w:r w:rsidRPr="00215933">
        <w:rPr>
          <w:spacing w:val="-2"/>
        </w:rPr>
        <w:t>indikationer</w:t>
      </w:r>
    </w:p>
    <w:p w14:paraId="684C1026" w14:textId="77777777" w:rsidR="00182C02" w:rsidRPr="00215933" w:rsidRDefault="00182C02" w:rsidP="00510F2E">
      <w:pPr>
        <w:pStyle w:val="BodyText"/>
        <w:ind w:right="2"/>
        <w:rPr>
          <w:b/>
        </w:rPr>
      </w:pPr>
    </w:p>
    <w:p w14:paraId="49147F62" w14:textId="77777777" w:rsidR="00182C02" w:rsidRPr="00215933" w:rsidRDefault="00182C02" w:rsidP="00510F2E">
      <w:pPr>
        <w:pStyle w:val="BodyText"/>
        <w:ind w:right="2"/>
      </w:pPr>
      <w:r w:rsidRPr="00215933">
        <w:rPr>
          <w:spacing w:val="-2"/>
          <w:u w:val="single"/>
        </w:rPr>
        <w:t>Plaque-psoriasis</w:t>
      </w:r>
    </w:p>
    <w:p w14:paraId="3267BCED" w14:textId="77777777" w:rsidR="00182C02" w:rsidRPr="00760566" w:rsidRDefault="00182C02" w:rsidP="00510F2E">
      <w:pPr>
        <w:pStyle w:val="BodyText"/>
        <w:ind w:right="2"/>
      </w:pPr>
      <w:r w:rsidRPr="00760566">
        <w:t>Yesintek</w:t>
      </w:r>
      <w:r w:rsidRPr="00760566">
        <w:rPr>
          <w:spacing w:val="-1"/>
        </w:rPr>
        <w:t xml:space="preserve"> </w:t>
      </w:r>
      <w:r w:rsidRPr="00760566">
        <w:t>er</w:t>
      </w:r>
      <w:r w:rsidRPr="00760566">
        <w:rPr>
          <w:spacing w:val="-1"/>
        </w:rPr>
        <w:t xml:space="preserve"> </w:t>
      </w:r>
      <w:r w:rsidRPr="00760566">
        <w:t>indiceret</w:t>
      </w:r>
      <w:r w:rsidRPr="00760566">
        <w:rPr>
          <w:spacing w:val="-1"/>
        </w:rPr>
        <w:t xml:space="preserve"> </w:t>
      </w:r>
      <w:r w:rsidRPr="00760566">
        <w:t>til</w:t>
      </w:r>
      <w:r w:rsidRPr="00760566">
        <w:rPr>
          <w:spacing w:val="-1"/>
        </w:rPr>
        <w:t xml:space="preserve"> </w:t>
      </w:r>
      <w:r w:rsidRPr="00760566">
        <w:t>behandling</w:t>
      </w:r>
      <w:r w:rsidRPr="00760566">
        <w:rPr>
          <w:spacing w:val="-1"/>
        </w:rPr>
        <w:t xml:space="preserve"> </w:t>
      </w:r>
      <w:r w:rsidRPr="00760566">
        <w:t>af</w:t>
      </w:r>
      <w:r w:rsidRPr="00760566">
        <w:rPr>
          <w:spacing w:val="-1"/>
        </w:rPr>
        <w:t xml:space="preserve"> </w:t>
      </w:r>
      <w:r w:rsidRPr="00760566">
        <w:t>moderat</w:t>
      </w:r>
      <w:r w:rsidRPr="00760566">
        <w:rPr>
          <w:spacing w:val="-1"/>
        </w:rPr>
        <w:t xml:space="preserve"> </w:t>
      </w:r>
      <w:r w:rsidRPr="00760566">
        <w:t>til</w:t>
      </w:r>
      <w:r w:rsidRPr="00760566">
        <w:rPr>
          <w:spacing w:val="-1"/>
        </w:rPr>
        <w:t xml:space="preserve"> </w:t>
      </w:r>
      <w:r w:rsidRPr="00760566">
        <w:t>svær</w:t>
      </w:r>
      <w:r w:rsidRPr="00760566">
        <w:rPr>
          <w:spacing w:val="-1"/>
        </w:rPr>
        <w:t xml:space="preserve"> </w:t>
      </w:r>
      <w:r w:rsidRPr="00760566">
        <w:t>plaque-psoriasis</w:t>
      </w:r>
      <w:r w:rsidRPr="00760566">
        <w:rPr>
          <w:spacing w:val="-1"/>
        </w:rPr>
        <w:t xml:space="preserve"> </w:t>
      </w:r>
      <w:r w:rsidRPr="00760566">
        <w:t>hos</w:t>
      </w:r>
      <w:r w:rsidRPr="00760566">
        <w:rPr>
          <w:spacing w:val="-1"/>
        </w:rPr>
        <w:t xml:space="preserve"> </w:t>
      </w:r>
      <w:r w:rsidRPr="00760566">
        <w:t>voksne,</w:t>
      </w:r>
      <w:r w:rsidRPr="00760566">
        <w:rPr>
          <w:spacing w:val="-1"/>
        </w:rPr>
        <w:t xml:space="preserve"> </w:t>
      </w:r>
      <w:r w:rsidRPr="00760566">
        <w:t>der</w:t>
      </w:r>
      <w:r w:rsidRPr="00760566">
        <w:rPr>
          <w:spacing w:val="-1"/>
        </w:rPr>
        <w:t xml:space="preserve"> </w:t>
      </w:r>
      <w:r w:rsidRPr="00760566">
        <w:t>ikke</w:t>
      </w:r>
      <w:r w:rsidRPr="00760566">
        <w:rPr>
          <w:spacing w:val="-1"/>
        </w:rPr>
        <w:t xml:space="preserve"> </w:t>
      </w:r>
      <w:r w:rsidRPr="00760566">
        <w:t>har responderet på, har en kontraindikation mod eller er intolerante over for andre systemiske behandlinger,</w:t>
      </w:r>
      <w:r w:rsidRPr="00760566">
        <w:rPr>
          <w:spacing w:val="-3"/>
        </w:rPr>
        <w:t xml:space="preserve"> </w:t>
      </w:r>
      <w:r w:rsidRPr="00760566">
        <w:t>herunder</w:t>
      </w:r>
      <w:r w:rsidRPr="00760566">
        <w:rPr>
          <w:spacing w:val="-3"/>
        </w:rPr>
        <w:t xml:space="preserve"> </w:t>
      </w:r>
      <w:r w:rsidRPr="00760566">
        <w:t>ciclosporin,</w:t>
      </w:r>
      <w:r w:rsidRPr="00760566">
        <w:rPr>
          <w:spacing w:val="-3"/>
        </w:rPr>
        <w:t xml:space="preserve"> </w:t>
      </w:r>
      <w:r w:rsidRPr="00760566">
        <w:t>methotrexat</w:t>
      </w:r>
      <w:r w:rsidRPr="00760566">
        <w:rPr>
          <w:spacing w:val="-3"/>
        </w:rPr>
        <w:t xml:space="preserve"> </w:t>
      </w:r>
      <w:r w:rsidRPr="00760566">
        <w:t>(MTX)</w:t>
      </w:r>
      <w:r w:rsidRPr="00760566">
        <w:rPr>
          <w:spacing w:val="-3"/>
        </w:rPr>
        <w:t xml:space="preserve"> </w:t>
      </w:r>
      <w:r w:rsidRPr="00760566">
        <w:t>eller</w:t>
      </w:r>
      <w:r w:rsidRPr="00760566">
        <w:rPr>
          <w:spacing w:val="-3"/>
        </w:rPr>
        <w:t xml:space="preserve"> </w:t>
      </w:r>
      <w:r w:rsidRPr="00760566">
        <w:t>PUVA</w:t>
      </w:r>
      <w:r w:rsidRPr="00760566">
        <w:rPr>
          <w:spacing w:val="-3"/>
        </w:rPr>
        <w:t xml:space="preserve"> </w:t>
      </w:r>
      <w:r w:rsidRPr="00760566">
        <w:t>(psoralen</w:t>
      </w:r>
      <w:r w:rsidRPr="00760566">
        <w:rPr>
          <w:spacing w:val="-3"/>
        </w:rPr>
        <w:t xml:space="preserve"> </w:t>
      </w:r>
      <w:r w:rsidRPr="00760566">
        <w:t>og</w:t>
      </w:r>
      <w:r w:rsidRPr="00760566">
        <w:rPr>
          <w:spacing w:val="-3"/>
        </w:rPr>
        <w:t xml:space="preserve"> </w:t>
      </w:r>
      <w:r w:rsidRPr="00760566">
        <w:t>ultraviolet</w:t>
      </w:r>
      <w:r w:rsidRPr="00760566">
        <w:rPr>
          <w:spacing w:val="-3"/>
        </w:rPr>
        <w:t xml:space="preserve"> </w:t>
      </w:r>
      <w:r w:rsidRPr="00760566">
        <w:t>A)</w:t>
      </w:r>
      <w:r w:rsidRPr="00760566">
        <w:rPr>
          <w:spacing w:val="-3"/>
        </w:rPr>
        <w:t xml:space="preserve"> </w:t>
      </w:r>
      <w:r w:rsidRPr="00760566">
        <w:t>(se pkt. 5.1).</w:t>
      </w:r>
    </w:p>
    <w:p w14:paraId="50C7A045" w14:textId="77777777" w:rsidR="00182C02" w:rsidRPr="00760566" w:rsidRDefault="00182C02" w:rsidP="00510F2E">
      <w:pPr>
        <w:pStyle w:val="BodyText"/>
        <w:ind w:right="2"/>
      </w:pPr>
    </w:p>
    <w:p w14:paraId="155C5E8C" w14:textId="77777777" w:rsidR="00182C02" w:rsidRPr="00760566" w:rsidRDefault="00182C02" w:rsidP="00510F2E">
      <w:pPr>
        <w:pStyle w:val="BodyText"/>
        <w:ind w:right="2"/>
      </w:pPr>
      <w:r w:rsidRPr="00760566">
        <w:rPr>
          <w:spacing w:val="-2"/>
          <w:u w:val="single"/>
        </w:rPr>
        <w:t>Psoriasisartrit</w:t>
      </w:r>
      <w:r w:rsidRPr="00760566">
        <w:rPr>
          <w:spacing w:val="15"/>
          <w:u w:val="single"/>
        </w:rPr>
        <w:t xml:space="preserve"> </w:t>
      </w:r>
      <w:r w:rsidRPr="00760566">
        <w:rPr>
          <w:spacing w:val="-2"/>
          <w:u w:val="single"/>
        </w:rPr>
        <w:t>(PsA)</w:t>
      </w:r>
    </w:p>
    <w:p w14:paraId="13A3CE6B" w14:textId="77777777" w:rsidR="00182C02" w:rsidRPr="00760566" w:rsidRDefault="00182C02" w:rsidP="00510F2E">
      <w:pPr>
        <w:pStyle w:val="BodyText"/>
        <w:ind w:right="2"/>
      </w:pPr>
      <w:r w:rsidRPr="00760566">
        <w:t>Yesintek,</w:t>
      </w:r>
      <w:r w:rsidRPr="00760566">
        <w:rPr>
          <w:spacing w:val="-3"/>
        </w:rPr>
        <w:t xml:space="preserve"> </w:t>
      </w:r>
      <w:r w:rsidRPr="00760566">
        <w:t>alene</w:t>
      </w:r>
      <w:r w:rsidRPr="00760566">
        <w:rPr>
          <w:spacing w:val="-3"/>
        </w:rPr>
        <w:t xml:space="preserve"> </w:t>
      </w:r>
      <w:r w:rsidRPr="00760566">
        <w:t>eller</w:t>
      </w:r>
      <w:r w:rsidRPr="00760566">
        <w:rPr>
          <w:spacing w:val="-3"/>
        </w:rPr>
        <w:t xml:space="preserve"> </w:t>
      </w:r>
      <w:r w:rsidRPr="00760566">
        <w:t>i</w:t>
      </w:r>
      <w:r w:rsidRPr="00760566">
        <w:rPr>
          <w:spacing w:val="-3"/>
        </w:rPr>
        <w:t xml:space="preserve"> </w:t>
      </w:r>
      <w:r w:rsidRPr="00760566">
        <w:t>kombination</w:t>
      </w:r>
      <w:r w:rsidRPr="00760566">
        <w:rPr>
          <w:spacing w:val="-3"/>
        </w:rPr>
        <w:t xml:space="preserve"> </w:t>
      </w:r>
      <w:r w:rsidRPr="00760566">
        <w:t>med</w:t>
      </w:r>
      <w:r w:rsidRPr="00760566">
        <w:rPr>
          <w:spacing w:val="-3"/>
        </w:rPr>
        <w:t xml:space="preserve"> </w:t>
      </w:r>
      <w:r w:rsidRPr="00760566">
        <w:t>MTX,</w:t>
      </w:r>
      <w:r w:rsidRPr="00760566">
        <w:rPr>
          <w:spacing w:val="-3"/>
        </w:rPr>
        <w:t xml:space="preserve"> </w:t>
      </w:r>
      <w:r w:rsidRPr="00760566">
        <w:t>er</w:t>
      </w:r>
      <w:r w:rsidRPr="00760566">
        <w:rPr>
          <w:spacing w:val="-4"/>
        </w:rPr>
        <w:t xml:space="preserve"> </w:t>
      </w:r>
      <w:r w:rsidRPr="00760566">
        <w:t>indiceret</w:t>
      </w:r>
      <w:r w:rsidRPr="00760566">
        <w:rPr>
          <w:spacing w:val="-3"/>
        </w:rPr>
        <w:t xml:space="preserve"> </w:t>
      </w:r>
      <w:r w:rsidRPr="00760566">
        <w:t>til</w:t>
      </w:r>
      <w:r w:rsidRPr="00760566">
        <w:rPr>
          <w:spacing w:val="-3"/>
        </w:rPr>
        <w:t xml:space="preserve"> </w:t>
      </w:r>
      <w:r w:rsidRPr="00760566">
        <w:t>behandling</w:t>
      </w:r>
      <w:r w:rsidRPr="00760566">
        <w:rPr>
          <w:spacing w:val="-3"/>
        </w:rPr>
        <w:t xml:space="preserve"> </w:t>
      </w:r>
      <w:r w:rsidRPr="00760566">
        <w:t>af</w:t>
      </w:r>
      <w:r w:rsidRPr="00760566">
        <w:rPr>
          <w:spacing w:val="-3"/>
        </w:rPr>
        <w:t xml:space="preserve"> </w:t>
      </w:r>
      <w:r w:rsidRPr="00760566">
        <w:t>aktiv</w:t>
      </w:r>
      <w:r w:rsidRPr="00760566">
        <w:rPr>
          <w:spacing w:val="-3"/>
        </w:rPr>
        <w:t xml:space="preserve"> </w:t>
      </w:r>
      <w:r w:rsidRPr="00760566">
        <w:t>psoriasisartrit</w:t>
      </w:r>
      <w:r w:rsidRPr="00760566">
        <w:rPr>
          <w:spacing w:val="-3"/>
        </w:rPr>
        <w:t xml:space="preserve"> </w:t>
      </w:r>
      <w:r w:rsidRPr="00760566">
        <w:t>hos voksne patienter, når deres respons på tidligere behandling med ikke-biologiske sygdoms- modificerende antireumatika (DMARD) har været utilstrækkelig (se pkt. 5.1).</w:t>
      </w:r>
    </w:p>
    <w:p w14:paraId="0E32A322" w14:textId="77777777" w:rsidR="00182C02" w:rsidRPr="00760566" w:rsidRDefault="00182C02" w:rsidP="00510F2E">
      <w:pPr>
        <w:pStyle w:val="BodyText"/>
        <w:ind w:right="2"/>
      </w:pPr>
    </w:p>
    <w:p w14:paraId="47A91509" w14:textId="77777777" w:rsidR="00182C02" w:rsidRPr="00E3384D" w:rsidRDefault="00182C02" w:rsidP="00510F2E">
      <w:pPr>
        <w:pStyle w:val="BodyText"/>
        <w:ind w:right="2"/>
        <w:rPr>
          <w:lang w:val="da-DK"/>
        </w:rPr>
      </w:pPr>
      <w:r w:rsidRPr="00E3384D">
        <w:rPr>
          <w:u w:val="single"/>
          <w:lang w:val="da-DK"/>
        </w:rPr>
        <w:t>Crohns</w:t>
      </w:r>
      <w:r w:rsidRPr="00E3384D">
        <w:rPr>
          <w:spacing w:val="-6"/>
          <w:u w:val="single"/>
          <w:lang w:val="da-DK"/>
        </w:rPr>
        <w:t xml:space="preserve"> </w:t>
      </w:r>
      <w:r w:rsidRPr="00E3384D">
        <w:rPr>
          <w:spacing w:val="-2"/>
          <w:u w:val="single"/>
          <w:lang w:val="da-DK"/>
        </w:rPr>
        <w:t>sygdom</w:t>
      </w:r>
    </w:p>
    <w:p w14:paraId="3C98D143" w14:textId="77777777" w:rsidR="00182C02" w:rsidRPr="00326B63" w:rsidRDefault="00182C02" w:rsidP="00510F2E">
      <w:pPr>
        <w:pStyle w:val="BodyText"/>
        <w:ind w:right="2"/>
        <w:rPr>
          <w:lang w:val="da-DK"/>
        </w:rPr>
      </w:pPr>
      <w:r w:rsidRPr="00E3384D">
        <w:rPr>
          <w:lang w:val="da-DK"/>
        </w:rPr>
        <w:t>Yesintek</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indiceret</w:t>
      </w:r>
      <w:r w:rsidRPr="00E3384D">
        <w:rPr>
          <w:spacing w:val="-3"/>
          <w:lang w:val="da-DK"/>
        </w:rPr>
        <w:t xml:space="preserve"> </w:t>
      </w:r>
      <w:r w:rsidRPr="00E3384D">
        <w:rPr>
          <w:lang w:val="da-DK"/>
        </w:rPr>
        <w:t>til</w:t>
      </w:r>
      <w:r w:rsidRPr="00E3384D">
        <w:rPr>
          <w:spacing w:val="-3"/>
          <w:lang w:val="da-DK"/>
        </w:rPr>
        <w:t xml:space="preserve"> </w:t>
      </w:r>
      <w:r w:rsidRPr="00E3384D">
        <w:rPr>
          <w:lang w:val="da-DK"/>
        </w:rPr>
        <w:t>behandling</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voksne</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moderat</w:t>
      </w:r>
      <w:r w:rsidRPr="00E3384D">
        <w:rPr>
          <w:spacing w:val="-3"/>
          <w:lang w:val="da-DK"/>
        </w:rPr>
        <w:t xml:space="preserve"> </w:t>
      </w:r>
      <w:r w:rsidRPr="00E3384D">
        <w:rPr>
          <w:lang w:val="da-DK"/>
        </w:rPr>
        <w:t>til</w:t>
      </w:r>
      <w:r w:rsidRPr="00E3384D">
        <w:rPr>
          <w:spacing w:val="-3"/>
          <w:lang w:val="da-DK"/>
        </w:rPr>
        <w:t xml:space="preserve"> </w:t>
      </w:r>
      <w:r w:rsidRPr="00E3384D">
        <w:rPr>
          <w:lang w:val="da-DK"/>
        </w:rPr>
        <w:t>svær</w:t>
      </w:r>
      <w:r w:rsidRPr="00E3384D">
        <w:rPr>
          <w:spacing w:val="-3"/>
          <w:lang w:val="da-DK"/>
        </w:rPr>
        <w:t xml:space="preserve"> </w:t>
      </w:r>
      <w:r w:rsidRPr="00E3384D">
        <w:rPr>
          <w:lang w:val="da-DK"/>
        </w:rPr>
        <w:t>aktiv</w:t>
      </w:r>
      <w:r w:rsidRPr="00E3384D">
        <w:rPr>
          <w:spacing w:val="-3"/>
          <w:lang w:val="da-DK"/>
        </w:rPr>
        <w:t xml:space="preserve"> </w:t>
      </w:r>
      <w:r w:rsidRPr="00E3384D">
        <w:rPr>
          <w:lang w:val="da-DK"/>
        </w:rPr>
        <w:t>Crohns</w:t>
      </w:r>
      <w:r w:rsidRPr="00E3384D">
        <w:rPr>
          <w:spacing w:val="-3"/>
          <w:lang w:val="da-DK"/>
        </w:rPr>
        <w:t xml:space="preserve"> </w:t>
      </w:r>
      <w:r w:rsidRPr="00E3384D">
        <w:rPr>
          <w:lang w:val="da-DK"/>
        </w:rPr>
        <w:t xml:space="preserve">sygdom, som ikke har responderet tilstrækkeligt på, ikke længere responderer på eller er intolerante over for enten konventionel behandling eller en TNF-alfa antagonist </w:t>
      </w:r>
      <w:r w:rsidRPr="00215933">
        <w:rPr>
          <w:lang w:val="da-DK"/>
        </w:rPr>
        <w:t>eller har medicinske kontraindikationer over for sådanne behandlinger</w:t>
      </w:r>
      <w:r w:rsidRPr="00E3384D">
        <w:rPr>
          <w:lang w:val="da-DK"/>
        </w:rPr>
        <w:t>.</w:t>
      </w:r>
    </w:p>
    <w:p w14:paraId="4DA0CCC2" w14:textId="77777777" w:rsidR="00182C02" w:rsidRDefault="00182C02" w:rsidP="001968B7">
      <w:pPr>
        <w:pStyle w:val="Heading3"/>
        <w:numPr>
          <w:ilvl w:val="1"/>
          <w:numId w:val="37"/>
        </w:numPr>
        <w:tabs>
          <w:tab w:val="left" w:pos="804"/>
        </w:tabs>
        <w:ind w:left="567" w:right="2" w:hanging="566"/>
      </w:pPr>
      <w:r w:rsidRPr="00215933">
        <w:lastRenderedPageBreak/>
        <w:t>Dosering</w:t>
      </w:r>
      <w:r w:rsidRPr="005D70E5">
        <w:t xml:space="preserve"> </w:t>
      </w:r>
      <w:r w:rsidRPr="00215933">
        <w:t>og</w:t>
      </w:r>
      <w:r w:rsidRPr="005D70E5">
        <w:t xml:space="preserve"> administration</w:t>
      </w:r>
    </w:p>
    <w:p w14:paraId="2CDC0B04" w14:textId="77777777" w:rsidR="00182C02" w:rsidRPr="005D70E5" w:rsidRDefault="00182C02" w:rsidP="00510F2E">
      <w:pPr>
        <w:pStyle w:val="Heading3"/>
        <w:tabs>
          <w:tab w:val="left" w:pos="804"/>
        </w:tabs>
        <w:ind w:left="1" w:right="2"/>
      </w:pPr>
    </w:p>
    <w:p w14:paraId="109F5872" w14:textId="77777777" w:rsidR="00182C02" w:rsidRPr="00E3384D" w:rsidRDefault="00182C02" w:rsidP="00510F2E">
      <w:pPr>
        <w:pStyle w:val="BodyText"/>
        <w:ind w:right="2"/>
        <w:rPr>
          <w:lang w:val="da-DK"/>
        </w:rPr>
      </w:pPr>
      <w:r w:rsidRPr="00E3384D">
        <w:rPr>
          <w:lang w:val="da-DK"/>
        </w:rPr>
        <w:t>Yesintek</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beregnet</w:t>
      </w:r>
      <w:r w:rsidRPr="00E3384D">
        <w:rPr>
          <w:spacing w:val="-3"/>
          <w:lang w:val="da-DK"/>
        </w:rPr>
        <w:t xml:space="preserve"> </w:t>
      </w:r>
      <w:r w:rsidRPr="00E3384D">
        <w:rPr>
          <w:lang w:val="da-DK"/>
        </w:rPr>
        <w:t>til</w:t>
      </w:r>
      <w:r w:rsidRPr="00E3384D">
        <w:rPr>
          <w:spacing w:val="-3"/>
          <w:lang w:val="da-DK"/>
        </w:rPr>
        <w:t xml:space="preserve"> </w:t>
      </w:r>
      <w:r w:rsidRPr="00E3384D">
        <w:rPr>
          <w:lang w:val="da-DK"/>
        </w:rPr>
        <w:t>brug</w:t>
      </w:r>
      <w:r w:rsidRPr="00E3384D">
        <w:rPr>
          <w:spacing w:val="-3"/>
          <w:lang w:val="da-DK"/>
        </w:rPr>
        <w:t xml:space="preserve"> </w:t>
      </w:r>
      <w:r w:rsidRPr="00E3384D">
        <w:rPr>
          <w:lang w:val="da-DK"/>
        </w:rPr>
        <w:t>under</w:t>
      </w:r>
      <w:r w:rsidRPr="00E3384D">
        <w:rPr>
          <w:spacing w:val="-3"/>
          <w:lang w:val="da-DK"/>
        </w:rPr>
        <w:t xml:space="preserve"> </w:t>
      </w:r>
      <w:r w:rsidRPr="00E3384D">
        <w:rPr>
          <w:lang w:val="da-DK"/>
        </w:rPr>
        <w:t>vejledning</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supervision</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læger</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erfaring</w:t>
      </w:r>
      <w:r w:rsidRPr="00E3384D">
        <w:rPr>
          <w:spacing w:val="-3"/>
          <w:lang w:val="da-DK"/>
        </w:rPr>
        <w:t xml:space="preserve"> </w:t>
      </w:r>
      <w:r w:rsidRPr="00E3384D">
        <w:rPr>
          <w:lang w:val="da-DK"/>
        </w:rPr>
        <w:t>i diagnosticering og behandling af sygdomme, som Yesintek er indiceret til.</w:t>
      </w:r>
    </w:p>
    <w:p w14:paraId="4C10C589" w14:textId="77777777" w:rsidR="00182C02" w:rsidRPr="00E3384D" w:rsidRDefault="00182C02" w:rsidP="00510F2E">
      <w:pPr>
        <w:pStyle w:val="BodyText"/>
        <w:ind w:right="2"/>
        <w:rPr>
          <w:lang w:val="da-DK"/>
        </w:rPr>
      </w:pPr>
    </w:p>
    <w:p w14:paraId="3A76F47C" w14:textId="77777777" w:rsidR="00182C02" w:rsidRPr="00E3384D" w:rsidRDefault="00182C02" w:rsidP="00510F2E">
      <w:pPr>
        <w:pStyle w:val="BodyText"/>
        <w:ind w:right="2"/>
        <w:rPr>
          <w:lang w:val="da-DK"/>
        </w:rPr>
      </w:pPr>
      <w:r w:rsidRPr="00E3384D">
        <w:rPr>
          <w:spacing w:val="-2"/>
          <w:u w:val="single"/>
          <w:lang w:val="da-DK"/>
        </w:rPr>
        <w:t>Dosering</w:t>
      </w:r>
    </w:p>
    <w:p w14:paraId="008DF91D" w14:textId="77777777" w:rsidR="00182C02" w:rsidRPr="00E3384D" w:rsidRDefault="00182C02" w:rsidP="00510F2E">
      <w:pPr>
        <w:pStyle w:val="BodyText"/>
        <w:ind w:right="2"/>
        <w:rPr>
          <w:lang w:val="da-DK"/>
        </w:rPr>
      </w:pPr>
    </w:p>
    <w:p w14:paraId="619A8CA0" w14:textId="77777777" w:rsidR="00182C02" w:rsidRPr="00E3384D" w:rsidRDefault="00182C02" w:rsidP="00510F2E">
      <w:pPr>
        <w:pStyle w:val="BodyText"/>
        <w:ind w:right="2"/>
        <w:rPr>
          <w:lang w:val="da-DK"/>
        </w:rPr>
      </w:pPr>
      <w:r w:rsidRPr="00E3384D">
        <w:rPr>
          <w:spacing w:val="-2"/>
          <w:u w:val="single"/>
          <w:lang w:val="da-DK"/>
        </w:rPr>
        <w:t>Plaque-psoriasis</w:t>
      </w:r>
    </w:p>
    <w:p w14:paraId="0111ADB9" w14:textId="77777777" w:rsidR="00182C02" w:rsidRPr="00E3384D" w:rsidRDefault="00182C02" w:rsidP="00510F2E">
      <w:pPr>
        <w:pStyle w:val="BodyText"/>
        <w:ind w:right="2"/>
        <w:rPr>
          <w:lang w:val="da-DK"/>
        </w:rPr>
      </w:pPr>
      <w:r w:rsidRPr="00E3384D">
        <w:rPr>
          <w:lang w:val="da-DK"/>
        </w:rPr>
        <w:t>Den</w:t>
      </w:r>
      <w:r w:rsidRPr="00E3384D">
        <w:rPr>
          <w:spacing w:val="-2"/>
          <w:lang w:val="da-DK"/>
        </w:rPr>
        <w:t xml:space="preserve"> </w:t>
      </w:r>
      <w:r w:rsidRPr="00E3384D">
        <w:rPr>
          <w:lang w:val="da-DK"/>
        </w:rPr>
        <w:t>anbefalede</w:t>
      </w:r>
      <w:r w:rsidRPr="00E3384D">
        <w:rPr>
          <w:spacing w:val="-2"/>
          <w:lang w:val="da-DK"/>
        </w:rPr>
        <w:t xml:space="preserve"> </w:t>
      </w:r>
      <w:r w:rsidRPr="00E3384D">
        <w:rPr>
          <w:lang w:val="da-DK"/>
        </w:rPr>
        <w:t>dosering</w:t>
      </w:r>
      <w:r w:rsidRPr="00E3384D">
        <w:rPr>
          <w:spacing w:val="-2"/>
          <w:lang w:val="da-DK"/>
        </w:rPr>
        <w:t xml:space="preserve"> </w:t>
      </w:r>
      <w:r w:rsidRPr="00E3384D">
        <w:rPr>
          <w:lang w:val="da-DK"/>
        </w:rPr>
        <w:t>for</w:t>
      </w:r>
      <w:r w:rsidRPr="00E3384D">
        <w:rPr>
          <w:spacing w:val="-2"/>
          <w:lang w:val="da-DK"/>
        </w:rPr>
        <w:t xml:space="preserve"> </w:t>
      </w:r>
      <w:r w:rsidRPr="00E3384D">
        <w:rPr>
          <w:lang w:val="da-DK"/>
        </w:rPr>
        <w:t>Yesintek</w:t>
      </w:r>
      <w:r w:rsidRPr="00E3384D">
        <w:rPr>
          <w:spacing w:val="-2"/>
          <w:lang w:val="da-DK"/>
        </w:rPr>
        <w:t xml:space="preserve"> </w:t>
      </w:r>
      <w:r w:rsidRPr="00E3384D">
        <w:rPr>
          <w:lang w:val="da-DK"/>
        </w:rPr>
        <w:t>er</w:t>
      </w:r>
      <w:r w:rsidRPr="00E3384D">
        <w:rPr>
          <w:spacing w:val="-2"/>
          <w:lang w:val="da-DK"/>
        </w:rPr>
        <w:t xml:space="preserve"> </w:t>
      </w:r>
      <w:r w:rsidRPr="00E3384D">
        <w:rPr>
          <w:lang w:val="da-DK"/>
        </w:rPr>
        <w:t>en</w:t>
      </w:r>
      <w:r w:rsidRPr="00E3384D">
        <w:rPr>
          <w:spacing w:val="-2"/>
          <w:lang w:val="da-DK"/>
        </w:rPr>
        <w:t xml:space="preserve"> </w:t>
      </w:r>
      <w:r w:rsidRPr="00E3384D">
        <w:rPr>
          <w:lang w:val="da-DK"/>
        </w:rPr>
        <w:t>initialdosis</w:t>
      </w:r>
      <w:r w:rsidRPr="00E3384D">
        <w:rPr>
          <w:spacing w:val="-2"/>
          <w:lang w:val="da-DK"/>
        </w:rPr>
        <w:t xml:space="preserve"> </w:t>
      </w:r>
      <w:r w:rsidRPr="00E3384D">
        <w:rPr>
          <w:lang w:val="da-DK"/>
        </w:rPr>
        <w:t>på</w:t>
      </w:r>
      <w:r w:rsidRPr="00E3384D">
        <w:rPr>
          <w:spacing w:val="-2"/>
          <w:lang w:val="da-DK"/>
        </w:rPr>
        <w:t xml:space="preserve"> </w:t>
      </w:r>
      <w:r w:rsidRPr="00E3384D">
        <w:rPr>
          <w:lang w:val="da-DK"/>
        </w:rPr>
        <w:t>45</w:t>
      </w:r>
      <w:r w:rsidRPr="00E3384D">
        <w:rPr>
          <w:spacing w:val="-1"/>
          <w:lang w:val="da-DK"/>
        </w:rPr>
        <w:t xml:space="preserve"> </w:t>
      </w:r>
      <w:r w:rsidRPr="00E3384D">
        <w:rPr>
          <w:lang w:val="da-DK"/>
        </w:rPr>
        <w:t>mg</w:t>
      </w:r>
      <w:r w:rsidRPr="00E3384D">
        <w:rPr>
          <w:spacing w:val="-2"/>
          <w:lang w:val="da-DK"/>
        </w:rPr>
        <w:t xml:space="preserve"> </w:t>
      </w:r>
      <w:r w:rsidRPr="00E3384D">
        <w:rPr>
          <w:lang w:val="da-DK"/>
        </w:rPr>
        <w:t>indgivet</w:t>
      </w:r>
      <w:r w:rsidRPr="00E3384D">
        <w:rPr>
          <w:spacing w:val="-2"/>
          <w:lang w:val="da-DK"/>
        </w:rPr>
        <w:t xml:space="preserve"> </w:t>
      </w:r>
      <w:r w:rsidRPr="00E3384D">
        <w:rPr>
          <w:lang w:val="da-DK"/>
        </w:rPr>
        <w:t>subkutant,</w:t>
      </w:r>
      <w:r w:rsidRPr="00E3384D">
        <w:rPr>
          <w:spacing w:val="-2"/>
          <w:lang w:val="da-DK"/>
        </w:rPr>
        <w:t xml:space="preserve"> </w:t>
      </w:r>
      <w:r w:rsidRPr="00E3384D">
        <w:rPr>
          <w:lang w:val="da-DK"/>
        </w:rPr>
        <w:t>efterfulgt</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en dosis på 45 mg 4 uger senere og efterfølgende hver 12. uge.</w:t>
      </w:r>
    </w:p>
    <w:p w14:paraId="1E4237C0" w14:textId="77777777" w:rsidR="00182C02" w:rsidRPr="00E3384D" w:rsidRDefault="00182C02" w:rsidP="00510F2E">
      <w:pPr>
        <w:pStyle w:val="BodyText"/>
        <w:ind w:right="2"/>
        <w:rPr>
          <w:lang w:val="da-DK"/>
        </w:rPr>
      </w:pPr>
    </w:p>
    <w:p w14:paraId="6D61744D" w14:textId="77777777" w:rsidR="00182C02" w:rsidRPr="00E3384D" w:rsidRDefault="00182C02" w:rsidP="00510F2E">
      <w:pPr>
        <w:pStyle w:val="BodyText"/>
        <w:ind w:right="2"/>
        <w:rPr>
          <w:lang w:val="da-DK"/>
        </w:rPr>
      </w:pPr>
      <w:r w:rsidRPr="00E3384D">
        <w:rPr>
          <w:lang w:val="da-DK"/>
        </w:rPr>
        <w:t>Det</w:t>
      </w:r>
      <w:r w:rsidRPr="00E3384D">
        <w:rPr>
          <w:spacing w:val="-2"/>
          <w:lang w:val="da-DK"/>
        </w:rPr>
        <w:t xml:space="preserve"> </w:t>
      </w:r>
      <w:r w:rsidRPr="00E3384D">
        <w:rPr>
          <w:lang w:val="da-DK"/>
        </w:rPr>
        <w:t>skal</w:t>
      </w:r>
      <w:r w:rsidRPr="00E3384D">
        <w:rPr>
          <w:spacing w:val="-2"/>
          <w:lang w:val="da-DK"/>
        </w:rPr>
        <w:t xml:space="preserve"> </w:t>
      </w:r>
      <w:r w:rsidRPr="00E3384D">
        <w:rPr>
          <w:lang w:val="da-DK"/>
        </w:rPr>
        <w:t>overvejes</w:t>
      </w:r>
      <w:r w:rsidRPr="00E3384D">
        <w:rPr>
          <w:spacing w:val="-2"/>
          <w:lang w:val="da-DK"/>
        </w:rPr>
        <w:t xml:space="preserve"> </w:t>
      </w:r>
      <w:r w:rsidRPr="00E3384D">
        <w:rPr>
          <w:lang w:val="da-DK"/>
        </w:rPr>
        <w:t>at</w:t>
      </w:r>
      <w:r w:rsidRPr="00E3384D">
        <w:rPr>
          <w:spacing w:val="-2"/>
          <w:lang w:val="da-DK"/>
        </w:rPr>
        <w:t xml:space="preserve"> </w:t>
      </w:r>
      <w:r w:rsidRPr="00E3384D">
        <w:rPr>
          <w:lang w:val="da-DK"/>
        </w:rPr>
        <w:t>seponere</w:t>
      </w:r>
      <w:r w:rsidRPr="00E3384D">
        <w:rPr>
          <w:spacing w:val="-2"/>
          <w:lang w:val="da-DK"/>
        </w:rPr>
        <w:t xml:space="preserve"> </w:t>
      </w:r>
      <w:r w:rsidRPr="00E3384D">
        <w:rPr>
          <w:lang w:val="da-DK"/>
        </w:rPr>
        <w:t>behandlingen</w:t>
      </w:r>
      <w:r w:rsidRPr="00E3384D">
        <w:rPr>
          <w:spacing w:val="-2"/>
          <w:lang w:val="da-DK"/>
        </w:rPr>
        <w:t xml:space="preserve"> </w:t>
      </w:r>
      <w:r w:rsidRPr="00E3384D">
        <w:rPr>
          <w:lang w:val="da-DK"/>
        </w:rPr>
        <w:t>hos</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der</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har</w:t>
      </w:r>
      <w:r w:rsidRPr="00E3384D">
        <w:rPr>
          <w:spacing w:val="-2"/>
          <w:lang w:val="da-DK"/>
        </w:rPr>
        <w:t xml:space="preserve"> </w:t>
      </w:r>
      <w:r w:rsidRPr="00E3384D">
        <w:rPr>
          <w:lang w:val="da-DK"/>
        </w:rPr>
        <w:t>responderet</w:t>
      </w:r>
      <w:r w:rsidRPr="00E3384D">
        <w:rPr>
          <w:spacing w:val="-2"/>
          <w:lang w:val="da-DK"/>
        </w:rPr>
        <w:t xml:space="preserve"> </w:t>
      </w:r>
      <w:r w:rsidRPr="00E3384D">
        <w:rPr>
          <w:lang w:val="da-DK"/>
        </w:rPr>
        <w:t>i</w:t>
      </w:r>
      <w:r w:rsidRPr="00E3384D">
        <w:rPr>
          <w:spacing w:val="-2"/>
          <w:lang w:val="da-DK"/>
        </w:rPr>
        <w:t xml:space="preserve"> </w:t>
      </w:r>
      <w:r w:rsidRPr="00E3384D">
        <w:rPr>
          <w:lang w:val="da-DK"/>
        </w:rPr>
        <w:t>løbet</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28</w:t>
      </w:r>
      <w:r w:rsidRPr="00E3384D">
        <w:rPr>
          <w:spacing w:val="-3"/>
          <w:lang w:val="da-DK"/>
        </w:rPr>
        <w:t xml:space="preserve"> </w:t>
      </w:r>
      <w:r w:rsidRPr="00E3384D">
        <w:rPr>
          <w:lang w:val="da-DK"/>
        </w:rPr>
        <w:t xml:space="preserve">ugers </w:t>
      </w:r>
      <w:r w:rsidRPr="00E3384D">
        <w:rPr>
          <w:spacing w:val="-2"/>
          <w:lang w:val="da-DK"/>
        </w:rPr>
        <w:t>behandling.</w:t>
      </w:r>
    </w:p>
    <w:p w14:paraId="4EB7921D" w14:textId="77777777" w:rsidR="00182C02" w:rsidRPr="00E3384D" w:rsidRDefault="00182C02" w:rsidP="00510F2E">
      <w:pPr>
        <w:pStyle w:val="BodyText"/>
        <w:ind w:right="2"/>
        <w:rPr>
          <w:lang w:val="da-DK"/>
        </w:rPr>
      </w:pPr>
    </w:p>
    <w:p w14:paraId="736D4690" w14:textId="77777777" w:rsidR="00182C02" w:rsidRPr="00E3384D" w:rsidRDefault="00182C02" w:rsidP="00510F2E">
      <w:pPr>
        <w:ind w:right="2"/>
        <w:jc w:val="both"/>
        <w:rPr>
          <w:i/>
          <w:lang w:val="da-DK"/>
        </w:rPr>
      </w:pPr>
      <w:r w:rsidRPr="00E3384D">
        <w:rPr>
          <w:i/>
          <w:lang w:val="da-DK"/>
        </w:rPr>
        <w:t>Patienter</w:t>
      </w:r>
      <w:r w:rsidRPr="00E3384D">
        <w:rPr>
          <w:i/>
          <w:spacing w:val="-7"/>
          <w:lang w:val="da-DK"/>
        </w:rPr>
        <w:t xml:space="preserve"> </w:t>
      </w:r>
      <w:r w:rsidRPr="00E3384D">
        <w:rPr>
          <w:i/>
          <w:lang w:val="da-DK"/>
        </w:rPr>
        <w:t>med</w:t>
      </w:r>
      <w:r w:rsidRPr="00E3384D">
        <w:rPr>
          <w:i/>
          <w:spacing w:val="-4"/>
          <w:lang w:val="da-DK"/>
        </w:rPr>
        <w:t xml:space="preserve"> </w:t>
      </w:r>
      <w:r w:rsidRPr="00E3384D">
        <w:rPr>
          <w:i/>
          <w:lang w:val="da-DK"/>
        </w:rPr>
        <w:t>en</w:t>
      </w:r>
      <w:r w:rsidRPr="00E3384D">
        <w:rPr>
          <w:i/>
          <w:spacing w:val="-5"/>
          <w:lang w:val="da-DK"/>
        </w:rPr>
        <w:t xml:space="preserve"> </w:t>
      </w:r>
      <w:r w:rsidRPr="00E3384D">
        <w:rPr>
          <w:i/>
          <w:lang w:val="da-DK"/>
        </w:rPr>
        <w:t>legemsvægt</w:t>
      </w:r>
      <w:r w:rsidRPr="00E3384D">
        <w:rPr>
          <w:i/>
          <w:spacing w:val="-4"/>
          <w:lang w:val="da-DK"/>
        </w:rPr>
        <w:t xml:space="preserve"> </w:t>
      </w:r>
      <w:r w:rsidRPr="00E3384D">
        <w:rPr>
          <w:i/>
          <w:lang w:val="da-DK"/>
        </w:rPr>
        <w:t>&gt;</w:t>
      </w:r>
      <w:r w:rsidRPr="00E3384D">
        <w:rPr>
          <w:i/>
          <w:spacing w:val="-4"/>
          <w:lang w:val="da-DK"/>
        </w:rPr>
        <w:t xml:space="preserve"> </w:t>
      </w:r>
      <w:r w:rsidRPr="00E3384D">
        <w:rPr>
          <w:i/>
          <w:lang w:val="da-DK"/>
        </w:rPr>
        <w:t>100</w:t>
      </w:r>
      <w:r w:rsidRPr="00E3384D">
        <w:rPr>
          <w:i/>
          <w:spacing w:val="-6"/>
          <w:lang w:val="da-DK"/>
        </w:rPr>
        <w:t xml:space="preserve"> </w:t>
      </w:r>
      <w:r w:rsidRPr="00E3384D">
        <w:rPr>
          <w:i/>
          <w:spacing w:val="-5"/>
          <w:lang w:val="da-DK"/>
        </w:rPr>
        <w:t>kg.</w:t>
      </w:r>
    </w:p>
    <w:p w14:paraId="4238EEF5" w14:textId="77777777" w:rsidR="00182C02" w:rsidRPr="00E3384D" w:rsidRDefault="00182C02" w:rsidP="00510F2E">
      <w:pPr>
        <w:pStyle w:val="BodyText"/>
        <w:ind w:right="2"/>
        <w:jc w:val="both"/>
        <w:rPr>
          <w:lang w:val="da-DK"/>
        </w:rPr>
      </w:pPr>
      <w:r w:rsidRPr="00E3384D">
        <w:rPr>
          <w:lang w:val="da-DK"/>
        </w:rPr>
        <w:t>Hos patienter, der vejer over 100 kg, er den initiale dosis 90 mg indgivet subkutant, efterfulgt af en dosis</w:t>
      </w:r>
      <w:r w:rsidRPr="00E3384D">
        <w:rPr>
          <w:spacing w:val="-1"/>
          <w:lang w:val="da-DK"/>
        </w:rPr>
        <w:t xml:space="preserve"> </w:t>
      </w:r>
      <w:r w:rsidRPr="00E3384D">
        <w:rPr>
          <w:lang w:val="da-DK"/>
        </w:rPr>
        <w:t>på</w:t>
      </w:r>
      <w:r w:rsidRPr="00E3384D">
        <w:rPr>
          <w:spacing w:val="-1"/>
          <w:lang w:val="da-DK"/>
        </w:rPr>
        <w:t xml:space="preserve"> </w:t>
      </w:r>
      <w:r w:rsidRPr="00E3384D">
        <w:rPr>
          <w:lang w:val="da-DK"/>
        </w:rPr>
        <w:t>90</w:t>
      </w:r>
      <w:r w:rsidRPr="00E3384D">
        <w:rPr>
          <w:spacing w:val="-4"/>
          <w:lang w:val="da-DK"/>
        </w:rPr>
        <w:t xml:space="preserve"> </w:t>
      </w:r>
      <w:r w:rsidRPr="00E3384D">
        <w:rPr>
          <w:lang w:val="da-DK"/>
        </w:rPr>
        <w:t>mg</w:t>
      </w:r>
      <w:r w:rsidRPr="00E3384D">
        <w:rPr>
          <w:spacing w:val="-4"/>
          <w:lang w:val="da-DK"/>
        </w:rPr>
        <w:t xml:space="preserve"> </w:t>
      </w:r>
      <w:r w:rsidRPr="00E3384D">
        <w:rPr>
          <w:lang w:val="da-DK"/>
        </w:rPr>
        <w:t>4</w:t>
      </w:r>
      <w:r w:rsidRPr="00E3384D">
        <w:rPr>
          <w:spacing w:val="-1"/>
          <w:lang w:val="da-DK"/>
        </w:rPr>
        <w:t xml:space="preserve"> </w:t>
      </w:r>
      <w:r w:rsidRPr="00E3384D">
        <w:rPr>
          <w:lang w:val="da-DK"/>
        </w:rPr>
        <w:t>uger</w:t>
      </w:r>
      <w:r w:rsidRPr="00E3384D">
        <w:rPr>
          <w:spacing w:val="-2"/>
          <w:lang w:val="da-DK"/>
        </w:rPr>
        <w:t xml:space="preserve"> </w:t>
      </w:r>
      <w:r w:rsidRPr="00E3384D">
        <w:rPr>
          <w:lang w:val="da-DK"/>
        </w:rPr>
        <w:t>senere</w:t>
      </w:r>
      <w:r w:rsidRPr="00E3384D">
        <w:rPr>
          <w:spacing w:val="-2"/>
          <w:lang w:val="da-DK"/>
        </w:rPr>
        <w:t xml:space="preserve"> </w:t>
      </w:r>
      <w:r w:rsidRPr="00E3384D">
        <w:rPr>
          <w:lang w:val="da-DK"/>
        </w:rPr>
        <w:t>og</w:t>
      </w:r>
      <w:r w:rsidRPr="00E3384D">
        <w:rPr>
          <w:spacing w:val="-2"/>
          <w:lang w:val="da-DK"/>
        </w:rPr>
        <w:t xml:space="preserve"> </w:t>
      </w:r>
      <w:r w:rsidRPr="00E3384D">
        <w:rPr>
          <w:lang w:val="da-DK"/>
        </w:rPr>
        <w:t>efterfølgende</w:t>
      </w:r>
      <w:r w:rsidRPr="00E3384D">
        <w:rPr>
          <w:spacing w:val="-2"/>
          <w:lang w:val="da-DK"/>
        </w:rPr>
        <w:t xml:space="preserve"> </w:t>
      </w:r>
      <w:r w:rsidRPr="00E3384D">
        <w:rPr>
          <w:lang w:val="da-DK"/>
        </w:rPr>
        <w:t>hver</w:t>
      </w:r>
      <w:r w:rsidRPr="00E3384D">
        <w:rPr>
          <w:spacing w:val="-2"/>
          <w:lang w:val="da-DK"/>
        </w:rPr>
        <w:t xml:space="preserve"> </w:t>
      </w:r>
      <w:r w:rsidRPr="00E3384D">
        <w:rPr>
          <w:lang w:val="da-DK"/>
        </w:rPr>
        <w:t>12.</w:t>
      </w:r>
      <w:r w:rsidRPr="00E3384D">
        <w:rPr>
          <w:spacing w:val="-4"/>
          <w:lang w:val="da-DK"/>
        </w:rPr>
        <w:t xml:space="preserve"> </w:t>
      </w:r>
      <w:r w:rsidRPr="00E3384D">
        <w:rPr>
          <w:lang w:val="da-DK"/>
        </w:rPr>
        <w:t>uge.</w:t>
      </w:r>
      <w:r w:rsidRPr="00E3384D">
        <w:rPr>
          <w:spacing w:val="-2"/>
          <w:lang w:val="da-DK"/>
        </w:rPr>
        <w:t xml:space="preserve"> </w:t>
      </w:r>
      <w:r w:rsidRPr="00E3384D">
        <w:rPr>
          <w:lang w:val="da-DK"/>
        </w:rPr>
        <w:t>Hos</w:t>
      </w:r>
      <w:r w:rsidRPr="00E3384D">
        <w:rPr>
          <w:spacing w:val="-2"/>
          <w:lang w:val="da-DK"/>
        </w:rPr>
        <w:t xml:space="preserve"> </w:t>
      </w:r>
      <w:r w:rsidRPr="00E3384D">
        <w:rPr>
          <w:lang w:val="da-DK"/>
        </w:rPr>
        <w:t>disse</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har</w:t>
      </w:r>
      <w:r w:rsidRPr="00E3384D">
        <w:rPr>
          <w:spacing w:val="-2"/>
          <w:lang w:val="da-DK"/>
        </w:rPr>
        <w:t xml:space="preserve"> </w:t>
      </w:r>
      <w:r w:rsidRPr="00E3384D">
        <w:rPr>
          <w:lang w:val="da-DK"/>
        </w:rPr>
        <w:t>45</w:t>
      </w:r>
      <w:r w:rsidRPr="00E3384D">
        <w:rPr>
          <w:spacing w:val="-2"/>
          <w:lang w:val="da-DK"/>
        </w:rPr>
        <w:t xml:space="preserve"> </w:t>
      </w:r>
      <w:r w:rsidRPr="00E3384D">
        <w:rPr>
          <w:lang w:val="da-DK"/>
        </w:rPr>
        <w:t>mg</w:t>
      </w:r>
      <w:r w:rsidRPr="00E3384D">
        <w:rPr>
          <w:spacing w:val="-2"/>
          <w:lang w:val="da-DK"/>
        </w:rPr>
        <w:t xml:space="preserve"> </w:t>
      </w:r>
      <w:r w:rsidRPr="00E3384D">
        <w:rPr>
          <w:lang w:val="da-DK"/>
        </w:rPr>
        <w:t>også</w:t>
      </w:r>
      <w:r w:rsidRPr="00E3384D">
        <w:rPr>
          <w:spacing w:val="-2"/>
          <w:lang w:val="da-DK"/>
        </w:rPr>
        <w:t xml:space="preserve"> </w:t>
      </w:r>
      <w:r w:rsidRPr="00E3384D">
        <w:rPr>
          <w:lang w:val="da-DK"/>
        </w:rPr>
        <w:t>vist sig at være effektivt. Imidlertid gav 90 mg større effekt (se pkt. 5.1, tabel 2).</w:t>
      </w:r>
    </w:p>
    <w:p w14:paraId="1D341588" w14:textId="77777777" w:rsidR="00182C02" w:rsidRPr="00E3384D" w:rsidRDefault="00182C02" w:rsidP="00510F2E">
      <w:pPr>
        <w:pStyle w:val="BodyText"/>
        <w:ind w:right="2"/>
        <w:jc w:val="both"/>
        <w:rPr>
          <w:lang w:val="da-DK"/>
        </w:rPr>
      </w:pPr>
    </w:p>
    <w:p w14:paraId="722AC4CA" w14:textId="77777777" w:rsidR="00182C02" w:rsidRPr="00E3384D" w:rsidRDefault="00182C02" w:rsidP="00510F2E">
      <w:pPr>
        <w:pStyle w:val="BodyText"/>
        <w:ind w:right="2"/>
        <w:rPr>
          <w:spacing w:val="-2"/>
          <w:u w:val="single"/>
          <w:lang w:val="da-DK"/>
        </w:rPr>
      </w:pPr>
      <w:r w:rsidRPr="00E3384D">
        <w:rPr>
          <w:spacing w:val="-2"/>
          <w:u w:val="single"/>
          <w:lang w:val="da-DK"/>
        </w:rPr>
        <w:t>Psoriasisartrit</w:t>
      </w:r>
      <w:r w:rsidRPr="00E3384D">
        <w:rPr>
          <w:spacing w:val="15"/>
          <w:u w:val="single"/>
          <w:lang w:val="da-DK"/>
        </w:rPr>
        <w:t xml:space="preserve"> </w:t>
      </w:r>
      <w:r w:rsidRPr="00E3384D">
        <w:rPr>
          <w:spacing w:val="-2"/>
          <w:u w:val="single"/>
          <w:lang w:val="da-DK"/>
        </w:rPr>
        <w:t xml:space="preserve">(PsA) </w:t>
      </w:r>
    </w:p>
    <w:p w14:paraId="6DCC7709" w14:textId="77777777" w:rsidR="00182C02" w:rsidRPr="00E3384D" w:rsidRDefault="00182C02" w:rsidP="00510F2E">
      <w:pPr>
        <w:pStyle w:val="BodyText"/>
        <w:ind w:right="2"/>
        <w:rPr>
          <w:lang w:val="da-DK"/>
        </w:rPr>
      </w:pPr>
      <w:r w:rsidRPr="00E3384D">
        <w:rPr>
          <w:lang w:val="da-DK"/>
        </w:rPr>
        <w:t>Den</w:t>
      </w:r>
      <w:r w:rsidRPr="00E3384D">
        <w:rPr>
          <w:spacing w:val="-3"/>
          <w:lang w:val="da-DK"/>
        </w:rPr>
        <w:t xml:space="preserve"> </w:t>
      </w:r>
      <w:r w:rsidRPr="00E3384D">
        <w:rPr>
          <w:lang w:val="da-DK"/>
        </w:rPr>
        <w:t>anbefalede</w:t>
      </w:r>
      <w:r w:rsidRPr="00E3384D">
        <w:rPr>
          <w:spacing w:val="-3"/>
          <w:lang w:val="da-DK"/>
        </w:rPr>
        <w:t xml:space="preserve"> </w:t>
      </w:r>
      <w:r w:rsidRPr="00E3384D">
        <w:rPr>
          <w:lang w:val="da-DK"/>
        </w:rPr>
        <w:t>dosering</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Yesintek</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en</w:t>
      </w:r>
      <w:r w:rsidRPr="00E3384D">
        <w:rPr>
          <w:spacing w:val="-3"/>
          <w:lang w:val="da-DK"/>
        </w:rPr>
        <w:t xml:space="preserve"> </w:t>
      </w:r>
      <w:r w:rsidRPr="00E3384D">
        <w:rPr>
          <w:lang w:val="da-DK"/>
        </w:rPr>
        <w:t>initialdosis</w:t>
      </w:r>
      <w:r w:rsidRPr="00E3384D">
        <w:rPr>
          <w:spacing w:val="-3"/>
          <w:lang w:val="da-DK"/>
        </w:rPr>
        <w:t xml:space="preserve"> </w:t>
      </w:r>
      <w:r w:rsidRPr="00E3384D">
        <w:rPr>
          <w:lang w:val="da-DK"/>
        </w:rPr>
        <w:t>på</w:t>
      </w:r>
      <w:r w:rsidRPr="00E3384D">
        <w:rPr>
          <w:spacing w:val="-3"/>
          <w:lang w:val="da-DK"/>
        </w:rPr>
        <w:t xml:space="preserve"> </w:t>
      </w:r>
      <w:r w:rsidRPr="00E3384D">
        <w:rPr>
          <w:lang w:val="da-DK"/>
        </w:rPr>
        <w:t>45</w:t>
      </w:r>
      <w:r w:rsidRPr="00E3384D">
        <w:rPr>
          <w:spacing w:val="-2"/>
          <w:lang w:val="da-DK"/>
        </w:rPr>
        <w:t xml:space="preserve"> </w:t>
      </w:r>
      <w:r w:rsidRPr="00E3384D">
        <w:rPr>
          <w:lang w:val="da-DK"/>
        </w:rPr>
        <w:t>mg</w:t>
      </w:r>
      <w:r w:rsidRPr="00E3384D">
        <w:rPr>
          <w:spacing w:val="-3"/>
          <w:lang w:val="da-DK"/>
        </w:rPr>
        <w:t xml:space="preserve"> </w:t>
      </w:r>
      <w:r w:rsidRPr="00E3384D">
        <w:rPr>
          <w:lang w:val="da-DK"/>
        </w:rPr>
        <w:t>indgivet</w:t>
      </w:r>
      <w:r w:rsidRPr="00E3384D">
        <w:rPr>
          <w:spacing w:val="-3"/>
          <w:lang w:val="da-DK"/>
        </w:rPr>
        <w:t xml:space="preserve"> </w:t>
      </w:r>
      <w:r w:rsidRPr="00E3384D">
        <w:rPr>
          <w:lang w:val="da-DK"/>
        </w:rPr>
        <w:t>subkutant,</w:t>
      </w:r>
      <w:r w:rsidRPr="00E3384D">
        <w:rPr>
          <w:spacing w:val="-3"/>
          <w:lang w:val="da-DK"/>
        </w:rPr>
        <w:t xml:space="preserve"> </w:t>
      </w:r>
      <w:r w:rsidRPr="00E3384D">
        <w:rPr>
          <w:lang w:val="da-DK"/>
        </w:rPr>
        <w:t>efterfulgt</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en dosis på 45 mg 4 uger senere og efterfølgende hver 12. uge. Alternativt kan der gives 90 mg til patienter med en legemsvægt &gt; 100 kg.</w:t>
      </w:r>
    </w:p>
    <w:p w14:paraId="57FF85A3" w14:textId="77777777" w:rsidR="00182C02" w:rsidRPr="00E3384D" w:rsidRDefault="00182C02" w:rsidP="00510F2E">
      <w:pPr>
        <w:pStyle w:val="BodyText"/>
        <w:ind w:right="2"/>
        <w:rPr>
          <w:lang w:val="da-DK"/>
        </w:rPr>
      </w:pPr>
    </w:p>
    <w:p w14:paraId="00B69151" w14:textId="77777777" w:rsidR="00182C02" w:rsidRPr="00E3384D" w:rsidRDefault="00182C02" w:rsidP="00510F2E">
      <w:pPr>
        <w:pStyle w:val="BodyText"/>
        <w:ind w:right="2"/>
        <w:jc w:val="both"/>
        <w:rPr>
          <w:lang w:val="da-DK"/>
        </w:rPr>
      </w:pPr>
      <w:r w:rsidRPr="00E3384D">
        <w:rPr>
          <w:lang w:val="da-DK"/>
        </w:rPr>
        <w:t>Det</w:t>
      </w:r>
      <w:r w:rsidRPr="00E3384D">
        <w:rPr>
          <w:spacing w:val="-2"/>
          <w:lang w:val="da-DK"/>
        </w:rPr>
        <w:t xml:space="preserve"> </w:t>
      </w:r>
      <w:r w:rsidRPr="00E3384D">
        <w:rPr>
          <w:lang w:val="da-DK"/>
        </w:rPr>
        <w:t>bør</w:t>
      </w:r>
      <w:r w:rsidRPr="00E3384D">
        <w:rPr>
          <w:spacing w:val="-2"/>
          <w:lang w:val="da-DK"/>
        </w:rPr>
        <w:t xml:space="preserve"> </w:t>
      </w:r>
      <w:r w:rsidRPr="00E3384D">
        <w:rPr>
          <w:lang w:val="da-DK"/>
        </w:rPr>
        <w:t>overvejes</w:t>
      </w:r>
      <w:r w:rsidRPr="00E3384D">
        <w:rPr>
          <w:spacing w:val="-2"/>
          <w:lang w:val="da-DK"/>
        </w:rPr>
        <w:t xml:space="preserve"> </w:t>
      </w:r>
      <w:r w:rsidRPr="00E3384D">
        <w:rPr>
          <w:lang w:val="da-DK"/>
        </w:rPr>
        <w:t>at</w:t>
      </w:r>
      <w:r w:rsidRPr="00E3384D">
        <w:rPr>
          <w:spacing w:val="-2"/>
          <w:lang w:val="da-DK"/>
        </w:rPr>
        <w:t xml:space="preserve"> </w:t>
      </w:r>
      <w:r w:rsidRPr="00E3384D">
        <w:rPr>
          <w:lang w:val="da-DK"/>
        </w:rPr>
        <w:t>seponere</w:t>
      </w:r>
      <w:r w:rsidRPr="00E3384D">
        <w:rPr>
          <w:spacing w:val="-2"/>
          <w:lang w:val="da-DK"/>
        </w:rPr>
        <w:t xml:space="preserve"> </w:t>
      </w:r>
      <w:r w:rsidRPr="00E3384D">
        <w:rPr>
          <w:lang w:val="da-DK"/>
        </w:rPr>
        <w:t>behandlingen</w:t>
      </w:r>
      <w:r w:rsidRPr="00E3384D">
        <w:rPr>
          <w:spacing w:val="-2"/>
          <w:lang w:val="da-DK"/>
        </w:rPr>
        <w:t xml:space="preserve"> </w:t>
      </w:r>
      <w:r w:rsidRPr="00E3384D">
        <w:rPr>
          <w:lang w:val="da-DK"/>
        </w:rPr>
        <w:t>hos</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som</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har</w:t>
      </w:r>
      <w:r w:rsidRPr="00E3384D">
        <w:rPr>
          <w:spacing w:val="-2"/>
          <w:lang w:val="da-DK"/>
        </w:rPr>
        <w:t xml:space="preserve"> </w:t>
      </w:r>
      <w:r w:rsidRPr="00E3384D">
        <w:rPr>
          <w:lang w:val="da-DK"/>
        </w:rPr>
        <w:t>udvist</w:t>
      </w:r>
      <w:r w:rsidRPr="00E3384D">
        <w:rPr>
          <w:spacing w:val="-2"/>
          <w:lang w:val="da-DK"/>
        </w:rPr>
        <w:t xml:space="preserve"> </w:t>
      </w:r>
      <w:r w:rsidRPr="00E3384D">
        <w:rPr>
          <w:lang w:val="da-DK"/>
        </w:rPr>
        <w:t>respons</w:t>
      </w:r>
      <w:r w:rsidRPr="00E3384D">
        <w:rPr>
          <w:spacing w:val="-2"/>
          <w:lang w:val="da-DK"/>
        </w:rPr>
        <w:t xml:space="preserve"> </w:t>
      </w:r>
      <w:r w:rsidRPr="00E3384D">
        <w:rPr>
          <w:lang w:val="da-DK"/>
        </w:rPr>
        <w:t>efter</w:t>
      </w:r>
      <w:r w:rsidRPr="00E3384D">
        <w:rPr>
          <w:spacing w:val="-2"/>
          <w:lang w:val="da-DK"/>
        </w:rPr>
        <w:t xml:space="preserve"> </w:t>
      </w:r>
      <w:r w:rsidRPr="00E3384D">
        <w:rPr>
          <w:lang w:val="da-DK"/>
        </w:rPr>
        <w:t>28</w:t>
      </w:r>
      <w:r w:rsidRPr="00E3384D">
        <w:rPr>
          <w:spacing w:val="-3"/>
          <w:lang w:val="da-DK"/>
        </w:rPr>
        <w:t xml:space="preserve"> </w:t>
      </w:r>
      <w:r w:rsidRPr="00E3384D">
        <w:rPr>
          <w:lang w:val="da-DK"/>
        </w:rPr>
        <w:t xml:space="preserve">ugers </w:t>
      </w:r>
      <w:r w:rsidRPr="00E3384D">
        <w:rPr>
          <w:spacing w:val="-2"/>
          <w:lang w:val="da-DK"/>
        </w:rPr>
        <w:t>behandling.</w:t>
      </w:r>
    </w:p>
    <w:p w14:paraId="76F16E65" w14:textId="77777777" w:rsidR="00182C02" w:rsidRPr="00E3384D" w:rsidRDefault="00182C02" w:rsidP="00510F2E">
      <w:pPr>
        <w:ind w:right="2"/>
        <w:rPr>
          <w:i/>
          <w:lang w:val="da-DK"/>
        </w:rPr>
      </w:pPr>
    </w:p>
    <w:p w14:paraId="27250BB6" w14:textId="77777777" w:rsidR="00182C02" w:rsidRPr="00E3384D" w:rsidRDefault="00182C02" w:rsidP="00510F2E">
      <w:pPr>
        <w:ind w:right="2"/>
        <w:rPr>
          <w:i/>
          <w:lang w:val="da-DK"/>
        </w:rPr>
      </w:pPr>
      <w:r w:rsidRPr="00E3384D">
        <w:rPr>
          <w:i/>
          <w:lang w:val="da-DK"/>
        </w:rPr>
        <w:t>Ældre</w:t>
      </w:r>
      <w:r w:rsidRPr="00E3384D">
        <w:rPr>
          <w:i/>
          <w:spacing w:val="-3"/>
          <w:lang w:val="da-DK"/>
        </w:rPr>
        <w:t xml:space="preserve"> </w:t>
      </w:r>
    </w:p>
    <w:p w14:paraId="533EFD3D" w14:textId="77777777" w:rsidR="00182C02" w:rsidRPr="00E3384D" w:rsidRDefault="00182C02" w:rsidP="00510F2E">
      <w:pPr>
        <w:pStyle w:val="BodyText"/>
        <w:ind w:right="2"/>
        <w:rPr>
          <w:lang w:val="da-DK"/>
        </w:rPr>
      </w:pPr>
      <w:r w:rsidRPr="00E3384D">
        <w:rPr>
          <w:lang w:val="da-DK"/>
        </w:rPr>
        <w:t>Dosisjustering er ikke nødvendig for patienter på 65 år og derover (se pkt. 4.4).</w:t>
      </w:r>
    </w:p>
    <w:p w14:paraId="3285E8E0" w14:textId="77777777" w:rsidR="00182C02" w:rsidRPr="00E3384D" w:rsidRDefault="00182C02" w:rsidP="00510F2E">
      <w:pPr>
        <w:ind w:right="2"/>
        <w:rPr>
          <w:i/>
          <w:lang w:val="da-DK"/>
        </w:rPr>
      </w:pPr>
    </w:p>
    <w:p w14:paraId="56439970" w14:textId="77777777" w:rsidR="00182C02" w:rsidRPr="00E3384D" w:rsidRDefault="00182C02" w:rsidP="00510F2E">
      <w:pPr>
        <w:ind w:right="2"/>
        <w:rPr>
          <w:i/>
          <w:lang w:val="da-DK"/>
        </w:rPr>
      </w:pPr>
      <w:r w:rsidRPr="00E3384D">
        <w:rPr>
          <w:i/>
          <w:lang w:val="da-DK"/>
        </w:rPr>
        <w:t>Nedsat</w:t>
      </w:r>
      <w:r w:rsidRPr="00E3384D">
        <w:rPr>
          <w:i/>
          <w:spacing w:val="-4"/>
          <w:lang w:val="da-DK"/>
        </w:rPr>
        <w:t xml:space="preserve"> </w:t>
      </w:r>
      <w:r w:rsidRPr="00E3384D">
        <w:rPr>
          <w:i/>
          <w:lang w:val="da-DK"/>
        </w:rPr>
        <w:t>nyre-</w:t>
      </w:r>
      <w:r w:rsidRPr="00E3384D">
        <w:rPr>
          <w:i/>
          <w:spacing w:val="-3"/>
          <w:lang w:val="da-DK"/>
        </w:rPr>
        <w:t xml:space="preserve"> </w:t>
      </w:r>
      <w:r w:rsidRPr="00E3384D">
        <w:rPr>
          <w:i/>
          <w:lang w:val="da-DK"/>
        </w:rPr>
        <w:t>og</w:t>
      </w:r>
      <w:r w:rsidRPr="00E3384D">
        <w:rPr>
          <w:i/>
          <w:spacing w:val="-3"/>
          <w:lang w:val="da-DK"/>
        </w:rPr>
        <w:t xml:space="preserve"> </w:t>
      </w:r>
      <w:r w:rsidRPr="00E3384D">
        <w:rPr>
          <w:i/>
          <w:spacing w:val="-2"/>
          <w:lang w:val="da-DK"/>
        </w:rPr>
        <w:t>leverfunktion</w:t>
      </w:r>
    </w:p>
    <w:p w14:paraId="7A624323" w14:textId="77777777" w:rsidR="00182C02" w:rsidRPr="00E3384D" w:rsidRDefault="00182C02" w:rsidP="00510F2E">
      <w:pPr>
        <w:pStyle w:val="BodyText"/>
        <w:ind w:right="2"/>
        <w:rPr>
          <w:lang w:val="da-DK"/>
        </w:rPr>
      </w:pPr>
      <w:r w:rsidRPr="00E3384D">
        <w:rPr>
          <w:u w:val="single"/>
          <w:lang w:val="da-DK"/>
        </w:rPr>
        <w:t>Yesintek</w:t>
      </w:r>
      <w:r w:rsidRPr="00E3384D">
        <w:rPr>
          <w:lang w:val="da-DK"/>
        </w:rPr>
        <w:t xml:space="preserve"> ikke</w:t>
      </w:r>
      <w:r w:rsidRPr="00E3384D">
        <w:rPr>
          <w:spacing w:val="-3"/>
          <w:lang w:val="da-DK"/>
        </w:rPr>
        <w:t xml:space="preserve"> </w:t>
      </w:r>
      <w:r w:rsidRPr="00E3384D">
        <w:rPr>
          <w:lang w:val="da-DK"/>
        </w:rPr>
        <w:t>undersøgt</w:t>
      </w:r>
      <w:r w:rsidRPr="00E3384D">
        <w:rPr>
          <w:spacing w:val="-3"/>
          <w:lang w:val="da-DK"/>
        </w:rPr>
        <w:t xml:space="preserve"> </w:t>
      </w:r>
      <w:r w:rsidRPr="00E3384D">
        <w:rPr>
          <w:lang w:val="da-DK"/>
        </w:rPr>
        <w:t>hos</w:t>
      </w:r>
      <w:r w:rsidRPr="00E3384D">
        <w:rPr>
          <w:spacing w:val="-3"/>
          <w:lang w:val="da-DK"/>
        </w:rPr>
        <w:t xml:space="preserve"> </w:t>
      </w:r>
      <w:r w:rsidRPr="00E3384D">
        <w:rPr>
          <w:lang w:val="da-DK"/>
        </w:rPr>
        <w:t>disse</w:t>
      </w:r>
      <w:r w:rsidRPr="00E3384D">
        <w:rPr>
          <w:spacing w:val="-3"/>
          <w:lang w:val="da-DK"/>
        </w:rPr>
        <w:t xml:space="preserve"> </w:t>
      </w:r>
      <w:r w:rsidRPr="00E3384D">
        <w:rPr>
          <w:lang w:val="da-DK"/>
        </w:rPr>
        <w:t>patientpopulationer.</w:t>
      </w:r>
      <w:r w:rsidRPr="00E3384D">
        <w:rPr>
          <w:spacing w:val="-3"/>
          <w:lang w:val="da-DK"/>
        </w:rPr>
        <w:t xml:space="preserve"> </w:t>
      </w:r>
      <w:r w:rsidRPr="00E3384D">
        <w:rPr>
          <w:lang w:val="da-DK"/>
        </w:rPr>
        <w:t>Der</w:t>
      </w:r>
      <w:r w:rsidRPr="00E3384D">
        <w:rPr>
          <w:spacing w:val="-3"/>
          <w:lang w:val="da-DK"/>
        </w:rPr>
        <w:t xml:space="preserve"> </w:t>
      </w:r>
      <w:r w:rsidRPr="00E3384D">
        <w:rPr>
          <w:lang w:val="da-DK"/>
        </w:rPr>
        <w:t>kan</w:t>
      </w:r>
      <w:r w:rsidRPr="00E3384D">
        <w:rPr>
          <w:spacing w:val="-3"/>
          <w:lang w:val="da-DK"/>
        </w:rPr>
        <w:t xml:space="preserve"> </w:t>
      </w:r>
      <w:r w:rsidRPr="00E3384D">
        <w:rPr>
          <w:lang w:val="da-DK"/>
        </w:rPr>
        <w:t>ikke</w:t>
      </w:r>
      <w:r w:rsidRPr="00E3384D">
        <w:rPr>
          <w:spacing w:val="-3"/>
          <w:lang w:val="da-DK"/>
        </w:rPr>
        <w:t xml:space="preserve"> </w:t>
      </w:r>
      <w:r w:rsidRPr="00E3384D">
        <w:rPr>
          <w:lang w:val="da-DK"/>
        </w:rPr>
        <w:t>gives</w:t>
      </w:r>
      <w:r w:rsidRPr="00E3384D">
        <w:rPr>
          <w:spacing w:val="-3"/>
          <w:lang w:val="da-DK"/>
        </w:rPr>
        <w:t xml:space="preserve"> </w:t>
      </w:r>
      <w:r w:rsidRPr="00E3384D">
        <w:rPr>
          <w:lang w:val="da-DK"/>
        </w:rPr>
        <w:t>anbefalinger vedrørende dosis.</w:t>
      </w:r>
    </w:p>
    <w:p w14:paraId="26B693AC" w14:textId="77777777" w:rsidR="00182C02" w:rsidRPr="00E3384D" w:rsidRDefault="00182C02" w:rsidP="00510F2E">
      <w:pPr>
        <w:pStyle w:val="BodyText"/>
        <w:ind w:right="2"/>
        <w:rPr>
          <w:lang w:val="da-DK"/>
        </w:rPr>
      </w:pPr>
    </w:p>
    <w:p w14:paraId="454BEDFF" w14:textId="77777777" w:rsidR="00182C02" w:rsidRPr="00E3384D" w:rsidRDefault="00182C02" w:rsidP="00510F2E">
      <w:pPr>
        <w:ind w:right="2"/>
        <w:rPr>
          <w:i/>
          <w:lang w:val="da-DK"/>
        </w:rPr>
      </w:pPr>
      <w:r w:rsidRPr="00E3384D">
        <w:rPr>
          <w:i/>
          <w:lang w:val="da-DK"/>
        </w:rPr>
        <w:t>Pædiatrisk</w:t>
      </w:r>
      <w:r w:rsidRPr="00E3384D">
        <w:rPr>
          <w:i/>
          <w:spacing w:val="-10"/>
          <w:lang w:val="da-DK"/>
        </w:rPr>
        <w:t xml:space="preserve"> </w:t>
      </w:r>
      <w:r w:rsidRPr="00E3384D">
        <w:rPr>
          <w:i/>
          <w:spacing w:val="-2"/>
          <w:lang w:val="da-DK"/>
        </w:rPr>
        <w:t>population</w:t>
      </w:r>
    </w:p>
    <w:p w14:paraId="0CF6388A" w14:textId="77777777" w:rsidR="00182C02" w:rsidRDefault="00182C02" w:rsidP="00510F2E">
      <w:pPr>
        <w:pStyle w:val="BodyText"/>
        <w:ind w:right="2"/>
        <w:rPr>
          <w:spacing w:val="-2"/>
          <w:lang w:val="da-DK"/>
        </w:rPr>
      </w:pPr>
      <w:r w:rsidRPr="00E3384D">
        <w:rPr>
          <w:lang w:val="da-DK"/>
        </w:rPr>
        <w:t>Yesintek s sikkerhed og virkning hos børn under 6 år med psoriasis og hos børn under 18 år med psoriasisartrit er endnu ikke klarlagt. Den fyldte pen er ikke blevet undersøgt i den pædiatriske population</w:t>
      </w:r>
      <w:r w:rsidRPr="00E3384D">
        <w:rPr>
          <w:spacing w:val="-2"/>
          <w:lang w:val="da-DK"/>
        </w:rPr>
        <w:t xml:space="preserve"> </w:t>
      </w:r>
      <w:r w:rsidRPr="00E3384D">
        <w:rPr>
          <w:lang w:val="da-DK"/>
        </w:rPr>
        <w:t>og</w:t>
      </w:r>
      <w:r w:rsidRPr="00E3384D">
        <w:rPr>
          <w:spacing w:val="-2"/>
          <w:lang w:val="da-DK"/>
        </w:rPr>
        <w:t xml:space="preserve"> </w:t>
      </w:r>
      <w:r w:rsidRPr="00E3384D">
        <w:rPr>
          <w:lang w:val="da-DK"/>
        </w:rPr>
        <w:t>anbefales</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brug</w:t>
      </w:r>
      <w:r w:rsidRPr="00E3384D">
        <w:rPr>
          <w:spacing w:val="-2"/>
          <w:lang w:val="da-DK"/>
        </w:rPr>
        <w:t xml:space="preserve"> </w:t>
      </w:r>
      <w:r w:rsidRPr="00E3384D">
        <w:rPr>
          <w:lang w:val="da-DK"/>
        </w:rPr>
        <w:t>hos</w:t>
      </w:r>
      <w:r w:rsidRPr="00E3384D">
        <w:rPr>
          <w:spacing w:val="-2"/>
          <w:lang w:val="da-DK"/>
        </w:rPr>
        <w:t xml:space="preserve"> </w:t>
      </w:r>
      <w:r w:rsidRPr="00E3384D">
        <w:rPr>
          <w:lang w:val="da-DK"/>
        </w:rPr>
        <w:t>pædiatriske</w:t>
      </w:r>
      <w:r w:rsidRPr="00E3384D">
        <w:rPr>
          <w:spacing w:val="-2"/>
          <w:lang w:val="da-DK"/>
        </w:rPr>
        <w:t xml:space="preserve"> </w:t>
      </w:r>
      <w:r w:rsidRPr="00E3384D">
        <w:rPr>
          <w:lang w:val="da-DK"/>
        </w:rPr>
        <w:t>patienter.</w:t>
      </w:r>
      <w:r w:rsidRPr="00E3384D">
        <w:rPr>
          <w:spacing w:val="-2"/>
          <w:lang w:val="da-DK"/>
        </w:rPr>
        <w:t xml:space="preserve"> </w:t>
      </w:r>
    </w:p>
    <w:p w14:paraId="5CE3C4FF" w14:textId="77777777" w:rsidR="00E3384D" w:rsidRPr="00E3384D" w:rsidRDefault="00E3384D" w:rsidP="00510F2E">
      <w:pPr>
        <w:pStyle w:val="BodyText"/>
        <w:ind w:right="2"/>
        <w:rPr>
          <w:spacing w:val="-2"/>
          <w:lang w:val="da-DK"/>
        </w:rPr>
      </w:pPr>
    </w:p>
    <w:p w14:paraId="290953B0" w14:textId="77777777" w:rsidR="00182C02" w:rsidRPr="00E3384D" w:rsidRDefault="00182C02" w:rsidP="00510F2E">
      <w:pPr>
        <w:pStyle w:val="BodyText"/>
        <w:ind w:right="2"/>
        <w:rPr>
          <w:lang w:val="da-DK"/>
        </w:rPr>
      </w:pPr>
      <w:r w:rsidRPr="00E3384D">
        <w:rPr>
          <w:lang w:val="da-DK"/>
        </w:rPr>
        <w:t>Se</w:t>
      </w:r>
      <w:r w:rsidRPr="00E3384D">
        <w:rPr>
          <w:spacing w:val="-3"/>
          <w:lang w:val="da-DK"/>
        </w:rPr>
        <w:t xml:space="preserve"> </w:t>
      </w:r>
      <w:r w:rsidRPr="00E3384D">
        <w:rPr>
          <w:lang w:val="da-DK"/>
        </w:rPr>
        <w:t>pkt.</w:t>
      </w:r>
      <w:r w:rsidRPr="00E3384D">
        <w:rPr>
          <w:spacing w:val="-1"/>
          <w:lang w:val="da-DK"/>
        </w:rPr>
        <w:t xml:space="preserve"> </w:t>
      </w:r>
      <w:r w:rsidRPr="00E3384D">
        <w:rPr>
          <w:lang w:val="da-DK"/>
        </w:rPr>
        <w:t>4.2</w:t>
      </w:r>
      <w:r w:rsidRPr="00E3384D">
        <w:rPr>
          <w:spacing w:val="-4"/>
          <w:lang w:val="da-DK"/>
        </w:rPr>
        <w:t xml:space="preserve"> </w:t>
      </w:r>
      <w:r w:rsidRPr="00E3384D">
        <w:rPr>
          <w:lang w:val="da-DK"/>
        </w:rPr>
        <w:t>i</w:t>
      </w:r>
      <w:r w:rsidRPr="00E3384D">
        <w:rPr>
          <w:spacing w:val="-2"/>
          <w:lang w:val="da-DK"/>
        </w:rPr>
        <w:t xml:space="preserve"> </w:t>
      </w:r>
      <w:r w:rsidRPr="00E3384D">
        <w:rPr>
          <w:lang w:val="da-DK"/>
        </w:rPr>
        <w:t>produktresuméet</w:t>
      </w:r>
      <w:r w:rsidRPr="00E3384D">
        <w:rPr>
          <w:spacing w:val="-2"/>
          <w:lang w:val="da-DK"/>
        </w:rPr>
        <w:t xml:space="preserve"> </w:t>
      </w:r>
      <w:r w:rsidRPr="00E3384D">
        <w:rPr>
          <w:lang w:val="da-DK"/>
        </w:rPr>
        <w:t>for</w:t>
      </w:r>
      <w:r w:rsidRPr="00E3384D">
        <w:rPr>
          <w:spacing w:val="-2"/>
          <w:lang w:val="da-DK"/>
        </w:rPr>
        <w:t xml:space="preserve"> </w:t>
      </w:r>
      <w:r w:rsidRPr="00E3384D">
        <w:rPr>
          <w:lang w:val="da-DK"/>
        </w:rPr>
        <w:t>den fyldte sprøjte for dosering</w:t>
      </w:r>
      <w:r w:rsidRPr="00E3384D">
        <w:rPr>
          <w:spacing w:val="-2"/>
          <w:lang w:val="da-DK"/>
        </w:rPr>
        <w:t xml:space="preserve"> </w:t>
      </w:r>
      <w:r w:rsidRPr="00E3384D">
        <w:rPr>
          <w:lang w:val="da-DK"/>
        </w:rPr>
        <w:t>og</w:t>
      </w:r>
      <w:r w:rsidRPr="00E3384D">
        <w:rPr>
          <w:spacing w:val="-2"/>
          <w:lang w:val="da-DK"/>
        </w:rPr>
        <w:t xml:space="preserve"> </w:t>
      </w:r>
      <w:r w:rsidRPr="00E3384D">
        <w:rPr>
          <w:lang w:val="da-DK"/>
        </w:rPr>
        <w:t>administrationsmetode til pædiatriske patienter på 6</w:t>
      </w:r>
      <w:r w:rsidRPr="00E3384D">
        <w:rPr>
          <w:spacing w:val="-3"/>
          <w:lang w:val="da-DK"/>
        </w:rPr>
        <w:t xml:space="preserve"> </w:t>
      </w:r>
      <w:r w:rsidRPr="00E3384D">
        <w:rPr>
          <w:lang w:val="da-DK"/>
        </w:rPr>
        <w:t xml:space="preserve">år og derover med </w:t>
      </w:r>
      <w:r w:rsidRPr="00E3384D">
        <w:rPr>
          <w:spacing w:val="-2"/>
          <w:lang w:val="da-DK"/>
        </w:rPr>
        <w:t>psoriasis.</w:t>
      </w:r>
    </w:p>
    <w:p w14:paraId="65DC53BD" w14:textId="77777777" w:rsidR="00182C02" w:rsidRPr="00E3384D" w:rsidRDefault="00182C02" w:rsidP="00510F2E">
      <w:pPr>
        <w:pStyle w:val="BodyText"/>
        <w:ind w:right="2"/>
        <w:rPr>
          <w:u w:val="single"/>
          <w:lang w:val="da-DK"/>
        </w:rPr>
      </w:pPr>
    </w:p>
    <w:p w14:paraId="50855A78" w14:textId="77777777" w:rsidR="00182C02" w:rsidRPr="00E3384D" w:rsidRDefault="00182C02" w:rsidP="00510F2E">
      <w:pPr>
        <w:pStyle w:val="BodyText"/>
        <w:ind w:right="2"/>
        <w:rPr>
          <w:lang w:val="da-DK"/>
        </w:rPr>
      </w:pPr>
      <w:r w:rsidRPr="00E3384D">
        <w:rPr>
          <w:u w:val="single"/>
          <w:lang w:val="da-DK"/>
        </w:rPr>
        <w:t>Crohns</w:t>
      </w:r>
      <w:r w:rsidRPr="00E3384D">
        <w:rPr>
          <w:spacing w:val="-6"/>
          <w:u w:val="single"/>
          <w:lang w:val="da-DK"/>
        </w:rPr>
        <w:t xml:space="preserve"> </w:t>
      </w:r>
      <w:r w:rsidRPr="00E3384D">
        <w:rPr>
          <w:u w:val="single"/>
          <w:lang w:val="da-DK"/>
        </w:rPr>
        <w:t>sygdom</w:t>
      </w:r>
      <w:r w:rsidRPr="00E3384D">
        <w:rPr>
          <w:spacing w:val="-5"/>
          <w:u w:val="single"/>
          <w:lang w:val="da-DK"/>
        </w:rPr>
        <w:t xml:space="preserve"> </w:t>
      </w:r>
    </w:p>
    <w:p w14:paraId="26EC7B25" w14:textId="77777777" w:rsidR="00182C02" w:rsidRPr="00E3384D" w:rsidRDefault="00182C02" w:rsidP="00510F2E">
      <w:pPr>
        <w:pStyle w:val="BodyText"/>
        <w:ind w:right="2"/>
        <w:rPr>
          <w:lang w:val="da-DK"/>
        </w:rPr>
      </w:pPr>
      <w:r w:rsidRPr="00E3384D">
        <w:rPr>
          <w:lang w:val="da-DK"/>
        </w:rPr>
        <w:t>Den første dosis af Yesintek i behandlingsregimet administreres intravenøst. Se pkt. 4.2 i produktresuméet</w:t>
      </w:r>
      <w:r w:rsidRPr="00E3384D">
        <w:rPr>
          <w:spacing w:val="-3"/>
          <w:lang w:val="da-DK"/>
        </w:rPr>
        <w:t xml:space="preserve"> </w:t>
      </w:r>
      <w:r w:rsidRPr="00E3384D">
        <w:rPr>
          <w:lang w:val="da-DK"/>
        </w:rPr>
        <w:t>for</w:t>
      </w:r>
      <w:r w:rsidRPr="00E3384D">
        <w:rPr>
          <w:spacing w:val="-4"/>
          <w:lang w:val="da-DK"/>
        </w:rPr>
        <w:t xml:space="preserve"> </w:t>
      </w:r>
      <w:r w:rsidRPr="00E3384D">
        <w:rPr>
          <w:lang w:val="da-DK"/>
        </w:rPr>
        <w:t>Yesintek</w:t>
      </w:r>
      <w:r w:rsidRPr="00E3384D">
        <w:rPr>
          <w:spacing w:val="-3"/>
          <w:lang w:val="da-DK"/>
        </w:rPr>
        <w:t xml:space="preserve"> </w:t>
      </w:r>
      <w:r w:rsidRPr="00E3384D">
        <w:rPr>
          <w:lang w:val="da-DK"/>
        </w:rPr>
        <w:t>130</w:t>
      </w:r>
      <w:r w:rsidRPr="00E3384D">
        <w:rPr>
          <w:spacing w:val="-4"/>
          <w:lang w:val="da-DK"/>
        </w:rPr>
        <w:t xml:space="preserve"> </w:t>
      </w:r>
      <w:r w:rsidRPr="00E3384D">
        <w:rPr>
          <w:lang w:val="da-DK"/>
        </w:rPr>
        <w:t>mg</w:t>
      </w:r>
      <w:r w:rsidRPr="00E3384D">
        <w:rPr>
          <w:spacing w:val="-3"/>
          <w:lang w:val="da-DK"/>
        </w:rPr>
        <w:t xml:space="preserve"> </w:t>
      </w:r>
      <w:r w:rsidRPr="00E3384D">
        <w:rPr>
          <w:lang w:val="da-DK"/>
        </w:rPr>
        <w:t>koncentrat</w:t>
      </w:r>
      <w:r w:rsidRPr="00E3384D">
        <w:rPr>
          <w:spacing w:val="-4"/>
          <w:lang w:val="da-DK"/>
        </w:rPr>
        <w:t xml:space="preserve"> </w:t>
      </w:r>
      <w:r w:rsidRPr="00E3384D">
        <w:rPr>
          <w:lang w:val="da-DK"/>
        </w:rPr>
        <w:t>til</w:t>
      </w:r>
      <w:r w:rsidRPr="00E3384D">
        <w:rPr>
          <w:spacing w:val="-4"/>
          <w:lang w:val="da-DK"/>
        </w:rPr>
        <w:t xml:space="preserve"> </w:t>
      </w:r>
      <w:r w:rsidRPr="00E3384D">
        <w:rPr>
          <w:lang w:val="da-DK"/>
        </w:rPr>
        <w:t>infusionsvæske,</w:t>
      </w:r>
      <w:r w:rsidRPr="00E3384D">
        <w:rPr>
          <w:spacing w:val="-3"/>
          <w:lang w:val="da-DK"/>
        </w:rPr>
        <w:t xml:space="preserve"> </w:t>
      </w:r>
      <w:r w:rsidRPr="00E3384D">
        <w:rPr>
          <w:lang w:val="da-DK"/>
        </w:rPr>
        <w:t>opløsning,</w:t>
      </w:r>
      <w:r w:rsidRPr="00E3384D">
        <w:rPr>
          <w:spacing w:val="-3"/>
          <w:lang w:val="da-DK"/>
        </w:rPr>
        <w:t xml:space="preserve"> </w:t>
      </w:r>
      <w:r w:rsidRPr="00E3384D">
        <w:rPr>
          <w:lang w:val="da-DK"/>
        </w:rPr>
        <w:t>for</w:t>
      </w:r>
      <w:r w:rsidRPr="00E3384D">
        <w:rPr>
          <w:spacing w:val="-3"/>
          <w:lang w:val="da-DK"/>
        </w:rPr>
        <w:t xml:space="preserve"> </w:t>
      </w:r>
      <w:r w:rsidRPr="00E3384D">
        <w:rPr>
          <w:lang w:val="da-DK"/>
        </w:rPr>
        <w:t>oplysninger</w:t>
      </w:r>
      <w:r w:rsidRPr="00E3384D">
        <w:rPr>
          <w:spacing w:val="-4"/>
          <w:lang w:val="da-DK"/>
        </w:rPr>
        <w:t xml:space="preserve"> </w:t>
      </w:r>
      <w:r w:rsidRPr="00E3384D">
        <w:rPr>
          <w:lang w:val="da-DK"/>
        </w:rPr>
        <w:t>om dosering af det intravenøse regime.</w:t>
      </w:r>
    </w:p>
    <w:p w14:paraId="593D1434" w14:textId="77777777" w:rsidR="00182C02" w:rsidRPr="00E3384D" w:rsidRDefault="00182C02" w:rsidP="00510F2E">
      <w:pPr>
        <w:pStyle w:val="BodyText"/>
        <w:ind w:right="2"/>
        <w:jc w:val="both"/>
        <w:rPr>
          <w:lang w:val="da-DK"/>
        </w:rPr>
      </w:pPr>
    </w:p>
    <w:p w14:paraId="173CFFF6" w14:textId="77777777" w:rsidR="00182C02" w:rsidRPr="00E3384D" w:rsidRDefault="00182C02" w:rsidP="00510F2E">
      <w:pPr>
        <w:pStyle w:val="BodyText"/>
        <w:ind w:right="2"/>
        <w:jc w:val="both"/>
        <w:rPr>
          <w:lang w:val="da-DK"/>
        </w:rPr>
      </w:pPr>
      <w:r w:rsidRPr="00E3384D">
        <w:rPr>
          <w:lang w:val="da-DK"/>
        </w:rPr>
        <w:t>Den</w:t>
      </w:r>
      <w:r w:rsidRPr="00E3384D">
        <w:rPr>
          <w:spacing w:val="-2"/>
          <w:lang w:val="da-DK"/>
        </w:rPr>
        <w:t xml:space="preserve"> </w:t>
      </w:r>
      <w:r w:rsidRPr="00E3384D">
        <w:rPr>
          <w:lang w:val="da-DK"/>
        </w:rPr>
        <w:t>første</w:t>
      </w:r>
      <w:r w:rsidRPr="00E3384D">
        <w:rPr>
          <w:spacing w:val="-2"/>
          <w:lang w:val="da-DK"/>
        </w:rPr>
        <w:t xml:space="preserve"> </w:t>
      </w:r>
      <w:r w:rsidRPr="00E3384D">
        <w:rPr>
          <w:lang w:val="da-DK"/>
        </w:rPr>
        <w:t>subkutane</w:t>
      </w:r>
      <w:r w:rsidRPr="00E3384D">
        <w:rPr>
          <w:spacing w:val="-2"/>
          <w:lang w:val="da-DK"/>
        </w:rPr>
        <w:t xml:space="preserve"> </w:t>
      </w:r>
      <w:r w:rsidRPr="00E3384D">
        <w:rPr>
          <w:lang w:val="da-DK"/>
        </w:rPr>
        <w:t>administration</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90</w:t>
      </w:r>
      <w:r w:rsidRPr="00E3384D">
        <w:rPr>
          <w:spacing w:val="-2"/>
          <w:lang w:val="da-DK"/>
        </w:rPr>
        <w:t xml:space="preserve"> </w:t>
      </w:r>
      <w:r w:rsidRPr="00E3384D">
        <w:rPr>
          <w:lang w:val="da-DK"/>
        </w:rPr>
        <w:t>mg Yesintek</w:t>
      </w:r>
      <w:r w:rsidRPr="00E3384D" w:rsidDel="005D70E5">
        <w:rPr>
          <w:spacing w:val="-2"/>
          <w:lang w:val="da-DK"/>
        </w:rPr>
        <w:t xml:space="preserve"> </w:t>
      </w:r>
      <w:r w:rsidRPr="00E3384D">
        <w:rPr>
          <w:lang w:val="da-DK"/>
        </w:rPr>
        <w:t>bør</w:t>
      </w:r>
      <w:r w:rsidRPr="00E3384D">
        <w:rPr>
          <w:spacing w:val="-2"/>
          <w:lang w:val="da-DK"/>
        </w:rPr>
        <w:t xml:space="preserve"> </w:t>
      </w:r>
      <w:r w:rsidRPr="00E3384D">
        <w:rPr>
          <w:lang w:val="da-DK"/>
        </w:rPr>
        <w:t>finde</w:t>
      </w:r>
      <w:r w:rsidRPr="00E3384D">
        <w:rPr>
          <w:spacing w:val="-2"/>
          <w:lang w:val="da-DK"/>
        </w:rPr>
        <w:t xml:space="preserve"> </w:t>
      </w:r>
      <w:r w:rsidRPr="00E3384D">
        <w:rPr>
          <w:lang w:val="da-DK"/>
        </w:rPr>
        <w:t>sted</w:t>
      </w:r>
      <w:r w:rsidRPr="00E3384D">
        <w:rPr>
          <w:spacing w:val="-2"/>
          <w:lang w:val="da-DK"/>
        </w:rPr>
        <w:t xml:space="preserve"> </w:t>
      </w:r>
      <w:r w:rsidRPr="00E3384D">
        <w:rPr>
          <w:lang w:val="da-DK"/>
        </w:rPr>
        <w:t>i</w:t>
      </w:r>
      <w:r w:rsidRPr="00E3384D">
        <w:rPr>
          <w:spacing w:val="-2"/>
          <w:lang w:val="da-DK"/>
        </w:rPr>
        <w:t xml:space="preserve"> </w:t>
      </w:r>
      <w:r w:rsidRPr="00E3384D">
        <w:rPr>
          <w:lang w:val="da-DK"/>
        </w:rPr>
        <w:t>uge</w:t>
      </w:r>
      <w:r w:rsidRPr="00E3384D">
        <w:rPr>
          <w:spacing w:val="-1"/>
          <w:lang w:val="da-DK"/>
        </w:rPr>
        <w:t xml:space="preserve"> </w:t>
      </w:r>
      <w:r w:rsidRPr="00E3384D">
        <w:rPr>
          <w:lang w:val="da-DK"/>
        </w:rPr>
        <w:t>8</w:t>
      </w:r>
      <w:r w:rsidRPr="00E3384D">
        <w:rPr>
          <w:spacing w:val="-2"/>
          <w:lang w:val="da-DK"/>
        </w:rPr>
        <w:t xml:space="preserve"> </w:t>
      </w:r>
      <w:r w:rsidRPr="00E3384D">
        <w:rPr>
          <w:lang w:val="da-DK"/>
        </w:rPr>
        <w:t>efter</w:t>
      </w:r>
      <w:r w:rsidRPr="00E3384D">
        <w:rPr>
          <w:spacing w:val="-2"/>
          <w:lang w:val="da-DK"/>
        </w:rPr>
        <w:t xml:space="preserve"> </w:t>
      </w:r>
      <w:r w:rsidRPr="00E3384D">
        <w:rPr>
          <w:lang w:val="da-DK"/>
        </w:rPr>
        <w:t>den</w:t>
      </w:r>
      <w:r w:rsidRPr="00E3384D">
        <w:rPr>
          <w:spacing w:val="-2"/>
          <w:lang w:val="da-DK"/>
        </w:rPr>
        <w:t xml:space="preserve"> </w:t>
      </w:r>
      <w:r w:rsidRPr="00E3384D">
        <w:rPr>
          <w:lang w:val="da-DK"/>
        </w:rPr>
        <w:t>intravenøse dosis. Derefter anbefales dosering hver 12. uge.</w:t>
      </w:r>
    </w:p>
    <w:p w14:paraId="1A343784" w14:textId="77777777" w:rsidR="00182C02" w:rsidRPr="00E3384D" w:rsidRDefault="00182C02" w:rsidP="00510F2E">
      <w:pPr>
        <w:pStyle w:val="BodyText"/>
        <w:ind w:right="2"/>
        <w:rPr>
          <w:lang w:val="da-DK"/>
        </w:rPr>
      </w:pPr>
    </w:p>
    <w:p w14:paraId="604290CD" w14:textId="77777777" w:rsidR="00182C02" w:rsidRPr="00E3384D" w:rsidRDefault="00182C02" w:rsidP="00510F2E">
      <w:pPr>
        <w:pStyle w:val="BodyText"/>
        <w:ind w:right="2"/>
        <w:jc w:val="both"/>
        <w:rPr>
          <w:lang w:val="da-DK"/>
        </w:rPr>
      </w:pPr>
      <w:r w:rsidRPr="00E3384D">
        <w:rPr>
          <w:lang w:val="da-DK"/>
        </w:rPr>
        <w:t>Patienter,</w:t>
      </w:r>
      <w:r w:rsidRPr="00E3384D">
        <w:rPr>
          <w:spacing w:val="-2"/>
          <w:lang w:val="da-DK"/>
        </w:rPr>
        <w:t xml:space="preserve"> </w:t>
      </w:r>
      <w:r w:rsidRPr="00E3384D">
        <w:rPr>
          <w:lang w:val="da-DK"/>
        </w:rPr>
        <w:t>som</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udviser</w:t>
      </w:r>
      <w:r w:rsidRPr="00E3384D">
        <w:rPr>
          <w:spacing w:val="-2"/>
          <w:lang w:val="da-DK"/>
        </w:rPr>
        <w:t xml:space="preserve"> </w:t>
      </w:r>
      <w:r w:rsidRPr="00E3384D">
        <w:rPr>
          <w:lang w:val="da-DK"/>
        </w:rPr>
        <w:t>et</w:t>
      </w:r>
      <w:r w:rsidRPr="00E3384D">
        <w:rPr>
          <w:spacing w:val="-2"/>
          <w:lang w:val="da-DK"/>
        </w:rPr>
        <w:t xml:space="preserve"> </w:t>
      </w:r>
      <w:r w:rsidRPr="00E3384D">
        <w:rPr>
          <w:lang w:val="da-DK"/>
        </w:rPr>
        <w:t>tilstrækkeligt</w:t>
      </w:r>
      <w:r w:rsidRPr="00E3384D">
        <w:rPr>
          <w:spacing w:val="-2"/>
          <w:lang w:val="da-DK"/>
        </w:rPr>
        <w:t xml:space="preserve"> </w:t>
      </w:r>
      <w:r w:rsidRPr="00E3384D">
        <w:rPr>
          <w:lang w:val="da-DK"/>
        </w:rPr>
        <w:t>respons</w:t>
      </w:r>
      <w:r w:rsidRPr="00E3384D">
        <w:rPr>
          <w:spacing w:val="-2"/>
          <w:lang w:val="da-DK"/>
        </w:rPr>
        <w:t xml:space="preserve"> </w:t>
      </w:r>
      <w:r w:rsidRPr="00E3384D">
        <w:rPr>
          <w:lang w:val="da-DK"/>
        </w:rPr>
        <w:t>8</w:t>
      </w:r>
      <w:r w:rsidRPr="00E3384D">
        <w:rPr>
          <w:spacing w:val="-4"/>
          <w:lang w:val="da-DK"/>
        </w:rPr>
        <w:t xml:space="preserve"> </w:t>
      </w:r>
      <w:r w:rsidRPr="00E3384D">
        <w:rPr>
          <w:lang w:val="da-DK"/>
        </w:rPr>
        <w:t>uger</w:t>
      </w:r>
      <w:r w:rsidRPr="00E3384D">
        <w:rPr>
          <w:spacing w:val="-2"/>
          <w:lang w:val="da-DK"/>
        </w:rPr>
        <w:t xml:space="preserve"> </w:t>
      </w:r>
      <w:r w:rsidRPr="00E3384D">
        <w:rPr>
          <w:lang w:val="da-DK"/>
        </w:rPr>
        <w:t>efter</w:t>
      </w:r>
      <w:r w:rsidRPr="00E3384D">
        <w:rPr>
          <w:spacing w:val="-2"/>
          <w:lang w:val="da-DK"/>
        </w:rPr>
        <w:t xml:space="preserve"> </w:t>
      </w:r>
      <w:r w:rsidRPr="00E3384D">
        <w:rPr>
          <w:lang w:val="da-DK"/>
        </w:rPr>
        <w:t>den</w:t>
      </w:r>
      <w:r w:rsidRPr="00E3384D">
        <w:rPr>
          <w:spacing w:val="-2"/>
          <w:lang w:val="da-DK"/>
        </w:rPr>
        <w:t xml:space="preserve"> </w:t>
      </w:r>
      <w:r w:rsidRPr="00E3384D">
        <w:rPr>
          <w:lang w:val="da-DK"/>
        </w:rPr>
        <w:t>første</w:t>
      </w:r>
      <w:r w:rsidRPr="00E3384D">
        <w:rPr>
          <w:spacing w:val="-2"/>
          <w:lang w:val="da-DK"/>
        </w:rPr>
        <w:t xml:space="preserve"> </w:t>
      </w:r>
      <w:r w:rsidRPr="00E3384D">
        <w:rPr>
          <w:lang w:val="da-DK"/>
        </w:rPr>
        <w:t>subkutane</w:t>
      </w:r>
      <w:r w:rsidRPr="00E3384D">
        <w:rPr>
          <w:spacing w:val="-2"/>
          <w:lang w:val="da-DK"/>
        </w:rPr>
        <w:t xml:space="preserve"> </w:t>
      </w:r>
      <w:r w:rsidRPr="00E3384D">
        <w:rPr>
          <w:lang w:val="da-DK"/>
        </w:rPr>
        <w:t>dosis,</w:t>
      </w:r>
      <w:r w:rsidRPr="00E3384D">
        <w:rPr>
          <w:spacing w:val="-2"/>
          <w:lang w:val="da-DK"/>
        </w:rPr>
        <w:t xml:space="preserve"> </w:t>
      </w:r>
      <w:r w:rsidRPr="00E3384D">
        <w:rPr>
          <w:lang w:val="da-DK"/>
        </w:rPr>
        <w:t>kan</w:t>
      </w:r>
      <w:r w:rsidRPr="00E3384D">
        <w:rPr>
          <w:spacing w:val="-2"/>
          <w:lang w:val="da-DK"/>
        </w:rPr>
        <w:t xml:space="preserve"> </w:t>
      </w:r>
      <w:r w:rsidRPr="00E3384D">
        <w:rPr>
          <w:lang w:val="da-DK"/>
        </w:rPr>
        <w:t>gives endnu en subkutan dosis på dette tidspunkt (se pkt. 5.1).</w:t>
      </w:r>
    </w:p>
    <w:p w14:paraId="74B9FE1B" w14:textId="77777777" w:rsidR="00182C02" w:rsidRPr="00E3384D" w:rsidRDefault="00182C02" w:rsidP="00510F2E">
      <w:pPr>
        <w:pStyle w:val="BodyText"/>
        <w:ind w:right="2"/>
        <w:rPr>
          <w:lang w:val="da-DK"/>
        </w:rPr>
      </w:pPr>
    </w:p>
    <w:p w14:paraId="1E5658C2" w14:textId="77777777" w:rsidR="00182C02" w:rsidRPr="00E3384D" w:rsidRDefault="00182C02" w:rsidP="00510F2E">
      <w:pPr>
        <w:pStyle w:val="BodyText"/>
        <w:ind w:right="2"/>
        <w:rPr>
          <w:lang w:val="da-DK"/>
        </w:rPr>
      </w:pPr>
      <w:r w:rsidRPr="00E3384D">
        <w:rPr>
          <w:lang w:val="da-DK"/>
        </w:rPr>
        <w:t>For</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der</w:t>
      </w:r>
      <w:r w:rsidRPr="00E3384D">
        <w:rPr>
          <w:spacing w:val="-2"/>
          <w:lang w:val="da-DK"/>
        </w:rPr>
        <w:t xml:space="preserve"> </w:t>
      </w:r>
      <w:r w:rsidRPr="00E3384D">
        <w:rPr>
          <w:lang w:val="da-DK"/>
        </w:rPr>
        <w:t>mister</w:t>
      </w:r>
      <w:r w:rsidRPr="00E3384D">
        <w:rPr>
          <w:spacing w:val="-2"/>
          <w:lang w:val="da-DK"/>
        </w:rPr>
        <w:t xml:space="preserve"> </w:t>
      </w:r>
      <w:r w:rsidRPr="00E3384D">
        <w:rPr>
          <w:lang w:val="da-DK"/>
        </w:rPr>
        <w:t>respons</w:t>
      </w:r>
      <w:r w:rsidRPr="00E3384D">
        <w:rPr>
          <w:spacing w:val="-2"/>
          <w:lang w:val="da-DK"/>
        </w:rPr>
        <w:t xml:space="preserve"> </w:t>
      </w:r>
      <w:r w:rsidRPr="00E3384D">
        <w:rPr>
          <w:lang w:val="da-DK"/>
        </w:rPr>
        <w:t>ved</w:t>
      </w:r>
      <w:r w:rsidRPr="00E3384D">
        <w:rPr>
          <w:spacing w:val="-2"/>
          <w:lang w:val="da-DK"/>
        </w:rPr>
        <w:t xml:space="preserve"> </w:t>
      </w:r>
      <w:r w:rsidRPr="00E3384D">
        <w:rPr>
          <w:lang w:val="da-DK"/>
        </w:rPr>
        <w:t>dosering</w:t>
      </w:r>
      <w:r w:rsidRPr="00E3384D">
        <w:rPr>
          <w:spacing w:val="-2"/>
          <w:lang w:val="da-DK"/>
        </w:rPr>
        <w:t xml:space="preserve"> </w:t>
      </w:r>
      <w:r w:rsidRPr="00E3384D">
        <w:rPr>
          <w:lang w:val="da-DK"/>
        </w:rPr>
        <w:t>hver</w:t>
      </w:r>
      <w:r w:rsidRPr="00E3384D">
        <w:rPr>
          <w:spacing w:val="-2"/>
          <w:lang w:val="da-DK"/>
        </w:rPr>
        <w:t xml:space="preserve"> </w:t>
      </w:r>
      <w:r w:rsidRPr="00E3384D">
        <w:rPr>
          <w:lang w:val="da-DK"/>
        </w:rPr>
        <w:t>12.</w:t>
      </w:r>
      <w:r w:rsidRPr="00E3384D">
        <w:rPr>
          <w:spacing w:val="-3"/>
          <w:lang w:val="da-DK"/>
        </w:rPr>
        <w:t xml:space="preserve"> </w:t>
      </w:r>
      <w:r w:rsidRPr="00E3384D">
        <w:rPr>
          <w:lang w:val="da-DK"/>
        </w:rPr>
        <w:t>uge,</w:t>
      </w:r>
      <w:r w:rsidRPr="00E3384D">
        <w:rPr>
          <w:spacing w:val="-2"/>
          <w:lang w:val="da-DK"/>
        </w:rPr>
        <w:t xml:space="preserve"> </w:t>
      </w:r>
      <w:r w:rsidRPr="00E3384D">
        <w:rPr>
          <w:lang w:val="da-DK"/>
        </w:rPr>
        <w:t>kan</w:t>
      </w:r>
      <w:r w:rsidRPr="00E3384D">
        <w:rPr>
          <w:spacing w:val="-2"/>
          <w:lang w:val="da-DK"/>
        </w:rPr>
        <w:t xml:space="preserve"> </w:t>
      </w:r>
      <w:r w:rsidRPr="00E3384D">
        <w:rPr>
          <w:lang w:val="da-DK"/>
        </w:rPr>
        <w:t>det</w:t>
      </w:r>
      <w:r w:rsidRPr="00E3384D">
        <w:rPr>
          <w:spacing w:val="-2"/>
          <w:lang w:val="da-DK"/>
        </w:rPr>
        <w:t xml:space="preserve"> </w:t>
      </w:r>
      <w:r w:rsidRPr="00E3384D">
        <w:rPr>
          <w:lang w:val="da-DK"/>
        </w:rPr>
        <w:t>muligvis</w:t>
      </w:r>
      <w:r w:rsidRPr="00E3384D">
        <w:rPr>
          <w:spacing w:val="-2"/>
          <w:lang w:val="da-DK"/>
        </w:rPr>
        <w:t xml:space="preserve"> </w:t>
      </w:r>
      <w:r w:rsidRPr="00E3384D">
        <w:rPr>
          <w:lang w:val="da-DK"/>
        </w:rPr>
        <w:t>være</w:t>
      </w:r>
      <w:r w:rsidRPr="00E3384D">
        <w:rPr>
          <w:spacing w:val="-2"/>
          <w:lang w:val="da-DK"/>
        </w:rPr>
        <w:t xml:space="preserve"> </w:t>
      </w:r>
      <w:r w:rsidRPr="00E3384D">
        <w:rPr>
          <w:lang w:val="da-DK"/>
        </w:rPr>
        <w:t>en</w:t>
      </w:r>
      <w:r w:rsidRPr="00E3384D">
        <w:rPr>
          <w:spacing w:val="-2"/>
          <w:lang w:val="da-DK"/>
        </w:rPr>
        <w:t xml:space="preserve"> </w:t>
      </w:r>
      <w:r w:rsidRPr="00E3384D">
        <w:rPr>
          <w:lang w:val="da-DK"/>
        </w:rPr>
        <w:t>fordel</w:t>
      </w:r>
      <w:r w:rsidRPr="00E3384D">
        <w:rPr>
          <w:spacing w:val="-2"/>
          <w:lang w:val="da-DK"/>
        </w:rPr>
        <w:t xml:space="preserve"> </w:t>
      </w:r>
      <w:r w:rsidRPr="00E3384D">
        <w:rPr>
          <w:lang w:val="da-DK"/>
        </w:rPr>
        <w:t>at</w:t>
      </w:r>
      <w:r w:rsidRPr="00E3384D">
        <w:rPr>
          <w:spacing w:val="-2"/>
          <w:lang w:val="da-DK"/>
        </w:rPr>
        <w:t xml:space="preserve"> </w:t>
      </w:r>
      <w:r w:rsidRPr="00E3384D">
        <w:rPr>
          <w:lang w:val="da-DK"/>
        </w:rPr>
        <w:t>øge doseringshyppigheden til hver 8. uge (se pkt. 5.1, pkt. 5.2).</w:t>
      </w:r>
    </w:p>
    <w:p w14:paraId="7197C332" w14:textId="77777777" w:rsidR="00182C02" w:rsidRPr="00E3384D" w:rsidRDefault="00182C02" w:rsidP="00510F2E">
      <w:pPr>
        <w:pStyle w:val="BodyText"/>
        <w:ind w:right="2"/>
        <w:rPr>
          <w:lang w:val="da-DK"/>
        </w:rPr>
      </w:pPr>
    </w:p>
    <w:p w14:paraId="66284242" w14:textId="77777777" w:rsidR="00182C02" w:rsidRPr="00E3384D" w:rsidRDefault="00182C02" w:rsidP="00510F2E">
      <w:pPr>
        <w:pStyle w:val="BodyText"/>
        <w:ind w:right="2"/>
        <w:rPr>
          <w:lang w:val="da-DK"/>
        </w:rPr>
      </w:pPr>
      <w:r w:rsidRPr="00E3384D">
        <w:rPr>
          <w:lang w:val="da-DK"/>
        </w:rPr>
        <w:t>Disse</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kan</w:t>
      </w:r>
      <w:r w:rsidRPr="00E3384D">
        <w:rPr>
          <w:spacing w:val="-2"/>
          <w:lang w:val="da-DK"/>
        </w:rPr>
        <w:t xml:space="preserve"> </w:t>
      </w:r>
      <w:r w:rsidRPr="00E3384D">
        <w:rPr>
          <w:lang w:val="da-DK"/>
        </w:rPr>
        <w:t>herefter</w:t>
      </w:r>
      <w:r w:rsidRPr="00E3384D">
        <w:rPr>
          <w:spacing w:val="-2"/>
          <w:lang w:val="da-DK"/>
        </w:rPr>
        <w:t xml:space="preserve"> </w:t>
      </w:r>
      <w:r w:rsidRPr="00E3384D">
        <w:rPr>
          <w:lang w:val="da-DK"/>
        </w:rPr>
        <w:t>overgå</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dosering</w:t>
      </w:r>
      <w:r w:rsidRPr="00E3384D">
        <w:rPr>
          <w:spacing w:val="-2"/>
          <w:lang w:val="da-DK"/>
        </w:rPr>
        <w:t xml:space="preserve"> </w:t>
      </w:r>
      <w:r w:rsidRPr="00E3384D">
        <w:rPr>
          <w:lang w:val="da-DK"/>
        </w:rPr>
        <w:t>hver</w:t>
      </w:r>
      <w:r w:rsidRPr="00E3384D">
        <w:rPr>
          <w:spacing w:val="-2"/>
          <w:lang w:val="da-DK"/>
        </w:rPr>
        <w:t xml:space="preserve"> </w:t>
      </w:r>
      <w:r w:rsidRPr="00E3384D">
        <w:rPr>
          <w:lang w:val="da-DK"/>
        </w:rPr>
        <w:t>8.</w:t>
      </w:r>
      <w:r w:rsidRPr="00E3384D">
        <w:rPr>
          <w:spacing w:val="-2"/>
          <w:lang w:val="da-DK"/>
        </w:rPr>
        <w:t xml:space="preserve"> </w:t>
      </w:r>
      <w:r w:rsidRPr="00E3384D">
        <w:rPr>
          <w:lang w:val="da-DK"/>
        </w:rPr>
        <w:t>uge</w:t>
      </w:r>
      <w:r w:rsidRPr="00E3384D">
        <w:rPr>
          <w:spacing w:val="-2"/>
          <w:lang w:val="da-DK"/>
        </w:rPr>
        <w:t xml:space="preserve"> </w:t>
      </w:r>
      <w:r w:rsidRPr="00E3384D">
        <w:rPr>
          <w:lang w:val="da-DK"/>
        </w:rPr>
        <w:t>eller</w:t>
      </w:r>
      <w:r w:rsidRPr="00E3384D">
        <w:rPr>
          <w:spacing w:val="-2"/>
          <w:lang w:val="da-DK"/>
        </w:rPr>
        <w:t xml:space="preserve"> </w:t>
      </w:r>
      <w:r w:rsidRPr="00E3384D">
        <w:rPr>
          <w:lang w:val="da-DK"/>
        </w:rPr>
        <w:t>hver</w:t>
      </w:r>
      <w:r w:rsidRPr="00E3384D">
        <w:rPr>
          <w:spacing w:val="-2"/>
          <w:lang w:val="da-DK"/>
        </w:rPr>
        <w:t xml:space="preserve"> </w:t>
      </w:r>
      <w:r w:rsidRPr="00E3384D">
        <w:rPr>
          <w:lang w:val="da-DK"/>
        </w:rPr>
        <w:t>12.</w:t>
      </w:r>
      <w:r w:rsidRPr="00E3384D">
        <w:rPr>
          <w:spacing w:val="-1"/>
          <w:lang w:val="da-DK"/>
        </w:rPr>
        <w:t xml:space="preserve"> </w:t>
      </w:r>
      <w:r w:rsidRPr="00E3384D">
        <w:rPr>
          <w:lang w:val="da-DK"/>
        </w:rPr>
        <w:t>uge</w:t>
      </w:r>
      <w:r w:rsidRPr="00E3384D">
        <w:rPr>
          <w:spacing w:val="-2"/>
          <w:lang w:val="da-DK"/>
        </w:rPr>
        <w:t xml:space="preserve"> </w:t>
      </w:r>
      <w:r w:rsidRPr="00E3384D">
        <w:rPr>
          <w:lang w:val="da-DK"/>
        </w:rPr>
        <w:t>i</w:t>
      </w:r>
      <w:r w:rsidRPr="00E3384D">
        <w:rPr>
          <w:spacing w:val="-2"/>
          <w:lang w:val="da-DK"/>
        </w:rPr>
        <w:t xml:space="preserve"> </w:t>
      </w:r>
      <w:r w:rsidRPr="00E3384D">
        <w:rPr>
          <w:lang w:val="da-DK"/>
        </w:rPr>
        <w:t>henhold</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 xml:space="preserve">lægens </w:t>
      </w:r>
      <w:r w:rsidRPr="00E3384D">
        <w:rPr>
          <w:lang w:val="da-DK"/>
        </w:rPr>
        <w:lastRenderedPageBreak/>
        <w:t>vurdering (se pkt. 5.1).</w:t>
      </w:r>
    </w:p>
    <w:p w14:paraId="3182C9CD" w14:textId="77777777" w:rsidR="00182C02" w:rsidRPr="00E3384D" w:rsidRDefault="00182C02" w:rsidP="00510F2E">
      <w:pPr>
        <w:pStyle w:val="BodyText"/>
        <w:ind w:right="2"/>
        <w:rPr>
          <w:lang w:val="da-DK"/>
        </w:rPr>
      </w:pPr>
    </w:p>
    <w:p w14:paraId="01847F90" w14:textId="77777777" w:rsidR="00182C02" w:rsidRPr="00E3384D" w:rsidRDefault="00182C02" w:rsidP="00510F2E">
      <w:pPr>
        <w:pStyle w:val="BodyText"/>
        <w:ind w:right="2"/>
        <w:rPr>
          <w:lang w:val="da-DK"/>
        </w:rPr>
      </w:pPr>
      <w:r w:rsidRPr="00E3384D">
        <w:rPr>
          <w:lang w:val="da-DK"/>
        </w:rPr>
        <w:t>Seponering</w:t>
      </w:r>
      <w:r w:rsidRPr="00E3384D">
        <w:rPr>
          <w:spacing w:val="-3"/>
          <w:lang w:val="da-DK"/>
        </w:rPr>
        <w:t xml:space="preserve"> </w:t>
      </w:r>
      <w:r w:rsidRPr="00E3384D">
        <w:rPr>
          <w:lang w:val="da-DK"/>
        </w:rPr>
        <w:t>skal</w:t>
      </w:r>
      <w:r w:rsidRPr="00E3384D">
        <w:rPr>
          <w:spacing w:val="-3"/>
          <w:lang w:val="da-DK"/>
        </w:rPr>
        <w:t xml:space="preserve"> </w:t>
      </w:r>
      <w:r w:rsidRPr="00E3384D">
        <w:rPr>
          <w:lang w:val="da-DK"/>
        </w:rPr>
        <w:t>overvejes</w:t>
      </w:r>
      <w:r w:rsidRPr="00E3384D">
        <w:rPr>
          <w:spacing w:val="-3"/>
          <w:lang w:val="da-DK"/>
        </w:rPr>
        <w:t xml:space="preserve"> </w:t>
      </w:r>
      <w:r w:rsidRPr="00E3384D">
        <w:rPr>
          <w:lang w:val="da-DK"/>
        </w:rPr>
        <w:t>hos</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som</w:t>
      </w:r>
      <w:r w:rsidRPr="00E3384D">
        <w:rPr>
          <w:spacing w:val="-3"/>
          <w:lang w:val="da-DK"/>
        </w:rPr>
        <w:t xml:space="preserve"> </w:t>
      </w:r>
      <w:r w:rsidRPr="00E3384D">
        <w:rPr>
          <w:lang w:val="da-DK"/>
        </w:rPr>
        <w:t>ikke</w:t>
      </w:r>
      <w:r w:rsidRPr="00E3384D">
        <w:rPr>
          <w:spacing w:val="-3"/>
          <w:lang w:val="da-DK"/>
        </w:rPr>
        <w:t xml:space="preserve"> </w:t>
      </w:r>
      <w:r w:rsidRPr="00E3384D">
        <w:rPr>
          <w:lang w:val="da-DK"/>
        </w:rPr>
        <w:t>viser</w:t>
      </w:r>
      <w:r w:rsidRPr="00E3384D">
        <w:rPr>
          <w:spacing w:val="-3"/>
          <w:lang w:val="da-DK"/>
        </w:rPr>
        <w:t xml:space="preserve"> </w:t>
      </w:r>
      <w:r w:rsidRPr="00E3384D">
        <w:rPr>
          <w:lang w:val="da-DK"/>
        </w:rPr>
        <w:t>tegn</w:t>
      </w:r>
      <w:r w:rsidRPr="00E3384D">
        <w:rPr>
          <w:spacing w:val="-3"/>
          <w:lang w:val="da-DK"/>
        </w:rPr>
        <w:t xml:space="preserve"> </w:t>
      </w:r>
      <w:r w:rsidRPr="00E3384D">
        <w:rPr>
          <w:lang w:val="da-DK"/>
        </w:rPr>
        <w:t>på</w:t>
      </w:r>
      <w:r w:rsidRPr="00E3384D">
        <w:rPr>
          <w:spacing w:val="-3"/>
          <w:lang w:val="da-DK"/>
        </w:rPr>
        <w:t xml:space="preserve"> </w:t>
      </w:r>
      <w:r w:rsidRPr="00E3384D">
        <w:rPr>
          <w:lang w:val="da-DK"/>
        </w:rPr>
        <w:t>terapeutisk</w:t>
      </w:r>
      <w:r w:rsidRPr="00E3384D">
        <w:rPr>
          <w:spacing w:val="-3"/>
          <w:lang w:val="da-DK"/>
        </w:rPr>
        <w:t xml:space="preserve"> </w:t>
      </w:r>
      <w:r w:rsidRPr="00E3384D">
        <w:rPr>
          <w:lang w:val="da-DK"/>
        </w:rPr>
        <w:t>effekt</w:t>
      </w:r>
      <w:r w:rsidRPr="00E3384D">
        <w:rPr>
          <w:spacing w:val="-3"/>
          <w:lang w:val="da-DK"/>
        </w:rPr>
        <w:t xml:space="preserve"> </w:t>
      </w:r>
      <w:r w:rsidRPr="00E3384D">
        <w:rPr>
          <w:lang w:val="da-DK"/>
        </w:rPr>
        <w:t>16</w:t>
      </w:r>
      <w:r w:rsidRPr="00E3384D">
        <w:rPr>
          <w:spacing w:val="-3"/>
          <w:lang w:val="da-DK"/>
        </w:rPr>
        <w:t xml:space="preserve"> </w:t>
      </w:r>
      <w:r w:rsidRPr="00E3384D">
        <w:rPr>
          <w:lang w:val="da-DK"/>
        </w:rPr>
        <w:t>uger</w:t>
      </w:r>
      <w:r w:rsidRPr="00E3384D">
        <w:rPr>
          <w:spacing w:val="-3"/>
          <w:lang w:val="da-DK"/>
        </w:rPr>
        <w:t xml:space="preserve"> </w:t>
      </w:r>
      <w:r w:rsidRPr="00E3384D">
        <w:rPr>
          <w:lang w:val="da-DK"/>
        </w:rPr>
        <w:t>efter</w:t>
      </w:r>
      <w:r w:rsidRPr="00E3384D">
        <w:rPr>
          <w:spacing w:val="-3"/>
          <w:lang w:val="da-DK"/>
        </w:rPr>
        <w:t xml:space="preserve"> </w:t>
      </w:r>
      <w:r w:rsidRPr="00E3384D">
        <w:rPr>
          <w:lang w:val="da-DK"/>
        </w:rPr>
        <w:t>i.v. induktionsdosis eller 16 uger efter skift til vedligeholdelsesdosering hver 8. uge.</w:t>
      </w:r>
    </w:p>
    <w:p w14:paraId="531E72BB" w14:textId="77777777" w:rsidR="00182C02" w:rsidRPr="00E3384D" w:rsidRDefault="00182C02" w:rsidP="00510F2E">
      <w:pPr>
        <w:pStyle w:val="BodyText"/>
        <w:ind w:right="2"/>
        <w:rPr>
          <w:lang w:val="da-DK"/>
        </w:rPr>
      </w:pPr>
    </w:p>
    <w:p w14:paraId="52244B59" w14:textId="77777777" w:rsidR="00182C02" w:rsidRPr="00E3384D" w:rsidRDefault="00182C02" w:rsidP="00510F2E">
      <w:pPr>
        <w:pStyle w:val="BodyText"/>
        <w:ind w:right="2"/>
        <w:rPr>
          <w:lang w:val="da-DK"/>
        </w:rPr>
      </w:pPr>
      <w:r w:rsidRPr="00E3384D">
        <w:rPr>
          <w:lang w:val="da-DK"/>
        </w:rPr>
        <w:t>Behandling med immunmodulatorer og/eller kortikosteroider kan fortsættes under behandling med Ustekinumab.</w:t>
      </w:r>
      <w:r w:rsidRPr="00E3384D">
        <w:rPr>
          <w:spacing w:val="-3"/>
          <w:lang w:val="da-DK"/>
        </w:rPr>
        <w:t xml:space="preserve"> </w:t>
      </w:r>
      <w:r w:rsidRPr="00E3384D">
        <w:rPr>
          <w:lang w:val="da-DK"/>
        </w:rPr>
        <w:t>Hos</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som</w:t>
      </w:r>
      <w:r w:rsidRPr="00E3384D">
        <w:rPr>
          <w:spacing w:val="-3"/>
          <w:lang w:val="da-DK"/>
        </w:rPr>
        <w:t xml:space="preserve"> </w:t>
      </w:r>
      <w:r w:rsidRPr="00E3384D">
        <w:rPr>
          <w:lang w:val="da-DK"/>
        </w:rPr>
        <w:t>har</w:t>
      </w:r>
      <w:r w:rsidRPr="00E3384D">
        <w:rPr>
          <w:spacing w:val="-3"/>
          <w:lang w:val="da-DK"/>
        </w:rPr>
        <w:t xml:space="preserve"> </w:t>
      </w:r>
      <w:r w:rsidRPr="00E3384D">
        <w:rPr>
          <w:lang w:val="da-DK"/>
        </w:rPr>
        <w:t>responderet</w:t>
      </w:r>
      <w:r w:rsidRPr="00E3384D">
        <w:rPr>
          <w:spacing w:val="-3"/>
          <w:lang w:val="da-DK"/>
        </w:rPr>
        <w:t xml:space="preserve"> </w:t>
      </w:r>
      <w:r w:rsidRPr="00E3384D">
        <w:rPr>
          <w:lang w:val="da-DK"/>
        </w:rPr>
        <w:t>på</w:t>
      </w:r>
      <w:r w:rsidRPr="00E3384D">
        <w:rPr>
          <w:spacing w:val="-3"/>
          <w:lang w:val="da-DK"/>
        </w:rPr>
        <w:t xml:space="preserve"> </w:t>
      </w:r>
      <w:r w:rsidRPr="00E3384D">
        <w:rPr>
          <w:lang w:val="da-DK"/>
        </w:rPr>
        <w:t>behandling</w:t>
      </w:r>
      <w:r w:rsidRPr="00E3384D">
        <w:rPr>
          <w:spacing w:val="-3"/>
          <w:lang w:val="da-DK"/>
        </w:rPr>
        <w:t xml:space="preserve"> </w:t>
      </w:r>
      <w:r w:rsidRPr="00E3384D">
        <w:rPr>
          <w:lang w:val="da-DK"/>
        </w:rPr>
        <w:t>med ustekinumab,</w:t>
      </w:r>
      <w:r w:rsidRPr="00E3384D">
        <w:rPr>
          <w:spacing w:val="-3"/>
          <w:lang w:val="da-DK"/>
        </w:rPr>
        <w:t xml:space="preserve"> </w:t>
      </w:r>
      <w:r w:rsidRPr="00E3384D">
        <w:rPr>
          <w:lang w:val="da-DK"/>
        </w:rPr>
        <w:t>kan</w:t>
      </w:r>
      <w:r w:rsidRPr="00E3384D">
        <w:rPr>
          <w:spacing w:val="-2"/>
          <w:lang w:val="da-DK"/>
        </w:rPr>
        <w:t xml:space="preserve"> </w:t>
      </w:r>
      <w:r w:rsidRPr="00E3384D">
        <w:rPr>
          <w:lang w:val="da-DK"/>
        </w:rPr>
        <w:t>behandling</w:t>
      </w:r>
      <w:r w:rsidRPr="00E3384D">
        <w:rPr>
          <w:spacing w:val="-3"/>
          <w:lang w:val="da-DK"/>
        </w:rPr>
        <w:t xml:space="preserve"> </w:t>
      </w:r>
      <w:r w:rsidRPr="00E3384D">
        <w:rPr>
          <w:lang w:val="da-DK"/>
        </w:rPr>
        <w:t>med kortikosteroider reduceres eller seponeres i henhold til standardbehandling.</w:t>
      </w:r>
    </w:p>
    <w:p w14:paraId="556B6B59" w14:textId="77777777" w:rsidR="00182C02" w:rsidRPr="00E3384D" w:rsidRDefault="00182C02" w:rsidP="00510F2E">
      <w:pPr>
        <w:pStyle w:val="BodyText"/>
        <w:ind w:right="2"/>
        <w:rPr>
          <w:lang w:val="da-DK"/>
        </w:rPr>
      </w:pPr>
    </w:p>
    <w:p w14:paraId="15022341" w14:textId="77777777" w:rsidR="00182C02" w:rsidRPr="00E3384D" w:rsidRDefault="00182C02" w:rsidP="00510F2E">
      <w:pPr>
        <w:pStyle w:val="BodyText"/>
        <w:ind w:right="2"/>
        <w:rPr>
          <w:lang w:val="da-DK"/>
        </w:rPr>
      </w:pPr>
      <w:r w:rsidRPr="00E3384D">
        <w:rPr>
          <w:lang w:val="da-DK"/>
        </w:rPr>
        <w:t>Hvis</w:t>
      </w:r>
      <w:r w:rsidRPr="00E3384D">
        <w:rPr>
          <w:spacing w:val="-3"/>
          <w:lang w:val="da-DK"/>
        </w:rPr>
        <w:t xml:space="preserve"> </w:t>
      </w:r>
      <w:r w:rsidRPr="00E3384D">
        <w:rPr>
          <w:lang w:val="da-DK"/>
        </w:rPr>
        <w:t>behandlingen</w:t>
      </w:r>
      <w:r w:rsidRPr="00E3384D">
        <w:rPr>
          <w:spacing w:val="-3"/>
          <w:lang w:val="da-DK"/>
        </w:rPr>
        <w:t xml:space="preserve"> </w:t>
      </w:r>
      <w:r w:rsidRPr="00E3384D">
        <w:rPr>
          <w:lang w:val="da-DK"/>
        </w:rPr>
        <w:t>i</w:t>
      </w:r>
      <w:r w:rsidRPr="00E3384D">
        <w:rPr>
          <w:spacing w:val="-3"/>
          <w:lang w:val="da-DK"/>
        </w:rPr>
        <w:t xml:space="preserve"> </w:t>
      </w:r>
      <w:r w:rsidRPr="00E3384D">
        <w:rPr>
          <w:lang w:val="da-DK"/>
        </w:rPr>
        <w:t>tilfælde</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Crohns</w:t>
      </w:r>
      <w:r w:rsidRPr="00E3384D">
        <w:rPr>
          <w:spacing w:val="-3"/>
          <w:lang w:val="da-DK"/>
        </w:rPr>
        <w:t xml:space="preserve"> </w:t>
      </w:r>
      <w:r w:rsidRPr="00E3384D">
        <w:rPr>
          <w:lang w:val="da-DK"/>
        </w:rPr>
        <w:t>sygdom</w:t>
      </w:r>
      <w:r w:rsidRPr="00E3384D">
        <w:rPr>
          <w:spacing w:val="-3"/>
          <w:lang w:val="da-DK"/>
        </w:rPr>
        <w:t xml:space="preserve"> </w:t>
      </w:r>
      <w:r w:rsidRPr="00E3384D">
        <w:rPr>
          <w:lang w:val="da-DK"/>
        </w:rPr>
        <w:t>har</w:t>
      </w:r>
      <w:r w:rsidRPr="00E3384D">
        <w:rPr>
          <w:spacing w:val="-3"/>
          <w:lang w:val="da-DK"/>
        </w:rPr>
        <w:t xml:space="preserve"> </w:t>
      </w:r>
      <w:r w:rsidRPr="00E3384D">
        <w:rPr>
          <w:lang w:val="da-DK"/>
        </w:rPr>
        <w:t>været</w:t>
      </w:r>
      <w:r w:rsidRPr="00E3384D">
        <w:rPr>
          <w:spacing w:val="-3"/>
          <w:lang w:val="da-DK"/>
        </w:rPr>
        <w:t xml:space="preserve"> </w:t>
      </w:r>
      <w:r w:rsidRPr="00E3384D">
        <w:rPr>
          <w:lang w:val="da-DK"/>
        </w:rPr>
        <w:t>afbrudt</w:t>
      </w:r>
      <w:r w:rsidRPr="00E3384D">
        <w:rPr>
          <w:spacing w:val="-3"/>
          <w:lang w:val="da-DK"/>
        </w:rPr>
        <w:t xml:space="preserve"> </w:t>
      </w:r>
      <w:r w:rsidRPr="00E3384D">
        <w:rPr>
          <w:lang w:val="da-DK"/>
        </w:rPr>
        <w:t>midlertidigt,</w:t>
      </w:r>
      <w:r w:rsidRPr="00E3384D">
        <w:rPr>
          <w:spacing w:val="-3"/>
          <w:lang w:val="da-DK"/>
        </w:rPr>
        <w:t xml:space="preserve"> </w:t>
      </w:r>
      <w:r w:rsidRPr="00E3384D">
        <w:rPr>
          <w:lang w:val="da-DK"/>
        </w:rPr>
        <w:t>er det sikkert og effektivt at genoptage den med subkutan dosering hver 8. uge.</w:t>
      </w:r>
    </w:p>
    <w:p w14:paraId="0E0F3A00" w14:textId="77777777" w:rsidR="00182C02" w:rsidRPr="00E3384D" w:rsidRDefault="00182C02" w:rsidP="00510F2E">
      <w:pPr>
        <w:pStyle w:val="BodyText"/>
        <w:ind w:right="2"/>
        <w:rPr>
          <w:lang w:val="da-DK"/>
        </w:rPr>
      </w:pPr>
    </w:p>
    <w:p w14:paraId="7930CD1E" w14:textId="77777777" w:rsidR="00182C02" w:rsidRPr="00E3384D" w:rsidRDefault="00182C02" w:rsidP="00510F2E">
      <w:pPr>
        <w:ind w:right="2"/>
        <w:rPr>
          <w:i/>
          <w:lang w:val="da-DK"/>
        </w:rPr>
      </w:pPr>
      <w:r w:rsidRPr="00E3384D">
        <w:rPr>
          <w:i/>
          <w:lang w:val="da-DK"/>
        </w:rPr>
        <w:t>Ældre</w:t>
      </w:r>
      <w:r w:rsidRPr="00E3384D">
        <w:rPr>
          <w:i/>
          <w:spacing w:val="-3"/>
          <w:lang w:val="da-DK"/>
        </w:rPr>
        <w:t xml:space="preserve"> </w:t>
      </w:r>
    </w:p>
    <w:p w14:paraId="6039DDCD" w14:textId="77777777" w:rsidR="00182C02" w:rsidRPr="00E3384D" w:rsidRDefault="00182C02" w:rsidP="00510F2E">
      <w:pPr>
        <w:pStyle w:val="BodyText"/>
        <w:ind w:right="2"/>
        <w:rPr>
          <w:lang w:val="da-DK"/>
        </w:rPr>
      </w:pPr>
      <w:r w:rsidRPr="00E3384D">
        <w:rPr>
          <w:lang w:val="da-DK"/>
        </w:rPr>
        <w:t>Dosisjustering er ikke nødvendig for patienter på 65 år og derover (se pkt. 4.4).</w:t>
      </w:r>
    </w:p>
    <w:p w14:paraId="26FEDC83" w14:textId="77777777" w:rsidR="00182C02" w:rsidRPr="00E3384D" w:rsidRDefault="00182C02" w:rsidP="00510F2E">
      <w:pPr>
        <w:ind w:right="2"/>
        <w:rPr>
          <w:i/>
          <w:lang w:val="da-DK"/>
        </w:rPr>
      </w:pPr>
    </w:p>
    <w:p w14:paraId="1A5E5BAB" w14:textId="77777777" w:rsidR="00182C02" w:rsidRPr="00E3384D" w:rsidRDefault="00182C02" w:rsidP="00510F2E">
      <w:pPr>
        <w:ind w:right="2"/>
        <w:rPr>
          <w:i/>
          <w:lang w:val="da-DK"/>
        </w:rPr>
      </w:pPr>
      <w:r w:rsidRPr="00E3384D">
        <w:rPr>
          <w:i/>
          <w:lang w:val="da-DK"/>
        </w:rPr>
        <w:t>Nedsat</w:t>
      </w:r>
      <w:r w:rsidRPr="00E3384D">
        <w:rPr>
          <w:i/>
          <w:spacing w:val="-4"/>
          <w:lang w:val="da-DK"/>
        </w:rPr>
        <w:t xml:space="preserve"> </w:t>
      </w:r>
      <w:r w:rsidRPr="00E3384D">
        <w:rPr>
          <w:i/>
          <w:lang w:val="da-DK"/>
        </w:rPr>
        <w:t>nyre-</w:t>
      </w:r>
      <w:r w:rsidRPr="00E3384D">
        <w:rPr>
          <w:i/>
          <w:spacing w:val="-3"/>
          <w:lang w:val="da-DK"/>
        </w:rPr>
        <w:t xml:space="preserve"> </w:t>
      </w:r>
      <w:r w:rsidRPr="00E3384D">
        <w:rPr>
          <w:i/>
          <w:lang w:val="da-DK"/>
        </w:rPr>
        <w:t>og</w:t>
      </w:r>
      <w:r w:rsidRPr="00E3384D">
        <w:rPr>
          <w:i/>
          <w:spacing w:val="-3"/>
          <w:lang w:val="da-DK"/>
        </w:rPr>
        <w:t xml:space="preserve"> </w:t>
      </w:r>
      <w:r w:rsidRPr="00E3384D">
        <w:rPr>
          <w:i/>
          <w:spacing w:val="-2"/>
          <w:lang w:val="da-DK"/>
        </w:rPr>
        <w:t>leverfunktion</w:t>
      </w:r>
    </w:p>
    <w:p w14:paraId="30EF6CF0" w14:textId="77777777" w:rsidR="00182C02" w:rsidRPr="00E3384D" w:rsidRDefault="00182C02" w:rsidP="00510F2E">
      <w:pPr>
        <w:pStyle w:val="BodyText"/>
        <w:ind w:right="2"/>
        <w:rPr>
          <w:lang w:val="da-DK"/>
        </w:rPr>
      </w:pPr>
      <w:r w:rsidRPr="00E3384D">
        <w:rPr>
          <w:u w:val="single"/>
          <w:lang w:val="da-DK"/>
        </w:rPr>
        <w:t>Yesintek</w:t>
      </w:r>
      <w:r w:rsidRPr="00E3384D">
        <w:rPr>
          <w:lang w:val="da-DK"/>
        </w:rPr>
        <w:t xml:space="preserve"> er</w:t>
      </w:r>
      <w:r w:rsidRPr="00E3384D">
        <w:rPr>
          <w:spacing w:val="-3"/>
          <w:lang w:val="da-DK"/>
        </w:rPr>
        <w:t xml:space="preserve"> </w:t>
      </w:r>
      <w:r w:rsidRPr="00E3384D">
        <w:rPr>
          <w:lang w:val="da-DK"/>
        </w:rPr>
        <w:t>ikke</w:t>
      </w:r>
      <w:r w:rsidRPr="00E3384D">
        <w:rPr>
          <w:spacing w:val="-3"/>
          <w:lang w:val="da-DK"/>
        </w:rPr>
        <w:t xml:space="preserve"> </w:t>
      </w:r>
      <w:r w:rsidRPr="00E3384D">
        <w:rPr>
          <w:lang w:val="da-DK"/>
        </w:rPr>
        <w:t>undersøgt</w:t>
      </w:r>
      <w:r w:rsidRPr="00E3384D">
        <w:rPr>
          <w:spacing w:val="-3"/>
          <w:lang w:val="da-DK"/>
        </w:rPr>
        <w:t xml:space="preserve"> </w:t>
      </w:r>
      <w:r w:rsidRPr="00E3384D">
        <w:rPr>
          <w:lang w:val="da-DK"/>
        </w:rPr>
        <w:t>hos</w:t>
      </w:r>
      <w:r w:rsidRPr="00E3384D">
        <w:rPr>
          <w:spacing w:val="-3"/>
          <w:lang w:val="da-DK"/>
        </w:rPr>
        <w:t xml:space="preserve"> </w:t>
      </w:r>
      <w:r w:rsidRPr="00E3384D">
        <w:rPr>
          <w:lang w:val="da-DK"/>
        </w:rPr>
        <w:t>disse</w:t>
      </w:r>
      <w:r w:rsidRPr="00E3384D">
        <w:rPr>
          <w:spacing w:val="-3"/>
          <w:lang w:val="da-DK"/>
        </w:rPr>
        <w:t xml:space="preserve"> </w:t>
      </w:r>
      <w:r w:rsidRPr="00E3384D">
        <w:rPr>
          <w:lang w:val="da-DK"/>
        </w:rPr>
        <w:t>patientpopulationer.</w:t>
      </w:r>
      <w:r w:rsidRPr="00E3384D">
        <w:rPr>
          <w:spacing w:val="-3"/>
          <w:lang w:val="da-DK"/>
        </w:rPr>
        <w:t xml:space="preserve"> </w:t>
      </w:r>
      <w:r w:rsidRPr="00E3384D">
        <w:rPr>
          <w:lang w:val="da-DK"/>
        </w:rPr>
        <w:t>Der</w:t>
      </w:r>
      <w:r w:rsidRPr="00E3384D">
        <w:rPr>
          <w:spacing w:val="-3"/>
          <w:lang w:val="da-DK"/>
        </w:rPr>
        <w:t xml:space="preserve"> </w:t>
      </w:r>
      <w:r w:rsidRPr="00E3384D">
        <w:rPr>
          <w:lang w:val="da-DK"/>
        </w:rPr>
        <w:t>kan</w:t>
      </w:r>
      <w:r w:rsidRPr="00E3384D">
        <w:rPr>
          <w:spacing w:val="-3"/>
          <w:lang w:val="da-DK"/>
        </w:rPr>
        <w:t xml:space="preserve"> </w:t>
      </w:r>
      <w:r w:rsidRPr="00E3384D">
        <w:rPr>
          <w:lang w:val="da-DK"/>
        </w:rPr>
        <w:t>ikke</w:t>
      </w:r>
      <w:r w:rsidRPr="00E3384D">
        <w:rPr>
          <w:spacing w:val="-3"/>
          <w:lang w:val="da-DK"/>
        </w:rPr>
        <w:t xml:space="preserve"> </w:t>
      </w:r>
      <w:r w:rsidRPr="00E3384D">
        <w:rPr>
          <w:lang w:val="da-DK"/>
        </w:rPr>
        <w:t>gives</w:t>
      </w:r>
      <w:r w:rsidRPr="00E3384D">
        <w:rPr>
          <w:spacing w:val="-3"/>
          <w:lang w:val="da-DK"/>
        </w:rPr>
        <w:t xml:space="preserve"> </w:t>
      </w:r>
      <w:r w:rsidRPr="00E3384D">
        <w:rPr>
          <w:lang w:val="da-DK"/>
        </w:rPr>
        <w:t>nogen</w:t>
      </w:r>
      <w:r w:rsidRPr="00E3384D">
        <w:rPr>
          <w:spacing w:val="-3"/>
          <w:lang w:val="da-DK"/>
        </w:rPr>
        <w:t xml:space="preserve"> </w:t>
      </w:r>
      <w:r w:rsidRPr="00E3384D">
        <w:rPr>
          <w:lang w:val="da-DK"/>
        </w:rPr>
        <w:t>anbefalinger vedrørende dosering.</w:t>
      </w:r>
    </w:p>
    <w:p w14:paraId="6C330768" w14:textId="77777777" w:rsidR="00182C02" w:rsidRPr="00E3384D" w:rsidRDefault="00182C02" w:rsidP="00510F2E">
      <w:pPr>
        <w:ind w:right="2"/>
        <w:rPr>
          <w:i/>
          <w:lang w:val="da-DK"/>
        </w:rPr>
      </w:pPr>
    </w:p>
    <w:p w14:paraId="7CB000E9" w14:textId="77777777" w:rsidR="00182C02" w:rsidRPr="00E3384D" w:rsidRDefault="00182C02" w:rsidP="00510F2E">
      <w:pPr>
        <w:ind w:right="2"/>
        <w:rPr>
          <w:i/>
          <w:lang w:val="da-DK"/>
        </w:rPr>
      </w:pPr>
      <w:r w:rsidRPr="00E3384D">
        <w:rPr>
          <w:i/>
          <w:lang w:val="da-DK"/>
        </w:rPr>
        <w:t>Pædiatrisk</w:t>
      </w:r>
      <w:r w:rsidRPr="00E3384D">
        <w:rPr>
          <w:i/>
          <w:spacing w:val="-10"/>
          <w:lang w:val="da-DK"/>
        </w:rPr>
        <w:t xml:space="preserve"> </w:t>
      </w:r>
      <w:r w:rsidRPr="00E3384D">
        <w:rPr>
          <w:i/>
          <w:spacing w:val="-2"/>
          <w:lang w:val="da-DK"/>
        </w:rPr>
        <w:t>population</w:t>
      </w:r>
    </w:p>
    <w:p w14:paraId="071FECA6" w14:textId="77777777" w:rsidR="00182C02" w:rsidRPr="00E3384D" w:rsidRDefault="00182C02" w:rsidP="00510F2E">
      <w:pPr>
        <w:pStyle w:val="BodyText"/>
        <w:ind w:right="2"/>
        <w:rPr>
          <w:lang w:val="da-DK"/>
        </w:rPr>
      </w:pPr>
      <w:r w:rsidRPr="00E3384D">
        <w:rPr>
          <w:u w:val="single"/>
          <w:lang w:val="da-DK"/>
        </w:rPr>
        <w:t xml:space="preserve"> Yesintek</w:t>
      </w:r>
      <w:r w:rsidRPr="00E3384D">
        <w:rPr>
          <w:lang w:val="da-DK"/>
        </w:rPr>
        <w:t xml:space="preserve"> sikkerhed og effekt i behandlingen af Crohns sygdom hos børn under 18 år er endnu ikke fastslået. Der er ingen data tilgængelige.</w:t>
      </w:r>
    </w:p>
    <w:p w14:paraId="6EC65579" w14:textId="77777777" w:rsidR="00182C02" w:rsidRPr="00E3384D" w:rsidRDefault="00182C02" w:rsidP="00510F2E">
      <w:pPr>
        <w:pStyle w:val="BodyText"/>
        <w:ind w:right="2"/>
        <w:rPr>
          <w:spacing w:val="-2"/>
          <w:u w:val="single"/>
          <w:lang w:val="da-DK"/>
        </w:rPr>
      </w:pPr>
    </w:p>
    <w:p w14:paraId="49C9F380" w14:textId="77777777" w:rsidR="00182C02" w:rsidRPr="00E3384D" w:rsidRDefault="00182C02" w:rsidP="00510F2E">
      <w:pPr>
        <w:pStyle w:val="BodyText"/>
        <w:ind w:right="2"/>
        <w:rPr>
          <w:lang w:val="da-DK"/>
        </w:rPr>
      </w:pPr>
      <w:r w:rsidRPr="00E3384D">
        <w:rPr>
          <w:spacing w:val="-2"/>
          <w:u w:val="single"/>
          <w:lang w:val="da-DK"/>
        </w:rPr>
        <w:t>Administration</w:t>
      </w:r>
    </w:p>
    <w:p w14:paraId="638F48BE" w14:textId="77777777" w:rsidR="00182C02" w:rsidRPr="00E3384D" w:rsidRDefault="00182C02" w:rsidP="00510F2E">
      <w:pPr>
        <w:pStyle w:val="BodyText"/>
        <w:ind w:right="2"/>
        <w:rPr>
          <w:lang w:val="da-DK"/>
        </w:rPr>
      </w:pPr>
      <w:r w:rsidRPr="00E3384D">
        <w:rPr>
          <w:lang w:val="da-DK"/>
        </w:rPr>
        <w:t>Yesintek</w:t>
      </w:r>
      <w:r w:rsidRPr="00E3384D">
        <w:rPr>
          <w:spacing w:val="-2"/>
          <w:lang w:val="da-DK"/>
        </w:rPr>
        <w:t xml:space="preserve"> </w:t>
      </w:r>
      <w:r w:rsidRPr="00E3384D">
        <w:rPr>
          <w:lang w:val="da-DK"/>
        </w:rPr>
        <w:t>45</w:t>
      </w:r>
      <w:r w:rsidRPr="00E3384D">
        <w:rPr>
          <w:spacing w:val="-1"/>
          <w:lang w:val="da-DK"/>
        </w:rPr>
        <w:t xml:space="preserve"> </w:t>
      </w:r>
      <w:r w:rsidRPr="00E3384D">
        <w:rPr>
          <w:lang w:val="da-DK"/>
        </w:rPr>
        <w:t>mg</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90 mg</w:t>
      </w:r>
      <w:r w:rsidRPr="00E3384D">
        <w:rPr>
          <w:spacing w:val="-2"/>
          <w:lang w:val="da-DK"/>
        </w:rPr>
        <w:t xml:space="preserve"> </w:t>
      </w:r>
      <w:r w:rsidRPr="00E3384D">
        <w:rPr>
          <w:lang w:val="da-DK"/>
        </w:rPr>
        <w:t>fyldte</w:t>
      </w:r>
      <w:r w:rsidRPr="00E3384D">
        <w:rPr>
          <w:spacing w:val="-2"/>
          <w:lang w:val="da-DK"/>
        </w:rPr>
        <w:t xml:space="preserve"> </w:t>
      </w:r>
      <w:r w:rsidRPr="00E3384D">
        <w:rPr>
          <w:lang w:val="da-DK"/>
        </w:rPr>
        <w:t>penne</w:t>
      </w:r>
      <w:r w:rsidRPr="00E3384D">
        <w:rPr>
          <w:spacing w:val="-1"/>
          <w:lang w:val="da-DK"/>
        </w:rPr>
        <w:t xml:space="preserve"> </w:t>
      </w:r>
      <w:r w:rsidRPr="00E3384D">
        <w:rPr>
          <w:lang w:val="da-DK"/>
        </w:rPr>
        <w:t>er</w:t>
      </w:r>
      <w:r w:rsidRPr="00E3384D">
        <w:rPr>
          <w:spacing w:val="-2"/>
          <w:lang w:val="da-DK"/>
        </w:rPr>
        <w:t xml:space="preserve"> </w:t>
      </w:r>
      <w:r w:rsidRPr="00E3384D">
        <w:rPr>
          <w:lang w:val="da-DK"/>
        </w:rPr>
        <w:t>kun</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subkutan</w:t>
      </w:r>
      <w:r w:rsidRPr="00E3384D">
        <w:rPr>
          <w:spacing w:val="-2"/>
          <w:lang w:val="da-DK"/>
        </w:rPr>
        <w:t xml:space="preserve"> </w:t>
      </w:r>
      <w:r w:rsidRPr="00E3384D">
        <w:rPr>
          <w:lang w:val="da-DK"/>
        </w:rPr>
        <w:t>injektion.</w:t>
      </w:r>
      <w:r w:rsidRPr="00E3384D">
        <w:rPr>
          <w:spacing w:val="-2"/>
          <w:lang w:val="da-DK"/>
        </w:rPr>
        <w:t xml:space="preserve"> </w:t>
      </w:r>
      <w:r w:rsidRPr="00E3384D">
        <w:rPr>
          <w:lang w:val="da-DK"/>
        </w:rPr>
        <w:t>Hvis</w:t>
      </w:r>
      <w:r w:rsidRPr="00E3384D">
        <w:rPr>
          <w:spacing w:val="-2"/>
          <w:lang w:val="da-DK"/>
        </w:rPr>
        <w:t xml:space="preserve"> </w:t>
      </w:r>
      <w:r w:rsidRPr="00E3384D">
        <w:rPr>
          <w:lang w:val="da-DK"/>
        </w:rPr>
        <w:t>det</w:t>
      </w:r>
      <w:r w:rsidRPr="00E3384D">
        <w:rPr>
          <w:spacing w:val="-2"/>
          <w:lang w:val="da-DK"/>
        </w:rPr>
        <w:t xml:space="preserve"> </w:t>
      </w:r>
      <w:r w:rsidRPr="00E3384D">
        <w:rPr>
          <w:lang w:val="da-DK"/>
        </w:rPr>
        <w:t>er</w:t>
      </w:r>
      <w:r w:rsidRPr="00E3384D">
        <w:rPr>
          <w:spacing w:val="-2"/>
          <w:lang w:val="da-DK"/>
        </w:rPr>
        <w:t xml:space="preserve"> </w:t>
      </w:r>
      <w:r w:rsidRPr="00E3384D">
        <w:rPr>
          <w:lang w:val="da-DK"/>
        </w:rPr>
        <w:t>muligt,</w:t>
      </w:r>
      <w:r w:rsidRPr="00E3384D">
        <w:rPr>
          <w:spacing w:val="-2"/>
          <w:lang w:val="da-DK"/>
        </w:rPr>
        <w:t xml:space="preserve"> </w:t>
      </w:r>
      <w:r w:rsidRPr="00E3384D">
        <w:rPr>
          <w:lang w:val="da-DK"/>
        </w:rPr>
        <w:t>skal hudområder med psoriasis undgås som injektionssteder.</w:t>
      </w:r>
    </w:p>
    <w:p w14:paraId="0AE699A9" w14:textId="77777777" w:rsidR="00182C02" w:rsidRPr="00E3384D" w:rsidRDefault="00182C02" w:rsidP="00510F2E">
      <w:pPr>
        <w:pStyle w:val="BodyText"/>
        <w:ind w:right="2"/>
        <w:rPr>
          <w:lang w:val="da-DK"/>
        </w:rPr>
      </w:pPr>
    </w:p>
    <w:p w14:paraId="4BA1ACCE" w14:textId="77777777" w:rsidR="00182C02" w:rsidRDefault="00182C02" w:rsidP="00510F2E">
      <w:pPr>
        <w:pStyle w:val="BodyText"/>
        <w:ind w:right="2"/>
        <w:rPr>
          <w:lang w:val="da-DK"/>
        </w:rPr>
      </w:pPr>
      <w:r w:rsidRPr="00E3384D">
        <w:rPr>
          <w:lang w:val="da-DK"/>
        </w:rPr>
        <w:t>Patienterne eller deres omsorgspersoner kan efter at have fået behørig undervisning i injektionsteknikken</w:t>
      </w:r>
      <w:r w:rsidRPr="00E3384D">
        <w:rPr>
          <w:spacing w:val="-3"/>
          <w:lang w:val="da-DK"/>
        </w:rPr>
        <w:t xml:space="preserve"> </w:t>
      </w:r>
      <w:r w:rsidRPr="00E3384D">
        <w:rPr>
          <w:lang w:val="da-DK"/>
        </w:rPr>
        <w:t>for</w:t>
      </w:r>
      <w:r w:rsidRPr="00E3384D">
        <w:rPr>
          <w:spacing w:val="-3"/>
          <w:lang w:val="da-DK"/>
        </w:rPr>
        <w:t xml:space="preserve"> </w:t>
      </w:r>
      <w:r w:rsidRPr="00E3384D">
        <w:rPr>
          <w:lang w:val="da-DK"/>
        </w:rPr>
        <w:t>subkutan</w:t>
      </w:r>
      <w:r w:rsidRPr="00E3384D">
        <w:rPr>
          <w:spacing w:val="-3"/>
          <w:lang w:val="da-DK"/>
        </w:rPr>
        <w:t xml:space="preserve"> </w:t>
      </w:r>
      <w:r w:rsidRPr="00E3384D">
        <w:rPr>
          <w:lang w:val="da-DK"/>
        </w:rPr>
        <w:t>injektion</w:t>
      </w:r>
      <w:r w:rsidRPr="00E3384D">
        <w:rPr>
          <w:spacing w:val="-3"/>
          <w:lang w:val="da-DK"/>
        </w:rPr>
        <w:t xml:space="preserve"> </w:t>
      </w:r>
      <w:r w:rsidRPr="00E3384D">
        <w:rPr>
          <w:lang w:val="da-DK"/>
        </w:rPr>
        <w:t>injicere</w:t>
      </w:r>
      <w:r w:rsidRPr="00E3384D">
        <w:rPr>
          <w:spacing w:val="-3"/>
          <w:lang w:val="da-DK"/>
        </w:rPr>
        <w:t xml:space="preserve"> </w:t>
      </w:r>
      <w:r w:rsidRPr="00E3384D">
        <w:rPr>
          <w:lang w:val="da-DK"/>
        </w:rPr>
        <w:t>Yesintek,</w:t>
      </w:r>
      <w:r w:rsidRPr="00E3384D">
        <w:rPr>
          <w:spacing w:val="-3"/>
          <w:lang w:val="da-DK"/>
        </w:rPr>
        <w:t xml:space="preserve"> </w:t>
      </w:r>
      <w:r w:rsidRPr="00E3384D">
        <w:rPr>
          <w:lang w:val="da-DK"/>
        </w:rPr>
        <w:t>hvis</w:t>
      </w:r>
      <w:r w:rsidRPr="00E3384D">
        <w:rPr>
          <w:spacing w:val="-3"/>
          <w:lang w:val="da-DK"/>
        </w:rPr>
        <w:t xml:space="preserve"> </w:t>
      </w:r>
      <w:r w:rsidRPr="00E3384D">
        <w:rPr>
          <w:lang w:val="da-DK"/>
        </w:rPr>
        <w:t>lægen</w:t>
      </w:r>
      <w:r w:rsidRPr="00E3384D">
        <w:rPr>
          <w:spacing w:val="-3"/>
          <w:lang w:val="da-DK"/>
        </w:rPr>
        <w:t xml:space="preserve"> </w:t>
      </w:r>
      <w:r w:rsidRPr="00E3384D">
        <w:rPr>
          <w:lang w:val="da-DK"/>
        </w:rPr>
        <w:t>beslutter,</w:t>
      </w:r>
      <w:r w:rsidRPr="00E3384D">
        <w:rPr>
          <w:spacing w:val="-3"/>
          <w:lang w:val="da-DK"/>
        </w:rPr>
        <w:t xml:space="preserve"> </w:t>
      </w:r>
      <w:r w:rsidRPr="00E3384D">
        <w:rPr>
          <w:lang w:val="da-DK"/>
        </w:rPr>
        <w:t>at</w:t>
      </w:r>
      <w:r w:rsidRPr="00E3384D">
        <w:rPr>
          <w:spacing w:val="-3"/>
          <w:lang w:val="da-DK"/>
        </w:rPr>
        <w:t xml:space="preserve"> </w:t>
      </w:r>
      <w:r w:rsidRPr="00E3384D">
        <w:rPr>
          <w:lang w:val="da-DK"/>
        </w:rPr>
        <w:t>det</w:t>
      </w:r>
      <w:r w:rsidRPr="00E3384D">
        <w:rPr>
          <w:spacing w:val="-3"/>
          <w:lang w:val="da-DK"/>
        </w:rPr>
        <w:t xml:space="preserve"> </w:t>
      </w:r>
      <w:r w:rsidRPr="00E3384D">
        <w:rPr>
          <w:lang w:val="da-DK"/>
        </w:rPr>
        <w:t>er hensigtsmæssigt. Lægen skal dog sikre sig, at der sker den nødvendige opfølgning. Patienterne</w:t>
      </w:r>
      <w:r w:rsidRPr="00E3384D">
        <w:rPr>
          <w:spacing w:val="-3"/>
          <w:lang w:val="da-DK"/>
        </w:rPr>
        <w:t xml:space="preserve"> </w:t>
      </w:r>
      <w:r w:rsidRPr="00E3384D">
        <w:rPr>
          <w:lang w:val="da-DK"/>
        </w:rPr>
        <w:t>eller</w:t>
      </w:r>
      <w:r w:rsidRPr="00E3384D">
        <w:rPr>
          <w:spacing w:val="-3"/>
          <w:lang w:val="da-DK"/>
        </w:rPr>
        <w:t xml:space="preserve"> </w:t>
      </w:r>
      <w:r w:rsidRPr="00E3384D">
        <w:rPr>
          <w:lang w:val="da-DK"/>
        </w:rPr>
        <w:t>deres</w:t>
      </w:r>
      <w:r w:rsidRPr="00E3384D">
        <w:rPr>
          <w:spacing w:val="-3"/>
          <w:lang w:val="da-DK"/>
        </w:rPr>
        <w:t xml:space="preserve"> </w:t>
      </w:r>
      <w:r w:rsidRPr="00E3384D">
        <w:rPr>
          <w:lang w:val="da-DK"/>
        </w:rPr>
        <w:t>omsorgspersoner</w:t>
      </w:r>
      <w:r w:rsidRPr="00E3384D">
        <w:rPr>
          <w:spacing w:val="-3"/>
          <w:lang w:val="da-DK"/>
        </w:rPr>
        <w:t xml:space="preserve"> </w:t>
      </w:r>
      <w:r w:rsidRPr="00E3384D">
        <w:rPr>
          <w:lang w:val="da-DK"/>
        </w:rPr>
        <w:t>skal</w:t>
      </w:r>
      <w:r w:rsidRPr="00E3384D">
        <w:rPr>
          <w:spacing w:val="-3"/>
          <w:lang w:val="da-DK"/>
        </w:rPr>
        <w:t xml:space="preserve"> </w:t>
      </w:r>
      <w:r w:rsidRPr="00E3384D">
        <w:rPr>
          <w:lang w:val="da-DK"/>
        </w:rPr>
        <w:t>have</w:t>
      </w:r>
      <w:r w:rsidRPr="00E3384D">
        <w:rPr>
          <w:spacing w:val="-3"/>
          <w:lang w:val="da-DK"/>
        </w:rPr>
        <w:t xml:space="preserve"> </w:t>
      </w:r>
      <w:r w:rsidRPr="00E3384D">
        <w:rPr>
          <w:lang w:val="da-DK"/>
        </w:rPr>
        <w:t>besked</w:t>
      </w:r>
      <w:r w:rsidRPr="00E3384D">
        <w:rPr>
          <w:spacing w:val="-3"/>
          <w:lang w:val="da-DK"/>
        </w:rPr>
        <w:t xml:space="preserve"> </w:t>
      </w:r>
      <w:r w:rsidRPr="00E3384D">
        <w:rPr>
          <w:lang w:val="da-DK"/>
        </w:rPr>
        <w:t>på</w:t>
      </w:r>
      <w:r w:rsidRPr="00E3384D">
        <w:rPr>
          <w:spacing w:val="-3"/>
          <w:lang w:val="da-DK"/>
        </w:rPr>
        <w:t xml:space="preserve"> </w:t>
      </w:r>
      <w:r w:rsidRPr="00E3384D">
        <w:rPr>
          <w:lang w:val="da-DK"/>
        </w:rPr>
        <w:t>at</w:t>
      </w:r>
      <w:r w:rsidRPr="00E3384D">
        <w:rPr>
          <w:spacing w:val="-3"/>
          <w:lang w:val="da-DK"/>
        </w:rPr>
        <w:t xml:space="preserve"> </w:t>
      </w:r>
      <w:r w:rsidRPr="00E3384D">
        <w:rPr>
          <w:lang w:val="da-DK"/>
        </w:rPr>
        <w:t>injicere</w:t>
      </w:r>
      <w:r w:rsidRPr="00E3384D">
        <w:rPr>
          <w:spacing w:val="-3"/>
          <w:lang w:val="da-DK"/>
        </w:rPr>
        <w:t xml:space="preserve"> </w:t>
      </w:r>
      <w:r w:rsidRPr="00E3384D">
        <w:rPr>
          <w:lang w:val="da-DK"/>
        </w:rPr>
        <w:t>den</w:t>
      </w:r>
      <w:r w:rsidRPr="00E3384D">
        <w:rPr>
          <w:spacing w:val="-3"/>
          <w:lang w:val="da-DK"/>
        </w:rPr>
        <w:t xml:space="preserve"> </w:t>
      </w:r>
      <w:r w:rsidRPr="00E3384D">
        <w:rPr>
          <w:lang w:val="da-DK"/>
        </w:rPr>
        <w:t>ordinerede</w:t>
      </w:r>
      <w:r w:rsidRPr="00E3384D">
        <w:rPr>
          <w:spacing w:val="-3"/>
          <w:lang w:val="da-DK"/>
        </w:rPr>
        <w:t xml:space="preserve"> </w:t>
      </w:r>
      <w:r w:rsidRPr="00E3384D">
        <w:rPr>
          <w:lang w:val="da-DK"/>
        </w:rPr>
        <w:t>mængde</w:t>
      </w:r>
      <w:r w:rsidRPr="00E3384D">
        <w:rPr>
          <w:spacing w:val="-3"/>
          <w:lang w:val="da-DK"/>
        </w:rPr>
        <w:t xml:space="preserve"> </w:t>
      </w:r>
      <w:r w:rsidRPr="00E3384D">
        <w:rPr>
          <w:lang w:val="da-DK"/>
        </w:rPr>
        <w:t xml:space="preserve">af Yesintek i henhold til anvisningerne i indlægssedlen. </w:t>
      </w:r>
    </w:p>
    <w:p w14:paraId="146F2E75" w14:textId="77777777" w:rsidR="00E3384D" w:rsidRPr="00E3384D" w:rsidRDefault="00E3384D" w:rsidP="00510F2E">
      <w:pPr>
        <w:pStyle w:val="BodyText"/>
        <w:ind w:right="2"/>
        <w:rPr>
          <w:lang w:val="da-DK"/>
        </w:rPr>
      </w:pPr>
    </w:p>
    <w:p w14:paraId="08560D42" w14:textId="77777777" w:rsidR="00182C02" w:rsidRPr="00E3384D" w:rsidRDefault="00182C02" w:rsidP="00510F2E">
      <w:pPr>
        <w:pStyle w:val="BodyText"/>
        <w:ind w:right="2"/>
        <w:rPr>
          <w:lang w:val="da-DK"/>
        </w:rPr>
      </w:pPr>
      <w:r w:rsidRPr="00E3384D">
        <w:rPr>
          <w:lang w:val="da-DK"/>
        </w:rPr>
        <w:t>I indlægssedlen gives der grundige anvisninger i administration.</w:t>
      </w:r>
    </w:p>
    <w:p w14:paraId="68474CC7" w14:textId="77777777" w:rsidR="00182C02" w:rsidRPr="00E3384D" w:rsidRDefault="00182C02" w:rsidP="00510F2E">
      <w:pPr>
        <w:pStyle w:val="BodyText"/>
        <w:ind w:right="2"/>
        <w:rPr>
          <w:lang w:val="da-DK"/>
        </w:rPr>
      </w:pPr>
    </w:p>
    <w:p w14:paraId="12596A27" w14:textId="77777777" w:rsidR="00182C02" w:rsidRPr="00E3384D" w:rsidRDefault="00182C02" w:rsidP="00510F2E">
      <w:pPr>
        <w:pStyle w:val="BodyText"/>
        <w:ind w:right="2"/>
        <w:rPr>
          <w:lang w:val="da-DK"/>
        </w:rPr>
      </w:pPr>
      <w:r w:rsidRPr="00E3384D">
        <w:rPr>
          <w:lang w:val="da-DK"/>
        </w:rPr>
        <w:t>I</w:t>
      </w:r>
      <w:r w:rsidRPr="00E3384D">
        <w:rPr>
          <w:spacing w:val="-8"/>
          <w:lang w:val="da-DK"/>
        </w:rPr>
        <w:t xml:space="preserve"> </w:t>
      </w:r>
      <w:r w:rsidRPr="00E3384D">
        <w:rPr>
          <w:lang w:val="da-DK"/>
        </w:rPr>
        <w:t>pkt.</w:t>
      </w:r>
      <w:r w:rsidRPr="00E3384D">
        <w:rPr>
          <w:spacing w:val="-5"/>
          <w:lang w:val="da-DK"/>
        </w:rPr>
        <w:t xml:space="preserve"> </w:t>
      </w:r>
      <w:r w:rsidRPr="00E3384D">
        <w:rPr>
          <w:lang w:val="da-DK"/>
        </w:rPr>
        <w:t>6.6</w:t>
      </w:r>
      <w:r w:rsidRPr="00E3384D">
        <w:rPr>
          <w:spacing w:val="-6"/>
          <w:lang w:val="da-DK"/>
        </w:rPr>
        <w:t xml:space="preserve"> </w:t>
      </w:r>
      <w:r w:rsidRPr="00E3384D">
        <w:rPr>
          <w:lang w:val="da-DK"/>
        </w:rPr>
        <w:t>gives</w:t>
      </w:r>
      <w:r w:rsidRPr="00E3384D">
        <w:rPr>
          <w:spacing w:val="-6"/>
          <w:lang w:val="da-DK"/>
        </w:rPr>
        <w:t xml:space="preserve"> </w:t>
      </w:r>
      <w:r w:rsidRPr="00E3384D">
        <w:rPr>
          <w:lang w:val="da-DK"/>
        </w:rPr>
        <w:t>der</w:t>
      </w:r>
      <w:r w:rsidRPr="00E3384D">
        <w:rPr>
          <w:spacing w:val="-6"/>
          <w:lang w:val="da-DK"/>
        </w:rPr>
        <w:t xml:space="preserve"> </w:t>
      </w:r>
      <w:r w:rsidRPr="00E3384D">
        <w:rPr>
          <w:lang w:val="da-DK"/>
        </w:rPr>
        <w:t>yderligere</w:t>
      </w:r>
      <w:r w:rsidRPr="00E3384D">
        <w:rPr>
          <w:spacing w:val="-6"/>
          <w:lang w:val="da-DK"/>
        </w:rPr>
        <w:t xml:space="preserve"> </w:t>
      </w:r>
      <w:r w:rsidRPr="00E3384D">
        <w:rPr>
          <w:lang w:val="da-DK"/>
        </w:rPr>
        <w:t>anvisninger</w:t>
      </w:r>
      <w:r w:rsidRPr="00E3384D">
        <w:rPr>
          <w:spacing w:val="-5"/>
          <w:lang w:val="da-DK"/>
        </w:rPr>
        <w:t xml:space="preserve"> </w:t>
      </w:r>
      <w:r w:rsidRPr="00E3384D">
        <w:rPr>
          <w:lang w:val="da-DK"/>
        </w:rPr>
        <w:t>om</w:t>
      </w:r>
      <w:r w:rsidRPr="00E3384D">
        <w:rPr>
          <w:spacing w:val="-6"/>
          <w:lang w:val="da-DK"/>
        </w:rPr>
        <w:t xml:space="preserve"> </w:t>
      </w:r>
      <w:r w:rsidRPr="00E3384D">
        <w:rPr>
          <w:lang w:val="da-DK"/>
        </w:rPr>
        <w:t>præparering</w:t>
      </w:r>
      <w:r w:rsidRPr="00E3384D">
        <w:rPr>
          <w:spacing w:val="-6"/>
          <w:lang w:val="da-DK"/>
        </w:rPr>
        <w:t xml:space="preserve"> </w:t>
      </w:r>
      <w:r w:rsidRPr="00E3384D">
        <w:rPr>
          <w:lang w:val="da-DK"/>
        </w:rPr>
        <w:t>og</w:t>
      </w:r>
      <w:r w:rsidRPr="00E3384D">
        <w:rPr>
          <w:spacing w:val="-6"/>
          <w:lang w:val="da-DK"/>
        </w:rPr>
        <w:t xml:space="preserve"> </w:t>
      </w:r>
      <w:r w:rsidRPr="00E3384D">
        <w:rPr>
          <w:lang w:val="da-DK"/>
        </w:rPr>
        <w:t>særlige</w:t>
      </w:r>
      <w:r w:rsidRPr="00E3384D">
        <w:rPr>
          <w:spacing w:val="-6"/>
          <w:lang w:val="da-DK"/>
        </w:rPr>
        <w:t xml:space="preserve"> </w:t>
      </w:r>
      <w:r w:rsidRPr="00E3384D">
        <w:rPr>
          <w:lang w:val="da-DK"/>
        </w:rPr>
        <w:t>forholdsregler</w:t>
      </w:r>
      <w:r w:rsidRPr="00E3384D">
        <w:rPr>
          <w:spacing w:val="-6"/>
          <w:lang w:val="da-DK"/>
        </w:rPr>
        <w:t xml:space="preserve"> </w:t>
      </w:r>
      <w:r w:rsidRPr="00E3384D">
        <w:rPr>
          <w:lang w:val="da-DK"/>
        </w:rPr>
        <w:t>for</w:t>
      </w:r>
      <w:r w:rsidRPr="00E3384D">
        <w:rPr>
          <w:spacing w:val="-5"/>
          <w:lang w:val="da-DK"/>
        </w:rPr>
        <w:t xml:space="preserve"> </w:t>
      </w:r>
      <w:r w:rsidRPr="00E3384D">
        <w:rPr>
          <w:spacing w:val="-2"/>
          <w:lang w:val="da-DK"/>
        </w:rPr>
        <w:t>håndtering.</w:t>
      </w:r>
    </w:p>
    <w:p w14:paraId="0B4A1750" w14:textId="77777777" w:rsidR="00182C02" w:rsidRPr="00E3384D" w:rsidRDefault="00182C02" w:rsidP="00510F2E">
      <w:pPr>
        <w:pStyle w:val="BodyText"/>
        <w:ind w:right="2"/>
        <w:rPr>
          <w:lang w:val="da-DK"/>
        </w:rPr>
      </w:pPr>
    </w:p>
    <w:p w14:paraId="346D13EE" w14:textId="77777777" w:rsidR="00182C02" w:rsidRPr="00215933" w:rsidRDefault="00182C02" w:rsidP="001968B7">
      <w:pPr>
        <w:pStyle w:val="Heading3"/>
        <w:numPr>
          <w:ilvl w:val="1"/>
          <w:numId w:val="37"/>
        </w:numPr>
        <w:tabs>
          <w:tab w:val="left" w:pos="804"/>
        </w:tabs>
        <w:ind w:left="567" w:right="2" w:hanging="566"/>
      </w:pPr>
      <w:r w:rsidRPr="00215933">
        <w:rPr>
          <w:spacing w:val="-2"/>
        </w:rPr>
        <w:t>Kontraindikationer</w:t>
      </w:r>
    </w:p>
    <w:p w14:paraId="57A27052" w14:textId="77777777" w:rsidR="00182C02" w:rsidRPr="00215933" w:rsidRDefault="00182C02" w:rsidP="00510F2E">
      <w:pPr>
        <w:pStyle w:val="BodyText"/>
        <w:ind w:right="2"/>
        <w:rPr>
          <w:b/>
        </w:rPr>
      </w:pPr>
    </w:p>
    <w:p w14:paraId="0DBBD1FC" w14:textId="77777777" w:rsidR="00182C02" w:rsidRPr="00E3384D" w:rsidRDefault="00182C02" w:rsidP="00510F2E">
      <w:pPr>
        <w:pStyle w:val="BodyText"/>
        <w:ind w:right="2"/>
        <w:rPr>
          <w:lang w:val="da-DK"/>
        </w:rPr>
      </w:pPr>
      <w:r w:rsidRPr="00E3384D">
        <w:rPr>
          <w:lang w:val="da-DK"/>
        </w:rPr>
        <w:t>Overfølsomhed</w:t>
      </w:r>
      <w:r w:rsidRPr="00E3384D">
        <w:rPr>
          <w:spacing w:val="-2"/>
          <w:lang w:val="da-DK"/>
        </w:rPr>
        <w:t xml:space="preserve"> </w:t>
      </w:r>
      <w:r w:rsidRPr="00E3384D">
        <w:rPr>
          <w:lang w:val="da-DK"/>
        </w:rPr>
        <w:t>over</w:t>
      </w:r>
      <w:r w:rsidRPr="00E3384D">
        <w:rPr>
          <w:spacing w:val="-2"/>
          <w:lang w:val="da-DK"/>
        </w:rPr>
        <w:t xml:space="preserve"> </w:t>
      </w:r>
      <w:r w:rsidRPr="00E3384D">
        <w:rPr>
          <w:lang w:val="da-DK"/>
        </w:rPr>
        <w:t>for</w:t>
      </w:r>
      <w:r w:rsidRPr="00E3384D">
        <w:rPr>
          <w:spacing w:val="-2"/>
          <w:lang w:val="da-DK"/>
        </w:rPr>
        <w:t xml:space="preserve"> </w:t>
      </w:r>
      <w:r w:rsidRPr="00E3384D">
        <w:rPr>
          <w:lang w:val="da-DK"/>
        </w:rPr>
        <w:t>det</w:t>
      </w:r>
      <w:r w:rsidRPr="00E3384D">
        <w:rPr>
          <w:spacing w:val="-2"/>
          <w:lang w:val="da-DK"/>
        </w:rPr>
        <w:t xml:space="preserve"> </w:t>
      </w:r>
      <w:r w:rsidRPr="00E3384D">
        <w:rPr>
          <w:lang w:val="da-DK"/>
        </w:rPr>
        <w:t>aktive</w:t>
      </w:r>
      <w:r w:rsidRPr="00E3384D">
        <w:rPr>
          <w:spacing w:val="-2"/>
          <w:lang w:val="da-DK"/>
        </w:rPr>
        <w:t xml:space="preserve"> </w:t>
      </w:r>
      <w:r w:rsidRPr="00E3384D">
        <w:rPr>
          <w:lang w:val="da-DK"/>
        </w:rPr>
        <w:t>stof</w:t>
      </w:r>
      <w:r w:rsidRPr="00E3384D">
        <w:rPr>
          <w:spacing w:val="-2"/>
          <w:lang w:val="da-DK"/>
        </w:rPr>
        <w:t xml:space="preserve"> </w:t>
      </w:r>
      <w:r w:rsidRPr="00E3384D">
        <w:rPr>
          <w:lang w:val="da-DK"/>
        </w:rPr>
        <w:t>eller</w:t>
      </w:r>
      <w:r w:rsidRPr="00E3384D">
        <w:rPr>
          <w:spacing w:val="-2"/>
          <w:lang w:val="da-DK"/>
        </w:rPr>
        <w:t xml:space="preserve"> </w:t>
      </w:r>
      <w:r w:rsidRPr="00E3384D">
        <w:rPr>
          <w:lang w:val="da-DK"/>
        </w:rPr>
        <w:t>over</w:t>
      </w:r>
      <w:r w:rsidRPr="00E3384D">
        <w:rPr>
          <w:spacing w:val="-2"/>
          <w:lang w:val="da-DK"/>
        </w:rPr>
        <w:t xml:space="preserve"> </w:t>
      </w:r>
      <w:r w:rsidRPr="00E3384D">
        <w:rPr>
          <w:lang w:val="da-DK"/>
        </w:rPr>
        <w:t>for</w:t>
      </w:r>
      <w:r w:rsidRPr="00E3384D">
        <w:rPr>
          <w:spacing w:val="-2"/>
          <w:lang w:val="da-DK"/>
        </w:rPr>
        <w:t xml:space="preserve"> </w:t>
      </w:r>
      <w:r w:rsidRPr="00E3384D">
        <w:rPr>
          <w:lang w:val="da-DK"/>
        </w:rPr>
        <w:t>et</w:t>
      </w:r>
      <w:r w:rsidRPr="00E3384D">
        <w:rPr>
          <w:spacing w:val="-2"/>
          <w:lang w:val="da-DK"/>
        </w:rPr>
        <w:t xml:space="preserve"> </w:t>
      </w:r>
      <w:r w:rsidRPr="00E3384D">
        <w:rPr>
          <w:lang w:val="da-DK"/>
        </w:rPr>
        <w:t>eller</w:t>
      </w:r>
      <w:r w:rsidRPr="00E3384D">
        <w:rPr>
          <w:spacing w:val="-2"/>
          <w:lang w:val="da-DK"/>
        </w:rPr>
        <w:t xml:space="preserve"> </w:t>
      </w:r>
      <w:r w:rsidRPr="00E3384D">
        <w:rPr>
          <w:lang w:val="da-DK"/>
        </w:rPr>
        <w:t>flere</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hjælpestofferne</w:t>
      </w:r>
      <w:r w:rsidRPr="00E3384D">
        <w:rPr>
          <w:spacing w:val="-3"/>
          <w:lang w:val="da-DK"/>
        </w:rPr>
        <w:t xml:space="preserve"> </w:t>
      </w:r>
      <w:r w:rsidRPr="00E3384D">
        <w:rPr>
          <w:lang w:val="da-DK"/>
        </w:rPr>
        <w:t>anført</w:t>
      </w:r>
      <w:r w:rsidRPr="00E3384D">
        <w:rPr>
          <w:spacing w:val="-2"/>
          <w:lang w:val="da-DK"/>
        </w:rPr>
        <w:t xml:space="preserve"> </w:t>
      </w:r>
      <w:r w:rsidRPr="00E3384D">
        <w:rPr>
          <w:lang w:val="da-DK"/>
        </w:rPr>
        <w:t>i</w:t>
      </w:r>
      <w:r w:rsidRPr="00E3384D">
        <w:rPr>
          <w:spacing w:val="-2"/>
          <w:lang w:val="da-DK"/>
        </w:rPr>
        <w:t xml:space="preserve"> </w:t>
      </w:r>
      <w:r w:rsidRPr="00E3384D">
        <w:rPr>
          <w:lang w:val="da-DK"/>
        </w:rPr>
        <w:t>pkt.</w:t>
      </w:r>
      <w:r w:rsidRPr="00E3384D">
        <w:rPr>
          <w:spacing w:val="-2"/>
          <w:lang w:val="da-DK"/>
        </w:rPr>
        <w:t xml:space="preserve"> </w:t>
      </w:r>
      <w:r w:rsidRPr="00E3384D">
        <w:rPr>
          <w:lang w:val="da-DK"/>
        </w:rPr>
        <w:t xml:space="preserve">6.1. </w:t>
      </w:r>
    </w:p>
    <w:p w14:paraId="79735C01" w14:textId="77777777" w:rsidR="00182C02" w:rsidRPr="00E3384D" w:rsidRDefault="00182C02" w:rsidP="00510F2E">
      <w:pPr>
        <w:pStyle w:val="BodyText"/>
        <w:ind w:right="2"/>
        <w:rPr>
          <w:lang w:val="da-DK"/>
        </w:rPr>
      </w:pPr>
      <w:r w:rsidRPr="00E3384D">
        <w:rPr>
          <w:lang w:val="da-DK"/>
        </w:rPr>
        <w:t>Klinisk vigtig, aktiv infektion (f.eks. aktiv tuberkulose; se pkt. 4.4).</w:t>
      </w:r>
    </w:p>
    <w:p w14:paraId="599D79B0" w14:textId="77777777" w:rsidR="00182C02" w:rsidRPr="00E3384D" w:rsidRDefault="00182C02" w:rsidP="00510F2E">
      <w:pPr>
        <w:pStyle w:val="BodyText"/>
        <w:ind w:right="2"/>
        <w:rPr>
          <w:lang w:val="da-DK"/>
        </w:rPr>
      </w:pPr>
    </w:p>
    <w:p w14:paraId="0952415D" w14:textId="77777777" w:rsidR="00182C02" w:rsidRPr="00E3384D" w:rsidRDefault="00182C02" w:rsidP="001968B7">
      <w:pPr>
        <w:pStyle w:val="Heading3"/>
        <w:numPr>
          <w:ilvl w:val="1"/>
          <w:numId w:val="37"/>
        </w:numPr>
        <w:tabs>
          <w:tab w:val="left" w:pos="804"/>
        </w:tabs>
        <w:ind w:left="567" w:right="2" w:hanging="566"/>
        <w:rPr>
          <w:lang w:val="da-DK"/>
        </w:rPr>
      </w:pPr>
      <w:r w:rsidRPr="00E3384D">
        <w:rPr>
          <w:lang w:val="da-DK"/>
        </w:rPr>
        <w:t>Særlige</w:t>
      </w:r>
      <w:r w:rsidRPr="00E3384D">
        <w:rPr>
          <w:spacing w:val="-10"/>
          <w:lang w:val="da-DK"/>
        </w:rPr>
        <w:t xml:space="preserve"> </w:t>
      </w:r>
      <w:r w:rsidRPr="00E3384D">
        <w:rPr>
          <w:lang w:val="da-DK"/>
        </w:rPr>
        <w:t>advarsler</w:t>
      </w:r>
      <w:r w:rsidRPr="00E3384D">
        <w:rPr>
          <w:spacing w:val="-9"/>
          <w:lang w:val="da-DK"/>
        </w:rPr>
        <w:t xml:space="preserve"> </w:t>
      </w:r>
      <w:r w:rsidRPr="00E3384D">
        <w:rPr>
          <w:lang w:val="da-DK"/>
        </w:rPr>
        <w:t>og</w:t>
      </w:r>
      <w:r w:rsidRPr="00E3384D">
        <w:rPr>
          <w:spacing w:val="-10"/>
          <w:lang w:val="da-DK"/>
        </w:rPr>
        <w:t xml:space="preserve"> </w:t>
      </w:r>
      <w:r w:rsidRPr="00E3384D">
        <w:rPr>
          <w:lang w:val="da-DK"/>
        </w:rPr>
        <w:t>forsigtighedsregler</w:t>
      </w:r>
      <w:r w:rsidRPr="00E3384D">
        <w:rPr>
          <w:spacing w:val="-9"/>
          <w:lang w:val="da-DK"/>
        </w:rPr>
        <w:t xml:space="preserve"> </w:t>
      </w:r>
      <w:r w:rsidRPr="00E3384D">
        <w:rPr>
          <w:lang w:val="da-DK"/>
        </w:rPr>
        <w:t>vedrørende</w:t>
      </w:r>
      <w:r w:rsidRPr="00E3384D">
        <w:rPr>
          <w:spacing w:val="-9"/>
          <w:lang w:val="da-DK"/>
        </w:rPr>
        <w:t xml:space="preserve"> </w:t>
      </w:r>
      <w:r w:rsidRPr="00E3384D">
        <w:rPr>
          <w:spacing w:val="-2"/>
          <w:lang w:val="da-DK"/>
        </w:rPr>
        <w:t>brugen</w:t>
      </w:r>
    </w:p>
    <w:p w14:paraId="33A239E5" w14:textId="77777777" w:rsidR="00182C02" w:rsidRPr="00E3384D" w:rsidRDefault="00182C02" w:rsidP="00510F2E">
      <w:pPr>
        <w:pStyle w:val="BodyText"/>
        <w:ind w:right="2"/>
        <w:rPr>
          <w:b/>
          <w:lang w:val="da-DK"/>
        </w:rPr>
      </w:pPr>
    </w:p>
    <w:p w14:paraId="7193C700" w14:textId="77777777" w:rsidR="00182C02" w:rsidRPr="00E3384D" w:rsidRDefault="00182C02" w:rsidP="00510F2E">
      <w:pPr>
        <w:pStyle w:val="BodyText"/>
        <w:ind w:right="2"/>
        <w:rPr>
          <w:lang w:val="da-DK"/>
        </w:rPr>
      </w:pPr>
      <w:r w:rsidRPr="00E3384D">
        <w:rPr>
          <w:spacing w:val="-2"/>
          <w:u w:val="single"/>
          <w:lang w:val="da-DK"/>
        </w:rPr>
        <w:t>Sporbarhed</w:t>
      </w:r>
    </w:p>
    <w:p w14:paraId="4D464FC6" w14:textId="77777777" w:rsidR="00182C02" w:rsidRPr="00E3384D" w:rsidRDefault="00182C02" w:rsidP="00510F2E">
      <w:pPr>
        <w:pStyle w:val="BodyText"/>
        <w:kinsoku w:val="0"/>
        <w:overflowPunct w:val="0"/>
        <w:ind w:right="2"/>
        <w:rPr>
          <w:lang w:val="da-DK"/>
        </w:rPr>
      </w:pPr>
      <w:r w:rsidRPr="00E3384D">
        <w:rPr>
          <w:lang w:val="da-DK"/>
        </w:rPr>
        <w:t>For at forbedre sporbarheden af biologiske lægemidler bør handelsnavnet og batchnummeret på det indgivne lægemiddel registreres tydeligt.</w:t>
      </w:r>
    </w:p>
    <w:p w14:paraId="1D6F33AD" w14:textId="77777777" w:rsidR="00182C02" w:rsidRPr="00E3384D" w:rsidRDefault="00182C02" w:rsidP="00510F2E">
      <w:pPr>
        <w:pStyle w:val="BodyText"/>
        <w:ind w:right="2"/>
        <w:rPr>
          <w:lang w:val="da-DK"/>
        </w:rPr>
      </w:pPr>
    </w:p>
    <w:p w14:paraId="4E1E3808" w14:textId="77777777" w:rsidR="00182C02" w:rsidRPr="00E3384D" w:rsidRDefault="00182C02" w:rsidP="00510F2E">
      <w:pPr>
        <w:pStyle w:val="BodyText"/>
        <w:ind w:right="2"/>
        <w:rPr>
          <w:lang w:val="da-DK"/>
        </w:rPr>
      </w:pPr>
      <w:r w:rsidRPr="00E3384D">
        <w:rPr>
          <w:spacing w:val="-2"/>
          <w:u w:val="single"/>
          <w:lang w:val="da-DK"/>
        </w:rPr>
        <w:t>Infektioner</w:t>
      </w:r>
    </w:p>
    <w:p w14:paraId="78586FFB" w14:textId="77777777" w:rsidR="00182C02" w:rsidRPr="00E3384D" w:rsidRDefault="00182C02" w:rsidP="00510F2E">
      <w:pPr>
        <w:pStyle w:val="BodyText"/>
        <w:ind w:right="2"/>
        <w:rPr>
          <w:lang w:val="da-DK"/>
        </w:rPr>
      </w:pPr>
      <w:r w:rsidRPr="00E3384D">
        <w:rPr>
          <w:lang w:val="da-DK"/>
        </w:rPr>
        <w:t>Ustekinumab</w:t>
      </w:r>
      <w:r w:rsidRPr="00E3384D">
        <w:rPr>
          <w:spacing w:val="-7"/>
          <w:lang w:val="da-DK"/>
        </w:rPr>
        <w:t xml:space="preserve"> </w:t>
      </w:r>
      <w:r w:rsidRPr="00E3384D">
        <w:rPr>
          <w:lang w:val="da-DK"/>
        </w:rPr>
        <w:t>kan</w:t>
      </w:r>
      <w:r w:rsidRPr="00E3384D">
        <w:rPr>
          <w:spacing w:val="-7"/>
          <w:lang w:val="da-DK"/>
        </w:rPr>
        <w:t xml:space="preserve"> </w:t>
      </w:r>
      <w:r w:rsidRPr="00E3384D">
        <w:rPr>
          <w:lang w:val="da-DK"/>
        </w:rPr>
        <w:t>øge</w:t>
      </w:r>
      <w:r w:rsidRPr="00E3384D">
        <w:rPr>
          <w:spacing w:val="-6"/>
          <w:lang w:val="da-DK"/>
        </w:rPr>
        <w:t xml:space="preserve"> </w:t>
      </w:r>
      <w:r w:rsidRPr="00E3384D">
        <w:rPr>
          <w:lang w:val="da-DK"/>
        </w:rPr>
        <w:t>risikoen</w:t>
      </w:r>
      <w:r w:rsidRPr="00E3384D">
        <w:rPr>
          <w:spacing w:val="-7"/>
          <w:lang w:val="da-DK"/>
        </w:rPr>
        <w:t xml:space="preserve"> </w:t>
      </w:r>
      <w:r w:rsidRPr="00E3384D">
        <w:rPr>
          <w:lang w:val="da-DK"/>
        </w:rPr>
        <w:t>for</w:t>
      </w:r>
      <w:r w:rsidRPr="00E3384D">
        <w:rPr>
          <w:spacing w:val="-7"/>
          <w:lang w:val="da-DK"/>
        </w:rPr>
        <w:t xml:space="preserve"> </w:t>
      </w:r>
      <w:r w:rsidRPr="00E3384D">
        <w:rPr>
          <w:lang w:val="da-DK"/>
        </w:rPr>
        <w:t>infektioner</w:t>
      </w:r>
      <w:r w:rsidRPr="00E3384D">
        <w:rPr>
          <w:spacing w:val="-6"/>
          <w:lang w:val="da-DK"/>
        </w:rPr>
        <w:t xml:space="preserve"> </w:t>
      </w:r>
      <w:r w:rsidRPr="00E3384D">
        <w:rPr>
          <w:lang w:val="da-DK"/>
        </w:rPr>
        <w:t>samt</w:t>
      </w:r>
      <w:r w:rsidRPr="00E3384D">
        <w:rPr>
          <w:spacing w:val="-7"/>
          <w:lang w:val="da-DK"/>
        </w:rPr>
        <w:t xml:space="preserve"> </w:t>
      </w:r>
      <w:r w:rsidRPr="00E3384D">
        <w:rPr>
          <w:lang w:val="da-DK"/>
        </w:rPr>
        <w:t>reaktivere</w:t>
      </w:r>
      <w:r w:rsidRPr="00E3384D">
        <w:rPr>
          <w:spacing w:val="-7"/>
          <w:lang w:val="da-DK"/>
        </w:rPr>
        <w:t xml:space="preserve"> </w:t>
      </w:r>
      <w:r w:rsidRPr="00E3384D">
        <w:rPr>
          <w:lang w:val="da-DK"/>
        </w:rPr>
        <w:t>latente</w:t>
      </w:r>
      <w:r w:rsidRPr="00E3384D">
        <w:rPr>
          <w:spacing w:val="-6"/>
          <w:lang w:val="da-DK"/>
        </w:rPr>
        <w:t xml:space="preserve"> </w:t>
      </w:r>
      <w:r w:rsidRPr="00E3384D">
        <w:rPr>
          <w:spacing w:val="-2"/>
          <w:lang w:val="da-DK"/>
        </w:rPr>
        <w:t xml:space="preserve">infektioner. </w:t>
      </w:r>
      <w:r w:rsidRPr="00E3384D">
        <w:rPr>
          <w:lang w:val="da-DK"/>
        </w:rPr>
        <w:t>I</w:t>
      </w:r>
      <w:r w:rsidRPr="00E3384D">
        <w:rPr>
          <w:spacing w:val="-4"/>
          <w:lang w:val="da-DK"/>
        </w:rPr>
        <w:t xml:space="preserve"> </w:t>
      </w:r>
      <w:r w:rsidRPr="00E3384D">
        <w:rPr>
          <w:lang w:val="da-DK"/>
        </w:rPr>
        <w:t>kliniske</w:t>
      </w:r>
      <w:r w:rsidRPr="00E3384D">
        <w:rPr>
          <w:spacing w:val="-3"/>
          <w:lang w:val="da-DK"/>
        </w:rPr>
        <w:t xml:space="preserve"> </w:t>
      </w:r>
      <w:r w:rsidRPr="00E3384D">
        <w:rPr>
          <w:lang w:val="da-DK"/>
        </w:rPr>
        <w:t>studier</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et</w:t>
      </w:r>
      <w:r w:rsidRPr="00E3384D">
        <w:rPr>
          <w:spacing w:val="-3"/>
          <w:lang w:val="da-DK"/>
        </w:rPr>
        <w:t xml:space="preserve"> </w:t>
      </w:r>
      <w:r w:rsidRPr="00E3384D">
        <w:rPr>
          <w:lang w:val="da-DK"/>
        </w:rPr>
        <w:t>observationsstudie</w:t>
      </w:r>
      <w:r w:rsidRPr="00E3384D">
        <w:rPr>
          <w:spacing w:val="-3"/>
          <w:lang w:val="da-DK"/>
        </w:rPr>
        <w:t xml:space="preserve"> </w:t>
      </w:r>
      <w:r w:rsidRPr="00E3384D">
        <w:rPr>
          <w:lang w:val="da-DK"/>
        </w:rPr>
        <w:t>efter</w:t>
      </w:r>
      <w:r w:rsidRPr="00E3384D">
        <w:rPr>
          <w:spacing w:val="-3"/>
          <w:lang w:val="da-DK"/>
        </w:rPr>
        <w:t xml:space="preserve"> </w:t>
      </w:r>
      <w:r w:rsidRPr="00E3384D">
        <w:rPr>
          <w:lang w:val="da-DK"/>
        </w:rPr>
        <w:t>markedsføringen</w:t>
      </w:r>
      <w:r w:rsidRPr="00E3384D">
        <w:rPr>
          <w:spacing w:val="-3"/>
          <w:lang w:val="da-DK"/>
        </w:rPr>
        <w:t xml:space="preserve"> </w:t>
      </w:r>
      <w:r w:rsidRPr="00E3384D">
        <w:rPr>
          <w:lang w:val="da-DK"/>
        </w:rPr>
        <w:t>hos</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psoriasis</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der observeret alvorlige bakterie-, svampe- og virusinfektioner hos patienter, der fik ustekinumab (se pkt. 4.8).</w:t>
      </w:r>
    </w:p>
    <w:p w14:paraId="73CCF1A8" w14:textId="77777777" w:rsidR="00182C02" w:rsidRPr="00E3384D" w:rsidRDefault="00182C02" w:rsidP="00510F2E">
      <w:pPr>
        <w:pStyle w:val="BodyText"/>
        <w:ind w:right="2"/>
        <w:rPr>
          <w:lang w:val="da-DK"/>
        </w:rPr>
      </w:pPr>
    </w:p>
    <w:p w14:paraId="185FB571" w14:textId="77777777" w:rsidR="00182C02" w:rsidRDefault="00182C02" w:rsidP="00510F2E">
      <w:pPr>
        <w:pStyle w:val="BodyText"/>
        <w:ind w:right="2"/>
        <w:rPr>
          <w:lang w:val="da-DK"/>
        </w:rPr>
      </w:pPr>
      <w:r w:rsidRPr="00E3384D">
        <w:rPr>
          <w:lang w:val="da-DK"/>
        </w:rPr>
        <w:t>Der er rapporteret om opportunistiske infektioner, herunder reaktivering af tuberkulose, andre opportunistiske</w:t>
      </w:r>
      <w:r w:rsidRPr="00E3384D">
        <w:rPr>
          <w:spacing w:val="-5"/>
          <w:lang w:val="da-DK"/>
        </w:rPr>
        <w:t xml:space="preserve"> </w:t>
      </w:r>
      <w:r w:rsidRPr="00E3384D">
        <w:rPr>
          <w:lang w:val="da-DK"/>
        </w:rPr>
        <w:t>bakterielle</w:t>
      </w:r>
      <w:r w:rsidRPr="00E3384D">
        <w:rPr>
          <w:spacing w:val="-5"/>
          <w:lang w:val="da-DK"/>
        </w:rPr>
        <w:t xml:space="preserve"> </w:t>
      </w:r>
      <w:r w:rsidRPr="00E3384D">
        <w:rPr>
          <w:lang w:val="da-DK"/>
        </w:rPr>
        <w:t>infektioner</w:t>
      </w:r>
      <w:r w:rsidRPr="00E3384D">
        <w:rPr>
          <w:spacing w:val="-5"/>
          <w:lang w:val="da-DK"/>
        </w:rPr>
        <w:t xml:space="preserve"> </w:t>
      </w:r>
      <w:r w:rsidRPr="00E3384D">
        <w:rPr>
          <w:lang w:val="da-DK"/>
        </w:rPr>
        <w:t>(herunder</w:t>
      </w:r>
      <w:r w:rsidRPr="00E3384D">
        <w:rPr>
          <w:spacing w:val="-5"/>
          <w:lang w:val="da-DK"/>
        </w:rPr>
        <w:t xml:space="preserve"> </w:t>
      </w:r>
      <w:r w:rsidRPr="00E3384D">
        <w:rPr>
          <w:lang w:val="da-DK"/>
        </w:rPr>
        <w:t>atypisk</w:t>
      </w:r>
      <w:r w:rsidRPr="00E3384D">
        <w:rPr>
          <w:spacing w:val="-5"/>
          <w:lang w:val="da-DK"/>
        </w:rPr>
        <w:t xml:space="preserve"> </w:t>
      </w:r>
      <w:r w:rsidRPr="00E3384D">
        <w:rPr>
          <w:lang w:val="da-DK"/>
        </w:rPr>
        <w:t>mykobakteriel</w:t>
      </w:r>
      <w:r w:rsidRPr="00E3384D">
        <w:rPr>
          <w:spacing w:val="-5"/>
          <w:lang w:val="da-DK"/>
        </w:rPr>
        <w:t xml:space="preserve"> </w:t>
      </w:r>
      <w:r w:rsidRPr="00E3384D">
        <w:rPr>
          <w:lang w:val="da-DK"/>
        </w:rPr>
        <w:t>infektion,</w:t>
      </w:r>
      <w:r w:rsidRPr="00E3384D">
        <w:rPr>
          <w:spacing w:val="-5"/>
          <w:lang w:val="da-DK"/>
        </w:rPr>
        <w:t xml:space="preserve"> </w:t>
      </w:r>
      <w:r w:rsidRPr="00E3384D">
        <w:rPr>
          <w:lang w:val="da-DK"/>
        </w:rPr>
        <w:t xml:space="preserve">listeria-meningitis, legionærsyge og nokardiose), opportunistiske svampeinfektioner, opportunistiske virusinfektioner (herunder encephalitis forårsaget af herpes simplex 2) og parasitære infektioner (herunder okulær </w:t>
      </w:r>
      <w:r w:rsidRPr="00E3384D">
        <w:rPr>
          <w:lang w:val="da-DK"/>
        </w:rPr>
        <w:lastRenderedPageBreak/>
        <w:t>toksoplasmose), hos patienter, der fik ustekinumab.</w:t>
      </w:r>
    </w:p>
    <w:p w14:paraId="2AC069D2" w14:textId="77777777" w:rsidR="00E3384D" w:rsidRPr="00E3384D" w:rsidRDefault="00E3384D" w:rsidP="00510F2E">
      <w:pPr>
        <w:pStyle w:val="BodyText"/>
        <w:ind w:right="2"/>
        <w:rPr>
          <w:lang w:val="da-DK"/>
        </w:rPr>
      </w:pPr>
    </w:p>
    <w:p w14:paraId="32A878DA" w14:textId="77777777" w:rsidR="00182C02" w:rsidRPr="00E3384D" w:rsidRDefault="00182C02" w:rsidP="00510F2E">
      <w:pPr>
        <w:pStyle w:val="BodyText"/>
        <w:ind w:right="2"/>
        <w:rPr>
          <w:lang w:val="da-DK"/>
        </w:rPr>
      </w:pPr>
      <w:r w:rsidRPr="00E3384D">
        <w:rPr>
          <w:lang w:val="da-DK"/>
        </w:rPr>
        <w:t>Der</w:t>
      </w:r>
      <w:r w:rsidRPr="00E3384D">
        <w:rPr>
          <w:spacing w:val="-3"/>
          <w:lang w:val="da-DK"/>
        </w:rPr>
        <w:t xml:space="preserve"> </w:t>
      </w:r>
      <w:r w:rsidRPr="00E3384D">
        <w:rPr>
          <w:lang w:val="da-DK"/>
        </w:rPr>
        <w:t>skal</w:t>
      </w:r>
      <w:r w:rsidRPr="00E3384D">
        <w:rPr>
          <w:spacing w:val="-3"/>
          <w:lang w:val="da-DK"/>
        </w:rPr>
        <w:t xml:space="preserve"> </w:t>
      </w:r>
      <w:r w:rsidRPr="00E3384D">
        <w:rPr>
          <w:lang w:val="da-DK"/>
        </w:rPr>
        <w:t>udvises</w:t>
      </w:r>
      <w:r w:rsidRPr="00E3384D">
        <w:rPr>
          <w:spacing w:val="-3"/>
          <w:lang w:val="da-DK"/>
        </w:rPr>
        <w:t xml:space="preserve"> </w:t>
      </w:r>
      <w:r w:rsidRPr="00E3384D">
        <w:rPr>
          <w:lang w:val="da-DK"/>
        </w:rPr>
        <w:t>forsigtighed,</w:t>
      </w:r>
      <w:r w:rsidRPr="00E3384D">
        <w:rPr>
          <w:spacing w:val="-3"/>
          <w:lang w:val="da-DK"/>
        </w:rPr>
        <w:t xml:space="preserve"> </w:t>
      </w:r>
      <w:r w:rsidRPr="00E3384D">
        <w:rPr>
          <w:lang w:val="da-DK"/>
        </w:rPr>
        <w:t>når</w:t>
      </w:r>
      <w:r w:rsidRPr="00E3384D">
        <w:rPr>
          <w:spacing w:val="-3"/>
          <w:lang w:val="da-DK"/>
        </w:rPr>
        <w:t xml:space="preserve"> </w:t>
      </w:r>
      <w:r w:rsidRPr="00E3384D">
        <w:rPr>
          <w:lang w:val="da-DK"/>
        </w:rPr>
        <w:t>det</w:t>
      </w:r>
      <w:r w:rsidRPr="00E3384D">
        <w:rPr>
          <w:spacing w:val="-3"/>
          <w:lang w:val="da-DK"/>
        </w:rPr>
        <w:t xml:space="preserve"> </w:t>
      </w:r>
      <w:r w:rsidRPr="00E3384D">
        <w:rPr>
          <w:lang w:val="da-DK"/>
        </w:rPr>
        <w:t>overvejes</w:t>
      </w:r>
      <w:r w:rsidRPr="00E3384D">
        <w:rPr>
          <w:spacing w:val="-3"/>
          <w:lang w:val="da-DK"/>
        </w:rPr>
        <w:t xml:space="preserve"> </w:t>
      </w:r>
      <w:r w:rsidRPr="00E3384D">
        <w:rPr>
          <w:lang w:val="da-DK"/>
        </w:rPr>
        <w:t>at</w:t>
      </w:r>
      <w:r w:rsidRPr="00E3384D">
        <w:rPr>
          <w:spacing w:val="-3"/>
          <w:lang w:val="da-DK"/>
        </w:rPr>
        <w:t xml:space="preserve"> </w:t>
      </w:r>
      <w:r w:rsidRPr="00E3384D">
        <w:rPr>
          <w:lang w:val="da-DK"/>
        </w:rPr>
        <w:t>anvende</w:t>
      </w:r>
      <w:r w:rsidRPr="00E3384D">
        <w:rPr>
          <w:spacing w:val="-3"/>
          <w:lang w:val="da-DK"/>
        </w:rPr>
        <w:t xml:space="preserve"> </w:t>
      </w:r>
      <w:r w:rsidRPr="00E3384D">
        <w:rPr>
          <w:lang w:val="da-DK"/>
        </w:rPr>
        <w:t>Yesintek til</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en</w:t>
      </w:r>
      <w:r w:rsidRPr="00E3384D">
        <w:rPr>
          <w:spacing w:val="-3"/>
          <w:lang w:val="da-DK"/>
        </w:rPr>
        <w:t xml:space="preserve"> </w:t>
      </w:r>
      <w:r w:rsidRPr="00E3384D">
        <w:rPr>
          <w:lang w:val="da-DK"/>
        </w:rPr>
        <w:t>kronisk infektion eller tidligere recidiverende infektioner (se pkt. 4.3).</w:t>
      </w:r>
    </w:p>
    <w:p w14:paraId="04311BB1" w14:textId="77777777" w:rsidR="00182C02" w:rsidRPr="00E3384D" w:rsidRDefault="00182C02" w:rsidP="00510F2E">
      <w:pPr>
        <w:pStyle w:val="BodyText"/>
        <w:ind w:right="2"/>
        <w:rPr>
          <w:lang w:val="da-DK"/>
        </w:rPr>
      </w:pPr>
    </w:p>
    <w:p w14:paraId="6AFFF644" w14:textId="77777777" w:rsidR="00182C02" w:rsidRPr="00E3384D" w:rsidRDefault="00182C02" w:rsidP="00510F2E">
      <w:pPr>
        <w:pStyle w:val="BodyText"/>
        <w:ind w:right="2"/>
        <w:rPr>
          <w:lang w:val="da-DK"/>
        </w:rPr>
      </w:pPr>
      <w:r w:rsidRPr="00E3384D">
        <w:rPr>
          <w:lang w:val="da-DK"/>
        </w:rPr>
        <w:t>Inden</w:t>
      </w:r>
      <w:r w:rsidRPr="00E3384D">
        <w:rPr>
          <w:spacing w:val="-4"/>
          <w:lang w:val="da-DK"/>
        </w:rPr>
        <w:t xml:space="preserve"> </w:t>
      </w:r>
      <w:r w:rsidRPr="00E3384D">
        <w:rPr>
          <w:lang w:val="da-DK"/>
        </w:rPr>
        <w:t>behandling</w:t>
      </w:r>
      <w:r w:rsidRPr="00E3384D">
        <w:rPr>
          <w:spacing w:val="-4"/>
          <w:lang w:val="da-DK"/>
        </w:rPr>
        <w:t xml:space="preserve"> </w:t>
      </w:r>
      <w:r w:rsidRPr="00E3384D">
        <w:rPr>
          <w:lang w:val="da-DK"/>
        </w:rPr>
        <w:t>med</w:t>
      </w:r>
      <w:r w:rsidRPr="00E3384D">
        <w:rPr>
          <w:spacing w:val="-4"/>
          <w:lang w:val="da-DK"/>
        </w:rPr>
        <w:t xml:space="preserve"> </w:t>
      </w:r>
      <w:r w:rsidRPr="00E3384D">
        <w:rPr>
          <w:lang w:val="da-DK"/>
        </w:rPr>
        <w:t>Yesintek</w:t>
      </w:r>
      <w:r w:rsidRPr="00E3384D">
        <w:rPr>
          <w:spacing w:val="-4"/>
          <w:lang w:val="da-DK"/>
        </w:rPr>
        <w:t xml:space="preserve"> </w:t>
      </w:r>
      <w:r w:rsidRPr="00E3384D">
        <w:rPr>
          <w:lang w:val="da-DK"/>
        </w:rPr>
        <w:t>påbegyndes,</w:t>
      </w:r>
      <w:r w:rsidRPr="00E3384D">
        <w:rPr>
          <w:spacing w:val="-4"/>
          <w:lang w:val="da-DK"/>
        </w:rPr>
        <w:t xml:space="preserve"> </w:t>
      </w:r>
      <w:r w:rsidRPr="00E3384D">
        <w:rPr>
          <w:lang w:val="da-DK"/>
        </w:rPr>
        <w:t>skal</w:t>
      </w:r>
      <w:r w:rsidRPr="00E3384D">
        <w:rPr>
          <w:spacing w:val="-4"/>
          <w:lang w:val="da-DK"/>
        </w:rPr>
        <w:t xml:space="preserve"> </w:t>
      </w:r>
      <w:r w:rsidRPr="00E3384D">
        <w:rPr>
          <w:lang w:val="da-DK"/>
        </w:rPr>
        <w:t>patienterne</w:t>
      </w:r>
      <w:r w:rsidRPr="00E3384D">
        <w:rPr>
          <w:spacing w:val="-4"/>
          <w:lang w:val="da-DK"/>
        </w:rPr>
        <w:t xml:space="preserve"> </w:t>
      </w:r>
      <w:r w:rsidRPr="00E3384D">
        <w:rPr>
          <w:lang w:val="da-DK"/>
        </w:rPr>
        <w:t>vurderes</w:t>
      </w:r>
      <w:r w:rsidRPr="00E3384D">
        <w:rPr>
          <w:spacing w:val="-4"/>
          <w:lang w:val="da-DK"/>
        </w:rPr>
        <w:t xml:space="preserve"> </w:t>
      </w:r>
      <w:r w:rsidRPr="00E3384D">
        <w:rPr>
          <w:lang w:val="da-DK"/>
        </w:rPr>
        <w:t>for</w:t>
      </w:r>
      <w:r w:rsidRPr="00E3384D">
        <w:rPr>
          <w:spacing w:val="-5"/>
          <w:lang w:val="da-DK"/>
        </w:rPr>
        <w:t xml:space="preserve"> </w:t>
      </w:r>
      <w:r w:rsidRPr="00E3384D">
        <w:rPr>
          <w:lang w:val="da-DK"/>
        </w:rPr>
        <w:t>tuberkulose.</w:t>
      </w:r>
      <w:r w:rsidRPr="00E3384D">
        <w:rPr>
          <w:spacing w:val="-4"/>
          <w:lang w:val="da-DK"/>
        </w:rPr>
        <w:t xml:space="preserve"> </w:t>
      </w:r>
      <w:r w:rsidRPr="00E3384D">
        <w:rPr>
          <w:lang w:val="da-DK"/>
        </w:rPr>
        <w:t>Yesintek må ikke gives til patienter med aktiv tuberkulose (se pkt. 4.3). Behandling af latent tuberkuloseinfektion skal påbegyndes før administration af Yesintek. Antituberkuløs behandling skal</w:t>
      </w:r>
      <w:r w:rsidRPr="00E3384D">
        <w:rPr>
          <w:spacing w:val="-2"/>
          <w:lang w:val="da-DK"/>
        </w:rPr>
        <w:t xml:space="preserve"> </w:t>
      </w:r>
      <w:r w:rsidRPr="00E3384D">
        <w:rPr>
          <w:lang w:val="da-DK"/>
        </w:rPr>
        <w:t>også</w:t>
      </w:r>
      <w:r w:rsidRPr="00E3384D">
        <w:rPr>
          <w:spacing w:val="-2"/>
          <w:lang w:val="da-DK"/>
        </w:rPr>
        <w:t xml:space="preserve"> </w:t>
      </w:r>
      <w:r w:rsidRPr="00E3384D">
        <w:rPr>
          <w:lang w:val="da-DK"/>
        </w:rPr>
        <w:t>overvejes,</w:t>
      </w:r>
      <w:r w:rsidRPr="00E3384D">
        <w:rPr>
          <w:spacing w:val="-2"/>
          <w:lang w:val="da-DK"/>
        </w:rPr>
        <w:t xml:space="preserve"> </w:t>
      </w:r>
      <w:r w:rsidRPr="00E3384D">
        <w:rPr>
          <w:lang w:val="da-DK"/>
        </w:rPr>
        <w:t>inden</w:t>
      </w:r>
      <w:r w:rsidRPr="00E3384D">
        <w:rPr>
          <w:spacing w:val="-2"/>
          <w:lang w:val="da-DK"/>
        </w:rPr>
        <w:t xml:space="preserve"> </w:t>
      </w:r>
      <w:r w:rsidRPr="00E3384D">
        <w:rPr>
          <w:lang w:val="da-DK"/>
        </w:rPr>
        <w:t>behandling</w:t>
      </w:r>
      <w:r w:rsidRPr="00E3384D">
        <w:rPr>
          <w:spacing w:val="-2"/>
          <w:lang w:val="da-DK"/>
        </w:rPr>
        <w:t xml:space="preserve"> </w:t>
      </w:r>
      <w:r w:rsidRPr="00E3384D">
        <w:rPr>
          <w:lang w:val="da-DK"/>
        </w:rPr>
        <w:t>med</w:t>
      </w:r>
      <w:r w:rsidRPr="00E3384D">
        <w:rPr>
          <w:spacing w:val="-2"/>
          <w:lang w:val="da-DK"/>
        </w:rPr>
        <w:t xml:space="preserve"> </w:t>
      </w:r>
      <w:r w:rsidRPr="00E3384D">
        <w:rPr>
          <w:lang w:val="da-DK"/>
        </w:rPr>
        <w:t>Yesintek</w:t>
      </w:r>
      <w:r w:rsidRPr="00E3384D">
        <w:rPr>
          <w:spacing w:val="-2"/>
          <w:lang w:val="da-DK"/>
        </w:rPr>
        <w:t xml:space="preserve"> </w:t>
      </w:r>
      <w:r w:rsidRPr="00E3384D">
        <w:rPr>
          <w:lang w:val="da-DK"/>
        </w:rPr>
        <w:t>påbegyndes</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med</w:t>
      </w:r>
      <w:r w:rsidRPr="00E3384D">
        <w:rPr>
          <w:spacing w:val="-2"/>
          <w:lang w:val="da-DK"/>
        </w:rPr>
        <w:t xml:space="preserve"> </w:t>
      </w:r>
      <w:r w:rsidRPr="00E3384D">
        <w:rPr>
          <w:lang w:val="da-DK"/>
        </w:rPr>
        <w:t>latent</w:t>
      </w:r>
      <w:r w:rsidRPr="00E3384D">
        <w:rPr>
          <w:spacing w:val="-2"/>
          <w:lang w:val="da-DK"/>
        </w:rPr>
        <w:t xml:space="preserve"> </w:t>
      </w:r>
      <w:r w:rsidRPr="00E3384D">
        <w:rPr>
          <w:lang w:val="da-DK"/>
        </w:rPr>
        <w:t>eller</w:t>
      </w:r>
      <w:r w:rsidRPr="00E3384D">
        <w:rPr>
          <w:spacing w:val="-2"/>
          <w:lang w:val="da-DK"/>
        </w:rPr>
        <w:t xml:space="preserve"> </w:t>
      </w:r>
      <w:r w:rsidRPr="00E3384D">
        <w:rPr>
          <w:lang w:val="da-DK"/>
        </w:rPr>
        <w:t>aktiv tuberkulose, hvor et tidligere adækvat behandlingsforløb ikke kan bekræftes. Patienter, der får Yesintek, skal monitoreres nøje med henblik på tegn og symptomer på aktiv tuberkulose under og efter behandlingen.</w:t>
      </w:r>
    </w:p>
    <w:p w14:paraId="78978BE8" w14:textId="77777777" w:rsidR="00182C02" w:rsidRPr="00E3384D" w:rsidRDefault="00182C02" w:rsidP="00510F2E">
      <w:pPr>
        <w:pStyle w:val="BodyText"/>
        <w:ind w:right="2"/>
        <w:rPr>
          <w:lang w:val="da-DK"/>
        </w:rPr>
      </w:pPr>
    </w:p>
    <w:p w14:paraId="68DF3133" w14:textId="77777777" w:rsidR="00182C02" w:rsidRPr="00E3384D" w:rsidRDefault="00182C02" w:rsidP="00510F2E">
      <w:pPr>
        <w:pStyle w:val="BodyText"/>
        <w:ind w:right="2"/>
        <w:rPr>
          <w:lang w:val="da-DK"/>
        </w:rPr>
      </w:pPr>
      <w:r w:rsidRPr="00E3384D">
        <w:rPr>
          <w:lang w:val="da-DK"/>
        </w:rPr>
        <w:t>Patienterne skal have besked om at søge læge, hvis der opstår tegn eller symptomer, der tyder på en infektion.</w:t>
      </w:r>
      <w:r w:rsidRPr="00E3384D">
        <w:rPr>
          <w:spacing w:val="-3"/>
          <w:lang w:val="da-DK"/>
        </w:rPr>
        <w:t xml:space="preserve"> </w:t>
      </w:r>
      <w:r w:rsidRPr="00E3384D">
        <w:rPr>
          <w:lang w:val="da-DK"/>
        </w:rPr>
        <w:t>En</w:t>
      </w:r>
      <w:r w:rsidRPr="00E3384D">
        <w:rPr>
          <w:spacing w:val="-3"/>
          <w:lang w:val="da-DK"/>
        </w:rPr>
        <w:t xml:space="preserve"> </w:t>
      </w:r>
      <w:r w:rsidRPr="00E3384D">
        <w:rPr>
          <w:lang w:val="da-DK"/>
        </w:rPr>
        <w:t>patient,</w:t>
      </w:r>
      <w:r w:rsidRPr="00E3384D">
        <w:rPr>
          <w:spacing w:val="-3"/>
          <w:lang w:val="da-DK"/>
        </w:rPr>
        <w:t xml:space="preserve"> </w:t>
      </w:r>
      <w:r w:rsidRPr="00E3384D">
        <w:rPr>
          <w:lang w:val="da-DK"/>
        </w:rPr>
        <w:t>der</w:t>
      </w:r>
      <w:r w:rsidRPr="00E3384D">
        <w:rPr>
          <w:spacing w:val="-3"/>
          <w:lang w:val="da-DK"/>
        </w:rPr>
        <w:t xml:space="preserve"> </w:t>
      </w:r>
      <w:r w:rsidRPr="00E3384D">
        <w:rPr>
          <w:lang w:val="da-DK"/>
        </w:rPr>
        <w:t>udvikler</w:t>
      </w:r>
      <w:r w:rsidRPr="00E3384D">
        <w:rPr>
          <w:spacing w:val="-3"/>
          <w:lang w:val="da-DK"/>
        </w:rPr>
        <w:t xml:space="preserve"> </w:t>
      </w:r>
      <w:r w:rsidRPr="00E3384D">
        <w:rPr>
          <w:lang w:val="da-DK"/>
        </w:rPr>
        <w:t>en</w:t>
      </w:r>
      <w:r w:rsidRPr="00E3384D">
        <w:rPr>
          <w:spacing w:val="-3"/>
          <w:lang w:val="da-DK"/>
        </w:rPr>
        <w:t xml:space="preserve"> </w:t>
      </w:r>
      <w:r w:rsidRPr="00E3384D">
        <w:rPr>
          <w:lang w:val="da-DK"/>
        </w:rPr>
        <w:t>alvorlig</w:t>
      </w:r>
      <w:r w:rsidRPr="00E3384D">
        <w:rPr>
          <w:spacing w:val="-3"/>
          <w:lang w:val="da-DK"/>
        </w:rPr>
        <w:t xml:space="preserve"> </w:t>
      </w:r>
      <w:r w:rsidRPr="00E3384D">
        <w:rPr>
          <w:lang w:val="da-DK"/>
        </w:rPr>
        <w:t>infektion,</w:t>
      </w:r>
      <w:r w:rsidRPr="00E3384D">
        <w:rPr>
          <w:spacing w:val="-3"/>
          <w:lang w:val="da-DK"/>
        </w:rPr>
        <w:t xml:space="preserve"> </w:t>
      </w:r>
      <w:r w:rsidRPr="00E3384D">
        <w:rPr>
          <w:lang w:val="da-DK"/>
        </w:rPr>
        <w:t>skal</w:t>
      </w:r>
      <w:r w:rsidRPr="00E3384D">
        <w:rPr>
          <w:spacing w:val="-3"/>
          <w:lang w:val="da-DK"/>
        </w:rPr>
        <w:t xml:space="preserve"> </w:t>
      </w:r>
      <w:r w:rsidRPr="00E3384D">
        <w:rPr>
          <w:lang w:val="da-DK"/>
        </w:rPr>
        <w:t>monitoreres</w:t>
      </w:r>
      <w:r w:rsidRPr="00E3384D">
        <w:rPr>
          <w:spacing w:val="-3"/>
          <w:lang w:val="da-DK"/>
        </w:rPr>
        <w:t xml:space="preserve"> </w:t>
      </w:r>
      <w:r w:rsidRPr="00E3384D">
        <w:rPr>
          <w:lang w:val="da-DK"/>
        </w:rPr>
        <w:t>nøje,</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Yesintek</w:t>
      </w:r>
      <w:r w:rsidRPr="00E3384D">
        <w:rPr>
          <w:spacing w:val="-4"/>
          <w:lang w:val="da-DK"/>
        </w:rPr>
        <w:t xml:space="preserve"> </w:t>
      </w:r>
      <w:r w:rsidRPr="00E3384D">
        <w:rPr>
          <w:lang w:val="da-DK"/>
        </w:rPr>
        <w:t>må</w:t>
      </w:r>
      <w:r w:rsidRPr="00E3384D">
        <w:rPr>
          <w:spacing w:val="-4"/>
          <w:lang w:val="da-DK"/>
        </w:rPr>
        <w:t xml:space="preserve"> </w:t>
      </w:r>
      <w:r w:rsidRPr="00E3384D">
        <w:rPr>
          <w:lang w:val="da-DK"/>
        </w:rPr>
        <w:t>ikke indgives, før infektionen har fortaget sig.</w:t>
      </w:r>
    </w:p>
    <w:p w14:paraId="556F5D59" w14:textId="77777777" w:rsidR="00182C02" w:rsidRPr="00E3384D" w:rsidRDefault="00182C02" w:rsidP="00510F2E">
      <w:pPr>
        <w:pStyle w:val="BodyText"/>
        <w:ind w:right="2"/>
        <w:rPr>
          <w:lang w:val="da-DK"/>
        </w:rPr>
      </w:pPr>
    </w:p>
    <w:p w14:paraId="2C5D07C9" w14:textId="77777777" w:rsidR="00182C02" w:rsidRPr="00E3384D" w:rsidRDefault="00182C02" w:rsidP="00510F2E">
      <w:pPr>
        <w:pStyle w:val="BodyText"/>
        <w:ind w:right="2"/>
        <w:rPr>
          <w:lang w:val="da-DK"/>
        </w:rPr>
      </w:pPr>
      <w:r w:rsidRPr="00E3384D">
        <w:rPr>
          <w:spacing w:val="-2"/>
          <w:u w:val="single"/>
          <w:lang w:val="da-DK"/>
        </w:rPr>
        <w:t>Maligniteter</w:t>
      </w:r>
    </w:p>
    <w:p w14:paraId="08006571" w14:textId="77777777" w:rsidR="00182C02" w:rsidRPr="00E3384D" w:rsidRDefault="00182C02" w:rsidP="00510F2E">
      <w:pPr>
        <w:pStyle w:val="BodyText"/>
        <w:ind w:right="2"/>
        <w:rPr>
          <w:lang w:val="da-DK"/>
        </w:rPr>
      </w:pPr>
      <w:r w:rsidRPr="00E3384D">
        <w:rPr>
          <w:lang w:val="da-DK"/>
        </w:rPr>
        <w:t>Immunsuppressiva som ustekinumab har et potentiale for at øge risikoen for maligniteter. Nogle patienter, der har fået ustekinumab i kliniske studier og i et observationsstudie efter markedsføringen hos</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psoriasis,</w:t>
      </w:r>
      <w:r w:rsidRPr="00E3384D">
        <w:rPr>
          <w:spacing w:val="-3"/>
          <w:lang w:val="da-DK"/>
        </w:rPr>
        <w:t xml:space="preserve"> </w:t>
      </w:r>
      <w:r w:rsidRPr="00E3384D">
        <w:rPr>
          <w:lang w:val="da-DK"/>
        </w:rPr>
        <w:t>har</w:t>
      </w:r>
      <w:r w:rsidRPr="00E3384D">
        <w:rPr>
          <w:spacing w:val="-3"/>
          <w:lang w:val="da-DK"/>
        </w:rPr>
        <w:t xml:space="preserve"> </w:t>
      </w:r>
      <w:r w:rsidRPr="00E3384D">
        <w:rPr>
          <w:lang w:val="da-DK"/>
        </w:rPr>
        <w:t>udviklet</w:t>
      </w:r>
      <w:r w:rsidRPr="00E3384D">
        <w:rPr>
          <w:spacing w:val="-3"/>
          <w:lang w:val="da-DK"/>
        </w:rPr>
        <w:t xml:space="preserve"> </w:t>
      </w:r>
      <w:r w:rsidRPr="00E3384D">
        <w:rPr>
          <w:lang w:val="da-DK"/>
        </w:rPr>
        <w:t>kutane</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ikke-kutane</w:t>
      </w:r>
      <w:r w:rsidRPr="00E3384D">
        <w:rPr>
          <w:spacing w:val="-3"/>
          <w:lang w:val="da-DK"/>
        </w:rPr>
        <w:t xml:space="preserve"> </w:t>
      </w:r>
      <w:r w:rsidRPr="00E3384D">
        <w:rPr>
          <w:lang w:val="da-DK"/>
        </w:rPr>
        <w:t>maligniteter</w:t>
      </w:r>
      <w:r w:rsidRPr="00E3384D">
        <w:rPr>
          <w:spacing w:val="-3"/>
          <w:lang w:val="da-DK"/>
        </w:rPr>
        <w:t xml:space="preserve"> </w:t>
      </w:r>
      <w:r w:rsidRPr="00E3384D">
        <w:rPr>
          <w:lang w:val="da-DK"/>
        </w:rPr>
        <w:t>(se</w:t>
      </w:r>
      <w:r w:rsidRPr="00E3384D">
        <w:rPr>
          <w:spacing w:val="-3"/>
          <w:lang w:val="da-DK"/>
        </w:rPr>
        <w:t xml:space="preserve"> </w:t>
      </w:r>
      <w:r w:rsidRPr="00E3384D">
        <w:rPr>
          <w:lang w:val="da-DK"/>
        </w:rPr>
        <w:t>pkt.</w:t>
      </w:r>
      <w:r w:rsidRPr="00E3384D">
        <w:rPr>
          <w:spacing w:val="-3"/>
          <w:lang w:val="da-DK"/>
        </w:rPr>
        <w:t xml:space="preserve"> </w:t>
      </w:r>
      <w:r w:rsidRPr="00E3384D">
        <w:rPr>
          <w:lang w:val="da-DK"/>
        </w:rPr>
        <w:t>4.8).</w:t>
      </w:r>
      <w:r w:rsidRPr="00E3384D">
        <w:rPr>
          <w:spacing w:val="-2"/>
          <w:lang w:val="da-DK"/>
        </w:rPr>
        <w:t xml:space="preserve"> </w:t>
      </w:r>
      <w:r w:rsidRPr="00E3384D">
        <w:rPr>
          <w:lang w:val="da-DK"/>
        </w:rPr>
        <w:t>Risikoen</w:t>
      </w:r>
      <w:r w:rsidRPr="00E3384D">
        <w:rPr>
          <w:spacing w:val="-3"/>
          <w:lang w:val="da-DK"/>
        </w:rPr>
        <w:t xml:space="preserve"> </w:t>
      </w:r>
      <w:r w:rsidRPr="00E3384D">
        <w:rPr>
          <w:lang w:val="da-DK"/>
        </w:rPr>
        <w:t>for malignitet kan være forhøjet hos psoriasispatienter, som er blevet behandlet med andre biologiske lægemidler i løbet af deres sygdom.</w:t>
      </w:r>
    </w:p>
    <w:p w14:paraId="1240551A" w14:textId="77777777" w:rsidR="00182C02" w:rsidRPr="00E3384D" w:rsidRDefault="00182C02" w:rsidP="00510F2E">
      <w:pPr>
        <w:pStyle w:val="BodyText"/>
        <w:ind w:right="2"/>
        <w:rPr>
          <w:lang w:val="da-DK"/>
        </w:rPr>
      </w:pPr>
    </w:p>
    <w:p w14:paraId="490D9100" w14:textId="77777777" w:rsidR="00182C02" w:rsidRPr="00E3384D" w:rsidRDefault="00182C02" w:rsidP="00510F2E">
      <w:pPr>
        <w:pStyle w:val="BodyText"/>
        <w:ind w:right="2"/>
        <w:rPr>
          <w:lang w:val="da-DK"/>
        </w:rPr>
      </w:pPr>
      <w:r w:rsidRPr="00E3384D">
        <w:rPr>
          <w:lang w:val="da-DK"/>
        </w:rPr>
        <w:t>Der</w:t>
      </w:r>
      <w:r w:rsidRPr="00E3384D">
        <w:rPr>
          <w:spacing w:val="-1"/>
          <w:lang w:val="da-DK"/>
        </w:rPr>
        <w:t xml:space="preserve"> </w:t>
      </w:r>
      <w:r w:rsidRPr="00E3384D">
        <w:rPr>
          <w:lang w:val="da-DK"/>
        </w:rPr>
        <w:t>er</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udført</w:t>
      </w:r>
      <w:r w:rsidRPr="00E3384D">
        <w:rPr>
          <w:spacing w:val="-2"/>
          <w:lang w:val="da-DK"/>
        </w:rPr>
        <w:t xml:space="preserve"> </w:t>
      </w:r>
      <w:r w:rsidRPr="00E3384D">
        <w:rPr>
          <w:lang w:val="da-DK"/>
        </w:rPr>
        <w:t>studier</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deltagelse</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der</w:t>
      </w:r>
      <w:r w:rsidRPr="00E3384D">
        <w:rPr>
          <w:spacing w:val="-2"/>
          <w:lang w:val="da-DK"/>
        </w:rPr>
        <w:t xml:space="preserve"> </w:t>
      </w:r>
      <w:r w:rsidRPr="00E3384D">
        <w:rPr>
          <w:lang w:val="da-DK"/>
        </w:rPr>
        <w:t>har</w:t>
      </w:r>
      <w:r w:rsidRPr="00E3384D">
        <w:rPr>
          <w:spacing w:val="-2"/>
          <w:lang w:val="da-DK"/>
        </w:rPr>
        <w:t xml:space="preserve"> </w:t>
      </w:r>
      <w:r w:rsidRPr="00E3384D">
        <w:rPr>
          <w:lang w:val="da-DK"/>
        </w:rPr>
        <w:t>eller</w:t>
      </w:r>
      <w:r w:rsidRPr="00E3384D">
        <w:rPr>
          <w:spacing w:val="-2"/>
          <w:lang w:val="da-DK"/>
        </w:rPr>
        <w:t xml:space="preserve"> </w:t>
      </w:r>
      <w:r w:rsidRPr="00E3384D">
        <w:rPr>
          <w:lang w:val="da-DK"/>
        </w:rPr>
        <w:t>har</w:t>
      </w:r>
      <w:r w:rsidRPr="00E3384D">
        <w:rPr>
          <w:spacing w:val="-2"/>
          <w:lang w:val="da-DK"/>
        </w:rPr>
        <w:t xml:space="preserve"> </w:t>
      </w:r>
      <w:r w:rsidRPr="00E3384D">
        <w:rPr>
          <w:lang w:val="da-DK"/>
        </w:rPr>
        <w:t>haft</w:t>
      </w:r>
      <w:r w:rsidRPr="00E3384D">
        <w:rPr>
          <w:spacing w:val="-2"/>
          <w:lang w:val="da-DK"/>
        </w:rPr>
        <w:t xml:space="preserve"> </w:t>
      </w:r>
      <w:r w:rsidRPr="00E3384D">
        <w:rPr>
          <w:lang w:val="da-DK"/>
        </w:rPr>
        <w:t>maligniteter,</w:t>
      </w:r>
      <w:r w:rsidRPr="00E3384D">
        <w:rPr>
          <w:spacing w:val="-2"/>
          <w:lang w:val="da-DK"/>
        </w:rPr>
        <w:t xml:space="preserve"> </w:t>
      </w:r>
      <w:r w:rsidRPr="00E3384D">
        <w:rPr>
          <w:lang w:val="da-DK"/>
        </w:rPr>
        <w:t>eller</w:t>
      </w:r>
      <w:r w:rsidRPr="00E3384D">
        <w:rPr>
          <w:spacing w:val="-2"/>
          <w:lang w:val="da-DK"/>
        </w:rPr>
        <w:t xml:space="preserve"> </w:t>
      </w:r>
      <w:r w:rsidRPr="00E3384D">
        <w:rPr>
          <w:lang w:val="da-DK"/>
        </w:rPr>
        <w:t xml:space="preserve">studier, hvor der fortsat gives behandling til patienter, der udvikler en malignitet under behandlingen med ustekinumab. Der skal derfor udvises forsigtighed, når det overvejes at give ustekinumab til disse </w:t>
      </w:r>
      <w:r w:rsidRPr="00E3384D">
        <w:rPr>
          <w:spacing w:val="-2"/>
          <w:lang w:val="da-DK"/>
        </w:rPr>
        <w:t>patienter.</w:t>
      </w:r>
    </w:p>
    <w:p w14:paraId="28807C93" w14:textId="77777777" w:rsidR="00182C02" w:rsidRPr="00E3384D" w:rsidRDefault="00182C02" w:rsidP="00510F2E">
      <w:pPr>
        <w:pStyle w:val="BodyText"/>
        <w:ind w:right="2"/>
        <w:rPr>
          <w:lang w:val="da-DK"/>
        </w:rPr>
      </w:pPr>
    </w:p>
    <w:p w14:paraId="6437E97E" w14:textId="77777777" w:rsidR="00182C02" w:rsidRPr="00E3384D" w:rsidRDefault="00182C02" w:rsidP="00510F2E">
      <w:pPr>
        <w:pStyle w:val="BodyText"/>
        <w:ind w:right="2"/>
        <w:rPr>
          <w:lang w:val="da-DK"/>
        </w:rPr>
      </w:pPr>
      <w:r w:rsidRPr="00E3384D">
        <w:rPr>
          <w:lang w:val="da-DK"/>
        </w:rPr>
        <w:t>Alle</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især</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over</w:t>
      </w:r>
      <w:r w:rsidRPr="00E3384D">
        <w:rPr>
          <w:spacing w:val="-3"/>
          <w:lang w:val="da-DK"/>
        </w:rPr>
        <w:t xml:space="preserve"> </w:t>
      </w:r>
      <w:r w:rsidRPr="00E3384D">
        <w:rPr>
          <w:lang w:val="da-DK"/>
        </w:rPr>
        <w:t>60</w:t>
      </w:r>
      <w:r w:rsidRPr="00E3384D">
        <w:rPr>
          <w:spacing w:val="-3"/>
          <w:lang w:val="da-DK"/>
        </w:rPr>
        <w:t xml:space="preserve"> </w:t>
      </w:r>
      <w:r w:rsidRPr="00E3384D">
        <w:rPr>
          <w:lang w:val="da-DK"/>
        </w:rPr>
        <w:t>år,</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langvarig</w:t>
      </w:r>
      <w:r w:rsidRPr="00E3384D">
        <w:rPr>
          <w:spacing w:val="-3"/>
          <w:lang w:val="da-DK"/>
        </w:rPr>
        <w:t xml:space="preserve"> </w:t>
      </w:r>
      <w:r w:rsidRPr="00E3384D">
        <w:rPr>
          <w:lang w:val="da-DK"/>
        </w:rPr>
        <w:t>immunsuppression</w:t>
      </w:r>
      <w:r w:rsidRPr="00E3384D">
        <w:rPr>
          <w:spacing w:val="-3"/>
          <w:lang w:val="da-DK"/>
        </w:rPr>
        <w:t xml:space="preserve"> </w:t>
      </w:r>
      <w:r w:rsidRPr="00E3384D">
        <w:rPr>
          <w:lang w:val="da-DK"/>
        </w:rPr>
        <w:t>i</w:t>
      </w:r>
      <w:r w:rsidRPr="00E3384D">
        <w:rPr>
          <w:spacing w:val="-3"/>
          <w:lang w:val="da-DK"/>
        </w:rPr>
        <w:t xml:space="preserve"> </w:t>
      </w:r>
      <w:r w:rsidRPr="00E3384D">
        <w:rPr>
          <w:lang w:val="da-DK"/>
        </w:rPr>
        <w:t>anamnesen</w:t>
      </w:r>
      <w:r w:rsidRPr="00E3384D">
        <w:rPr>
          <w:spacing w:val="-3"/>
          <w:lang w:val="da-DK"/>
        </w:rPr>
        <w:t xml:space="preserve"> </w:t>
      </w:r>
      <w:r w:rsidRPr="00E3384D">
        <w:rPr>
          <w:lang w:val="da-DK"/>
        </w:rPr>
        <w:t>og patienter, der tidligere har fået PUVA-behandling, skal monitoreres for forekomst af hudkræft (se pkt.</w:t>
      </w:r>
      <w:r w:rsidRPr="00E3384D">
        <w:rPr>
          <w:spacing w:val="-3"/>
          <w:lang w:val="da-DK"/>
        </w:rPr>
        <w:t xml:space="preserve"> </w:t>
      </w:r>
      <w:r w:rsidRPr="00E3384D">
        <w:rPr>
          <w:spacing w:val="-2"/>
          <w:lang w:val="da-DK"/>
        </w:rPr>
        <w:t>4.8).</w:t>
      </w:r>
    </w:p>
    <w:p w14:paraId="50057BA9" w14:textId="77777777" w:rsidR="00182C02" w:rsidRPr="00E3384D" w:rsidRDefault="00182C02" w:rsidP="00510F2E">
      <w:pPr>
        <w:pStyle w:val="BodyText"/>
        <w:ind w:right="2"/>
        <w:rPr>
          <w:lang w:val="da-DK"/>
        </w:rPr>
      </w:pPr>
    </w:p>
    <w:p w14:paraId="7D65EA04" w14:textId="77777777" w:rsidR="00182C02" w:rsidRPr="00E3384D" w:rsidRDefault="00182C02" w:rsidP="00510F2E">
      <w:pPr>
        <w:pStyle w:val="BodyText"/>
        <w:ind w:right="2"/>
        <w:rPr>
          <w:spacing w:val="-2"/>
          <w:u w:val="single"/>
          <w:lang w:val="da-DK"/>
        </w:rPr>
      </w:pPr>
      <w:r w:rsidRPr="00E3384D">
        <w:rPr>
          <w:u w:val="single"/>
          <w:lang w:val="da-DK"/>
        </w:rPr>
        <w:t>Systemiske</w:t>
      </w:r>
      <w:r w:rsidRPr="00E3384D">
        <w:rPr>
          <w:spacing w:val="-9"/>
          <w:u w:val="single"/>
          <w:lang w:val="da-DK"/>
        </w:rPr>
        <w:t xml:space="preserve"> </w:t>
      </w:r>
      <w:r w:rsidRPr="00E3384D">
        <w:rPr>
          <w:u w:val="single"/>
          <w:lang w:val="da-DK"/>
        </w:rPr>
        <w:t>og</w:t>
      </w:r>
      <w:r w:rsidRPr="00E3384D">
        <w:rPr>
          <w:spacing w:val="-9"/>
          <w:u w:val="single"/>
          <w:lang w:val="da-DK"/>
        </w:rPr>
        <w:t xml:space="preserve"> </w:t>
      </w:r>
      <w:r w:rsidRPr="00E3384D">
        <w:rPr>
          <w:u w:val="single"/>
          <w:lang w:val="da-DK"/>
        </w:rPr>
        <w:t>respiratoriske</w:t>
      </w:r>
      <w:r w:rsidRPr="00E3384D">
        <w:rPr>
          <w:spacing w:val="-8"/>
          <w:u w:val="single"/>
          <w:lang w:val="da-DK"/>
        </w:rPr>
        <w:t xml:space="preserve"> </w:t>
      </w:r>
      <w:r w:rsidRPr="00E3384D">
        <w:rPr>
          <w:spacing w:val="-2"/>
          <w:u w:val="single"/>
          <w:lang w:val="da-DK"/>
        </w:rPr>
        <w:t>overfølsomhedsreaktioner</w:t>
      </w:r>
    </w:p>
    <w:p w14:paraId="49CFA3AC" w14:textId="77777777" w:rsidR="00182C02" w:rsidRPr="00E3384D" w:rsidRDefault="00182C02" w:rsidP="00510F2E">
      <w:pPr>
        <w:pStyle w:val="BodyText"/>
        <w:ind w:right="2"/>
        <w:rPr>
          <w:lang w:val="da-DK"/>
        </w:rPr>
      </w:pPr>
    </w:p>
    <w:p w14:paraId="3DC6E004" w14:textId="77777777" w:rsidR="00182C02" w:rsidRPr="00E3384D" w:rsidRDefault="00182C02" w:rsidP="00510F2E">
      <w:pPr>
        <w:ind w:right="2"/>
        <w:rPr>
          <w:i/>
          <w:lang w:val="da-DK"/>
        </w:rPr>
      </w:pPr>
      <w:r w:rsidRPr="00E3384D">
        <w:rPr>
          <w:i/>
          <w:spacing w:val="-2"/>
          <w:lang w:val="da-DK"/>
        </w:rPr>
        <w:t>Systemiske</w:t>
      </w:r>
    </w:p>
    <w:p w14:paraId="118CCDD3" w14:textId="77777777" w:rsidR="00182C02" w:rsidRPr="00E3384D" w:rsidRDefault="00182C02" w:rsidP="00510F2E">
      <w:pPr>
        <w:pStyle w:val="BodyText"/>
        <w:ind w:right="2"/>
        <w:rPr>
          <w:lang w:val="da-DK"/>
        </w:rPr>
      </w:pPr>
      <w:r w:rsidRPr="00E3384D">
        <w:rPr>
          <w:lang w:val="da-DK"/>
        </w:rPr>
        <w:t>Efter markedsføringen er der indberettet alvorlige overfølsomhedsreaktioner, som i nogle tilfælde er indtruffet</w:t>
      </w:r>
      <w:r w:rsidRPr="00E3384D">
        <w:rPr>
          <w:spacing w:val="-3"/>
          <w:lang w:val="da-DK"/>
        </w:rPr>
        <w:t xml:space="preserve"> </w:t>
      </w:r>
      <w:r w:rsidRPr="00E3384D">
        <w:rPr>
          <w:lang w:val="da-DK"/>
        </w:rPr>
        <w:t>flere</w:t>
      </w:r>
      <w:r w:rsidRPr="00E3384D">
        <w:rPr>
          <w:spacing w:val="-3"/>
          <w:lang w:val="da-DK"/>
        </w:rPr>
        <w:t xml:space="preserve"> </w:t>
      </w:r>
      <w:r w:rsidRPr="00E3384D">
        <w:rPr>
          <w:lang w:val="da-DK"/>
        </w:rPr>
        <w:t>dage</w:t>
      </w:r>
      <w:r w:rsidRPr="00E3384D">
        <w:rPr>
          <w:spacing w:val="-3"/>
          <w:lang w:val="da-DK"/>
        </w:rPr>
        <w:t xml:space="preserve"> </w:t>
      </w:r>
      <w:r w:rsidRPr="00E3384D">
        <w:rPr>
          <w:lang w:val="da-DK"/>
        </w:rPr>
        <w:t>efter</w:t>
      </w:r>
      <w:r w:rsidRPr="00E3384D">
        <w:rPr>
          <w:spacing w:val="-3"/>
          <w:lang w:val="da-DK"/>
        </w:rPr>
        <w:t xml:space="preserve"> </w:t>
      </w:r>
      <w:r w:rsidRPr="00E3384D">
        <w:rPr>
          <w:lang w:val="da-DK"/>
        </w:rPr>
        <w:t>behandlingen.</w:t>
      </w:r>
      <w:r w:rsidRPr="00E3384D">
        <w:rPr>
          <w:spacing w:val="-3"/>
          <w:lang w:val="da-DK"/>
        </w:rPr>
        <w:t xml:space="preserve"> </w:t>
      </w:r>
      <w:r w:rsidRPr="00E3384D">
        <w:rPr>
          <w:lang w:val="da-DK"/>
        </w:rPr>
        <w:t>Tilfælde</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anafylaksi</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angioødem</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forekommet.</w:t>
      </w:r>
      <w:r w:rsidRPr="00E3384D">
        <w:rPr>
          <w:spacing w:val="-3"/>
          <w:lang w:val="da-DK"/>
        </w:rPr>
        <w:t xml:space="preserve"> </w:t>
      </w:r>
      <w:r w:rsidRPr="00E3384D">
        <w:rPr>
          <w:lang w:val="da-DK"/>
        </w:rPr>
        <w:t>Hvis</w:t>
      </w:r>
      <w:r w:rsidRPr="00E3384D">
        <w:rPr>
          <w:spacing w:val="-3"/>
          <w:lang w:val="da-DK"/>
        </w:rPr>
        <w:t xml:space="preserve"> </w:t>
      </w:r>
      <w:r w:rsidRPr="00E3384D">
        <w:rPr>
          <w:lang w:val="da-DK"/>
        </w:rPr>
        <w:t>der opstår en anafylaktisk eller anden alvorlig overfølsomhedsreaktion, skal en passende behandling iværksættes, og behandling med Yesintek skal seponeres (se pkt. 4.8).</w:t>
      </w:r>
    </w:p>
    <w:p w14:paraId="61C0DF5B" w14:textId="77777777" w:rsidR="00182C02" w:rsidRPr="00E3384D" w:rsidRDefault="00182C02" w:rsidP="00510F2E">
      <w:pPr>
        <w:ind w:right="2"/>
        <w:rPr>
          <w:i/>
          <w:spacing w:val="-2"/>
          <w:lang w:val="da-DK"/>
        </w:rPr>
      </w:pPr>
    </w:p>
    <w:p w14:paraId="3F459FBE" w14:textId="77777777" w:rsidR="00182C02" w:rsidRPr="00E3384D" w:rsidRDefault="00182C02" w:rsidP="00510F2E">
      <w:pPr>
        <w:ind w:right="2"/>
        <w:rPr>
          <w:i/>
          <w:lang w:val="da-DK"/>
        </w:rPr>
      </w:pPr>
      <w:r w:rsidRPr="00E3384D">
        <w:rPr>
          <w:i/>
          <w:spacing w:val="-2"/>
          <w:lang w:val="da-DK"/>
        </w:rPr>
        <w:t>Respiratoriske</w:t>
      </w:r>
    </w:p>
    <w:p w14:paraId="6D0E1543" w14:textId="77777777" w:rsidR="00182C02" w:rsidRPr="00E3384D" w:rsidRDefault="00182C02" w:rsidP="00510F2E">
      <w:pPr>
        <w:pStyle w:val="BodyText"/>
        <w:ind w:right="2"/>
        <w:rPr>
          <w:lang w:val="da-DK"/>
        </w:rPr>
      </w:pPr>
      <w:r w:rsidRPr="00E3384D">
        <w:rPr>
          <w:lang w:val="da-DK"/>
        </w:rPr>
        <w:t>Der er indberettet tilfælde af allergisk alveolitis, eosinofil pneumoni og ikke-infektiøs organiserende pneumoni under anvendelse af ustekinumab efter godkendelsen. Kliniske billeder omfattede hoste, dyspnø og interstitielle infiltrater efter en til tre doser. Alvorlige udfald har blandt andet omfattet respiratorisk</w:t>
      </w:r>
      <w:r w:rsidRPr="00E3384D">
        <w:rPr>
          <w:spacing w:val="-4"/>
          <w:lang w:val="da-DK"/>
        </w:rPr>
        <w:t xml:space="preserve"> </w:t>
      </w:r>
      <w:r w:rsidRPr="00E3384D">
        <w:rPr>
          <w:lang w:val="da-DK"/>
        </w:rPr>
        <w:t>insufficiens</w:t>
      </w:r>
      <w:r w:rsidRPr="00E3384D">
        <w:rPr>
          <w:spacing w:val="-4"/>
          <w:lang w:val="da-DK"/>
        </w:rPr>
        <w:t xml:space="preserve"> </w:t>
      </w:r>
      <w:r w:rsidRPr="00E3384D">
        <w:rPr>
          <w:lang w:val="da-DK"/>
        </w:rPr>
        <w:t>og</w:t>
      </w:r>
      <w:r w:rsidRPr="00E3384D">
        <w:rPr>
          <w:spacing w:val="-4"/>
          <w:lang w:val="da-DK"/>
        </w:rPr>
        <w:t xml:space="preserve"> </w:t>
      </w:r>
      <w:r w:rsidRPr="00E3384D">
        <w:rPr>
          <w:lang w:val="da-DK"/>
        </w:rPr>
        <w:t>længerevarende</w:t>
      </w:r>
      <w:r w:rsidRPr="00E3384D">
        <w:rPr>
          <w:spacing w:val="-4"/>
          <w:lang w:val="da-DK"/>
        </w:rPr>
        <w:t xml:space="preserve"> </w:t>
      </w:r>
      <w:r w:rsidRPr="00E3384D">
        <w:rPr>
          <w:lang w:val="da-DK"/>
        </w:rPr>
        <w:t>hospitalsindlæggelse.</w:t>
      </w:r>
      <w:r w:rsidRPr="00E3384D">
        <w:rPr>
          <w:spacing w:val="-4"/>
          <w:lang w:val="da-DK"/>
        </w:rPr>
        <w:t xml:space="preserve"> </w:t>
      </w:r>
      <w:r w:rsidRPr="00E3384D">
        <w:rPr>
          <w:lang w:val="da-DK"/>
        </w:rPr>
        <w:t>Der</w:t>
      </w:r>
      <w:r w:rsidRPr="00E3384D">
        <w:rPr>
          <w:spacing w:val="-4"/>
          <w:lang w:val="da-DK"/>
        </w:rPr>
        <w:t xml:space="preserve"> </w:t>
      </w:r>
      <w:r w:rsidRPr="00E3384D">
        <w:rPr>
          <w:lang w:val="da-DK"/>
        </w:rPr>
        <w:t>er</w:t>
      </w:r>
      <w:r w:rsidRPr="00E3384D">
        <w:rPr>
          <w:spacing w:val="-4"/>
          <w:lang w:val="da-DK"/>
        </w:rPr>
        <w:t xml:space="preserve"> </w:t>
      </w:r>
      <w:r w:rsidRPr="00E3384D">
        <w:rPr>
          <w:lang w:val="da-DK"/>
        </w:rPr>
        <w:t>indberettet</w:t>
      </w:r>
      <w:r w:rsidRPr="00E3384D">
        <w:rPr>
          <w:spacing w:val="-4"/>
          <w:lang w:val="da-DK"/>
        </w:rPr>
        <w:t xml:space="preserve"> </w:t>
      </w:r>
      <w:r w:rsidRPr="00E3384D">
        <w:rPr>
          <w:lang w:val="da-DK"/>
        </w:rPr>
        <w:t>forbedring</w:t>
      </w:r>
      <w:r w:rsidRPr="00E3384D">
        <w:rPr>
          <w:spacing w:val="-4"/>
          <w:lang w:val="da-DK"/>
        </w:rPr>
        <w:t xml:space="preserve"> </w:t>
      </w:r>
      <w:r w:rsidRPr="00E3384D">
        <w:rPr>
          <w:lang w:val="da-DK"/>
        </w:rPr>
        <w:t>efter seponering af ustekinumab og desuden i visse tilfælde ved administration af kortikosteroider. Hvis infektion er udelukket, og diagnosen bekræftet, skal ustekinumab seponeres og passende behandling iværksættes (se pkt. 4.8).</w:t>
      </w:r>
    </w:p>
    <w:p w14:paraId="505291FE" w14:textId="77777777" w:rsidR="00182C02" w:rsidRPr="00E3384D" w:rsidRDefault="00182C02" w:rsidP="00510F2E">
      <w:pPr>
        <w:pStyle w:val="BodyText"/>
        <w:ind w:right="2"/>
        <w:rPr>
          <w:lang w:val="da-DK"/>
        </w:rPr>
      </w:pPr>
    </w:p>
    <w:p w14:paraId="0AB7916C" w14:textId="77777777" w:rsidR="00182C02" w:rsidRPr="00E3384D" w:rsidRDefault="00182C02" w:rsidP="00510F2E">
      <w:pPr>
        <w:pStyle w:val="BodyText"/>
        <w:ind w:right="2"/>
        <w:rPr>
          <w:lang w:val="da-DK"/>
        </w:rPr>
      </w:pPr>
      <w:r w:rsidRPr="00E3384D">
        <w:rPr>
          <w:spacing w:val="-2"/>
          <w:u w:val="single"/>
          <w:lang w:val="da-DK"/>
        </w:rPr>
        <w:t>Kardiovaskulære</w:t>
      </w:r>
      <w:r w:rsidRPr="00E3384D">
        <w:rPr>
          <w:spacing w:val="15"/>
          <w:u w:val="single"/>
          <w:lang w:val="da-DK"/>
        </w:rPr>
        <w:t xml:space="preserve"> </w:t>
      </w:r>
      <w:r w:rsidRPr="00E3384D">
        <w:rPr>
          <w:spacing w:val="-2"/>
          <w:u w:val="single"/>
          <w:lang w:val="da-DK"/>
        </w:rPr>
        <w:t>hændelser</w:t>
      </w:r>
    </w:p>
    <w:p w14:paraId="3F528F09" w14:textId="77777777" w:rsidR="00182C02" w:rsidRPr="00E3384D" w:rsidRDefault="00182C02" w:rsidP="00510F2E">
      <w:pPr>
        <w:pStyle w:val="BodyText"/>
        <w:ind w:right="2"/>
        <w:rPr>
          <w:lang w:val="da-DK"/>
        </w:rPr>
      </w:pPr>
      <w:r w:rsidRPr="00E3384D">
        <w:rPr>
          <w:lang w:val="da-DK"/>
        </w:rPr>
        <w:t>Der</w:t>
      </w:r>
      <w:r w:rsidRPr="00E3384D">
        <w:rPr>
          <w:spacing w:val="-3"/>
          <w:lang w:val="da-DK"/>
        </w:rPr>
        <w:t xml:space="preserve"> </w:t>
      </w:r>
      <w:r w:rsidRPr="00E3384D">
        <w:rPr>
          <w:lang w:val="da-DK"/>
        </w:rPr>
        <w:t>har</w:t>
      </w:r>
      <w:r w:rsidRPr="00E3384D">
        <w:rPr>
          <w:spacing w:val="-3"/>
          <w:lang w:val="da-DK"/>
        </w:rPr>
        <w:t xml:space="preserve"> </w:t>
      </w:r>
      <w:r w:rsidRPr="00E3384D">
        <w:rPr>
          <w:lang w:val="da-DK"/>
        </w:rPr>
        <w:t>været</w:t>
      </w:r>
      <w:r w:rsidRPr="00E3384D">
        <w:rPr>
          <w:spacing w:val="-3"/>
          <w:lang w:val="da-DK"/>
        </w:rPr>
        <w:t xml:space="preserve"> </w:t>
      </w:r>
      <w:r w:rsidRPr="00E3384D">
        <w:rPr>
          <w:lang w:val="da-DK"/>
        </w:rPr>
        <w:t>observeret</w:t>
      </w:r>
      <w:r w:rsidRPr="00E3384D">
        <w:rPr>
          <w:spacing w:val="-3"/>
          <w:lang w:val="da-DK"/>
        </w:rPr>
        <w:t xml:space="preserve"> </w:t>
      </w:r>
      <w:r w:rsidRPr="00E3384D">
        <w:rPr>
          <w:lang w:val="da-DK"/>
        </w:rPr>
        <w:t>kardiovaskulære</w:t>
      </w:r>
      <w:r w:rsidRPr="00E3384D">
        <w:rPr>
          <w:spacing w:val="-3"/>
          <w:lang w:val="da-DK"/>
        </w:rPr>
        <w:t xml:space="preserve"> </w:t>
      </w:r>
      <w:r w:rsidRPr="00E3384D">
        <w:rPr>
          <w:lang w:val="da-DK"/>
        </w:rPr>
        <w:t>hændelser,</w:t>
      </w:r>
      <w:r w:rsidRPr="00E3384D">
        <w:rPr>
          <w:spacing w:val="-3"/>
          <w:lang w:val="da-DK"/>
        </w:rPr>
        <w:t xml:space="preserve"> </w:t>
      </w:r>
      <w:r w:rsidRPr="00E3384D">
        <w:rPr>
          <w:lang w:val="da-DK"/>
        </w:rPr>
        <w:t>herunder</w:t>
      </w:r>
      <w:r w:rsidRPr="00E3384D">
        <w:rPr>
          <w:spacing w:val="-3"/>
          <w:lang w:val="da-DK"/>
        </w:rPr>
        <w:t xml:space="preserve"> </w:t>
      </w:r>
      <w:r w:rsidRPr="00E3384D">
        <w:rPr>
          <w:lang w:val="da-DK"/>
        </w:rPr>
        <w:t>myokardieinfarkt</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cerebrovaskulært tilfælde hos patienter med psoriasis, som har været eksponeret for ustekinumab i et observationsstudie efter markedsføringen. Risikofaktorerne for kardiovaskulær sygdom skal evalueres regelmæssigt under behandlingen med Yesintek.</w:t>
      </w:r>
    </w:p>
    <w:p w14:paraId="5D462BF4" w14:textId="77777777" w:rsidR="00182C02" w:rsidRPr="00E3384D" w:rsidRDefault="00182C02" w:rsidP="00510F2E">
      <w:pPr>
        <w:pStyle w:val="BodyText"/>
        <w:ind w:right="2"/>
        <w:rPr>
          <w:lang w:val="da-DK"/>
        </w:rPr>
      </w:pPr>
    </w:p>
    <w:p w14:paraId="681107C1" w14:textId="77777777" w:rsidR="00182C02" w:rsidRPr="00E3384D" w:rsidRDefault="00182C02" w:rsidP="00510F2E">
      <w:pPr>
        <w:pStyle w:val="BodyText"/>
        <w:ind w:right="2"/>
        <w:rPr>
          <w:lang w:val="da-DK"/>
        </w:rPr>
      </w:pPr>
      <w:r w:rsidRPr="00E3384D">
        <w:rPr>
          <w:spacing w:val="-2"/>
          <w:u w:val="single"/>
          <w:lang w:val="da-DK"/>
        </w:rPr>
        <w:t>Vaccinationer</w:t>
      </w:r>
    </w:p>
    <w:p w14:paraId="70636854" w14:textId="77777777" w:rsidR="00182C02" w:rsidRPr="00E3384D" w:rsidRDefault="00182C02" w:rsidP="00510F2E">
      <w:pPr>
        <w:pStyle w:val="BodyText"/>
        <w:ind w:right="2"/>
        <w:rPr>
          <w:lang w:val="da-DK"/>
        </w:rPr>
      </w:pPr>
      <w:r w:rsidRPr="00E3384D">
        <w:rPr>
          <w:lang w:val="da-DK"/>
        </w:rPr>
        <w:t xml:space="preserve">Det anbefales, at vacciner med levende vira eller levende bakterier (f.eks. Bacillus Calmette-Guérin </w:t>
      </w:r>
      <w:r w:rsidRPr="00E3384D">
        <w:rPr>
          <w:lang w:val="da-DK"/>
        </w:rPr>
        <w:lastRenderedPageBreak/>
        <w:t>(BCG))</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gives</w:t>
      </w:r>
      <w:r w:rsidRPr="00E3384D">
        <w:rPr>
          <w:spacing w:val="-2"/>
          <w:lang w:val="da-DK"/>
        </w:rPr>
        <w:t xml:space="preserve"> </w:t>
      </w:r>
      <w:r w:rsidRPr="00E3384D">
        <w:rPr>
          <w:lang w:val="da-DK"/>
        </w:rPr>
        <w:t>samtidig</w:t>
      </w:r>
      <w:r w:rsidRPr="00E3384D">
        <w:rPr>
          <w:spacing w:val="-2"/>
          <w:lang w:val="da-DK"/>
        </w:rPr>
        <w:t xml:space="preserve"> </w:t>
      </w:r>
      <w:r w:rsidRPr="00E3384D">
        <w:rPr>
          <w:lang w:val="da-DK"/>
        </w:rPr>
        <w:t>med</w:t>
      </w:r>
      <w:r w:rsidRPr="00E3384D">
        <w:rPr>
          <w:spacing w:val="-2"/>
          <w:lang w:val="da-DK"/>
        </w:rPr>
        <w:t xml:space="preserve"> </w:t>
      </w:r>
      <w:r w:rsidRPr="00E3384D">
        <w:rPr>
          <w:lang w:val="da-DK"/>
        </w:rPr>
        <w:t>Yesintek.</w:t>
      </w:r>
      <w:r w:rsidRPr="00E3384D">
        <w:rPr>
          <w:spacing w:val="-2"/>
          <w:lang w:val="da-DK"/>
        </w:rPr>
        <w:t xml:space="preserve"> </w:t>
      </w:r>
      <w:r w:rsidRPr="00E3384D">
        <w:rPr>
          <w:lang w:val="da-DK"/>
        </w:rPr>
        <w:t>Der</w:t>
      </w:r>
      <w:r w:rsidRPr="00E3384D">
        <w:rPr>
          <w:spacing w:val="-2"/>
          <w:lang w:val="da-DK"/>
        </w:rPr>
        <w:t xml:space="preserve"> </w:t>
      </w:r>
      <w:r w:rsidRPr="00E3384D">
        <w:rPr>
          <w:lang w:val="da-DK"/>
        </w:rPr>
        <w:t>er</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udført</w:t>
      </w:r>
      <w:r w:rsidRPr="00E3384D">
        <w:rPr>
          <w:spacing w:val="-2"/>
          <w:lang w:val="da-DK"/>
        </w:rPr>
        <w:t xml:space="preserve"> </w:t>
      </w:r>
      <w:r w:rsidRPr="00E3384D">
        <w:rPr>
          <w:lang w:val="da-DK"/>
        </w:rPr>
        <w:t>specifikke</w:t>
      </w:r>
      <w:r w:rsidRPr="00E3384D">
        <w:rPr>
          <w:spacing w:val="-2"/>
          <w:lang w:val="da-DK"/>
        </w:rPr>
        <w:t xml:space="preserve"> </w:t>
      </w:r>
      <w:r w:rsidRPr="00E3384D">
        <w:rPr>
          <w:lang w:val="da-DK"/>
        </w:rPr>
        <w:t>studier</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der</w:t>
      </w:r>
      <w:r w:rsidRPr="00E3384D">
        <w:rPr>
          <w:spacing w:val="-2"/>
          <w:lang w:val="da-DK"/>
        </w:rPr>
        <w:t xml:space="preserve"> </w:t>
      </w:r>
      <w:r w:rsidRPr="00E3384D">
        <w:rPr>
          <w:lang w:val="da-DK"/>
        </w:rPr>
        <w:t>for nylig var blevet vaccineret med levende vira eller levende bakterier. Der foreligger ikke data om sekundær transmission af infektion fra levende vacciner hos patienter, som fik ustekinumab. Før vaccination med levende vira eller levende bakterier skal behandling med Yesintek suspenderes i mindst 15 uger efter den sidste dosis og kan tidligst genoptages 2 uger efter vaccinationen.</w:t>
      </w:r>
      <w:r w:rsidR="00E3384D">
        <w:rPr>
          <w:lang w:val="da-DK"/>
        </w:rPr>
        <w:t xml:space="preserve"> </w:t>
      </w:r>
      <w:r w:rsidRPr="00E3384D">
        <w:rPr>
          <w:lang w:val="da-DK"/>
        </w:rPr>
        <w:t>Receptudstedere</w:t>
      </w:r>
      <w:r w:rsidRPr="00E3384D">
        <w:rPr>
          <w:spacing w:val="-3"/>
          <w:lang w:val="da-DK"/>
        </w:rPr>
        <w:t xml:space="preserve"> </w:t>
      </w:r>
      <w:r w:rsidRPr="00E3384D">
        <w:rPr>
          <w:lang w:val="da-DK"/>
        </w:rPr>
        <w:t>bør</w:t>
      </w:r>
      <w:r w:rsidRPr="00E3384D">
        <w:rPr>
          <w:spacing w:val="-3"/>
          <w:lang w:val="da-DK"/>
        </w:rPr>
        <w:t xml:space="preserve"> </w:t>
      </w:r>
      <w:r w:rsidRPr="00E3384D">
        <w:rPr>
          <w:lang w:val="da-DK"/>
        </w:rPr>
        <w:t>konsultere</w:t>
      </w:r>
      <w:r w:rsidRPr="00E3384D">
        <w:rPr>
          <w:spacing w:val="-3"/>
          <w:lang w:val="da-DK"/>
        </w:rPr>
        <w:t xml:space="preserve"> </w:t>
      </w:r>
      <w:r w:rsidRPr="00E3384D">
        <w:rPr>
          <w:lang w:val="da-DK"/>
        </w:rPr>
        <w:t>produktresuméet</w:t>
      </w:r>
      <w:r w:rsidRPr="00E3384D">
        <w:rPr>
          <w:spacing w:val="-3"/>
          <w:lang w:val="da-DK"/>
        </w:rPr>
        <w:t xml:space="preserve"> </w:t>
      </w:r>
      <w:r w:rsidRPr="00E3384D">
        <w:rPr>
          <w:lang w:val="da-DK"/>
        </w:rPr>
        <w:t>for</w:t>
      </w:r>
      <w:r w:rsidRPr="00E3384D">
        <w:rPr>
          <w:spacing w:val="-3"/>
          <w:lang w:val="da-DK"/>
        </w:rPr>
        <w:t xml:space="preserve"> </w:t>
      </w:r>
      <w:r w:rsidRPr="00E3384D">
        <w:rPr>
          <w:lang w:val="da-DK"/>
        </w:rPr>
        <w:t>den</w:t>
      </w:r>
      <w:r w:rsidRPr="00E3384D">
        <w:rPr>
          <w:spacing w:val="-3"/>
          <w:lang w:val="da-DK"/>
        </w:rPr>
        <w:t xml:space="preserve"> </w:t>
      </w:r>
      <w:r w:rsidRPr="00E3384D">
        <w:rPr>
          <w:lang w:val="da-DK"/>
        </w:rPr>
        <w:t>specifikke</w:t>
      </w:r>
      <w:r w:rsidRPr="00E3384D">
        <w:rPr>
          <w:spacing w:val="-3"/>
          <w:lang w:val="da-DK"/>
        </w:rPr>
        <w:t xml:space="preserve"> </w:t>
      </w:r>
      <w:r w:rsidRPr="00E3384D">
        <w:rPr>
          <w:lang w:val="da-DK"/>
        </w:rPr>
        <w:t>vaccine</w:t>
      </w:r>
      <w:r w:rsidRPr="00E3384D">
        <w:rPr>
          <w:spacing w:val="-3"/>
          <w:lang w:val="da-DK"/>
        </w:rPr>
        <w:t xml:space="preserve"> </w:t>
      </w:r>
      <w:r w:rsidRPr="00E3384D">
        <w:rPr>
          <w:lang w:val="da-DK"/>
        </w:rPr>
        <w:t>for</w:t>
      </w:r>
      <w:r w:rsidRPr="00E3384D">
        <w:rPr>
          <w:spacing w:val="-3"/>
          <w:lang w:val="da-DK"/>
        </w:rPr>
        <w:t xml:space="preserve"> </w:t>
      </w:r>
      <w:r w:rsidRPr="00E3384D">
        <w:rPr>
          <w:lang w:val="da-DK"/>
        </w:rPr>
        <w:t>yderligere</w:t>
      </w:r>
      <w:r w:rsidRPr="00E3384D">
        <w:rPr>
          <w:spacing w:val="-3"/>
          <w:lang w:val="da-DK"/>
        </w:rPr>
        <w:t xml:space="preserve"> </w:t>
      </w:r>
      <w:r w:rsidRPr="00E3384D">
        <w:rPr>
          <w:lang w:val="da-DK"/>
        </w:rPr>
        <w:t>oplysninger og vejledning om samtidig brug af immunsuppressiva efter vaccination.</w:t>
      </w:r>
    </w:p>
    <w:p w14:paraId="30A649F7" w14:textId="77777777" w:rsidR="00182C02" w:rsidRPr="00E3384D" w:rsidRDefault="00182C02" w:rsidP="00510F2E">
      <w:pPr>
        <w:pStyle w:val="BodyText"/>
        <w:ind w:right="2"/>
        <w:rPr>
          <w:lang w:val="da-DK"/>
        </w:rPr>
      </w:pPr>
    </w:p>
    <w:p w14:paraId="76704E7C" w14:textId="77777777" w:rsidR="00182C02" w:rsidRPr="00E3384D" w:rsidRDefault="00182C02" w:rsidP="00510F2E">
      <w:pPr>
        <w:pStyle w:val="BodyText"/>
        <w:ind w:right="2"/>
        <w:rPr>
          <w:lang w:val="da-DK"/>
        </w:rPr>
      </w:pPr>
      <w:r w:rsidRPr="00E3384D">
        <w:rPr>
          <w:lang w:val="da-DK"/>
        </w:rPr>
        <w:t>Administration</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levende</w:t>
      </w:r>
      <w:r w:rsidRPr="00E3384D">
        <w:rPr>
          <w:spacing w:val="-3"/>
          <w:lang w:val="da-DK"/>
        </w:rPr>
        <w:t xml:space="preserve"> </w:t>
      </w:r>
      <w:r w:rsidRPr="00E3384D">
        <w:rPr>
          <w:lang w:val="da-DK"/>
        </w:rPr>
        <w:t>vacciner</w:t>
      </w:r>
      <w:r w:rsidRPr="00E3384D">
        <w:rPr>
          <w:spacing w:val="-3"/>
          <w:lang w:val="da-DK"/>
        </w:rPr>
        <w:t xml:space="preserve"> </w:t>
      </w:r>
      <w:r w:rsidRPr="00E3384D">
        <w:rPr>
          <w:lang w:val="da-DK"/>
        </w:rPr>
        <w:t>(som</w:t>
      </w:r>
      <w:r w:rsidRPr="00E3384D">
        <w:rPr>
          <w:spacing w:val="-3"/>
          <w:lang w:val="da-DK"/>
        </w:rPr>
        <w:t xml:space="preserve"> </w:t>
      </w:r>
      <w:r w:rsidRPr="00E3384D">
        <w:rPr>
          <w:lang w:val="da-DK"/>
        </w:rPr>
        <w:t>f.eks.</w:t>
      </w:r>
      <w:r w:rsidRPr="00E3384D">
        <w:rPr>
          <w:spacing w:val="-3"/>
          <w:lang w:val="da-DK"/>
        </w:rPr>
        <w:t xml:space="preserve"> </w:t>
      </w:r>
      <w:r w:rsidRPr="00E3384D">
        <w:rPr>
          <w:lang w:val="da-DK"/>
        </w:rPr>
        <w:t>BCG-vaccinen)</w:t>
      </w:r>
      <w:r w:rsidRPr="00E3384D">
        <w:rPr>
          <w:spacing w:val="-3"/>
          <w:lang w:val="da-DK"/>
        </w:rPr>
        <w:t xml:space="preserve"> </w:t>
      </w:r>
      <w:r w:rsidRPr="00E3384D">
        <w:rPr>
          <w:lang w:val="da-DK"/>
        </w:rPr>
        <w:t>til</w:t>
      </w:r>
      <w:r w:rsidRPr="00E3384D">
        <w:rPr>
          <w:spacing w:val="-3"/>
          <w:lang w:val="da-DK"/>
        </w:rPr>
        <w:t xml:space="preserve"> </w:t>
      </w:r>
      <w:r w:rsidRPr="00E3384D">
        <w:rPr>
          <w:lang w:val="da-DK"/>
        </w:rPr>
        <w:t>spædbørn,</w:t>
      </w:r>
      <w:r w:rsidRPr="00E3384D">
        <w:rPr>
          <w:spacing w:val="-3"/>
          <w:lang w:val="da-DK"/>
        </w:rPr>
        <w:t xml:space="preserve"> </w:t>
      </w:r>
      <w:r w:rsidRPr="00E3384D">
        <w:rPr>
          <w:lang w:val="da-DK"/>
        </w:rPr>
        <w:t>der</w:t>
      </w:r>
      <w:r w:rsidRPr="00E3384D">
        <w:rPr>
          <w:spacing w:val="-3"/>
          <w:lang w:val="da-DK"/>
        </w:rPr>
        <w:t xml:space="preserve"> </w:t>
      </w:r>
      <w:r w:rsidRPr="00E3384D">
        <w:rPr>
          <w:lang w:val="da-DK"/>
        </w:rPr>
        <w:t>har</w:t>
      </w:r>
      <w:r w:rsidRPr="00E3384D">
        <w:rPr>
          <w:spacing w:val="-3"/>
          <w:lang w:val="da-DK"/>
        </w:rPr>
        <w:t xml:space="preserve"> </w:t>
      </w:r>
      <w:r w:rsidRPr="00E3384D">
        <w:rPr>
          <w:lang w:val="da-DK"/>
        </w:rPr>
        <w:t>været</w:t>
      </w:r>
      <w:r w:rsidRPr="00E3384D">
        <w:rPr>
          <w:spacing w:val="-3"/>
          <w:lang w:val="da-DK"/>
        </w:rPr>
        <w:t xml:space="preserve"> </w:t>
      </w:r>
      <w:r w:rsidRPr="00E3384D">
        <w:rPr>
          <w:lang w:val="da-DK"/>
        </w:rPr>
        <w:t xml:space="preserve">eksponeret for ustekinumab </w:t>
      </w:r>
      <w:r w:rsidRPr="00E3384D">
        <w:rPr>
          <w:i/>
          <w:lang w:val="da-DK"/>
        </w:rPr>
        <w:t>in utero</w:t>
      </w:r>
      <w:r w:rsidRPr="00E3384D">
        <w:rPr>
          <w:lang w:val="da-DK"/>
        </w:rPr>
        <w:t>, frarådes i tolv måneder efter fødslen, eller indtil der ikke kan påvises serumkoncentration af ustekinumab hos spædbarnet (se pkt. 4.5 og 4.6). Hvis der er en klar klinisk fordel for det enkelte spædbarn, kan administration af en levende vaccine overvejes på et tidligere tidspunkt, såfremt der ikke kan påvises en serumkoncentration af ustekinumab hos spædbarnet.</w:t>
      </w:r>
    </w:p>
    <w:p w14:paraId="4D7FEF5F" w14:textId="77777777" w:rsidR="00182C02" w:rsidRPr="00E3384D" w:rsidRDefault="00182C02" w:rsidP="00510F2E">
      <w:pPr>
        <w:pStyle w:val="BodyText"/>
        <w:ind w:right="2"/>
        <w:rPr>
          <w:lang w:val="da-DK"/>
        </w:rPr>
      </w:pPr>
    </w:p>
    <w:p w14:paraId="400EE0F6" w14:textId="77777777" w:rsidR="00182C02" w:rsidRPr="00696841" w:rsidRDefault="00182C02" w:rsidP="00510F2E">
      <w:pPr>
        <w:pStyle w:val="BodyText"/>
        <w:ind w:right="2"/>
        <w:rPr>
          <w:lang w:val="da-DK"/>
        </w:rPr>
      </w:pPr>
      <w:r w:rsidRPr="00696841">
        <w:rPr>
          <w:lang w:val="da-DK"/>
        </w:rPr>
        <w:t>Patienter</w:t>
      </w:r>
      <w:r w:rsidRPr="00696841">
        <w:rPr>
          <w:spacing w:val="-7"/>
          <w:lang w:val="da-DK"/>
        </w:rPr>
        <w:t xml:space="preserve"> </w:t>
      </w:r>
      <w:r w:rsidRPr="00696841">
        <w:rPr>
          <w:lang w:val="da-DK"/>
        </w:rPr>
        <w:t>i</w:t>
      </w:r>
      <w:r w:rsidRPr="00696841">
        <w:rPr>
          <w:spacing w:val="-7"/>
          <w:lang w:val="da-DK"/>
        </w:rPr>
        <w:t xml:space="preserve"> </w:t>
      </w:r>
      <w:r w:rsidRPr="00696841">
        <w:rPr>
          <w:lang w:val="da-DK"/>
        </w:rPr>
        <w:t>behandling</w:t>
      </w:r>
      <w:r w:rsidRPr="00696841">
        <w:rPr>
          <w:spacing w:val="-6"/>
          <w:lang w:val="da-DK"/>
        </w:rPr>
        <w:t xml:space="preserve"> </w:t>
      </w:r>
      <w:r w:rsidRPr="00696841">
        <w:rPr>
          <w:lang w:val="da-DK"/>
        </w:rPr>
        <w:t>med</w:t>
      </w:r>
      <w:r w:rsidRPr="00696841">
        <w:rPr>
          <w:spacing w:val="-7"/>
          <w:lang w:val="da-DK"/>
        </w:rPr>
        <w:t xml:space="preserve"> </w:t>
      </w:r>
      <w:r w:rsidRPr="00696841">
        <w:rPr>
          <w:lang w:val="da-DK"/>
        </w:rPr>
        <w:t>Yesintek</w:t>
      </w:r>
      <w:r w:rsidRPr="00696841">
        <w:rPr>
          <w:spacing w:val="-6"/>
          <w:lang w:val="da-DK"/>
        </w:rPr>
        <w:t xml:space="preserve"> </w:t>
      </w:r>
      <w:r w:rsidRPr="00696841">
        <w:rPr>
          <w:lang w:val="da-DK"/>
        </w:rPr>
        <w:t>kan</w:t>
      </w:r>
      <w:r w:rsidRPr="00696841">
        <w:rPr>
          <w:spacing w:val="-7"/>
          <w:lang w:val="da-DK"/>
        </w:rPr>
        <w:t xml:space="preserve"> </w:t>
      </w:r>
      <w:r w:rsidRPr="00696841">
        <w:rPr>
          <w:lang w:val="da-DK"/>
        </w:rPr>
        <w:t>vaccineres</w:t>
      </w:r>
      <w:r w:rsidRPr="00696841">
        <w:rPr>
          <w:spacing w:val="-6"/>
          <w:lang w:val="da-DK"/>
        </w:rPr>
        <w:t xml:space="preserve"> </w:t>
      </w:r>
      <w:r w:rsidRPr="00696841">
        <w:rPr>
          <w:lang w:val="da-DK"/>
        </w:rPr>
        <w:t>med</w:t>
      </w:r>
      <w:r w:rsidRPr="00696841">
        <w:rPr>
          <w:spacing w:val="-7"/>
          <w:lang w:val="da-DK"/>
        </w:rPr>
        <w:t xml:space="preserve"> </w:t>
      </w:r>
      <w:r w:rsidRPr="00696841">
        <w:rPr>
          <w:lang w:val="da-DK"/>
        </w:rPr>
        <w:t>inaktiverede</w:t>
      </w:r>
      <w:r w:rsidRPr="00696841">
        <w:rPr>
          <w:spacing w:val="-6"/>
          <w:lang w:val="da-DK"/>
        </w:rPr>
        <w:t xml:space="preserve"> </w:t>
      </w:r>
      <w:r w:rsidRPr="00696841">
        <w:rPr>
          <w:lang w:val="da-DK"/>
        </w:rPr>
        <w:t>eller</w:t>
      </w:r>
      <w:r w:rsidRPr="00696841">
        <w:rPr>
          <w:spacing w:val="-7"/>
          <w:lang w:val="da-DK"/>
        </w:rPr>
        <w:t xml:space="preserve"> </w:t>
      </w:r>
      <w:r w:rsidRPr="00696841">
        <w:rPr>
          <w:lang w:val="da-DK"/>
        </w:rPr>
        <w:t>ikke-levende</w:t>
      </w:r>
      <w:r w:rsidRPr="00696841">
        <w:rPr>
          <w:spacing w:val="-5"/>
          <w:lang w:val="da-DK"/>
        </w:rPr>
        <w:t xml:space="preserve"> </w:t>
      </w:r>
      <w:r w:rsidRPr="00696841">
        <w:rPr>
          <w:spacing w:val="-2"/>
          <w:lang w:val="da-DK"/>
        </w:rPr>
        <w:t>vacciner.</w:t>
      </w:r>
    </w:p>
    <w:p w14:paraId="15D901DB" w14:textId="77777777" w:rsidR="00182C02" w:rsidRPr="00696841" w:rsidRDefault="00182C02" w:rsidP="00510F2E">
      <w:pPr>
        <w:pStyle w:val="BodyText"/>
        <w:ind w:right="2"/>
        <w:rPr>
          <w:lang w:val="da-DK"/>
        </w:rPr>
      </w:pPr>
    </w:p>
    <w:p w14:paraId="4128E2C9" w14:textId="77777777" w:rsidR="00182C02" w:rsidRPr="00696841" w:rsidRDefault="00182C02" w:rsidP="00510F2E">
      <w:pPr>
        <w:pStyle w:val="BodyText"/>
        <w:ind w:right="2"/>
        <w:rPr>
          <w:lang w:val="da-DK"/>
        </w:rPr>
      </w:pPr>
      <w:r w:rsidRPr="00696841">
        <w:rPr>
          <w:lang w:val="da-DK"/>
        </w:rPr>
        <w:t>Langtidsbehandling</w:t>
      </w:r>
      <w:r w:rsidRPr="00696841">
        <w:rPr>
          <w:spacing w:val="-4"/>
          <w:lang w:val="da-DK"/>
        </w:rPr>
        <w:t xml:space="preserve"> </w:t>
      </w:r>
      <w:r w:rsidRPr="00696841">
        <w:rPr>
          <w:lang w:val="da-DK"/>
        </w:rPr>
        <w:t>med</w:t>
      </w:r>
      <w:r w:rsidRPr="00696841">
        <w:rPr>
          <w:spacing w:val="-4"/>
          <w:lang w:val="da-DK"/>
        </w:rPr>
        <w:t xml:space="preserve"> </w:t>
      </w:r>
      <w:r w:rsidRPr="00696841">
        <w:rPr>
          <w:lang w:val="da-DK"/>
        </w:rPr>
        <w:t>Yesintek</w:t>
      </w:r>
      <w:r w:rsidRPr="00696841">
        <w:rPr>
          <w:spacing w:val="-4"/>
          <w:lang w:val="da-DK"/>
        </w:rPr>
        <w:t xml:space="preserve"> </w:t>
      </w:r>
      <w:r w:rsidRPr="00696841">
        <w:rPr>
          <w:lang w:val="da-DK"/>
        </w:rPr>
        <w:t>undertrykker</w:t>
      </w:r>
      <w:r w:rsidRPr="00696841">
        <w:rPr>
          <w:spacing w:val="-4"/>
          <w:lang w:val="da-DK"/>
        </w:rPr>
        <w:t xml:space="preserve"> </w:t>
      </w:r>
      <w:r w:rsidRPr="00696841">
        <w:rPr>
          <w:lang w:val="da-DK"/>
        </w:rPr>
        <w:t>ikke</w:t>
      </w:r>
      <w:r w:rsidRPr="00696841">
        <w:rPr>
          <w:spacing w:val="-4"/>
          <w:lang w:val="da-DK"/>
        </w:rPr>
        <w:t xml:space="preserve"> </w:t>
      </w:r>
      <w:r w:rsidRPr="00696841">
        <w:rPr>
          <w:lang w:val="da-DK"/>
        </w:rPr>
        <w:t>det</w:t>
      </w:r>
      <w:r w:rsidRPr="00696841">
        <w:rPr>
          <w:spacing w:val="-4"/>
          <w:lang w:val="da-DK"/>
        </w:rPr>
        <w:t xml:space="preserve"> </w:t>
      </w:r>
      <w:r w:rsidRPr="00696841">
        <w:rPr>
          <w:lang w:val="da-DK"/>
        </w:rPr>
        <w:t>humorale</w:t>
      </w:r>
      <w:r w:rsidRPr="00696841">
        <w:rPr>
          <w:spacing w:val="-4"/>
          <w:lang w:val="da-DK"/>
        </w:rPr>
        <w:t xml:space="preserve"> </w:t>
      </w:r>
      <w:r w:rsidRPr="00696841">
        <w:rPr>
          <w:lang w:val="da-DK"/>
        </w:rPr>
        <w:t>immunrespons</w:t>
      </w:r>
      <w:r w:rsidRPr="00696841">
        <w:rPr>
          <w:spacing w:val="-4"/>
          <w:lang w:val="da-DK"/>
        </w:rPr>
        <w:t xml:space="preserve"> </w:t>
      </w:r>
      <w:r w:rsidRPr="00696841">
        <w:rPr>
          <w:lang w:val="da-DK"/>
        </w:rPr>
        <w:t>på</w:t>
      </w:r>
      <w:r w:rsidRPr="00696841">
        <w:rPr>
          <w:spacing w:val="-4"/>
          <w:lang w:val="da-DK"/>
        </w:rPr>
        <w:t xml:space="preserve"> </w:t>
      </w:r>
      <w:r w:rsidRPr="00696841">
        <w:rPr>
          <w:lang w:val="da-DK"/>
        </w:rPr>
        <w:t>pneumokok- polysaccharidvaccine og tetanusvaccine (se pkt. 5.1).</w:t>
      </w:r>
    </w:p>
    <w:p w14:paraId="589103A6" w14:textId="77777777" w:rsidR="00182C02" w:rsidRPr="00696841" w:rsidRDefault="00182C02" w:rsidP="00510F2E">
      <w:pPr>
        <w:pStyle w:val="BodyText"/>
        <w:ind w:right="2"/>
        <w:rPr>
          <w:lang w:val="da-DK"/>
        </w:rPr>
      </w:pPr>
    </w:p>
    <w:p w14:paraId="4E45CDD9" w14:textId="77777777" w:rsidR="00182C02" w:rsidRPr="00E3384D" w:rsidRDefault="00182C02" w:rsidP="00510F2E">
      <w:pPr>
        <w:pStyle w:val="BodyText"/>
        <w:ind w:right="2"/>
        <w:rPr>
          <w:lang w:val="da-DK"/>
        </w:rPr>
      </w:pPr>
      <w:r w:rsidRPr="00E3384D">
        <w:rPr>
          <w:u w:val="single"/>
          <w:lang w:val="da-DK"/>
        </w:rPr>
        <w:t>Samtidig</w:t>
      </w:r>
      <w:r w:rsidRPr="00E3384D">
        <w:rPr>
          <w:spacing w:val="-12"/>
          <w:u w:val="single"/>
          <w:lang w:val="da-DK"/>
        </w:rPr>
        <w:t xml:space="preserve"> </w:t>
      </w:r>
      <w:r w:rsidRPr="00E3384D">
        <w:rPr>
          <w:u w:val="single"/>
          <w:lang w:val="da-DK"/>
        </w:rPr>
        <w:t>immunsuppressiv</w:t>
      </w:r>
      <w:r w:rsidRPr="00E3384D">
        <w:rPr>
          <w:spacing w:val="-11"/>
          <w:u w:val="single"/>
          <w:lang w:val="da-DK"/>
        </w:rPr>
        <w:t xml:space="preserve"> </w:t>
      </w:r>
      <w:r w:rsidRPr="00E3384D">
        <w:rPr>
          <w:spacing w:val="-2"/>
          <w:u w:val="single"/>
          <w:lang w:val="da-DK"/>
        </w:rPr>
        <w:t>behandling</w:t>
      </w:r>
    </w:p>
    <w:p w14:paraId="66F6CFCD" w14:textId="77777777" w:rsidR="00182C02" w:rsidRPr="00E3384D" w:rsidRDefault="00182C02" w:rsidP="00510F2E">
      <w:pPr>
        <w:pStyle w:val="BodyText"/>
        <w:ind w:right="2"/>
        <w:rPr>
          <w:lang w:val="da-DK"/>
        </w:rPr>
      </w:pPr>
      <w:r w:rsidRPr="00E3384D">
        <w:rPr>
          <w:lang w:val="da-DK"/>
        </w:rPr>
        <w:t>I studier af psoriasis er sikkerheden af og effekten ved ustekinumab i kombination med immunsuppressiva, herunder biologiske lægemidler, eller lysbehandling ikke vurderet. I studier af psoriasisartrit syntes samtidig behandling med MTX ikke at påvirke sikkerheden eller virkningen af ustekinumab.</w:t>
      </w:r>
    </w:p>
    <w:p w14:paraId="258EE0BD" w14:textId="77777777" w:rsidR="00182C02" w:rsidRPr="00E3384D" w:rsidRDefault="00182C02" w:rsidP="00510F2E">
      <w:pPr>
        <w:pStyle w:val="BodyText"/>
        <w:ind w:right="2"/>
        <w:rPr>
          <w:lang w:val="da-DK"/>
        </w:rPr>
      </w:pPr>
    </w:p>
    <w:p w14:paraId="75507066" w14:textId="77777777" w:rsidR="00182C02" w:rsidRPr="00E3384D" w:rsidRDefault="00182C02" w:rsidP="00510F2E">
      <w:pPr>
        <w:pStyle w:val="BodyText"/>
        <w:ind w:right="2"/>
        <w:rPr>
          <w:lang w:val="da-DK"/>
        </w:rPr>
      </w:pPr>
      <w:r w:rsidRPr="00E3384D">
        <w:rPr>
          <w:lang w:val="da-DK"/>
        </w:rPr>
        <w:t>I</w:t>
      </w:r>
      <w:r w:rsidRPr="00E3384D">
        <w:rPr>
          <w:spacing w:val="-3"/>
          <w:lang w:val="da-DK"/>
        </w:rPr>
        <w:t xml:space="preserve"> </w:t>
      </w:r>
      <w:r w:rsidRPr="00E3384D">
        <w:rPr>
          <w:lang w:val="da-DK"/>
        </w:rPr>
        <w:t>studier</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Crohns</w:t>
      </w:r>
      <w:r w:rsidRPr="00E3384D">
        <w:rPr>
          <w:spacing w:val="-3"/>
          <w:lang w:val="da-DK"/>
        </w:rPr>
        <w:t xml:space="preserve"> </w:t>
      </w:r>
      <w:r w:rsidRPr="00E3384D">
        <w:rPr>
          <w:lang w:val="da-DK"/>
        </w:rPr>
        <w:t>sygdom</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colitis</w:t>
      </w:r>
      <w:r w:rsidRPr="00E3384D">
        <w:rPr>
          <w:spacing w:val="-3"/>
          <w:lang w:val="da-DK"/>
        </w:rPr>
        <w:t xml:space="preserve"> </w:t>
      </w:r>
      <w:r w:rsidRPr="00E3384D">
        <w:rPr>
          <w:lang w:val="da-DK"/>
        </w:rPr>
        <w:t>ulcerosa</w:t>
      </w:r>
      <w:r w:rsidRPr="00E3384D">
        <w:rPr>
          <w:spacing w:val="-3"/>
          <w:lang w:val="da-DK"/>
        </w:rPr>
        <w:t xml:space="preserve"> </w:t>
      </w:r>
      <w:r w:rsidRPr="00E3384D">
        <w:rPr>
          <w:lang w:val="da-DK"/>
        </w:rPr>
        <w:t>syntes</w:t>
      </w:r>
      <w:r w:rsidRPr="00E3384D">
        <w:rPr>
          <w:spacing w:val="-3"/>
          <w:lang w:val="da-DK"/>
        </w:rPr>
        <w:t xml:space="preserve"> </w:t>
      </w:r>
      <w:r w:rsidRPr="00E3384D">
        <w:rPr>
          <w:lang w:val="da-DK"/>
        </w:rPr>
        <w:t>samtidig</w:t>
      </w:r>
      <w:r w:rsidRPr="00E3384D">
        <w:rPr>
          <w:spacing w:val="-3"/>
          <w:lang w:val="da-DK"/>
        </w:rPr>
        <w:t xml:space="preserve"> </w:t>
      </w:r>
      <w:r w:rsidRPr="00E3384D">
        <w:rPr>
          <w:lang w:val="da-DK"/>
        </w:rPr>
        <w:t>brug</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immunsuppressiva eller kortikosteroider ikke at påvirke sikkerheden eller virkningen af ustekinumab. Der skal udvises forsigtighed, når der overvejes samtidig brug af andre immunsuppressiva og Yesintek eller ved overgang fra andre immunsuppressive biologiske midler (se pkt. 4.5).</w:t>
      </w:r>
    </w:p>
    <w:p w14:paraId="29F4ECAC" w14:textId="77777777" w:rsidR="00182C02" w:rsidRPr="00E3384D" w:rsidRDefault="00182C02" w:rsidP="00510F2E">
      <w:pPr>
        <w:pStyle w:val="BodyText"/>
        <w:ind w:right="2"/>
        <w:rPr>
          <w:lang w:val="da-DK"/>
        </w:rPr>
      </w:pPr>
    </w:p>
    <w:p w14:paraId="34284073" w14:textId="77777777" w:rsidR="00182C02" w:rsidRPr="00E3384D" w:rsidRDefault="00182C02" w:rsidP="00510F2E">
      <w:pPr>
        <w:pStyle w:val="BodyText"/>
        <w:ind w:right="2"/>
        <w:rPr>
          <w:lang w:val="da-DK"/>
        </w:rPr>
      </w:pPr>
      <w:r w:rsidRPr="00E3384D">
        <w:rPr>
          <w:spacing w:val="-2"/>
          <w:u w:val="single"/>
          <w:lang w:val="da-DK"/>
        </w:rPr>
        <w:t>Immunterapi</w:t>
      </w:r>
    </w:p>
    <w:p w14:paraId="073D5DF0" w14:textId="77777777" w:rsidR="00182C02" w:rsidRPr="00E3384D" w:rsidRDefault="00182C02" w:rsidP="00510F2E">
      <w:pPr>
        <w:pStyle w:val="BodyText"/>
        <w:ind w:right="2"/>
        <w:rPr>
          <w:lang w:val="da-DK"/>
        </w:rPr>
      </w:pPr>
      <w:r w:rsidRPr="00E3384D">
        <w:rPr>
          <w:lang w:val="da-DK"/>
        </w:rPr>
        <w:t>Ustekinumab</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ikke</w:t>
      </w:r>
      <w:r w:rsidRPr="00E3384D">
        <w:rPr>
          <w:spacing w:val="-3"/>
          <w:lang w:val="da-DK"/>
        </w:rPr>
        <w:t xml:space="preserve"> </w:t>
      </w:r>
      <w:r w:rsidRPr="00E3384D">
        <w:rPr>
          <w:lang w:val="da-DK"/>
        </w:rPr>
        <w:t>undersøgt</w:t>
      </w:r>
      <w:r w:rsidRPr="00E3384D">
        <w:rPr>
          <w:spacing w:val="-3"/>
          <w:lang w:val="da-DK"/>
        </w:rPr>
        <w:t xml:space="preserve"> </w:t>
      </w:r>
      <w:r w:rsidRPr="00E3384D">
        <w:rPr>
          <w:lang w:val="da-DK"/>
        </w:rPr>
        <w:t>hos</w:t>
      </w:r>
      <w:r w:rsidRPr="00E3384D">
        <w:rPr>
          <w:spacing w:val="-3"/>
          <w:lang w:val="da-DK"/>
        </w:rPr>
        <w:t xml:space="preserve"> </w:t>
      </w:r>
      <w:r w:rsidRPr="00E3384D">
        <w:rPr>
          <w:lang w:val="da-DK"/>
        </w:rPr>
        <w:t>patienter,</w:t>
      </w:r>
      <w:r w:rsidRPr="00E3384D">
        <w:rPr>
          <w:spacing w:val="-3"/>
          <w:lang w:val="da-DK"/>
        </w:rPr>
        <w:t xml:space="preserve"> </w:t>
      </w:r>
      <w:r w:rsidRPr="00E3384D">
        <w:rPr>
          <w:lang w:val="da-DK"/>
        </w:rPr>
        <w:t>som</w:t>
      </w:r>
      <w:r w:rsidRPr="00E3384D">
        <w:rPr>
          <w:spacing w:val="-3"/>
          <w:lang w:val="da-DK"/>
        </w:rPr>
        <w:t xml:space="preserve"> </w:t>
      </w:r>
      <w:r w:rsidRPr="00E3384D">
        <w:rPr>
          <w:lang w:val="da-DK"/>
        </w:rPr>
        <w:t>har</w:t>
      </w:r>
      <w:r w:rsidRPr="00E3384D">
        <w:rPr>
          <w:spacing w:val="-3"/>
          <w:lang w:val="da-DK"/>
        </w:rPr>
        <w:t xml:space="preserve"> </w:t>
      </w:r>
      <w:r w:rsidRPr="00E3384D">
        <w:rPr>
          <w:lang w:val="da-DK"/>
        </w:rPr>
        <w:t>fået</w:t>
      </w:r>
      <w:r w:rsidRPr="00E3384D">
        <w:rPr>
          <w:spacing w:val="-3"/>
          <w:lang w:val="da-DK"/>
        </w:rPr>
        <w:t xml:space="preserve"> </w:t>
      </w:r>
      <w:r w:rsidRPr="00E3384D">
        <w:rPr>
          <w:lang w:val="da-DK"/>
        </w:rPr>
        <w:t>allergenspecifik</w:t>
      </w:r>
      <w:r w:rsidRPr="00E3384D">
        <w:rPr>
          <w:spacing w:val="-3"/>
          <w:lang w:val="da-DK"/>
        </w:rPr>
        <w:t xml:space="preserve"> </w:t>
      </w:r>
      <w:r w:rsidRPr="00E3384D">
        <w:rPr>
          <w:lang w:val="da-DK"/>
        </w:rPr>
        <w:t>immunterapi.</w:t>
      </w:r>
      <w:r w:rsidRPr="00E3384D">
        <w:rPr>
          <w:spacing w:val="-3"/>
          <w:lang w:val="da-DK"/>
        </w:rPr>
        <w:t xml:space="preserve"> </w:t>
      </w:r>
      <w:r w:rsidRPr="00E3384D">
        <w:rPr>
          <w:lang w:val="da-DK"/>
        </w:rPr>
        <w:t>Det</w:t>
      </w:r>
      <w:r w:rsidRPr="00E3384D">
        <w:rPr>
          <w:spacing w:val="-3"/>
          <w:lang w:val="da-DK"/>
        </w:rPr>
        <w:t xml:space="preserve"> </w:t>
      </w:r>
      <w:r w:rsidRPr="00E3384D">
        <w:rPr>
          <w:lang w:val="da-DK"/>
        </w:rPr>
        <w:t>vides</w:t>
      </w:r>
      <w:r w:rsidRPr="00E3384D">
        <w:rPr>
          <w:spacing w:val="-3"/>
          <w:lang w:val="da-DK"/>
        </w:rPr>
        <w:t xml:space="preserve"> </w:t>
      </w:r>
      <w:r w:rsidRPr="00E3384D">
        <w:rPr>
          <w:lang w:val="da-DK"/>
        </w:rPr>
        <w:t>ikke, om Yesintek påvirker allergenspecifik immunterapi.</w:t>
      </w:r>
    </w:p>
    <w:p w14:paraId="584971B7" w14:textId="77777777" w:rsidR="00182C02" w:rsidRPr="00E3384D" w:rsidRDefault="00182C02" w:rsidP="00510F2E">
      <w:pPr>
        <w:pStyle w:val="BodyText"/>
        <w:ind w:right="2"/>
        <w:rPr>
          <w:u w:val="single"/>
          <w:lang w:val="da-DK"/>
        </w:rPr>
      </w:pPr>
    </w:p>
    <w:p w14:paraId="149C55CC" w14:textId="77777777" w:rsidR="00182C02" w:rsidRPr="00E3384D" w:rsidRDefault="00182C02" w:rsidP="00510F2E">
      <w:pPr>
        <w:pStyle w:val="BodyText"/>
        <w:ind w:right="2"/>
        <w:rPr>
          <w:lang w:val="da-DK"/>
        </w:rPr>
      </w:pPr>
      <w:r w:rsidRPr="00E3384D">
        <w:rPr>
          <w:u w:val="single"/>
          <w:lang w:val="da-DK"/>
        </w:rPr>
        <w:t>Alvorlige</w:t>
      </w:r>
      <w:r w:rsidRPr="00E3384D">
        <w:rPr>
          <w:spacing w:val="-9"/>
          <w:u w:val="single"/>
          <w:lang w:val="da-DK"/>
        </w:rPr>
        <w:t xml:space="preserve"> </w:t>
      </w:r>
      <w:r w:rsidRPr="00E3384D">
        <w:rPr>
          <w:spacing w:val="-2"/>
          <w:u w:val="single"/>
          <w:lang w:val="da-DK"/>
        </w:rPr>
        <w:t>hudreaktioner</w:t>
      </w:r>
    </w:p>
    <w:p w14:paraId="4C941E31" w14:textId="77777777" w:rsidR="00182C02" w:rsidRPr="00E3384D" w:rsidRDefault="00182C02" w:rsidP="00510F2E">
      <w:pPr>
        <w:pStyle w:val="BodyText"/>
        <w:ind w:right="2"/>
        <w:rPr>
          <w:lang w:val="da-DK"/>
        </w:rPr>
      </w:pPr>
      <w:r w:rsidRPr="00E3384D">
        <w:rPr>
          <w:lang w:val="da-DK"/>
        </w:rPr>
        <w:t>Hos patienter med psoriasis er der rapporteret om eksfoliativ dermatitis efter behandling med ustekinumab (se pkt. 4.8). Patienter med plaque-psoriasis kan som en del af sygdommens naturlige forløb udvikle erytroderm psoriasis med symptomer, der klinisk kan være umulige at skelne fra eksfoliativ</w:t>
      </w:r>
      <w:r w:rsidRPr="00E3384D">
        <w:rPr>
          <w:spacing w:val="-1"/>
          <w:lang w:val="da-DK"/>
        </w:rPr>
        <w:t xml:space="preserve"> </w:t>
      </w:r>
      <w:r w:rsidRPr="00E3384D">
        <w:rPr>
          <w:lang w:val="da-DK"/>
        </w:rPr>
        <w:t>dermatitis.</w:t>
      </w:r>
      <w:r w:rsidRPr="00E3384D">
        <w:rPr>
          <w:spacing w:val="-1"/>
          <w:lang w:val="da-DK"/>
        </w:rPr>
        <w:t xml:space="preserve"> </w:t>
      </w:r>
      <w:r w:rsidRPr="00E3384D">
        <w:rPr>
          <w:lang w:val="da-DK"/>
        </w:rPr>
        <w:t>Som</w:t>
      </w:r>
      <w:r w:rsidRPr="00E3384D">
        <w:rPr>
          <w:spacing w:val="-1"/>
          <w:lang w:val="da-DK"/>
        </w:rPr>
        <w:t xml:space="preserve"> </w:t>
      </w:r>
      <w:r w:rsidRPr="00E3384D">
        <w:rPr>
          <w:lang w:val="da-DK"/>
        </w:rPr>
        <w:t>led</w:t>
      </w:r>
      <w:r w:rsidRPr="00E3384D">
        <w:rPr>
          <w:spacing w:val="-1"/>
          <w:lang w:val="da-DK"/>
        </w:rPr>
        <w:t xml:space="preserve"> </w:t>
      </w:r>
      <w:r w:rsidRPr="00E3384D">
        <w:rPr>
          <w:lang w:val="da-DK"/>
        </w:rPr>
        <w:t>i</w:t>
      </w:r>
      <w:r w:rsidRPr="00E3384D">
        <w:rPr>
          <w:spacing w:val="-1"/>
          <w:lang w:val="da-DK"/>
        </w:rPr>
        <w:t xml:space="preserve"> </w:t>
      </w:r>
      <w:r w:rsidRPr="00E3384D">
        <w:rPr>
          <w:lang w:val="da-DK"/>
        </w:rPr>
        <w:t>monitoreringen</w:t>
      </w:r>
      <w:r w:rsidRPr="00E3384D">
        <w:rPr>
          <w:spacing w:val="-1"/>
          <w:lang w:val="da-DK"/>
        </w:rPr>
        <w:t xml:space="preserve"> </w:t>
      </w:r>
      <w:r w:rsidRPr="00E3384D">
        <w:rPr>
          <w:lang w:val="da-DK"/>
        </w:rPr>
        <w:t>af</w:t>
      </w:r>
      <w:r w:rsidRPr="00E3384D">
        <w:rPr>
          <w:spacing w:val="-1"/>
          <w:lang w:val="da-DK"/>
        </w:rPr>
        <w:t xml:space="preserve"> </w:t>
      </w:r>
      <w:r w:rsidRPr="00E3384D">
        <w:rPr>
          <w:lang w:val="da-DK"/>
        </w:rPr>
        <w:t>patientens</w:t>
      </w:r>
      <w:r w:rsidRPr="00E3384D">
        <w:rPr>
          <w:spacing w:val="-1"/>
          <w:lang w:val="da-DK"/>
        </w:rPr>
        <w:t xml:space="preserve"> </w:t>
      </w:r>
      <w:r w:rsidRPr="00E3384D">
        <w:rPr>
          <w:lang w:val="da-DK"/>
        </w:rPr>
        <w:t>psoriasis</w:t>
      </w:r>
      <w:r w:rsidRPr="00E3384D">
        <w:rPr>
          <w:spacing w:val="-1"/>
          <w:lang w:val="da-DK"/>
        </w:rPr>
        <w:t xml:space="preserve"> </w:t>
      </w:r>
      <w:r w:rsidRPr="00E3384D">
        <w:rPr>
          <w:lang w:val="da-DK"/>
        </w:rPr>
        <w:t>skal</w:t>
      </w:r>
      <w:r w:rsidRPr="00E3384D">
        <w:rPr>
          <w:spacing w:val="-1"/>
          <w:lang w:val="da-DK"/>
        </w:rPr>
        <w:t xml:space="preserve"> </w:t>
      </w:r>
      <w:r w:rsidRPr="00E3384D">
        <w:rPr>
          <w:lang w:val="da-DK"/>
        </w:rPr>
        <w:t>lægen</w:t>
      </w:r>
      <w:r w:rsidRPr="00E3384D">
        <w:rPr>
          <w:spacing w:val="-1"/>
          <w:lang w:val="da-DK"/>
        </w:rPr>
        <w:t xml:space="preserve"> </w:t>
      </w:r>
      <w:r w:rsidRPr="00E3384D">
        <w:rPr>
          <w:lang w:val="da-DK"/>
        </w:rPr>
        <w:t>være</w:t>
      </w:r>
      <w:r w:rsidRPr="00E3384D">
        <w:rPr>
          <w:spacing w:val="-1"/>
          <w:lang w:val="da-DK"/>
        </w:rPr>
        <w:t xml:space="preserve"> </w:t>
      </w:r>
      <w:r w:rsidRPr="00E3384D">
        <w:rPr>
          <w:lang w:val="da-DK"/>
        </w:rPr>
        <w:t>opmærksom på</w:t>
      </w:r>
      <w:r w:rsidRPr="00E3384D">
        <w:rPr>
          <w:spacing w:val="-3"/>
          <w:lang w:val="da-DK"/>
        </w:rPr>
        <w:t xml:space="preserve"> </w:t>
      </w:r>
      <w:r w:rsidRPr="00E3384D">
        <w:rPr>
          <w:lang w:val="da-DK"/>
        </w:rPr>
        <w:t>symptomer</w:t>
      </w:r>
      <w:r w:rsidRPr="00E3384D">
        <w:rPr>
          <w:spacing w:val="-3"/>
          <w:lang w:val="da-DK"/>
        </w:rPr>
        <w:t xml:space="preserve"> </w:t>
      </w:r>
      <w:r w:rsidRPr="00E3384D">
        <w:rPr>
          <w:lang w:val="da-DK"/>
        </w:rPr>
        <w:t>på</w:t>
      </w:r>
      <w:r w:rsidRPr="00E3384D">
        <w:rPr>
          <w:spacing w:val="-3"/>
          <w:lang w:val="da-DK"/>
        </w:rPr>
        <w:t xml:space="preserve"> </w:t>
      </w:r>
      <w:r w:rsidRPr="00E3384D">
        <w:rPr>
          <w:lang w:val="da-DK"/>
        </w:rPr>
        <w:t>erytroderm</w:t>
      </w:r>
      <w:r w:rsidRPr="00E3384D">
        <w:rPr>
          <w:spacing w:val="-3"/>
          <w:lang w:val="da-DK"/>
        </w:rPr>
        <w:t xml:space="preserve"> </w:t>
      </w:r>
      <w:r w:rsidRPr="00E3384D">
        <w:rPr>
          <w:lang w:val="da-DK"/>
        </w:rPr>
        <w:t>psoriasis</w:t>
      </w:r>
      <w:r w:rsidRPr="00E3384D">
        <w:rPr>
          <w:spacing w:val="-3"/>
          <w:lang w:val="da-DK"/>
        </w:rPr>
        <w:t xml:space="preserve"> </w:t>
      </w:r>
      <w:r w:rsidRPr="00E3384D">
        <w:rPr>
          <w:lang w:val="da-DK"/>
        </w:rPr>
        <w:t>eller</w:t>
      </w:r>
      <w:r w:rsidRPr="00E3384D">
        <w:rPr>
          <w:spacing w:val="-3"/>
          <w:lang w:val="da-DK"/>
        </w:rPr>
        <w:t xml:space="preserve"> </w:t>
      </w:r>
      <w:r w:rsidRPr="00E3384D">
        <w:rPr>
          <w:lang w:val="da-DK"/>
        </w:rPr>
        <w:t>eksfoliativ</w:t>
      </w:r>
      <w:r w:rsidRPr="00E3384D">
        <w:rPr>
          <w:spacing w:val="-3"/>
          <w:lang w:val="da-DK"/>
        </w:rPr>
        <w:t xml:space="preserve"> </w:t>
      </w:r>
      <w:r w:rsidRPr="00E3384D">
        <w:rPr>
          <w:lang w:val="da-DK"/>
        </w:rPr>
        <w:t>dermatitis.</w:t>
      </w:r>
      <w:r w:rsidRPr="00E3384D">
        <w:rPr>
          <w:spacing w:val="-3"/>
          <w:lang w:val="da-DK"/>
        </w:rPr>
        <w:t xml:space="preserve"> </w:t>
      </w:r>
      <w:r w:rsidRPr="00E3384D">
        <w:rPr>
          <w:lang w:val="da-DK"/>
        </w:rPr>
        <w:t>Hvis</w:t>
      </w:r>
      <w:r w:rsidRPr="00E3384D">
        <w:rPr>
          <w:spacing w:val="-3"/>
          <w:lang w:val="da-DK"/>
        </w:rPr>
        <w:t xml:space="preserve"> </w:t>
      </w:r>
      <w:r w:rsidRPr="00E3384D">
        <w:rPr>
          <w:lang w:val="da-DK"/>
        </w:rPr>
        <w:t>disse</w:t>
      </w:r>
      <w:r w:rsidRPr="00E3384D">
        <w:rPr>
          <w:spacing w:val="-3"/>
          <w:lang w:val="da-DK"/>
        </w:rPr>
        <w:t xml:space="preserve"> </w:t>
      </w:r>
      <w:r w:rsidRPr="00E3384D">
        <w:rPr>
          <w:lang w:val="da-DK"/>
        </w:rPr>
        <w:t>symptomer</w:t>
      </w:r>
      <w:r w:rsidRPr="00E3384D">
        <w:rPr>
          <w:spacing w:val="-3"/>
          <w:lang w:val="da-DK"/>
        </w:rPr>
        <w:t xml:space="preserve"> </w:t>
      </w:r>
      <w:r w:rsidRPr="00E3384D">
        <w:rPr>
          <w:lang w:val="da-DK"/>
        </w:rPr>
        <w:t>opstår,</w:t>
      </w:r>
      <w:r w:rsidRPr="00E3384D">
        <w:rPr>
          <w:spacing w:val="-3"/>
          <w:lang w:val="da-DK"/>
        </w:rPr>
        <w:t xml:space="preserve"> </w:t>
      </w:r>
      <w:r w:rsidRPr="00E3384D">
        <w:rPr>
          <w:lang w:val="da-DK"/>
        </w:rPr>
        <w:t>skal passende behandling indledes. Yesintek skal seponeres, hvis der er mistanke om en lægemiddelrelateret reaktion.</w:t>
      </w:r>
    </w:p>
    <w:p w14:paraId="695728A5" w14:textId="77777777" w:rsidR="00182C02" w:rsidRPr="00E3384D" w:rsidRDefault="00182C02" w:rsidP="00510F2E">
      <w:pPr>
        <w:pStyle w:val="BodyText"/>
        <w:ind w:right="2"/>
        <w:rPr>
          <w:spacing w:val="-2"/>
          <w:u w:val="single"/>
          <w:lang w:val="da-DK"/>
        </w:rPr>
      </w:pPr>
    </w:p>
    <w:p w14:paraId="4FBF42E4" w14:textId="77777777" w:rsidR="00182C02" w:rsidRPr="00E3384D" w:rsidRDefault="00182C02" w:rsidP="00510F2E">
      <w:pPr>
        <w:pStyle w:val="BodyText"/>
        <w:ind w:right="2"/>
        <w:rPr>
          <w:lang w:val="da-DK"/>
        </w:rPr>
      </w:pPr>
      <w:r w:rsidRPr="00E3384D">
        <w:rPr>
          <w:spacing w:val="-2"/>
          <w:u w:val="single"/>
          <w:lang w:val="da-DK"/>
        </w:rPr>
        <w:t>Lupus-relaterede</w:t>
      </w:r>
      <w:r w:rsidRPr="00E3384D">
        <w:rPr>
          <w:spacing w:val="14"/>
          <w:u w:val="single"/>
          <w:lang w:val="da-DK"/>
        </w:rPr>
        <w:t xml:space="preserve"> </w:t>
      </w:r>
      <w:r w:rsidRPr="00E3384D">
        <w:rPr>
          <w:spacing w:val="-2"/>
          <w:u w:val="single"/>
          <w:lang w:val="da-DK"/>
        </w:rPr>
        <w:t>sygdomme</w:t>
      </w:r>
    </w:p>
    <w:p w14:paraId="777615D1" w14:textId="77777777" w:rsidR="00182C02" w:rsidRPr="00E3384D" w:rsidRDefault="00182C02" w:rsidP="00510F2E">
      <w:pPr>
        <w:pStyle w:val="BodyText"/>
        <w:ind w:right="2"/>
        <w:rPr>
          <w:lang w:val="da-DK"/>
        </w:rPr>
      </w:pPr>
      <w:r w:rsidRPr="00E3384D">
        <w:rPr>
          <w:lang w:val="da-DK"/>
        </w:rPr>
        <w:t>Der er rapporteret om tilfælde af lupus-relaterede sygdomme hos patienter, der er blevet behandlet med ustekinumab, herunder kutan lupus erythematosus og lupus-lignende syndrom. Hvis der opstår læsioner,</w:t>
      </w:r>
      <w:r w:rsidRPr="00E3384D">
        <w:rPr>
          <w:spacing w:val="-3"/>
          <w:lang w:val="da-DK"/>
        </w:rPr>
        <w:t xml:space="preserve"> </w:t>
      </w:r>
      <w:r w:rsidRPr="00E3384D">
        <w:rPr>
          <w:lang w:val="da-DK"/>
        </w:rPr>
        <w:t>især</w:t>
      </w:r>
      <w:r w:rsidRPr="00E3384D">
        <w:rPr>
          <w:spacing w:val="-3"/>
          <w:lang w:val="da-DK"/>
        </w:rPr>
        <w:t xml:space="preserve"> </w:t>
      </w:r>
      <w:r w:rsidRPr="00E3384D">
        <w:rPr>
          <w:lang w:val="da-DK"/>
        </w:rPr>
        <w:t>i</w:t>
      </w:r>
      <w:r w:rsidRPr="00E3384D">
        <w:rPr>
          <w:spacing w:val="-3"/>
          <w:lang w:val="da-DK"/>
        </w:rPr>
        <w:t xml:space="preserve"> </w:t>
      </w:r>
      <w:r w:rsidRPr="00E3384D">
        <w:rPr>
          <w:lang w:val="da-DK"/>
        </w:rPr>
        <w:t>soludsatte</w:t>
      </w:r>
      <w:r w:rsidRPr="00E3384D">
        <w:rPr>
          <w:spacing w:val="-3"/>
          <w:lang w:val="da-DK"/>
        </w:rPr>
        <w:t xml:space="preserve"> </w:t>
      </w:r>
      <w:r w:rsidRPr="00E3384D">
        <w:rPr>
          <w:lang w:val="da-DK"/>
        </w:rPr>
        <w:t>hudområder,</w:t>
      </w:r>
      <w:r w:rsidRPr="00E3384D">
        <w:rPr>
          <w:spacing w:val="-3"/>
          <w:lang w:val="da-DK"/>
        </w:rPr>
        <w:t xml:space="preserve"> </w:t>
      </w:r>
      <w:r w:rsidRPr="00E3384D">
        <w:rPr>
          <w:lang w:val="da-DK"/>
        </w:rPr>
        <w:t>eller</w:t>
      </w:r>
      <w:r w:rsidRPr="00E3384D">
        <w:rPr>
          <w:spacing w:val="-3"/>
          <w:lang w:val="da-DK"/>
        </w:rPr>
        <w:t xml:space="preserve"> </w:t>
      </w:r>
      <w:r w:rsidRPr="00E3384D">
        <w:rPr>
          <w:lang w:val="da-DK"/>
        </w:rPr>
        <w:t>ved</w:t>
      </w:r>
      <w:r w:rsidRPr="00E3384D">
        <w:rPr>
          <w:spacing w:val="-3"/>
          <w:lang w:val="da-DK"/>
        </w:rPr>
        <w:t xml:space="preserve"> </w:t>
      </w:r>
      <w:r w:rsidRPr="00E3384D">
        <w:rPr>
          <w:lang w:val="da-DK"/>
        </w:rPr>
        <w:t>samtidig</w:t>
      </w:r>
      <w:r w:rsidRPr="00E3384D">
        <w:rPr>
          <w:spacing w:val="-3"/>
          <w:lang w:val="da-DK"/>
        </w:rPr>
        <w:t xml:space="preserve"> </w:t>
      </w:r>
      <w:r w:rsidRPr="00E3384D">
        <w:rPr>
          <w:lang w:val="da-DK"/>
        </w:rPr>
        <w:t>artralgi,</w:t>
      </w:r>
      <w:r w:rsidRPr="00E3384D">
        <w:rPr>
          <w:spacing w:val="-3"/>
          <w:lang w:val="da-DK"/>
        </w:rPr>
        <w:t xml:space="preserve"> </w:t>
      </w:r>
      <w:r w:rsidRPr="00E3384D">
        <w:rPr>
          <w:lang w:val="da-DK"/>
        </w:rPr>
        <w:t>skal</w:t>
      </w:r>
      <w:r w:rsidRPr="00E3384D">
        <w:rPr>
          <w:spacing w:val="-3"/>
          <w:lang w:val="da-DK"/>
        </w:rPr>
        <w:t xml:space="preserve"> </w:t>
      </w:r>
      <w:r w:rsidRPr="00E3384D">
        <w:rPr>
          <w:lang w:val="da-DK"/>
        </w:rPr>
        <w:t>patienten</w:t>
      </w:r>
      <w:r w:rsidRPr="00E3384D">
        <w:rPr>
          <w:spacing w:val="-3"/>
          <w:lang w:val="da-DK"/>
        </w:rPr>
        <w:t xml:space="preserve"> </w:t>
      </w:r>
      <w:r w:rsidRPr="00E3384D">
        <w:rPr>
          <w:lang w:val="da-DK"/>
        </w:rPr>
        <w:t>omgående</w:t>
      </w:r>
      <w:r w:rsidRPr="00E3384D">
        <w:rPr>
          <w:spacing w:val="-3"/>
          <w:lang w:val="da-DK"/>
        </w:rPr>
        <w:t xml:space="preserve"> </w:t>
      </w:r>
      <w:r w:rsidRPr="00E3384D">
        <w:rPr>
          <w:lang w:val="da-DK"/>
        </w:rPr>
        <w:t>søge</w:t>
      </w:r>
      <w:r w:rsidRPr="00E3384D">
        <w:rPr>
          <w:spacing w:val="-3"/>
          <w:lang w:val="da-DK"/>
        </w:rPr>
        <w:t xml:space="preserve"> </w:t>
      </w:r>
      <w:r w:rsidRPr="00E3384D">
        <w:rPr>
          <w:lang w:val="da-DK"/>
        </w:rPr>
        <w:t>læge. Bekræftes</w:t>
      </w:r>
      <w:r w:rsidRPr="00E3384D">
        <w:rPr>
          <w:spacing w:val="-3"/>
          <w:lang w:val="da-DK"/>
        </w:rPr>
        <w:t xml:space="preserve"> </w:t>
      </w:r>
      <w:r w:rsidRPr="00E3384D">
        <w:rPr>
          <w:lang w:val="da-DK"/>
        </w:rPr>
        <w:t>diagnosen</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en</w:t>
      </w:r>
      <w:r w:rsidRPr="00E3384D">
        <w:rPr>
          <w:spacing w:val="-3"/>
          <w:lang w:val="da-DK"/>
        </w:rPr>
        <w:t xml:space="preserve"> </w:t>
      </w:r>
      <w:r w:rsidRPr="00E3384D">
        <w:rPr>
          <w:lang w:val="da-DK"/>
        </w:rPr>
        <w:t>lupus-relateret</w:t>
      </w:r>
      <w:r w:rsidRPr="00E3384D">
        <w:rPr>
          <w:spacing w:val="-3"/>
          <w:lang w:val="da-DK"/>
        </w:rPr>
        <w:t xml:space="preserve"> </w:t>
      </w:r>
      <w:r w:rsidRPr="00E3384D">
        <w:rPr>
          <w:lang w:val="da-DK"/>
        </w:rPr>
        <w:t>sygdom,</w:t>
      </w:r>
      <w:r w:rsidRPr="00E3384D">
        <w:rPr>
          <w:spacing w:val="-3"/>
          <w:lang w:val="da-DK"/>
        </w:rPr>
        <w:t xml:space="preserve"> </w:t>
      </w:r>
      <w:r w:rsidRPr="00E3384D">
        <w:rPr>
          <w:lang w:val="da-DK"/>
        </w:rPr>
        <w:t>skal</w:t>
      </w:r>
      <w:r w:rsidRPr="00E3384D">
        <w:rPr>
          <w:spacing w:val="-3"/>
          <w:lang w:val="da-DK"/>
        </w:rPr>
        <w:t xml:space="preserve"> </w:t>
      </w:r>
      <w:r w:rsidRPr="00E3384D">
        <w:rPr>
          <w:lang w:val="da-DK"/>
        </w:rPr>
        <w:t>ustekinumab</w:t>
      </w:r>
      <w:r w:rsidRPr="00E3384D">
        <w:rPr>
          <w:spacing w:val="-3"/>
          <w:lang w:val="da-DK"/>
        </w:rPr>
        <w:t xml:space="preserve"> </w:t>
      </w:r>
      <w:r w:rsidRPr="00E3384D">
        <w:rPr>
          <w:lang w:val="da-DK"/>
        </w:rPr>
        <w:t>seponeres,</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passende behandling skal iværksættes.</w:t>
      </w:r>
    </w:p>
    <w:p w14:paraId="082FEFD6" w14:textId="77777777" w:rsidR="00182C02" w:rsidRPr="00E3384D" w:rsidRDefault="00182C02" w:rsidP="00510F2E">
      <w:pPr>
        <w:pStyle w:val="BodyText"/>
        <w:ind w:right="2"/>
        <w:rPr>
          <w:lang w:val="da-DK"/>
        </w:rPr>
      </w:pPr>
    </w:p>
    <w:p w14:paraId="3210906D" w14:textId="77777777" w:rsidR="00182C02" w:rsidRPr="00E3384D" w:rsidRDefault="00182C02" w:rsidP="00510F2E">
      <w:pPr>
        <w:pStyle w:val="BodyText"/>
        <w:ind w:right="2"/>
        <w:rPr>
          <w:spacing w:val="-2"/>
          <w:u w:val="single"/>
          <w:lang w:val="da-DK"/>
        </w:rPr>
      </w:pPr>
      <w:r w:rsidRPr="00E3384D">
        <w:rPr>
          <w:u w:val="single"/>
          <w:lang w:val="da-DK"/>
        </w:rPr>
        <w:t>Særlige</w:t>
      </w:r>
      <w:r w:rsidRPr="00E3384D">
        <w:rPr>
          <w:spacing w:val="-7"/>
          <w:u w:val="single"/>
          <w:lang w:val="da-DK"/>
        </w:rPr>
        <w:t xml:space="preserve"> </w:t>
      </w:r>
      <w:r w:rsidRPr="00E3384D">
        <w:rPr>
          <w:spacing w:val="-2"/>
          <w:u w:val="single"/>
          <w:lang w:val="da-DK"/>
        </w:rPr>
        <w:t>populationer</w:t>
      </w:r>
    </w:p>
    <w:p w14:paraId="40817B77" w14:textId="77777777" w:rsidR="00182C02" w:rsidRPr="00E3384D" w:rsidRDefault="00182C02" w:rsidP="00510F2E">
      <w:pPr>
        <w:pStyle w:val="BodyText"/>
        <w:ind w:right="2"/>
        <w:rPr>
          <w:lang w:val="da-DK"/>
        </w:rPr>
      </w:pPr>
    </w:p>
    <w:p w14:paraId="426A6437" w14:textId="77777777" w:rsidR="00182C02" w:rsidRPr="00E3384D" w:rsidRDefault="00182C02" w:rsidP="00510F2E">
      <w:pPr>
        <w:ind w:right="2"/>
        <w:rPr>
          <w:i/>
          <w:lang w:val="da-DK"/>
        </w:rPr>
      </w:pPr>
      <w:r w:rsidRPr="00E3384D">
        <w:rPr>
          <w:i/>
          <w:lang w:val="da-DK"/>
        </w:rPr>
        <w:t>Ældre</w:t>
      </w:r>
      <w:r w:rsidRPr="00E3384D">
        <w:rPr>
          <w:i/>
          <w:spacing w:val="-3"/>
          <w:lang w:val="da-DK"/>
        </w:rPr>
        <w:t xml:space="preserve"> </w:t>
      </w:r>
    </w:p>
    <w:p w14:paraId="06935F9C" w14:textId="77777777" w:rsidR="00182C02" w:rsidRPr="00E3384D" w:rsidRDefault="00182C02" w:rsidP="00510F2E">
      <w:pPr>
        <w:pStyle w:val="BodyText"/>
        <w:ind w:right="2"/>
        <w:rPr>
          <w:lang w:val="da-DK"/>
        </w:rPr>
      </w:pPr>
      <w:r w:rsidRPr="00E3384D">
        <w:rPr>
          <w:lang w:val="da-DK"/>
        </w:rPr>
        <w:t>Samlet er der ikke observeret forskelle med hensyn til effekt og sikkerhed hos patienter på 65 år eller ældre, som fik ustekinumab, sammenlignet med yngre patienter i kliniske studier ved godkendte indikationer,</w:t>
      </w:r>
      <w:r w:rsidRPr="00E3384D">
        <w:rPr>
          <w:spacing w:val="-2"/>
          <w:lang w:val="da-DK"/>
        </w:rPr>
        <w:t xml:space="preserve"> </w:t>
      </w:r>
      <w:r w:rsidRPr="00E3384D">
        <w:rPr>
          <w:lang w:val="da-DK"/>
        </w:rPr>
        <w:t>men</w:t>
      </w:r>
      <w:r w:rsidRPr="00E3384D">
        <w:rPr>
          <w:spacing w:val="-2"/>
          <w:lang w:val="da-DK"/>
        </w:rPr>
        <w:t xml:space="preserve"> </w:t>
      </w:r>
      <w:r w:rsidRPr="00E3384D">
        <w:rPr>
          <w:lang w:val="da-DK"/>
        </w:rPr>
        <w:t>antallet</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patienter</w:t>
      </w:r>
      <w:r w:rsidRPr="00E3384D">
        <w:rPr>
          <w:spacing w:val="-2"/>
          <w:lang w:val="da-DK"/>
        </w:rPr>
        <w:t xml:space="preserve"> </w:t>
      </w:r>
      <w:r w:rsidRPr="00E3384D">
        <w:rPr>
          <w:lang w:val="da-DK"/>
        </w:rPr>
        <w:t>i</w:t>
      </w:r>
      <w:r w:rsidRPr="00E3384D">
        <w:rPr>
          <w:spacing w:val="-2"/>
          <w:lang w:val="da-DK"/>
        </w:rPr>
        <w:t xml:space="preserve"> </w:t>
      </w:r>
      <w:r w:rsidRPr="00E3384D">
        <w:rPr>
          <w:lang w:val="da-DK"/>
        </w:rPr>
        <w:t>alderen</w:t>
      </w:r>
      <w:r w:rsidRPr="00E3384D">
        <w:rPr>
          <w:spacing w:val="-2"/>
          <w:lang w:val="da-DK"/>
        </w:rPr>
        <w:t xml:space="preserve"> </w:t>
      </w:r>
      <w:r w:rsidRPr="00E3384D">
        <w:rPr>
          <w:lang w:val="da-DK"/>
        </w:rPr>
        <w:t>65</w:t>
      </w:r>
      <w:r w:rsidRPr="00E3384D">
        <w:rPr>
          <w:spacing w:val="-4"/>
          <w:lang w:val="da-DK"/>
        </w:rPr>
        <w:t xml:space="preserve"> </w:t>
      </w:r>
      <w:r w:rsidRPr="00E3384D">
        <w:rPr>
          <w:lang w:val="da-DK"/>
        </w:rPr>
        <w:t>år</w:t>
      </w:r>
      <w:r w:rsidRPr="00E3384D">
        <w:rPr>
          <w:spacing w:val="-2"/>
          <w:lang w:val="da-DK"/>
        </w:rPr>
        <w:t xml:space="preserve"> </w:t>
      </w:r>
      <w:r w:rsidRPr="00E3384D">
        <w:rPr>
          <w:lang w:val="da-DK"/>
        </w:rPr>
        <w:t>og</w:t>
      </w:r>
      <w:r w:rsidRPr="00E3384D">
        <w:rPr>
          <w:spacing w:val="-2"/>
          <w:lang w:val="da-DK"/>
        </w:rPr>
        <w:t xml:space="preserve"> </w:t>
      </w:r>
      <w:r w:rsidRPr="00E3384D">
        <w:rPr>
          <w:lang w:val="da-DK"/>
        </w:rPr>
        <w:t>derover</w:t>
      </w:r>
      <w:r w:rsidRPr="00E3384D">
        <w:rPr>
          <w:spacing w:val="-2"/>
          <w:lang w:val="da-DK"/>
        </w:rPr>
        <w:t xml:space="preserve"> </w:t>
      </w:r>
      <w:r w:rsidRPr="00E3384D">
        <w:rPr>
          <w:lang w:val="da-DK"/>
        </w:rPr>
        <w:t>er</w:t>
      </w:r>
      <w:r w:rsidRPr="00E3384D">
        <w:rPr>
          <w:spacing w:val="-2"/>
          <w:lang w:val="da-DK"/>
        </w:rPr>
        <w:t xml:space="preserve"> </w:t>
      </w:r>
      <w:r w:rsidRPr="00E3384D">
        <w:rPr>
          <w:lang w:val="da-DK"/>
        </w:rPr>
        <w:t>dog</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tilstrækkeligt</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at</w:t>
      </w:r>
      <w:r w:rsidRPr="00E3384D">
        <w:rPr>
          <w:spacing w:val="-2"/>
          <w:lang w:val="da-DK"/>
        </w:rPr>
        <w:t xml:space="preserve"> </w:t>
      </w:r>
      <w:r w:rsidRPr="00E3384D">
        <w:rPr>
          <w:lang w:val="da-DK"/>
        </w:rPr>
        <w:t xml:space="preserve">fastslå, om de reagerer anderledes end yngre patienter. Eftersom der generelt er højere incidens af infektioner </w:t>
      </w:r>
      <w:r w:rsidRPr="00E3384D">
        <w:rPr>
          <w:lang w:val="da-DK"/>
        </w:rPr>
        <w:lastRenderedPageBreak/>
        <w:t>hos den ældre befolkning, bør der udvises forsigtighed ved behandling af ældre patienter.</w:t>
      </w:r>
    </w:p>
    <w:p w14:paraId="5EC79E0A" w14:textId="77777777" w:rsidR="00182C02" w:rsidRPr="00E3384D" w:rsidRDefault="00182C02" w:rsidP="00510F2E">
      <w:pPr>
        <w:pStyle w:val="Heading3"/>
        <w:ind w:left="0" w:right="2"/>
        <w:rPr>
          <w:b w:val="0"/>
          <w:bCs w:val="0"/>
          <w:u w:val="single"/>
          <w:lang w:val="da-DK"/>
        </w:rPr>
      </w:pPr>
    </w:p>
    <w:p w14:paraId="2B06D295" w14:textId="77777777" w:rsidR="00182C02" w:rsidRPr="00E3384D" w:rsidRDefault="00182C02" w:rsidP="00510F2E">
      <w:pPr>
        <w:pStyle w:val="Heading3"/>
        <w:ind w:left="0" w:right="2"/>
        <w:rPr>
          <w:b w:val="0"/>
          <w:bCs w:val="0"/>
          <w:u w:val="single"/>
          <w:lang w:val="da-DK"/>
        </w:rPr>
      </w:pPr>
      <w:r w:rsidRPr="00E3384D">
        <w:rPr>
          <w:b w:val="0"/>
          <w:bCs w:val="0"/>
          <w:u w:val="single"/>
          <w:lang w:val="da-DK"/>
        </w:rPr>
        <w:t>Indhold af polysorbat 80 (E 433)</w:t>
      </w:r>
    </w:p>
    <w:p w14:paraId="3FC955A7" w14:textId="77777777" w:rsidR="00182C02" w:rsidRPr="00E3384D" w:rsidRDefault="00182C02" w:rsidP="00510F2E">
      <w:pPr>
        <w:pStyle w:val="BodyText"/>
        <w:kinsoku w:val="0"/>
        <w:overflowPunct w:val="0"/>
        <w:ind w:right="2"/>
        <w:rPr>
          <w:i/>
          <w:iCs/>
          <w:lang w:val="da-DK"/>
        </w:rPr>
      </w:pPr>
    </w:p>
    <w:p w14:paraId="29E7B200" w14:textId="77777777" w:rsidR="00182C02" w:rsidRPr="00E3384D" w:rsidRDefault="00182C02" w:rsidP="00510F2E">
      <w:pPr>
        <w:pStyle w:val="BodyText"/>
        <w:kinsoku w:val="0"/>
        <w:overflowPunct w:val="0"/>
        <w:ind w:right="2"/>
        <w:rPr>
          <w:i/>
          <w:iCs/>
          <w:lang w:val="da-DK"/>
        </w:rPr>
      </w:pPr>
      <w:r w:rsidRPr="00E3384D">
        <w:rPr>
          <w:i/>
          <w:iCs/>
          <w:lang w:val="da-DK"/>
        </w:rPr>
        <w:t>Til 45 mg fyldt pen</w:t>
      </w:r>
    </w:p>
    <w:p w14:paraId="38A464AB" w14:textId="77777777" w:rsidR="00182C02" w:rsidRPr="00E3384D" w:rsidRDefault="00182C02" w:rsidP="00510F2E">
      <w:pPr>
        <w:pStyle w:val="BodyText"/>
        <w:kinsoku w:val="0"/>
        <w:overflowPunct w:val="0"/>
        <w:ind w:right="2"/>
        <w:rPr>
          <w:lang w:val="da-DK"/>
        </w:rPr>
      </w:pPr>
      <w:r w:rsidRPr="00E3384D">
        <w:rPr>
          <w:lang w:val="da-DK"/>
        </w:rPr>
        <w:t xml:space="preserve">Yesintek indeholder 0,02 mg polysorbat 80 (E 433) i hver 45 mg/0,5 ml fyldt pen, hvilket svarer til 0,02 mg/0,5 ml (0,0003 mg/kg/dag). Polysorbater kan forårsage allergiske reaktioner, derfor skal patienten/omsorgspersonen instrueres i at fortælle deres læge, hvis de har nogen kendte allergier. </w:t>
      </w:r>
    </w:p>
    <w:p w14:paraId="15B6D694" w14:textId="77777777" w:rsidR="00182C02" w:rsidRPr="00E3384D" w:rsidRDefault="00182C02" w:rsidP="00510F2E">
      <w:pPr>
        <w:pStyle w:val="BodyText"/>
        <w:kinsoku w:val="0"/>
        <w:overflowPunct w:val="0"/>
        <w:ind w:right="2"/>
        <w:rPr>
          <w:lang w:val="da-DK"/>
        </w:rPr>
      </w:pPr>
    </w:p>
    <w:p w14:paraId="2252B92B" w14:textId="77777777" w:rsidR="00182C02" w:rsidRPr="00E3384D" w:rsidRDefault="00182C02" w:rsidP="00510F2E">
      <w:pPr>
        <w:pStyle w:val="BodyText"/>
        <w:kinsoku w:val="0"/>
        <w:overflowPunct w:val="0"/>
        <w:ind w:right="2"/>
        <w:rPr>
          <w:i/>
          <w:iCs/>
          <w:lang w:val="da-DK"/>
        </w:rPr>
      </w:pPr>
      <w:r w:rsidRPr="00E3384D">
        <w:rPr>
          <w:i/>
          <w:iCs/>
          <w:lang w:val="da-DK"/>
        </w:rPr>
        <w:t xml:space="preserve">Til 90 mg fyldt pen </w:t>
      </w:r>
    </w:p>
    <w:p w14:paraId="5A967272" w14:textId="77777777" w:rsidR="00182C02" w:rsidRPr="00E3384D" w:rsidRDefault="00182C02" w:rsidP="00510F2E">
      <w:pPr>
        <w:pStyle w:val="BodyText"/>
        <w:kinsoku w:val="0"/>
        <w:overflowPunct w:val="0"/>
        <w:ind w:right="2"/>
        <w:rPr>
          <w:lang w:val="da-DK"/>
        </w:rPr>
      </w:pPr>
      <w:r w:rsidRPr="00E3384D">
        <w:rPr>
          <w:lang w:val="da-DK"/>
        </w:rPr>
        <w:t>Yesintek indeholder 0,04 mg polysorbat 80 (E 433) i hver 90 mg/ml fyldt pen, hvilket svarer til 0,04 mg/ml (0,0004 mg/kg/dag). Polysorbater kan forårsage allergiske reaktioner, derfor skal patienten/omsorgspersonen instrueres i at fortælle deres læge, hvis de har nogen kendte allergier.</w:t>
      </w:r>
    </w:p>
    <w:p w14:paraId="58B178B9" w14:textId="77777777" w:rsidR="00182C02" w:rsidRPr="00E3384D" w:rsidRDefault="00182C02" w:rsidP="00510F2E">
      <w:pPr>
        <w:pStyle w:val="Heading3"/>
        <w:ind w:left="0" w:right="2"/>
        <w:rPr>
          <w:b w:val="0"/>
          <w:bCs w:val="0"/>
          <w:u w:val="single"/>
          <w:lang w:val="da-DK"/>
        </w:rPr>
      </w:pPr>
    </w:p>
    <w:p w14:paraId="2B712DF8" w14:textId="77777777" w:rsidR="00182C02" w:rsidRPr="00E3384D" w:rsidRDefault="00182C02" w:rsidP="001968B7">
      <w:pPr>
        <w:pStyle w:val="Heading3"/>
        <w:numPr>
          <w:ilvl w:val="1"/>
          <w:numId w:val="37"/>
        </w:numPr>
        <w:ind w:left="567" w:right="2"/>
        <w:rPr>
          <w:lang w:val="da-DK"/>
        </w:rPr>
      </w:pPr>
      <w:r w:rsidRPr="00E3384D">
        <w:rPr>
          <w:lang w:val="da-DK"/>
        </w:rPr>
        <w:t>Interaktion</w:t>
      </w:r>
      <w:r w:rsidRPr="00E3384D">
        <w:rPr>
          <w:spacing w:val="-8"/>
          <w:lang w:val="da-DK"/>
        </w:rPr>
        <w:t xml:space="preserve"> </w:t>
      </w:r>
      <w:r w:rsidRPr="00E3384D">
        <w:rPr>
          <w:lang w:val="da-DK"/>
        </w:rPr>
        <w:t>med</w:t>
      </w:r>
      <w:r w:rsidRPr="00E3384D">
        <w:rPr>
          <w:spacing w:val="-6"/>
          <w:lang w:val="da-DK"/>
        </w:rPr>
        <w:t xml:space="preserve"> </w:t>
      </w:r>
      <w:r w:rsidRPr="00E3384D">
        <w:rPr>
          <w:lang w:val="da-DK"/>
        </w:rPr>
        <w:t>andre</w:t>
      </w:r>
      <w:r w:rsidRPr="00E3384D">
        <w:rPr>
          <w:spacing w:val="-5"/>
          <w:lang w:val="da-DK"/>
        </w:rPr>
        <w:t xml:space="preserve"> </w:t>
      </w:r>
      <w:r w:rsidRPr="00E3384D">
        <w:rPr>
          <w:lang w:val="da-DK"/>
        </w:rPr>
        <w:t>lægemidler</w:t>
      </w:r>
      <w:r w:rsidRPr="00E3384D">
        <w:rPr>
          <w:spacing w:val="-6"/>
          <w:lang w:val="da-DK"/>
        </w:rPr>
        <w:t xml:space="preserve"> </w:t>
      </w:r>
      <w:r w:rsidRPr="00E3384D">
        <w:rPr>
          <w:lang w:val="da-DK"/>
        </w:rPr>
        <w:t>og</w:t>
      </w:r>
      <w:r w:rsidRPr="00E3384D">
        <w:rPr>
          <w:spacing w:val="-6"/>
          <w:lang w:val="da-DK"/>
        </w:rPr>
        <w:t xml:space="preserve"> </w:t>
      </w:r>
      <w:r w:rsidRPr="00E3384D">
        <w:rPr>
          <w:lang w:val="da-DK"/>
        </w:rPr>
        <w:t>andre</w:t>
      </w:r>
      <w:r w:rsidRPr="00E3384D">
        <w:rPr>
          <w:spacing w:val="-5"/>
          <w:lang w:val="da-DK"/>
        </w:rPr>
        <w:t xml:space="preserve"> </w:t>
      </w:r>
      <w:r w:rsidRPr="00E3384D">
        <w:rPr>
          <w:lang w:val="da-DK"/>
        </w:rPr>
        <w:t>former</w:t>
      </w:r>
      <w:r w:rsidRPr="00E3384D">
        <w:rPr>
          <w:spacing w:val="-6"/>
          <w:lang w:val="da-DK"/>
        </w:rPr>
        <w:t xml:space="preserve"> </w:t>
      </w:r>
      <w:r w:rsidRPr="00E3384D">
        <w:rPr>
          <w:lang w:val="da-DK"/>
        </w:rPr>
        <w:t>for</w:t>
      </w:r>
      <w:r w:rsidRPr="00E3384D">
        <w:rPr>
          <w:spacing w:val="-8"/>
          <w:lang w:val="da-DK"/>
        </w:rPr>
        <w:t xml:space="preserve"> </w:t>
      </w:r>
      <w:r w:rsidRPr="00E3384D">
        <w:rPr>
          <w:spacing w:val="-2"/>
          <w:lang w:val="da-DK"/>
        </w:rPr>
        <w:t>interaktion</w:t>
      </w:r>
    </w:p>
    <w:p w14:paraId="2FFD57FD" w14:textId="77777777" w:rsidR="00182C02" w:rsidRPr="00E3384D" w:rsidRDefault="00182C02" w:rsidP="00510F2E">
      <w:pPr>
        <w:pStyle w:val="BodyText"/>
        <w:ind w:right="2"/>
        <w:rPr>
          <w:lang w:val="da-DK"/>
        </w:rPr>
      </w:pPr>
    </w:p>
    <w:p w14:paraId="25255709" w14:textId="77777777" w:rsidR="00182C02" w:rsidRPr="00E3384D" w:rsidRDefault="00182C02" w:rsidP="00510F2E">
      <w:pPr>
        <w:pStyle w:val="BodyText"/>
        <w:ind w:right="2"/>
        <w:rPr>
          <w:lang w:val="da-DK"/>
        </w:rPr>
      </w:pPr>
      <w:r w:rsidRPr="00E3384D">
        <w:rPr>
          <w:lang w:val="da-DK"/>
        </w:rPr>
        <w:t>Levende</w:t>
      </w:r>
      <w:r w:rsidRPr="00E3384D">
        <w:rPr>
          <w:spacing w:val="-8"/>
          <w:lang w:val="da-DK"/>
        </w:rPr>
        <w:t xml:space="preserve"> </w:t>
      </w:r>
      <w:r w:rsidRPr="00E3384D">
        <w:rPr>
          <w:lang w:val="da-DK"/>
        </w:rPr>
        <w:t>vacciner</w:t>
      </w:r>
      <w:r w:rsidRPr="00E3384D">
        <w:rPr>
          <w:spacing w:val="-5"/>
          <w:lang w:val="da-DK"/>
        </w:rPr>
        <w:t xml:space="preserve"> </w:t>
      </w:r>
      <w:r w:rsidRPr="00E3384D">
        <w:rPr>
          <w:lang w:val="da-DK"/>
        </w:rPr>
        <w:t>bør</w:t>
      </w:r>
      <w:r w:rsidRPr="00E3384D">
        <w:rPr>
          <w:spacing w:val="-6"/>
          <w:lang w:val="da-DK"/>
        </w:rPr>
        <w:t xml:space="preserve"> </w:t>
      </w:r>
      <w:r w:rsidRPr="00E3384D">
        <w:rPr>
          <w:lang w:val="da-DK"/>
        </w:rPr>
        <w:t>ikke</w:t>
      </w:r>
      <w:r w:rsidRPr="00E3384D">
        <w:rPr>
          <w:spacing w:val="-5"/>
          <w:lang w:val="da-DK"/>
        </w:rPr>
        <w:t xml:space="preserve"> </w:t>
      </w:r>
      <w:r w:rsidRPr="00E3384D">
        <w:rPr>
          <w:lang w:val="da-DK"/>
        </w:rPr>
        <w:t>gives</w:t>
      </w:r>
      <w:r w:rsidRPr="00E3384D">
        <w:rPr>
          <w:spacing w:val="-6"/>
          <w:lang w:val="da-DK"/>
        </w:rPr>
        <w:t xml:space="preserve"> </w:t>
      </w:r>
      <w:r w:rsidRPr="00E3384D">
        <w:rPr>
          <w:lang w:val="da-DK"/>
        </w:rPr>
        <w:t>samtidig</w:t>
      </w:r>
      <w:r w:rsidRPr="00E3384D">
        <w:rPr>
          <w:spacing w:val="-5"/>
          <w:lang w:val="da-DK"/>
        </w:rPr>
        <w:t xml:space="preserve"> </w:t>
      </w:r>
      <w:r w:rsidRPr="00E3384D">
        <w:rPr>
          <w:lang w:val="da-DK"/>
        </w:rPr>
        <w:t>med</w:t>
      </w:r>
      <w:r w:rsidRPr="00E3384D">
        <w:rPr>
          <w:spacing w:val="-5"/>
          <w:lang w:val="da-DK"/>
        </w:rPr>
        <w:t xml:space="preserve"> </w:t>
      </w:r>
      <w:r w:rsidRPr="00E3384D">
        <w:rPr>
          <w:lang w:val="da-DK"/>
        </w:rPr>
        <w:t>Yesintek</w:t>
      </w:r>
      <w:r w:rsidRPr="00E3384D">
        <w:rPr>
          <w:spacing w:val="-2"/>
          <w:lang w:val="da-DK"/>
        </w:rPr>
        <w:t>.</w:t>
      </w:r>
    </w:p>
    <w:p w14:paraId="2488AABF" w14:textId="77777777" w:rsidR="00182C02" w:rsidRPr="00E3384D" w:rsidRDefault="00182C02" w:rsidP="00510F2E">
      <w:pPr>
        <w:pStyle w:val="BodyText"/>
        <w:ind w:right="2"/>
        <w:rPr>
          <w:lang w:val="da-DK"/>
        </w:rPr>
      </w:pPr>
    </w:p>
    <w:p w14:paraId="2A0B16E3" w14:textId="77777777" w:rsidR="00182C02" w:rsidRPr="00E3384D" w:rsidRDefault="00182C02" w:rsidP="00510F2E">
      <w:pPr>
        <w:pStyle w:val="BodyText"/>
        <w:ind w:right="2"/>
        <w:rPr>
          <w:lang w:val="da-DK"/>
        </w:rPr>
      </w:pPr>
      <w:r w:rsidRPr="00E3384D">
        <w:rPr>
          <w:lang w:val="da-DK"/>
        </w:rPr>
        <w:t>Administration</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levende</w:t>
      </w:r>
      <w:r w:rsidRPr="00E3384D">
        <w:rPr>
          <w:spacing w:val="-3"/>
          <w:lang w:val="da-DK"/>
        </w:rPr>
        <w:t xml:space="preserve"> </w:t>
      </w:r>
      <w:r w:rsidRPr="00E3384D">
        <w:rPr>
          <w:lang w:val="da-DK"/>
        </w:rPr>
        <w:t>vacciner</w:t>
      </w:r>
      <w:r w:rsidRPr="00E3384D">
        <w:rPr>
          <w:spacing w:val="-3"/>
          <w:lang w:val="da-DK"/>
        </w:rPr>
        <w:t xml:space="preserve"> </w:t>
      </w:r>
      <w:r w:rsidRPr="00E3384D">
        <w:rPr>
          <w:lang w:val="da-DK"/>
        </w:rPr>
        <w:t>(som</w:t>
      </w:r>
      <w:r w:rsidRPr="00E3384D">
        <w:rPr>
          <w:spacing w:val="-3"/>
          <w:lang w:val="da-DK"/>
        </w:rPr>
        <w:t xml:space="preserve"> </w:t>
      </w:r>
      <w:r w:rsidRPr="00E3384D">
        <w:rPr>
          <w:lang w:val="da-DK"/>
        </w:rPr>
        <w:t>f.eks.</w:t>
      </w:r>
      <w:r w:rsidRPr="00E3384D">
        <w:rPr>
          <w:spacing w:val="-3"/>
          <w:lang w:val="da-DK"/>
        </w:rPr>
        <w:t xml:space="preserve"> </w:t>
      </w:r>
      <w:r w:rsidRPr="00E3384D">
        <w:rPr>
          <w:lang w:val="da-DK"/>
        </w:rPr>
        <w:t>BCG-vaccinen)</w:t>
      </w:r>
      <w:r w:rsidRPr="00E3384D">
        <w:rPr>
          <w:spacing w:val="-3"/>
          <w:lang w:val="da-DK"/>
        </w:rPr>
        <w:t xml:space="preserve"> </w:t>
      </w:r>
      <w:r w:rsidRPr="00E3384D">
        <w:rPr>
          <w:lang w:val="da-DK"/>
        </w:rPr>
        <w:t>til</w:t>
      </w:r>
      <w:r w:rsidRPr="00E3384D">
        <w:rPr>
          <w:spacing w:val="-3"/>
          <w:lang w:val="da-DK"/>
        </w:rPr>
        <w:t xml:space="preserve"> </w:t>
      </w:r>
      <w:r w:rsidRPr="00E3384D">
        <w:rPr>
          <w:lang w:val="da-DK"/>
        </w:rPr>
        <w:t>spædbørn,</w:t>
      </w:r>
      <w:r w:rsidRPr="00E3384D">
        <w:rPr>
          <w:spacing w:val="-3"/>
          <w:lang w:val="da-DK"/>
        </w:rPr>
        <w:t xml:space="preserve"> </w:t>
      </w:r>
      <w:r w:rsidRPr="00E3384D">
        <w:rPr>
          <w:lang w:val="da-DK"/>
        </w:rPr>
        <w:t>der</w:t>
      </w:r>
      <w:r w:rsidRPr="00E3384D">
        <w:rPr>
          <w:spacing w:val="-3"/>
          <w:lang w:val="da-DK"/>
        </w:rPr>
        <w:t xml:space="preserve"> </w:t>
      </w:r>
      <w:r w:rsidRPr="00E3384D">
        <w:rPr>
          <w:lang w:val="da-DK"/>
        </w:rPr>
        <w:t>har</w:t>
      </w:r>
      <w:r w:rsidRPr="00E3384D">
        <w:rPr>
          <w:spacing w:val="-3"/>
          <w:lang w:val="da-DK"/>
        </w:rPr>
        <w:t xml:space="preserve"> </w:t>
      </w:r>
      <w:r w:rsidRPr="00E3384D">
        <w:rPr>
          <w:lang w:val="da-DK"/>
        </w:rPr>
        <w:t>været</w:t>
      </w:r>
      <w:r w:rsidRPr="00E3384D">
        <w:rPr>
          <w:spacing w:val="-3"/>
          <w:lang w:val="da-DK"/>
        </w:rPr>
        <w:t xml:space="preserve"> </w:t>
      </w:r>
      <w:r w:rsidRPr="00E3384D">
        <w:rPr>
          <w:lang w:val="da-DK"/>
        </w:rPr>
        <w:t xml:space="preserve">eksponeret for ustekinumab </w:t>
      </w:r>
      <w:r w:rsidRPr="00E3384D">
        <w:rPr>
          <w:i/>
          <w:lang w:val="da-DK"/>
        </w:rPr>
        <w:t>in utero</w:t>
      </w:r>
      <w:r w:rsidRPr="00E3384D">
        <w:rPr>
          <w:lang w:val="da-DK"/>
        </w:rPr>
        <w:t>, frarådes i tolv måneder efter fødslen, eller indtil der ikke kan påvises serumkoncentration af ustekinumab hos spædbarnet (se pkt. 4.4 og 4.6). Hvis der er en klar klinisk fordel for det enkelte spædbarn, kan administration af en levende vaccine overvejes på et tidligere tidspunkt, såfremt der ikke kan påvises en serumkoncentration af ustekinumab hos spædbarnet.</w:t>
      </w:r>
    </w:p>
    <w:p w14:paraId="0679D078" w14:textId="77777777" w:rsidR="00182C02" w:rsidRPr="00E3384D" w:rsidRDefault="00182C02" w:rsidP="00510F2E">
      <w:pPr>
        <w:pStyle w:val="BodyText"/>
        <w:ind w:right="2"/>
        <w:rPr>
          <w:lang w:val="da-DK"/>
        </w:rPr>
      </w:pPr>
    </w:p>
    <w:p w14:paraId="0A3F4272" w14:textId="77777777" w:rsidR="00182C02" w:rsidRPr="00E3384D" w:rsidRDefault="00182C02" w:rsidP="00510F2E">
      <w:pPr>
        <w:pStyle w:val="BodyText"/>
        <w:ind w:right="2"/>
        <w:rPr>
          <w:lang w:val="da-DK"/>
        </w:rPr>
      </w:pPr>
      <w:r w:rsidRPr="00E3384D">
        <w:rPr>
          <w:lang w:val="da-DK"/>
        </w:rPr>
        <w:t>I de farmakokinetiske populationsanalyser af fase 3-studierne blev effekten af de hyppigst, samtidigt anvendte lægemidler til psoriasispatienter undersøgt (herunder paracetamol, ibuprofen, acetylsalicylsyre, metformin, atorvastatin, levothyroxin) på ustekinumabs farmakokinetik. Der var ingen indikation af interaktion ved samtidig administration at disse lægemidler. Grundlaget for denne analyse</w:t>
      </w:r>
      <w:r w:rsidRPr="00E3384D">
        <w:rPr>
          <w:spacing w:val="-2"/>
          <w:lang w:val="da-DK"/>
        </w:rPr>
        <w:t xml:space="preserve"> </w:t>
      </w:r>
      <w:r w:rsidRPr="00E3384D">
        <w:rPr>
          <w:lang w:val="da-DK"/>
        </w:rPr>
        <w:t>var,</w:t>
      </w:r>
      <w:r w:rsidRPr="00E3384D">
        <w:rPr>
          <w:spacing w:val="-2"/>
          <w:lang w:val="da-DK"/>
        </w:rPr>
        <w:t xml:space="preserve"> </w:t>
      </w:r>
      <w:r w:rsidRPr="00E3384D">
        <w:rPr>
          <w:lang w:val="da-DK"/>
        </w:rPr>
        <w:t>at</w:t>
      </w:r>
      <w:r w:rsidRPr="00E3384D">
        <w:rPr>
          <w:spacing w:val="-2"/>
          <w:lang w:val="da-DK"/>
        </w:rPr>
        <w:t xml:space="preserve"> </w:t>
      </w:r>
      <w:r w:rsidRPr="00E3384D">
        <w:rPr>
          <w:lang w:val="da-DK"/>
        </w:rPr>
        <w:t>mindst</w:t>
      </w:r>
      <w:r w:rsidRPr="00E3384D">
        <w:rPr>
          <w:spacing w:val="-2"/>
          <w:lang w:val="da-DK"/>
        </w:rPr>
        <w:t xml:space="preserve"> </w:t>
      </w:r>
      <w:r w:rsidRPr="00E3384D">
        <w:rPr>
          <w:lang w:val="da-DK"/>
        </w:rPr>
        <w:t>100</w:t>
      </w:r>
      <w:r w:rsidRPr="00E3384D">
        <w:rPr>
          <w:spacing w:val="-5"/>
          <w:lang w:val="da-DK"/>
        </w:rPr>
        <w:t xml:space="preserve"> </w:t>
      </w:r>
      <w:r w:rsidRPr="00E3384D">
        <w:rPr>
          <w:lang w:val="da-DK"/>
        </w:rPr>
        <w:t>patienter</w:t>
      </w:r>
      <w:r w:rsidRPr="00E3384D">
        <w:rPr>
          <w:spacing w:val="-1"/>
          <w:lang w:val="da-DK"/>
        </w:rPr>
        <w:t xml:space="preserve"> </w:t>
      </w:r>
      <w:r w:rsidRPr="00E3384D">
        <w:rPr>
          <w:lang w:val="da-DK"/>
        </w:rPr>
        <w:t>(&gt;</w:t>
      </w:r>
      <w:r w:rsidRPr="00E3384D">
        <w:rPr>
          <w:spacing w:val="-1"/>
          <w:lang w:val="da-DK"/>
        </w:rPr>
        <w:t xml:space="preserve"> </w:t>
      </w:r>
      <w:r w:rsidRPr="00E3384D">
        <w:rPr>
          <w:lang w:val="da-DK"/>
        </w:rPr>
        <w:t>5%</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den</w:t>
      </w:r>
      <w:r w:rsidRPr="00E3384D">
        <w:rPr>
          <w:spacing w:val="-2"/>
          <w:lang w:val="da-DK"/>
        </w:rPr>
        <w:t xml:space="preserve"> </w:t>
      </w:r>
      <w:r w:rsidRPr="00E3384D">
        <w:rPr>
          <w:lang w:val="da-DK"/>
        </w:rPr>
        <w:t>undersøgte</w:t>
      </w:r>
      <w:r w:rsidRPr="00E3384D">
        <w:rPr>
          <w:spacing w:val="-2"/>
          <w:lang w:val="da-DK"/>
        </w:rPr>
        <w:t xml:space="preserve"> </w:t>
      </w:r>
      <w:r w:rsidRPr="00E3384D">
        <w:rPr>
          <w:lang w:val="da-DK"/>
        </w:rPr>
        <w:t>population)</w:t>
      </w:r>
      <w:r w:rsidRPr="00E3384D">
        <w:rPr>
          <w:spacing w:val="-2"/>
          <w:lang w:val="da-DK"/>
        </w:rPr>
        <w:t xml:space="preserve"> </w:t>
      </w:r>
      <w:r w:rsidRPr="00E3384D">
        <w:rPr>
          <w:lang w:val="da-DK"/>
        </w:rPr>
        <w:t>blev</w:t>
      </w:r>
      <w:r w:rsidRPr="00E3384D">
        <w:rPr>
          <w:spacing w:val="-2"/>
          <w:lang w:val="da-DK"/>
        </w:rPr>
        <w:t xml:space="preserve"> </w:t>
      </w:r>
      <w:r w:rsidRPr="00E3384D">
        <w:rPr>
          <w:lang w:val="da-DK"/>
        </w:rPr>
        <w:t>behandlet</w:t>
      </w:r>
      <w:r w:rsidRPr="00E3384D">
        <w:rPr>
          <w:spacing w:val="-2"/>
          <w:lang w:val="da-DK"/>
        </w:rPr>
        <w:t xml:space="preserve"> </w:t>
      </w:r>
      <w:r w:rsidRPr="00E3384D">
        <w:rPr>
          <w:lang w:val="da-DK"/>
        </w:rPr>
        <w:t>samtidigt</w:t>
      </w:r>
      <w:r w:rsidRPr="00E3384D">
        <w:rPr>
          <w:spacing w:val="-2"/>
          <w:lang w:val="da-DK"/>
        </w:rPr>
        <w:t xml:space="preserve"> </w:t>
      </w:r>
      <w:r w:rsidRPr="00E3384D">
        <w:rPr>
          <w:lang w:val="da-DK"/>
        </w:rPr>
        <w:t>med disse lægemidler i mindst 90% af studieperioden. Ustekinumabs farmakokinetik påvirkedes ikke ved samtidig anvendelse af MTX, NSAID, 6-mercaptopurin, azathioprin eller orale kortikosteroider hos patienter med psoriasisartrit, Crohns sygdom eller colitis ulcerosa, eller af tidligere eksponering for anti-TNF-alfa-midler hos patienter med psoriasisartrit eller Crohns sygdom, eller af tidligere eksponering for biologiske midler (dvs. anti-TNF-alfa-midler og/eller vedolizumab) hos patienter med colitis ulcersa.</w:t>
      </w:r>
    </w:p>
    <w:p w14:paraId="37E4C164" w14:textId="77777777" w:rsidR="00182C02" w:rsidRPr="00E3384D" w:rsidRDefault="00182C02" w:rsidP="00510F2E">
      <w:pPr>
        <w:pStyle w:val="BodyText"/>
        <w:ind w:right="2"/>
        <w:rPr>
          <w:lang w:val="da-DK"/>
        </w:rPr>
      </w:pPr>
    </w:p>
    <w:p w14:paraId="5DDBF916" w14:textId="77777777" w:rsidR="00182C02" w:rsidRPr="00E3384D" w:rsidRDefault="00182C02" w:rsidP="00510F2E">
      <w:pPr>
        <w:pStyle w:val="BodyText"/>
        <w:ind w:right="2"/>
        <w:rPr>
          <w:lang w:val="da-DK"/>
        </w:rPr>
      </w:pPr>
      <w:r w:rsidRPr="00E3384D">
        <w:rPr>
          <w:lang w:val="da-DK"/>
        </w:rPr>
        <w:t>Resultaterne</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et</w:t>
      </w:r>
      <w:r w:rsidRPr="00E3384D">
        <w:rPr>
          <w:spacing w:val="-3"/>
          <w:lang w:val="da-DK"/>
        </w:rPr>
        <w:t xml:space="preserve"> </w:t>
      </w:r>
      <w:r w:rsidRPr="00E3384D">
        <w:rPr>
          <w:i/>
          <w:lang w:val="da-DK"/>
        </w:rPr>
        <w:t>in</w:t>
      </w:r>
      <w:r w:rsidRPr="00E3384D">
        <w:rPr>
          <w:i/>
          <w:spacing w:val="-2"/>
          <w:lang w:val="da-DK"/>
        </w:rPr>
        <w:t xml:space="preserve"> </w:t>
      </w:r>
      <w:r w:rsidRPr="00E3384D">
        <w:rPr>
          <w:i/>
          <w:lang w:val="da-DK"/>
        </w:rPr>
        <w:t>vitro</w:t>
      </w:r>
      <w:r w:rsidRPr="00E3384D">
        <w:rPr>
          <w:lang w:val="da-DK"/>
        </w:rPr>
        <w:t>-studie</w:t>
      </w:r>
      <w:r w:rsidRPr="00E3384D">
        <w:rPr>
          <w:spacing w:val="-2"/>
          <w:lang w:val="da-DK"/>
        </w:rPr>
        <w:t xml:space="preserve"> </w:t>
      </w:r>
      <w:r w:rsidRPr="00E3384D">
        <w:rPr>
          <w:lang w:val="da-DK"/>
        </w:rPr>
        <w:t>og</w:t>
      </w:r>
      <w:r w:rsidRPr="00E3384D">
        <w:rPr>
          <w:spacing w:val="-3"/>
          <w:lang w:val="da-DK"/>
        </w:rPr>
        <w:t xml:space="preserve"> </w:t>
      </w:r>
      <w:r w:rsidRPr="00E3384D">
        <w:rPr>
          <w:lang w:val="da-DK"/>
        </w:rPr>
        <w:t>et</w:t>
      </w:r>
      <w:r w:rsidRPr="00E3384D">
        <w:rPr>
          <w:spacing w:val="-3"/>
          <w:lang w:val="da-DK"/>
        </w:rPr>
        <w:t xml:space="preserve"> </w:t>
      </w:r>
      <w:r w:rsidRPr="00E3384D">
        <w:rPr>
          <w:lang w:val="da-DK"/>
        </w:rPr>
        <w:t>fase</w:t>
      </w:r>
      <w:r w:rsidRPr="00E3384D">
        <w:rPr>
          <w:spacing w:val="-2"/>
          <w:lang w:val="da-DK"/>
        </w:rPr>
        <w:t xml:space="preserve"> </w:t>
      </w:r>
      <w:r w:rsidRPr="00E3384D">
        <w:rPr>
          <w:lang w:val="da-DK"/>
        </w:rPr>
        <w:t>1-studie</w:t>
      </w:r>
      <w:r w:rsidRPr="00E3384D">
        <w:rPr>
          <w:spacing w:val="-3"/>
          <w:lang w:val="da-DK"/>
        </w:rPr>
        <w:t xml:space="preserve"> </w:t>
      </w:r>
      <w:r w:rsidRPr="00E3384D">
        <w:rPr>
          <w:lang w:val="da-DK"/>
        </w:rPr>
        <w:t>hos</w:t>
      </w:r>
      <w:r w:rsidRPr="00E3384D">
        <w:rPr>
          <w:spacing w:val="-3"/>
          <w:lang w:val="da-DK"/>
        </w:rPr>
        <w:t xml:space="preserve"> </w:t>
      </w:r>
      <w:r w:rsidRPr="00E3384D">
        <w:rPr>
          <w:lang w:val="da-DK"/>
        </w:rPr>
        <w:t>forsøgsdeltagere</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aktiv</w:t>
      </w:r>
      <w:r w:rsidRPr="00E3384D">
        <w:rPr>
          <w:spacing w:val="-3"/>
          <w:lang w:val="da-DK"/>
        </w:rPr>
        <w:t xml:space="preserve"> </w:t>
      </w:r>
      <w:r w:rsidRPr="00E3384D">
        <w:rPr>
          <w:lang w:val="da-DK"/>
        </w:rPr>
        <w:t>Crohns</w:t>
      </w:r>
      <w:r w:rsidRPr="00E3384D">
        <w:rPr>
          <w:spacing w:val="-3"/>
          <w:lang w:val="da-DK"/>
        </w:rPr>
        <w:t xml:space="preserve"> </w:t>
      </w:r>
      <w:r w:rsidRPr="00E3384D">
        <w:rPr>
          <w:lang w:val="da-DK"/>
        </w:rPr>
        <w:t>sygdom tyder ikke på, at dosisjustering er nødvendig hos patienter, som er i samtidig behandling med CYP450-substrater (se pkt. 5.2).</w:t>
      </w:r>
    </w:p>
    <w:p w14:paraId="5AEFA013" w14:textId="77777777" w:rsidR="00182C02" w:rsidRPr="00E3384D" w:rsidRDefault="00182C02" w:rsidP="00510F2E">
      <w:pPr>
        <w:pStyle w:val="BodyText"/>
        <w:ind w:right="2"/>
        <w:rPr>
          <w:lang w:val="da-DK"/>
        </w:rPr>
      </w:pPr>
    </w:p>
    <w:p w14:paraId="35DCE600" w14:textId="77777777" w:rsidR="00182C02" w:rsidRPr="00E3384D" w:rsidRDefault="00182C02" w:rsidP="00510F2E">
      <w:pPr>
        <w:pStyle w:val="BodyText"/>
        <w:ind w:right="2"/>
        <w:rPr>
          <w:lang w:val="da-DK"/>
        </w:rPr>
      </w:pPr>
      <w:r w:rsidRPr="00E3384D">
        <w:rPr>
          <w:lang w:val="da-DK"/>
        </w:rPr>
        <w:t>I studier af psoriasis er ustekinumabs sikkerhed og virkning i kombination med immunsuppressiva, herunder biologiske lægemidler, eller lysbehandling ikke vurderet. I studier af psoriasisartrit syntes samtidig</w:t>
      </w:r>
      <w:r w:rsidRPr="00E3384D">
        <w:rPr>
          <w:spacing w:val="-3"/>
          <w:lang w:val="da-DK"/>
        </w:rPr>
        <w:t xml:space="preserve"> </w:t>
      </w:r>
      <w:r w:rsidRPr="00E3384D">
        <w:rPr>
          <w:lang w:val="da-DK"/>
        </w:rPr>
        <w:t>behandling</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MTX</w:t>
      </w:r>
      <w:r w:rsidRPr="00E3384D">
        <w:rPr>
          <w:spacing w:val="-3"/>
          <w:lang w:val="da-DK"/>
        </w:rPr>
        <w:t xml:space="preserve"> </w:t>
      </w:r>
      <w:r w:rsidRPr="00E3384D">
        <w:rPr>
          <w:lang w:val="da-DK"/>
        </w:rPr>
        <w:t>ikke</w:t>
      </w:r>
      <w:r w:rsidRPr="00E3384D">
        <w:rPr>
          <w:spacing w:val="-3"/>
          <w:lang w:val="da-DK"/>
        </w:rPr>
        <w:t xml:space="preserve"> </w:t>
      </w:r>
      <w:r w:rsidRPr="00E3384D">
        <w:rPr>
          <w:lang w:val="da-DK"/>
        </w:rPr>
        <w:t>at</w:t>
      </w:r>
      <w:r w:rsidRPr="00E3384D">
        <w:rPr>
          <w:spacing w:val="-3"/>
          <w:lang w:val="da-DK"/>
        </w:rPr>
        <w:t xml:space="preserve"> </w:t>
      </w:r>
      <w:r w:rsidRPr="00E3384D">
        <w:rPr>
          <w:lang w:val="da-DK"/>
        </w:rPr>
        <w:t>påvirke</w:t>
      </w:r>
      <w:r w:rsidRPr="00E3384D">
        <w:rPr>
          <w:spacing w:val="-3"/>
          <w:lang w:val="da-DK"/>
        </w:rPr>
        <w:t xml:space="preserve"> </w:t>
      </w:r>
      <w:r w:rsidRPr="00E3384D">
        <w:rPr>
          <w:lang w:val="da-DK"/>
        </w:rPr>
        <w:t>sikkerheden</w:t>
      </w:r>
      <w:r w:rsidRPr="00E3384D">
        <w:rPr>
          <w:spacing w:val="-3"/>
          <w:lang w:val="da-DK"/>
        </w:rPr>
        <w:t xml:space="preserve"> </w:t>
      </w:r>
      <w:r w:rsidRPr="00E3384D">
        <w:rPr>
          <w:lang w:val="da-DK"/>
        </w:rPr>
        <w:t>eller</w:t>
      </w:r>
      <w:r w:rsidRPr="00E3384D">
        <w:rPr>
          <w:spacing w:val="-3"/>
          <w:lang w:val="da-DK"/>
        </w:rPr>
        <w:t xml:space="preserve"> </w:t>
      </w:r>
      <w:r w:rsidRPr="00E3384D">
        <w:rPr>
          <w:lang w:val="da-DK"/>
        </w:rPr>
        <w:t>virkningen</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usetkinumab.</w:t>
      </w:r>
      <w:r w:rsidRPr="00E3384D">
        <w:rPr>
          <w:spacing w:val="-3"/>
          <w:lang w:val="da-DK"/>
        </w:rPr>
        <w:t xml:space="preserve"> </w:t>
      </w:r>
      <w:r w:rsidRPr="00E3384D">
        <w:rPr>
          <w:lang w:val="da-DK"/>
        </w:rPr>
        <w:t>I</w:t>
      </w:r>
      <w:r w:rsidRPr="00E3384D">
        <w:rPr>
          <w:spacing w:val="-3"/>
          <w:lang w:val="da-DK"/>
        </w:rPr>
        <w:t xml:space="preserve"> </w:t>
      </w:r>
      <w:r w:rsidRPr="00E3384D">
        <w:rPr>
          <w:lang w:val="da-DK"/>
        </w:rPr>
        <w:t>studier</w:t>
      </w:r>
      <w:r w:rsidRPr="00E3384D">
        <w:rPr>
          <w:spacing w:val="-3"/>
          <w:lang w:val="da-DK"/>
        </w:rPr>
        <w:t xml:space="preserve"> </w:t>
      </w:r>
      <w:r w:rsidRPr="00E3384D">
        <w:rPr>
          <w:lang w:val="da-DK"/>
        </w:rPr>
        <w:t>af Crohns sygdom og colitis ulcerosa syntes samtidig brug af immunsuppressiva eller kortikosteroider ikke at påvirke sikkerheden eller virkningen af ustekinumab (se pkt. 4.4).</w:t>
      </w:r>
    </w:p>
    <w:p w14:paraId="76705375" w14:textId="77777777" w:rsidR="00182C02" w:rsidRPr="00E3384D" w:rsidRDefault="00182C02" w:rsidP="00510F2E">
      <w:pPr>
        <w:pStyle w:val="BodyText"/>
        <w:ind w:right="2"/>
        <w:rPr>
          <w:lang w:val="da-DK"/>
        </w:rPr>
      </w:pPr>
    </w:p>
    <w:p w14:paraId="4E3E97F4" w14:textId="77777777" w:rsidR="00182C02" w:rsidRPr="00215933" w:rsidRDefault="00182C02" w:rsidP="001968B7">
      <w:pPr>
        <w:pStyle w:val="Heading3"/>
        <w:numPr>
          <w:ilvl w:val="1"/>
          <w:numId w:val="37"/>
        </w:numPr>
        <w:tabs>
          <w:tab w:val="left" w:pos="804"/>
        </w:tabs>
        <w:ind w:left="567" w:right="2" w:hanging="566"/>
      </w:pPr>
      <w:r w:rsidRPr="00215933">
        <w:t>Fertilitet,</w:t>
      </w:r>
      <w:r w:rsidRPr="00215933">
        <w:rPr>
          <w:spacing w:val="-8"/>
        </w:rPr>
        <w:t xml:space="preserve"> </w:t>
      </w:r>
      <w:r w:rsidRPr="00215933">
        <w:t>graviditet</w:t>
      </w:r>
      <w:r w:rsidRPr="00215933">
        <w:rPr>
          <w:spacing w:val="-8"/>
        </w:rPr>
        <w:t xml:space="preserve"> </w:t>
      </w:r>
      <w:r w:rsidRPr="00215933">
        <w:t>og</w:t>
      </w:r>
      <w:r w:rsidRPr="00215933">
        <w:rPr>
          <w:spacing w:val="-7"/>
        </w:rPr>
        <w:t xml:space="preserve"> </w:t>
      </w:r>
      <w:r w:rsidRPr="00215933">
        <w:rPr>
          <w:spacing w:val="-2"/>
        </w:rPr>
        <w:t>amning</w:t>
      </w:r>
    </w:p>
    <w:p w14:paraId="52584D92" w14:textId="77777777" w:rsidR="00182C02" w:rsidRDefault="00182C02" w:rsidP="00510F2E">
      <w:pPr>
        <w:pStyle w:val="BodyText"/>
        <w:ind w:right="2"/>
        <w:rPr>
          <w:u w:val="single"/>
        </w:rPr>
      </w:pPr>
    </w:p>
    <w:p w14:paraId="20A4C364" w14:textId="77777777" w:rsidR="00182C02" w:rsidRPr="00215933" w:rsidRDefault="00182C02" w:rsidP="00510F2E">
      <w:pPr>
        <w:pStyle w:val="BodyText"/>
        <w:ind w:right="2"/>
      </w:pPr>
      <w:r w:rsidRPr="00215933">
        <w:rPr>
          <w:u w:val="single"/>
        </w:rPr>
        <w:t>Kvinder</w:t>
      </w:r>
      <w:r w:rsidRPr="00215933">
        <w:rPr>
          <w:spacing w:val="-3"/>
          <w:u w:val="single"/>
        </w:rPr>
        <w:t xml:space="preserve"> </w:t>
      </w:r>
      <w:r w:rsidRPr="00215933">
        <w:rPr>
          <w:u w:val="single"/>
        </w:rPr>
        <w:t>i</w:t>
      </w:r>
      <w:r w:rsidRPr="00215933">
        <w:rPr>
          <w:spacing w:val="-2"/>
          <w:u w:val="single"/>
        </w:rPr>
        <w:t xml:space="preserve"> </w:t>
      </w:r>
      <w:r w:rsidRPr="00215933">
        <w:rPr>
          <w:u w:val="single"/>
        </w:rPr>
        <w:t>den</w:t>
      </w:r>
      <w:r w:rsidRPr="00215933">
        <w:rPr>
          <w:spacing w:val="-3"/>
          <w:u w:val="single"/>
        </w:rPr>
        <w:t xml:space="preserve"> </w:t>
      </w:r>
      <w:r w:rsidRPr="00215933">
        <w:rPr>
          <w:u w:val="single"/>
        </w:rPr>
        <w:t>fertile</w:t>
      </w:r>
      <w:r w:rsidRPr="00215933">
        <w:rPr>
          <w:spacing w:val="-2"/>
          <w:u w:val="single"/>
        </w:rPr>
        <w:t xml:space="preserve"> alder</w:t>
      </w:r>
    </w:p>
    <w:p w14:paraId="6BE895A3" w14:textId="77777777" w:rsidR="00182C02" w:rsidRPr="00E3384D" w:rsidRDefault="00182C02" w:rsidP="00510F2E">
      <w:pPr>
        <w:pStyle w:val="BodyText"/>
        <w:ind w:right="2"/>
        <w:rPr>
          <w:lang w:val="da-DK"/>
        </w:rPr>
      </w:pPr>
      <w:r w:rsidRPr="00E3384D">
        <w:rPr>
          <w:lang w:val="da-DK"/>
        </w:rPr>
        <w:t>Kvinder</w:t>
      </w:r>
      <w:r w:rsidRPr="00E3384D">
        <w:rPr>
          <w:spacing w:val="-3"/>
          <w:lang w:val="da-DK"/>
        </w:rPr>
        <w:t xml:space="preserve"> </w:t>
      </w:r>
      <w:r w:rsidRPr="00E3384D">
        <w:rPr>
          <w:lang w:val="da-DK"/>
        </w:rPr>
        <w:t>i</w:t>
      </w:r>
      <w:r w:rsidRPr="00E3384D">
        <w:rPr>
          <w:spacing w:val="-3"/>
          <w:lang w:val="da-DK"/>
        </w:rPr>
        <w:t xml:space="preserve"> </w:t>
      </w:r>
      <w:r w:rsidRPr="00E3384D">
        <w:rPr>
          <w:lang w:val="da-DK"/>
        </w:rPr>
        <w:t>den</w:t>
      </w:r>
      <w:r w:rsidRPr="00E3384D">
        <w:rPr>
          <w:spacing w:val="-3"/>
          <w:lang w:val="da-DK"/>
        </w:rPr>
        <w:t xml:space="preserve"> </w:t>
      </w:r>
      <w:r w:rsidRPr="00E3384D">
        <w:rPr>
          <w:lang w:val="da-DK"/>
        </w:rPr>
        <w:t>fertile</w:t>
      </w:r>
      <w:r w:rsidRPr="00E3384D">
        <w:rPr>
          <w:spacing w:val="-3"/>
          <w:lang w:val="da-DK"/>
        </w:rPr>
        <w:t xml:space="preserve"> </w:t>
      </w:r>
      <w:r w:rsidRPr="00E3384D">
        <w:rPr>
          <w:lang w:val="da-DK"/>
        </w:rPr>
        <w:t>alder</w:t>
      </w:r>
      <w:r w:rsidRPr="00E3384D">
        <w:rPr>
          <w:spacing w:val="-3"/>
          <w:lang w:val="da-DK"/>
        </w:rPr>
        <w:t xml:space="preserve"> </w:t>
      </w:r>
      <w:r w:rsidRPr="00E3384D">
        <w:rPr>
          <w:lang w:val="da-DK"/>
        </w:rPr>
        <w:t>skal</w:t>
      </w:r>
      <w:r w:rsidRPr="00E3384D">
        <w:rPr>
          <w:spacing w:val="-3"/>
          <w:lang w:val="da-DK"/>
        </w:rPr>
        <w:t xml:space="preserve"> </w:t>
      </w:r>
      <w:r w:rsidRPr="00E3384D">
        <w:rPr>
          <w:lang w:val="da-DK"/>
        </w:rPr>
        <w:t>anvende</w:t>
      </w:r>
      <w:r w:rsidRPr="00E3384D">
        <w:rPr>
          <w:spacing w:val="-3"/>
          <w:lang w:val="da-DK"/>
        </w:rPr>
        <w:t xml:space="preserve"> </w:t>
      </w:r>
      <w:r w:rsidRPr="00E3384D">
        <w:rPr>
          <w:lang w:val="da-DK"/>
        </w:rPr>
        <w:t>effektive</w:t>
      </w:r>
      <w:r w:rsidRPr="00E3384D">
        <w:rPr>
          <w:spacing w:val="-3"/>
          <w:lang w:val="da-DK"/>
        </w:rPr>
        <w:t xml:space="preserve"> </w:t>
      </w:r>
      <w:r w:rsidRPr="00E3384D">
        <w:rPr>
          <w:lang w:val="da-DK"/>
        </w:rPr>
        <w:t>præventionsmetoder</w:t>
      </w:r>
      <w:r w:rsidRPr="00E3384D">
        <w:rPr>
          <w:spacing w:val="-3"/>
          <w:lang w:val="da-DK"/>
        </w:rPr>
        <w:t xml:space="preserve"> </w:t>
      </w:r>
      <w:r w:rsidRPr="00E3384D">
        <w:rPr>
          <w:lang w:val="da-DK"/>
        </w:rPr>
        <w:t>under</w:t>
      </w:r>
      <w:r w:rsidRPr="00E3384D">
        <w:rPr>
          <w:spacing w:val="-3"/>
          <w:lang w:val="da-DK"/>
        </w:rPr>
        <w:t xml:space="preserve"> </w:t>
      </w:r>
      <w:r w:rsidRPr="00E3384D">
        <w:rPr>
          <w:lang w:val="da-DK"/>
        </w:rPr>
        <w:t>behandlingen</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i</w:t>
      </w:r>
      <w:r w:rsidRPr="00E3384D">
        <w:rPr>
          <w:spacing w:val="-3"/>
          <w:lang w:val="da-DK"/>
        </w:rPr>
        <w:t xml:space="preserve"> </w:t>
      </w:r>
      <w:r w:rsidRPr="00E3384D">
        <w:rPr>
          <w:lang w:val="da-DK"/>
        </w:rPr>
        <w:t>mindst 15 uger efter behandlingen.</w:t>
      </w:r>
    </w:p>
    <w:p w14:paraId="54C184E6" w14:textId="77777777" w:rsidR="00182C02" w:rsidRPr="00E3384D" w:rsidRDefault="00182C02" w:rsidP="00510F2E">
      <w:pPr>
        <w:pStyle w:val="BodyText"/>
        <w:ind w:right="2"/>
        <w:rPr>
          <w:lang w:val="da-DK"/>
        </w:rPr>
      </w:pPr>
    </w:p>
    <w:p w14:paraId="1F1460F8" w14:textId="77777777" w:rsidR="00182C02" w:rsidRPr="00E3384D" w:rsidRDefault="00182C02" w:rsidP="00510F2E">
      <w:pPr>
        <w:pStyle w:val="BodyText"/>
        <w:ind w:right="2"/>
        <w:rPr>
          <w:lang w:val="da-DK"/>
        </w:rPr>
      </w:pPr>
      <w:r w:rsidRPr="00E3384D">
        <w:rPr>
          <w:spacing w:val="-2"/>
          <w:u w:val="single"/>
          <w:lang w:val="da-DK"/>
        </w:rPr>
        <w:t>Graviditet</w:t>
      </w:r>
    </w:p>
    <w:p w14:paraId="6BD8D5C5" w14:textId="77777777" w:rsidR="00182C02" w:rsidRPr="00E3384D" w:rsidRDefault="00182C02" w:rsidP="00510F2E">
      <w:pPr>
        <w:pStyle w:val="BodyText"/>
        <w:ind w:right="2"/>
        <w:rPr>
          <w:lang w:val="da-DK"/>
        </w:rPr>
      </w:pPr>
      <w:r w:rsidRPr="00E3384D">
        <w:rPr>
          <w:lang w:val="da-DK"/>
        </w:rPr>
        <w:t>Data fra et moderat antal prospektivt indsamlede graviditeter efter eksponering for ustekinumab med kendte</w:t>
      </w:r>
      <w:r w:rsidRPr="00E3384D">
        <w:rPr>
          <w:spacing w:val="-3"/>
          <w:lang w:val="da-DK"/>
        </w:rPr>
        <w:t xml:space="preserve"> </w:t>
      </w:r>
      <w:r w:rsidRPr="00E3384D">
        <w:rPr>
          <w:lang w:val="da-DK"/>
        </w:rPr>
        <w:t>udfald,</w:t>
      </w:r>
      <w:r w:rsidRPr="00E3384D">
        <w:rPr>
          <w:spacing w:val="-3"/>
          <w:lang w:val="da-DK"/>
        </w:rPr>
        <w:t xml:space="preserve"> </w:t>
      </w:r>
      <w:r w:rsidRPr="00E3384D">
        <w:rPr>
          <w:lang w:val="da-DK"/>
        </w:rPr>
        <w:t>herunder</w:t>
      </w:r>
      <w:r w:rsidRPr="00E3384D">
        <w:rPr>
          <w:spacing w:val="-3"/>
          <w:lang w:val="da-DK"/>
        </w:rPr>
        <w:t xml:space="preserve"> </w:t>
      </w:r>
      <w:r w:rsidRPr="00E3384D">
        <w:rPr>
          <w:lang w:val="da-DK"/>
        </w:rPr>
        <w:t>mere</w:t>
      </w:r>
      <w:r w:rsidRPr="00E3384D">
        <w:rPr>
          <w:spacing w:val="-3"/>
          <w:lang w:val="da-DK"/>
        </w:rPr>
        <w:t xml:space="preserve"> </w:t>
      </w:r>
      <w:r w:rsidRPr="00E3384D">
        <w:rPr>
          <w:lang w:val="da-DK"/>
        </w:rPr>
        <w:t>end</w:t>
      </w:r>
      <w:r w:rsidRPr="00E3384D">
        <w:rPr>
          <w:spacing w:val="-3"/>
          <w:lang w:val="da-DK"/>
        </w:rPr>
        <w:t xml:space="preserve"> </w:t>
      </w:r>
      <w:r w:rsidRPr="00E3384D">
        <w:rPr>
          <w:lang w:val="da-DK"/>
        </w:rPr>
        <w:t>450</w:t>
      </w:r>
      <w:r w:rsidRPr="00E3384D">
        <w:rPr>
          <w:spacing w:val="-3"/>
          <w:lang w:val="da-DK"/>
        </w:rPr>
        <w:t xml:space="preserve"> </w:t>
      </w:r>
      <w:r w:rsidRPr="00E3384D">
        <w:rPr>
          <w:lang w:val="da-DK"/>
        </w:rPr>
        <w:t>graviditeter</w:t>
      </w:r>
      <w:r w:rsidRPr="00E3384D">
        <w:rPr>
          <w:spacing w:val="-3"/>
          <w:lang w:val="da-DK"/>
        </w:rPr>
        <w:t xml:space="preserve"> </w:t>
      </w:r>
      <w:r w:rsidRPr="00E3384D">
        <w:rPr>
          <w:lang w:val="da-DK"/>
        </w:rPr>
        <w:t>eksponeret</w:t>
      </w:r>
      <w:r w:rsidRPr="00E3384D">
        <w:rPr>
          <w:spacing w:val="-3"/>
          <w:lang w:val="da-DK"/>
        </w:rPr>
        <w:t xml:space="preserve"> </w:t>
      </w:r>
      <w:r w:rsidRPr="00E3384D">
        <w:rPr>
          <w:lang w:val="da-DK"/>
        </w:rPr>
        <w:t>i</w:t>
      </w:r>
      <w:r w:rsidRPr="00E3384D">
        <w:rPr>
          <w:spacing w:val="-3"/>
          <w:lang w:val="da-DK"/>
        </w:rPr>
        <w:t xml:space="preserve"> </w:t>
      </w:r>
      <w:r w:rsidRPr="00E3384D">
        <w:rPr>
          <w:lang w:val="da-DK"/>
        </w:rPr>
        <w:t>løbet</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første</w:t>
      </w:r>
      <w:r w:rsidRPr="00E3384D">
        <w:rPr>
          <w:spacing w:val="-3"/>
          <w:lang w:val="da-DK"/>
        </w:rPr>
        <w:t xml:space="preserve"> </w:t>
      </w:r>
      <w:r w:rsidRPr="00E3384D">
        <w:rPr>
          <w:lang w:val="da-DK"/>
        </w:rPr>
        <w:t>trimester,</w:t>
      </w:r>
      <w:r w:rsidRPr="00E3384D">
        <w:rPr>
          <w:spacing w:val="-3"/>
          <w:lang w:val="da-DK"/>
        </w:rPr>
        <w:t xml:space="preserve"> </w:t>
      </w:r>
      <w:r w:rsidRPr="00E3384D">
        <w:rPr>
          <w:lang w:val="da-DK"/>
        </w:rPr>
        <w:t>indikerer</w:t>
      </w:r>
      <w:r w:rsidRPr="00E3384D">
        <w:rPr>
          <w:spacing w:val="-3"/>
          <w:lang w:val="da-DK"/>
        </w:rPr>
        <w:t xml:space="preserve"> </w:t>
      </w:r>
      <w:r w:rsidRPr="00E3384D">
        <w:rPr>
          <w:lang w:val="da-DK"/>
        </w:rPr>
        <w:t>ikke en øget risiko for større medfødte misdannelser hos den nyfødte.</w:t>
      </w:r>
    </w:p>
    <w:p w14:paraId="788DD1EF" w14:textId="77777777" w:rsidR="00182C02" w:rsidRPr="00E3384D" w:rsidRDefault="00182C02" w:rsidP="00510F2E">
      <w:pPr>
        <w:pStyle w:val="BodyText"/>
        <w:ind w:right="2"/>
        <w:rPr>
          <w:lang w:val="da-DK"/>
        </w:rPr>
      </w:pPr>
    </w:p>
    <w:p w14:paraId="73BBC943" w14:textId="77777777" w:rsidR="00182C02" w:rsidRPr="00E3384D" w:rsidRDefault="00182C02" w:rsidP="00510F2E">
      <w:pPr>
        <w:pStyle w:val="BodyText"/>
        <w:ind w:right="2"/>
        <w:rPr>
          <w:lang w:val="da-DK"/>
        </w:rPr>
      </w:pPr>
      <w:r w:rsidRPr="00E3384D">
        <w:rPr>
          <w:lang w:val="da-DK"/>
        </w:rPr>
        <w:lastRenderedPageBreak/>
        <w:t>Dyrestudier</w:t>
      </w:r>
      <w:r w:rsidRPr="00E3384D">
        <w:rPr>
          <w:spacing w:val="-3"/>
          <w:lang w:val="da-DK"/>
        </w:rPr>
        <w:t xml:space="preserve"> </w:t>
      </w:r>
      <w:r w:rsidRPr="00E3384D">
        <w:rPr>
          <w:lang w:val="da-DK"/>
        </w:rPr>
        <w:t>viser</w:t>
      </w:r>
      <w:r w:rsidRPr="00E3384D">
        <w:rPr>
          <w:spacing w:val="-3"/>
          <w:lang w:val="da-DK"/>
        </w:rPr>
        <w:t xml:space="preserve"> </w:t>
      </w:r>
      <w:r w:rsidRPr="00E3384D">
        <w:rPr>
          <w:lang w:val="da-DK"/>
        </w:rPr>
        <w:t>ikke</w:t>
      </w:r>
      <w:r w:rsidRPr="00E3384D">
        <w:rPr>
          <w:spacing w:val="-3"/>
          <w:lang w:val="da-DK"/>
        </w:rPr>
        <w:t xml:space="preserve"> </w:t>
      </w:r>
      <w:r w:rsidRPr="00E3384D">
        <w:rPr>
          <w:lang w:val="da-DK"/>
        </w:rPr>
        <w:t>direkte</w:t>
      </w:r>
      <w:r w:rsidRPr="00E3384D">
        <w:rPr>
          <w:spacing w:val="-3"/>
          <w:lang w:val="da-DK"/>
        </w:rPr>
        <w:t xml:space="preserve"> </w:t>
      </w:r>
      <w:r w:rsidRPr="00E3384D">
        <w:rPr>
          <w:lang w:val="da-DK"/>
        </w:rPr>
        <w:t>eller</w:t>
      </w:r>
      <w:r w:rsidRPr="00E3384D">
        <w:rPr>
          <w:spacing w:val="-3"/>
          <w:lang w:val="da-DK"/>
        </w:rPr>
        <w:t xml:space="preserve"> </w:t>
      </w:r>
      <w:r w:rsidRPr="00E3384D">
        <w:rPr>
          <w:lang w:val="da-DK"/>
        </w:rPr>
        <w:t>indirekte</w:t>
      </w:r>
      <w:r w:rsidRPr="00E3384D">
        <w:rPr>
          <w:spacing w:val="-3"/>
          <w:lang w:val="da-DK"/>
        </w:rPr>
        <w:t xml:space="preserve"> </w:t>
      </w:r>
      <w:r w:rsidRPr="00E3384D">
        <w:rPr>
          <w:lang w:val="da-DK"/>
        </w:rPr>
        <w:t>skadelige</w:t>
      </w:r>
      <w:r w:rsidRPr="00E3384D">
        <w:rPr>
          <w:spacing w:val="-3"/>
          <w:lang w:val="da-DK"/>
        </w:rPr>
        <w:t xml:space="preserve"> </w:t>
      </w:r>
      <w:r w:rsidRPr="00E3384D">
        <w:rPr>
          <w:lang w:val="da-DK"/>
        </w:rPr>
        <w:t>virkninger</w:t>
      </w:r>
      <w:r w:rsidRPr="00E3384D">
        <w:rPr>
          <w:spacing w:val="-3"/>
          <w:lang w:val="da-DK"/>
        </w:rPr>
        <w:t xml:space="preserve"> </w:t>
      </w:r>
      <w:r w:rsidRPr="00E3384D">
        <w:rPr>
          <w:lang w:val="da-DK"/>
        </w:rPr>
        <w:t>på</w:t>
      </w:r>
      <w:r w:rsidRPr="00E3384D">
        <w:rPr>
          <w:spacing w:val="-3"/>
          <w:lang w:val="da-DK"/>
        </w:rPr>
        <w:t xml:space="preserve"> </w:t>
      </w:r>
      <w:r w:rsidRPr="00E3384D">
        <w:rPr>
          <w:lang w:val="da-DK"/>
        </w:rPr>
        <w:t>graviditeten,</w:t>
      </w:r>
      <w:r w:rsidRPr="00E3384D">
        <w:rPr>
          <w:spacing w:val="-3"/>
          <w:lang w:val="da-DK"/>
        </w:rPr>
        <w:t xml:space="preserve"> </w:t>
      </w:r>
      <w:r w:rsidRPr="00E3384D">
        <w:rPr>
          <w:lang w:val="da-DK"/>
        </w:rPr>
        <w:t>den embryonale/føtale udvikling, fødslen eller den postnatale udvikling (se pkt. 5.3).</w:t>
      </w:r>
    </w:p>
    <w:p w14:paraId="062510E5" w14:textId="77777777" w:rsidR="00182C02" w:rsidRPr="00E3384D" w:rsidRDefault="00182C02" w:rsidP="00510F2E">
      <w:pPr>
        <w:pStyle w:val="BodyText"/>
        <w:ind w:right="2"/>
        <w:rPr>
          <w:lang w:val="da-DK"/>
        </w:rPr>
      </w:pPr>
    </w:p>
    <w:p w14:paraId="5705D6EA" w14:textId="77777777" w:rsidR="00182C02" w:rsidRPr="00E3384D" w:rsidRDefault="00182C02" w:rsidP="00510F2E">
      <w:pPr>
        <w:pStyle w:val="BodyText"/>
        <w:ind w:right="2"/>
        <w:rPr>
          <w:lang w:val="da-DK"/>
        </w:rPr>
      </w:pPr>
      <w:r w:rsidRPr="00E3384D">
        <w:rPr>
          <w:lang w:val="da-DK"/>
        </w:rPr>
        <w:t>Den</w:t>
      </w:r>
      <w:r w:rsidRPr="00E3384D">
        <w:rPr>
          <w:spacing w:val="-3"/>
          <w:lang w:val="da-DK"/>
        </w:rPr>
        <w:t xml:space="preserve"> </w:t>
      </w:r>
      <w:r w:rsidRPr="00E3384D">
        <w:rPr>
          <w:lang w:val="da-DK"/>
        </w:rPr>
        <w:t>tilgængelige</w:t>
      </w:r>
      <w:r w:rsidRPr="00E3384D">
        <w:rPr>
          <w:spacing w:val="-3"/>
          <w:lang w:val="da-DK"/>
        </w:rPr>
        <w:t xml:space="preserve"> </w:t>
      </w:r>
      <w:r w:rsidRPr="00E3384D">
        <w:rPr>
          <w:lang w:val="da-DK"/>
        </w:rPr>
        <w:t>kliniske</w:t>
      </w:r>
      <w:r w:rsidRPr="00E3384D">
        <w:rPr>
          <w:spacing w:val="-3"/>
          <w:lang w:val="da-DK"/>
        </w:rPr>
        <w:t xml:space="preserve"> </w:t>
      </w:r>
      <w:r w:rsidRPr="00E3384D">
        <w:rPr>
          <w:lang w:val="da-DK"/>
        </w:rPr>
        <w:t>erfaring</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dog</w:t>
      </w:r>
      <w:r w:rsidRPr="00E3384D">
        <w:rPr>
          <w:spacing w:val="-3"/>
          <w:lang w:val="da-DK"/>
        </w:rPr>
        <w:t xml:space="preserve"> </w:t>
      </w:r>
      <w:r w:rsidRPr="00E3384D">
        <w:rPr>
          <w:lang w:val="da-DK"/>
        </w:rPr>
        <w:t>begrænset.</w:t>
      </w:r>
      <w:r w:rsidRPr="00E3384D">
        <w:rPr>
          <w:spacing w:val="-5"/>
          <w:lang w:val="da-DK"/>
        </w:rPr>
        <w:t xml:space="preserve"> </w:t>
      </w:r>
      <w:r w:rsidRPr="00E3384D">
        <w:rPr>
          <w:lang w:val="da-DK"/>
        </w:rPr>
        <w:t>Som</w:t>
      </w:r>
      <w:r w:rsidRPr="00E3384D">
        <w:rPr>
          <w:spacing w:val="-3"/>
          <w:lang w:val="da-DK"/>
        </w:rPr>
        <w:t xml:space="preserve"> </w:t>
      </w:r>
      <w:r w:rsidRPr="00E3384D">
        <w:rPr>
          <w:lang w:val="da-DK"/>
        </w:rPr>
        <w:t>en</w:t>
      </w:r>
      <w:r w:rsidRPr="00E3384D">
        <w:rPr>
          <w:spacing w:val="-3"/>
          <w:lang w:val="da-DK"/>
        </w:rPr>
        <w:t xml:space="preserve"> </w:t>
      </w:r>
      <w:r w:rsidRPr="00E3384D">
        <w:rPr>
          <w:lang w:val="da-DK"/>
        </w:rPr>
        <w:t>sikkerhedsforanstaltning</w:t>
      </w:r>
      <w:r w:rsidRPr="00E3384D">
        <w:rPr>
          <w:spacing w:val="-3"/>
          <w:lang w:val="da-DK"/>
        </w:rPr>
        <w:t xml:space="preserve"> </w:t>
      </w:r>
      <w:r w:rsidRPr="00E3384D">
        <w:rPr>
          <w:lang w:val="da-DK"/>
        </w:rPr>
        <w:t>anbefales</w:t>
      </w:r>
      <w:r w:rsidRPr="00E3384D">
        <w:rPr>
          <w:spacing w:val="-3"/>
          <w:lang w:val="da-DK"/>
        </w:rPr>
        <w:t xml:space="preserve"> </w:t>
      </w:r>
      <w:r w:rsidRPr="00E3384D">
        <w:rPr>
          <w:lang w:val="da-DK"/>
        </w:rPr>
        <w:t>det</w:t>
      </w:r>
      <w:r w:rsidRPr="00E3384D">
        <w:rPr>
          <w:spacing w:val="-3"/>
          <w:lang w:val="da-DK"/>
        </w:rPr>
        <w:t xml:space="preserve"> </w:t>
      </w:r>
      <w:r w:rsidRPr="00E3384D">
        <w:rPr>
          <w:lang w:val="da-DK"/>
        </w:rPr>
        <w:t>at undgå brugen af Yesintek i forbindelse med graviditet.</w:t>
      </w:r>
    </w:p>
    <w:p w14:paraId="1612B1EB" w14:textId="77777777" w:rsidR="00182C02" w:rsidRPr="00E3384D" w:rsidRDefault="00182C02" w:rsidP="00510F2E">
      <w:pPr>
        <w:pStyle w:val="BodyText"/>
        <w:ind w:right="2"/>
        <w:jc w:val="both"/>
        <w:rPr>
          <w:lang w:val="da-DK"/>
        </w:rPr>
      </w:pPr>
    </w:p>
    <w:p w14:paraId="66402EDA" w14:textId="77777777" w:rsidR="00182C02" w:rsidRPr="00E3384D" w:rsidRDefault="00182C02" w:rsidP="00510F2E">
      <w:pPr>
        <w:pStyle w:val="BodyText"/>
        <w:ind w:right="2"/>
        <w:rPr>
          <w:lang w:val="da-DK"/>
        </w:rPr>
      </w:pPr>
      <w:r w:rsidRPr="00E3384D">
        <w:rPr>
          <w:lang w:val="da-DK"/>
        </w:rPr>
        <w:t>Ustekinumab passerer placenta og er blevet påvist i serum hos spædbørn født af kvindelige patienter, der</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blevet</w:t>
      </w:r>
      <w:r w:rsidRPr="00E3384D">
        <w:rPr>
          <w:spacing w:val="-3"/>
          <w:lang w:val="da-DK"/>
        </w:rPr>
        <w:t xml:space="preserve"> </w:t>
      </w:r>
      <w:r w:rsidRPr="00E3384D">
        <w:rPr>
          <w:lang w:val="da-DK"/>
        </w:rPr>
        <w:t>behandlet</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ustekinumab</w:t>
      </w:r>
      <w:r w:rsidRPr="00E3384D">
        <w:rPr>
          <w:spacing w:val="-3"/>
          <w:lang w:val="da-DK"/>
        </w:rPr>
        <w:t xml:space="preserve"> </w:t>
      </w:r>
      <w:r w:rsidRPr="00E3384D">
        <w:rPr>
          <w:lang w:val="da-DK"/>
        </w:rPr>
        <w:t>under</w:t>
      </w:r>
      <w:r w:rsidRPr="00E3384D">
        <w:rPr>
          <w:spacing w:val="-3"/>
          <w:lang w:val="da-DK"/>
        </w:rPr>
        <w:t xml:space="preserve"> </w:t>
      </w:r>
      <w:r w:rsidRPr="00E3384D">
        <w:rPr>
          <w:lang w:val="da-DK"/>
        </w:rPr>
        <w:t>graviditeten.</w:t>
      </w:r>
      <w:r w:rsidRPr="00E3384D">
        <w:rPr>
          <w:spacing w:val="-3"/>
          <w:lang w:val="da-DK"/>
        </w:rPr>
        <w:t xml:space="preserve"> </w:t>
      </w:r>
      <w:r w:rsidRPr="00E3384D">
        <w:rPr>
          <w:lang w:val="da-DK"/>
        </w:rPr>
        <w:t>Den</w:t>
      </w:r>
      <w:r w:rsidRPr="00E3384D">
        <w:rPr>
          <w:spacing w:val="-3"/>
          <w:lang w:val="da-DK"/>
        </w:rPr>
        <w:t xml:space="preserve"> </w:t>
      </w:r>
      <w:r w:rsidRPr="00E3384D">
        <w:rPr>
          <w:lang w:val="da-DK"/>
        </w:rPr>
        <w:t>kliniske</w:t>
      </w:r>
      <w:r w:rsidRPr="00E3384D">
        <w:rPr>
          <w:spacing w:val="-3"/>
          <w:lang w:val="da-DK"/>
        </w:rPr>
        <w:t xml:space="preserve"> </w:t>
      </w:r>
      <w:r w:rsidRPr="00E3384D">
        <w:rPr>
          <w:lang w:val="da-DK"/>
        </w:rPr>
        <w:t>virkning</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dette</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ukendt, men</w:t>
      </w:r>
      <w:r w:rsidRPr="00E3384D">
        <w:rPr>
          <w:spacing w:val="-1"/>
          <w:lang w:val="da-DK"/>
        </w:rPr>
        <w:t xml:space="preserve"> </w:t>
      </w:r>
      <w:r w:rsidRPr="00E3384D">
        <w:rPr>
          <w:lang w:val="da-DK"/>
        </w:rPr>
        <w:t>risikoen</w:t>
      </w:r>
      <w:r w:rsidRPr="00E3384D">
        <w:rPr>
          <w:spacing w:val="-1"/>
          <w:lang w:val="da-DK"/>
        </w:rPr>
        <w:t xml:space="preserve"> </w:t>
      </w:r>
      <w:r w:rsidRPr="00E3384D">
        <w:rPr>
          <w:lang w:val="da-DK"/>
        </w:rPr>
        <w:t>for</w:t>
      </w:r>
      <w:r w:rsidRPr="00E3384D">
        <w:rPr>
          <w:spacing w:val="-1"/>
          <w:lang w:val="da-DK"/>
        </w:rPr>
        <w:t xml:space="preserve"> </w:t>
      </w:r>
      <w:r w:rsidRPr="00E3384D">
        <w:rPr>
          <w:lang w:val="da-DK"/>
        </w:rPr>
        <w:t>infektion</w:t>
      </w:r>
      <w:r w:rsidRPr="00E3384D">
        <w:rPr>
          <w:spacing w:val="-1"/>
          <w:lang w:val="da-DK"/>
        </w:rPr>
        <w:t xml:space="preserve"> </w:t>
      </w:r>
      <w:r w:rsidRPr="00E3384D">
        <w:rPr>
          <w:lang w:val="da-DK"/>
        </w:rPr>
        <w:t>hos</w:t>
      </w:r>
      <w:r w:rsidRPr="00E3384D">
        <w:rPr>
          <w:spacing w:val="-1"/>
          <w:lang w:val="da-DK"/>
        </w:rPr>
        <w:t xml:space="preserve"> </w:t>
      </w:r>
      <w:r w:rsidRPr="00E3384D">
        <w:rPr>
          <w:lang w:val="da-DK"/>
        </w:rPr>
        <w:t>spædbørn,</w:t>
      </w:r>
      <w:r w:rsidRPr="00E3384D">
        <w:rPr>
          <w:spacing w:val="-1"/>
          <w:lang w:val="da-DK"/>
        </w:rPr>
        <w:t xml:space="preserve"> </w:t>
      </w:r>
      <w:r w:rsidRPr="00E3384D">
        <w:rPr>
          <w:lang w:val="da-DK"/>
        </w:rPr>
        <w:t>der</w:t>
      </w:r>
      <w:r w:rsidRPr="00E3384D">
        <w:rPr>
          <w:spacing w:val="-1"/>
          <w:lang w:val="da-DK"/>
        </w:rPr>
        <w:t xml:space="preserve"> </w:t>
      </w:r>
      <w:r w:rsidRPr="00E3384D">
        <w:rPr>
          <w:lang w:val="da-DK"/>
        </w:rPr>
        <w:t>er</w:t>
      </w:r>
      <w:r w:rsidRPr="00E3384D">
        <w:rPr>
          <w:spacing w:val="-1"/>
          <w:lang w:val="da-DK"/>
        </w:rPr>
        <w:t xml:space="preserve"> </w:t>
      </w:r>
      <w:r w:rsidRPr="00E3384D">
        <w:rPr>
          <w:lang w:val="da-DK"/>
        </w:rPr>
        <w:t>blevet</w:t>
      </w:r>
      <w:r w:rsidRPr="00E3384D">
        <w:rPr>
          <w:spacing w:val="-1"/>
          <w:lang w:val="da-DK"/>
        </w:rPr>
        <w:t xml:space="preserve"> </w:t>
      </w:r>
      <w:r w:rsidRPr="00E3384D">
        <w:rPr>
          <w:lang w:val="da-DK"/>
        </w:rPr>
        <w:t>eksponeret</w:t>
      </w:r>
      <w:r w:rsidRPr="00E3384D">
        <w:rPr>
          <w:spacing w:val="-1"/>
          <w:lang w:val="da-DK"/>
        </w:rPr>
        <w:t xml:space="preserve"> </w:t>
      </w:r>
      <w:r w:rsidRPr="00E3384D">
        <w:rPr>
          <w:lang w:val="da-DK"/>
        </w:rPr>
        <w:t>for</w:t>
      </w:r>
      <w:r w:rsidRPr="00E3384D">
        <w:rPr>
          <w:spacing w:val="-1"/>
          <w:lang w:val="da-DK"/>
        </w:rPr>
        <w:t xml:space="preserve"> </w:t>
      </w:r>
      <w:r w:rsidRPr="00E3384D">
        <w:rPr>
          <w:lang w:val="da-DK"/>
        </w:rPr>
        <w:t>ustekinumab</w:t>
      </w:r>
      <w:r w:rsidRPr="00E3384D">
        <w:rPr>
          <w:spacing w:val="-2"/>
          <w:lang w:val="da-DK"/>
        </w:rPr>
        <w:t xml:space="preserve"> </w:t>
      </w:r>
      <w:r w:rsidRPr="00E3384D">
        <w:rPr>
          <w:i/>
          <w:lang w:val="da-DK"/>
        </w:rPr>
        <w:t>in utero</w:t>
      </w:r>
      <w:r w:rsidRPr="00E3384D">
        <w:rPr>
          <w:lang w:val="da-DK"/>
        </w:rPr>
        <w:t>,</w:t>
      </w:r>
      <w:r w:rsidRPr="00E3384D">
        <w:rPr>
          <w:spacing w:val="-1"/>
          <w:lang w:val="da-DK"/>
        </w:rPr>
        <w:t xml:space="preserve"> </w:t>
      </w:r>
      <w:r w:rsidRPr="00E3384D">
        <w:rPr>
          <w:lang w:val="da-DK"/>
        </w:rPr>
        <w:t>kan</w:t>
      </w:r>
      <w:r w:rsidRPr="00E3384D">
        <w:rPr>
          <w:spacing w:val="-1"/>
          <w:lang w:val="da-DK"/>
        </w:rPr>
        <w:t xml:space="preserve"> </w:t>
      </w:r>
      <w:r w:rsidRPr="00E3384D">
        <w:rPr>
          <w:lang w:val="da-DK"/>
        </w:rPr>
        <w:t>være øget efter fødslen. Administration</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levende</w:t>
      </w:r>
      <w:r w:rsidRPr="00E3384D">
        <w:rPr>
          <w:spacing w:val="-3"/>
          <w:lang w:val="da-DK"/>
        </w:rPr>
        <w:t xml:space="preserve"> </w:t>
      </w:r>
      <w:r w:rsidRPr="00E3384D">
        <w:rPr>
          <w:lang w:val="da-DK"/>
        </w:rPr>
        <w:t>vacciner</w:t>
      </w:r>
      <w:r w:rsidRPr="00E3384D">
        <w:rPr>
          <w:spacing w:val="-3"/>
          <w:lang w:val="da-DK"/>
        </w:rPr>
        <w:t xml:space="preserve"> </w:t>
      </w:r>
      <w:r w:rsidRPr="00E3384D">
        <w:rPr>
          <w:lang w:val="da-DK"/>
        </w:rPr>
        <w:t>(som</w:t>
      </w:r>
      <w:r w:rsidRPr="00E3384D">
        <w:rPr>
          <w:spacing w:val="-3"/>
          <w:lang w:val="da-DK"/>
        </w:rPr>
        <w:t xml:space="preserve"> </w:t>
      </w:r>
      <w:r w:rsidRPr="00E3384D">
        <w:rPr>
          <w:lang w:val="da-DK"/>
        </w:rPr>
        <w:t>f.eks.</w:t>
      </w:r>
      <w:r w:rsidRPr="00E3384D">
        <w:rPr>
          <w:spacing w:val="-3"/>
          <w:lang w:val="da-DK"/>
        </w:rPr>
        <w:t xml:space="preserve"> </w:t>
      </w:r>
      <w:r w:rsidRPr="00E3384D">
        <w:rPr>
          <w:lang w:val="da-DK"/>
        </w:rPr>
        <w:t>BCG-vaccinen)</w:t>
      </w:r>
      <w:r w:rsidRPr="00E3384D">
        <w:rPr>
          <w:spacing w:val="-3"/>
          <w:lang w:val="da-DK"/>
        </w:rPr>
        <w:t xml:space="preserve"> </w:t>
      </w:r>
      <w:r w:rsidRPr="00E3384D">
        <w:rPr>
          <w:lang w:val="da-DK"/>
        </w:rPr>
        <w:t>til</w:t>
      </w:r>
      <w:r w:rsidRPr="00E3384D">
        <w:rPr>
          <w:spacing w:val="-3"/>
          <w:lang w:val="da-DK"/>
        </w:rPr>
        <w:t xml:space="preserve"> </w:t>
      </w:r>
      <w:r w:rsidRPr="00E3384D">
        <w:rPr>
          <w:lang w:val="da-DK"/>
        </w:rPr>
        <w:t>spædbørn,</w:t>
      </w:r>
      <w:r w:rsidRPr="00E3384D">
        <w:rPr>
          <w:spacing w:val="-3"/>
          <w:lang w:val="da-DK"/>
        </w:rPr>
        <w:t xml:space="preserve"> </w:t>
      </w:r>
      <w:r w:rsidRPr="00E3384D">
        <w:rPr>
          <w:lang w:val="da-DK"/>
        </w:rPr>
        <w:t>der</w:t>
      </w:r>
      <w:r w:rsidRPr="00E3384D">
        <w:rPr>
          <w:spacing w:val="-3"/>
          <w:lang w:val="da-DK"/>
        </w:rPr>
        <w:t xml:space="preserve"> </w:t>
      </w:r>
      <w:r w:rsidRPr="00E3384D">
        <w:rPr>
          <w:lang w:val="da-DK"/>
        </w:rPr>
        <w:t>har</w:t>
      </w:r>
      <w:r w:rsidRPr="00E3384D">
        <w:rPr>
          <w:spacing w:val="-3"/>
          <w:lang w:val="da-DK"/>
        </w:rPr>
        <w:t xml:space="preserve"> </w:t>
      </w:r>
      <w:r w:rsidRPr="00E3384D">
        <w:rPr>
          <w:lang w:val="da-DK"/>
        </w:rPr>
        <w:t>været</w:t>
      </w:r>
      <w:r w:rsidRPr="00E3384D">
        <w:rPr>
          <w:spacing w:val="-3"/>
          <w:lang w:val="da-DK"/>
        </w:rPr>
        <w:t xml:space="preserve"> </w:t>
      </w:r>
      <w:r w:rsidRPr="00E3384D">
        <w:rPr>
          <w:lang w:val="da-DK"/>
        </w:rPr>
        <w:t xml:space="preserve">eksponeret for ustekinumab </w:t>
      </w:r>
      <w:r w:rsidRPr="00E3384D">
        <w:rPr>
          <w:i/>
          <w:lang w:val="da-DK"/>
        </w:rPr>
        <w:t>in utero</w:t>
      </w:r>
      <w:r w:rsidRPr="00E3384D">
        <w:rPr>
          <w:lang w:val="da-DK"/>
        </w:rPr>
        <w:t>, frarådes i tolv måneder efter fødslen, eller indtil der ikke kan påvises serumkoncentration af ustekinumab hos spædbarnet (se pkt. 4.4 og 4.5). Hvis der er en klar klinisk fordel for det enkelte spædbarn, kan administration af en levende vaccine overvejes på et tidligere tidspunkt, såfremt der ikke kan påvises en serumkoncentration af ustekinumab hos spædbarnet.</w:t>
      </w:r>
    </w:p>
    <w:p w14:paraId="47526106" w14:textId="77777777" w:rsidR="00182C02" w:rsidRPr="00E3384D" w:rsidRDefault="00182C02" w:rsidP="00510F2E">
      <w:pPr>
        <w:pStyle w:val="BodyText"/>
        <w:ind w:right="2"/>
        <w:rPr>
          <w:spacing w:val="-2"/>
          <w:u w:val="single"/>
          <w:lang w:val="da-DK"/>
        </w:rPr>
      </w:pPr>
    </w:p>
    <w:p w14:paraId="3E60F860" w14:textId="77777777" w:rsidR="00182C02" w:rsidRPr="00E3384D" w:rsidRDefault="00182C02" w:rsidP="00510F2E">
      <w:pPr>
        <w:pStyle w:val="BodyText"/>
        <w:ind w:right="2"/>
        <w:rPr>
          <w:lang w:val="da-DK"/>
        </w:rPr>
      </w:pPr>
      <w:r w:rsidRPr="00E3384D">
        <w:rPr>
          <w:spacing w:val="-2"/>
          <w:u w:val="single"/>
          <w:lang w:val="da-DK"/>
        </w:rPr>
        <w:t>Amning</w:t>
      </w:r>
    </w:p>
    <w:p w14:paraId="29254282" w14:textId="77777777" w:rsidR="00182C02" w:rsidRPr="00E3384D" w:rsidRDefault="00182C02" w:rsidP="00510F2E">
      <w:pPr>
        <w:pStyle w:val="BodyText"/>
        <w:ind w:right="2"/>
        <w:rPr>
          <w:lang w:val="da-DK"/>
        </w:rPr>
      </w:pPr>
      <w:r w:rsidRPr="00E3384D">
        <w:rPr>
          <w:lang w:val="da-DK"/>
        </w:rPr>
        <w:t>Begrænsede</w:t>
      </w:r>
      <w:r w:rsidRPr="00E3384D">
        <w:rPr>
          <w:spacing w:val="-3"/>
          <w:lang w:val="da-DK"/>
        </w:rPr>
        <w:t xml:space="preserve"> </w:t>
      </w:r>
      <w:r w:rsidRPr="00E3384D">
        <w:rPr>
          <w:lang w:val="da-DK"/>
        </w:rPr>
        <w:t>data</w:t>
      </w:r>
      <w:r w:rsidRPr="00E3384D">
        <w:rPr>
          <w:spacing w:val="-3"/>
          <w:lang w:val="da-DK"/>
        </w:rPr>
        <w:t xml:space="preserve"> </w:t>
      </w:r>
      <w:r w:rsidRPr="00E3384D">
        <w:rPr>
          <w:lang w:val="da-DK"/>
        </w:rPr>
        <w:t>fra</w:t>
      </w:r>
      <w:r w:rsidRPr="00E3384D">
        <w:rPr>
          <w:spacing w:val="-3"/>
          <w:lang w:val="da-DK"/>
        </w:rPr>
        <w:t xml:space="preserve"> </w:t>
      </w:r>
      <w:r w:rsidRPr="00E3384D">
        <w:rPr>
          <w:lang w:val="da-DK"/>
        </w:rPr>
        <w:t>publiceret</w:t>
      </w:r>
      <w:r w:rsidRPr="00E3384D">
        <w:rPr>
          <w:spacing w:val="-3"/>
          <w:lang w:val="da-DK"/>
        </w:rPr>
        <w:t xml:space="preserve"> </w:t>
      </w:r>
      <w:r w:rsidRPr="00E3384D">
        <w:rPr>
          <w:lang w:val="da-DK"/>
        </w:rPr>
        <w:t>litteratur</w:t>
      </w:r>
      <w:r w:rsidRPr="00E3384D">
        <w:rPr>
          <w:spacing w:val="-3"/>
          <w:lang w:val="da-DK"/>
        </w:rPr>
        <w:t xml:space="preserve"> </w:t>
      </w:r>
      <w:r w:rsidRPr="00E3384D">
        <w:rPr>
          <w:lang w:val="da-DK"/>
        </w:rPr>
        <w:t>tyder</w:t>
      </w:r>
      <w:r w:rsidRPr="00E3384D">
        <w:rPr>
          <w:spacing w:val="-3"/>
          <w:lang w:val="da-DK"/>
        </w:rPr>
        <w:t xml:space="preserve"> </w:t>
      </w:r>
      <w:r w:rsidRPr="00E3384D">
        <w:rPr>
          <w:lang w:val="da-DK"/>
        </w:rPr>
        <w:t>på,</w:t>
      </w:r>
      <w:r w:rsidRPr="00E3384D">
        <w:rPr>
          <w:spacing w:val="-3"/>
          <w:lang w:val="da-DK"/>
        </w:rPr>
        <w:t xml:space="preserve"> </w:t>
      </w:r>
      <w:r w:rsidRPr="00E3384D">
        <w:rPr>
          <w:lang w:val="da-DK"/>
        </w:rPr>
        <w:t>at</w:t>
      </w:r>
      <w:r w:rsidRPr="00E3384D">
        <w:rPr>
          <w:spacing w:val="-3"/>
          <w:lang w:val="da-DK"/>
        </w:rPr>
        <w:t xml:space="preserve"> </w:t>
      </w:r>
      <w:r w:rsidRPr="00E3384D">
        <w:rPr>
          <w:lang w:val="da-DK"/>
        </w:rPr>
        <w:t>ustekinumab</w:t>
      </w:r>
      <w:r w:rsidRPr="00E3384D">
        <w:rPr>
          <w:spacing w:val="-3"/>
          <w:lang w:val="da-DK"/>
        </w:rPr>
        <w:t xml:space="preserve"> </w:t>
      </w:r>
      <w:r w:rsidRPr="00E3384D">
        <w:rPr>
          <w:lang w:val="da-DK"/>
        </w:rPr>
        <w:t>udskilles</w:t>
      </w:r>
      <w:r w:rsidRPr="00E3384D">
        <w:rPr>
          <w:spacing w:val="-3"/>
          <w:lang w:val="da-DK"/>
        </w:rPr>
        <w:t xml:space="preserve"> </w:t>
      </w:r>
      <w:r w:rsidRPr="00E3384D">
        <w:rPr>
          <w:lang w:val="da-DK"/>
        </w:rPr>
        <w:t>i</w:t>
      </w:r>
      <w:r w:rsidRPr="00E3384D">
        <w:rPr>
          <w:spacing w:val="-3"/>
          <w:lang w:val="da-DK"/>
        </w:rPr>
        <w:t xml:space="preserve"> </w:t>
      </w:r>
      <w:r w:rsidRPr="00E3384D">
        <w:rPr>
          <w:lang w:val="da-DK"/>
        </w:rPr>
        <w:t>human</w:t>
      </w:r>
      <w:r w:rsidRPr="00E3384D">
        <w:rPr>
          <w:spacing w:val="-3"/>
          <w:lang w:val="da-DK"/>
        </w:rPr>
        <w:t xml:space="preserve"> </w:t>
      </w:r>
      <w:r w:rsidRPr="00E3384D">
        <w:rPr>
          <w:lang w:val="da-DK"/>
        </w:rPr>
        <w:t>mælk</w:t>
      </w:r>
      <w:r w:rsidRPr="00E3384D">
        <w:rPr>
          <w:spacing w:val="-3"/>
          <w:lang w:val="da-DK"/>
        </w:rPr>
        <w:t xml:space="preserve"> </w:t>
      </w:r>
      <w:r w:rsidRPr="00E3384D">
        <w:rPr>
          <w:lang w:val="da-DK"/>
        </w:rPr>
        <w:t>i</w:t>
      </w:r>
      <w:r w:rsidRPr="00E3384D">
        <w:rPr>
          <w:spacing w:val="-3"/>
          <w:lang w:val="da-DK"/>
        </w:rPr>
        <w:t xml:space="preserve"> </w:t>
      </w:r>
      <w:r w:rsidRPr="00E3384D">
        <w:rPr>
          <w:lang w:val="da-DK"/>
        </w:rPr>
        <w:t>meget</w:t>
      </w:r>
      <w:r w:rsidRPr="00E3384D">
        <w:rPr>
          <w:spacing w:val="-3"/>
          <w:lang w:val="da-DK"/>
        </w:rPr>
        <w:t xml:space="preserve"> </w:t>
      </w:r>
      <w:r w:rsidRPr="00E3384D">
        <w:rPr>
          <w:lang w:val="da-DK"/>
        </w:rPr>
        <w:t>små mængder.</w:t>
      </w:r>
      <w:r w:rsidRPr="00E3384D">
        <w:rPr>
          <w:spacing w:val="-2"/>
          <w:lang w:val="da-DK"/>
        </w:rPr>
        <w:t xml:space="preserve"> </w:t>
      </w:r>
      <w:r w:rsidRPr="00E3384D">
        <w:rPr>
          <w:lang w:val="da-DK"/>
        </w:rPr>
        <w:t>Det</w:t>
      </w:r>
      <w:r w:rsidRPr="00E3384D">
        <w:rPr>
          <w:spacing w:val="-2"/>
          <w:lang w:val="da-DK"/>
        </w:rPr>
        <w:t xml:space="preserve"> </w:t>
      </w:r>
      <w:r w:rsidRPr="00E3384D">
        <w:rPr>
          <w:lang w:val="da-DK"/>
        </w:rPr>
        <w:t>vides</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om</w:t>
      </w:r>
      <w:r w:rsidRPr="00E3384D">
        <w:rPr>
          <w:spacing w:val="-2"/>
          <w:lang w:val="da-DK"/>
        </w:rPr>
        <w:t xml:space="preserve"> </w:t>
      </w:r>
      <w:r w:rsidRPr="00E3384D">
        <w:rPr>
          <w:lang w:val="da-DK"/>
        </w:rPr>
        <w:t>ustekinumab</w:t>
      </w:r>
      <w:r w:rsidRPr="00E3384D">
        <w:rPr>
          <w:spacing w:val="-2"/>
          <w:lang w:val="da-DK"/>
        </w:rPr>
        <w:t xml:space="preserve"> </w:t>
      </w:r>
      <w:r w:rsidRPr="00E3384D">
        <w:rPr>
          <w:lang w:val="da-DK"/>
        </w:rPr>
        <w:t>absorberes</w:t>
      </w:r>
      <w:r w:rsidRPr="00E3384D">
        <w:rPr>
          <w:spacing w:val="-2"/>
          <w:lang w:val="da-DK"/>
        </w:rPr>
        <w:t xml:space="preserve"> </w:t>
      </w:r>
      <w:r w:rsidRPr="00E3384D">
        <w:rPr>
          <w:lang w:val="da-DK"/>
        </w:rPr>
        <w:t>systemisk</w:t>
      </w:r>
      <w:r w:rsidRPr="00E3384D">
        <w:rPr>
          <w:spacing w:val="-2"/>
          <w:lang w:val="da-DK"/>
        </w:rPr>
        <w:t xml:space="preserve"> </w:t>
      </w:r>
      <w:r w:rsidRPr="00E3384D">
        <w:rPr>
          <w:lang w:val="da-DK"/>
        </w:rPr>
        <w:t>efter</w:t>
      </w:r>
      <w:r w:rsidRPr="00E3384D">
        <w:rPr>
          <w:spacing w:val="-2"/>
          <w:lang w:val="da-DK"/>
        </w:rPr>
        <w:t xml:space="preserve"> </w:t>
      </w:r>
      <w:r w:rsidRPr="00E3384D">
        <w:rPr>
          <w:lang w:val="da-DK"/>
        </w:rPr>
        <w:t>oral</w:t>
      </w:r>
      <w:r w:rsidRPr="00E3384D">
        <w:rPr>
          <w:spacing w:val="-2"/>
          <w:lang w:val="da-DK"/>
        </w:rPr>
        <w:t xml:space="preserve"> </w:t>
      </w:r>
      <w:r w:rsidRPr="00E3384D">
        <w:rPr>
          <w:lang w:val="da-DK"/>
        </w:rPr>
        <w:t>indtagelse.</w:t>
      </w:r>
      <w:r w:rsidRPr="00E3384D">
        <w:rPr>
          <w:spacing w:val="-2"/>
          <w:lang w:val="da-DK"/>
        </w:rPr>
        <w:t xml:space="preserve"> </w:t>
      </w:r>
      <w:r w:rsidRPr="00E3384D">
        <w:rPr>
          <w:lang w:val="da-DK"/>
        </w:rPr>
        <w:t>Der</w:t>
      </w:r>
      <w:r w:rsidRPr="00E3384D">
        <w:rPr>
          <w:spacing w:val="-2"/>
          <w:lang w:val="da-DK"/>
        </w:rPr>
        <w:t xml:space="preserve"> </w:t>
      </w:r>
      <w:r w:rsidRPr="00E3384D">
        <w:rPr>
          <w:lang w:val="da-DK"/>
        </w:rPr>
        <w:t>er</w:t>
      </w:r>
      <w:r w:rsidRPr="00E3384D">
        <w:rPr>
          <w:spacing w:val="-2"/>
          <w:lang w:val="da-DK"/>
        </w:rPr>
        <w:t xml:space="preserve"> </w:t>
      </w:r>
      <w:r w:rsidRPr="00E3384D">
        <w:rPr>
          <w:lang w:val="da-DK"/>
        </w:rPr>
        <w:t>risiko</w:t>
      </w:r>
      <w:r w:rsidRPr="00E3384D">
        <w:rPr>
          <w:spacing w:val="-2"/>
          <w:lang w:val="da-DK"/>
        </w:rPr>
        <w:t xml:space="preserve"> </w:t>
      </w:r>
      <w:r w:rsidRPr="00E3384D">
        <w:rPr>
          <w:lang w:val="da-DK"/>
        </w:rPr>
        <w:t>for bivirkninger af ustekinumab hos spædbørn, der ammes. Når der træffes beslutning om, hvorvidt amningen skal stoppes under behandlingen og op til 15 uger efter behandlingen, eller om</w:t>
      </w:r>
      <w:r w:rsidRPr="00E3384D">
        <w:rPr>
          <w:spacing w:val="40"/>
          <w:lang w:val="da-DK"/>
        </w:rPr>
        <w:t xml:space="preserve"> </w:t>
      </w:r>
      <w:r w:rsidRPr="00E3384D">
        <w:rPr>
          <w:lang w:val="da-DK"/>
        </w:rPr>
        <w:t>behandlingen med Yesintek skal seponeres, skal der derfor tages hensyn til barnets fordel ved amning og kvindens fordel ved behandling med Yesintek.</w:t>
      </w:r>
    </w:p>
    <w:p w14:paraId="15754195" w14:textId="77777777" w:rsidR="00182C02" w:rsidRPr="00E3384D" w:rsidRDefault="00182C02" w:rsidP="00510F2E">
      <w:pPr>
        <w:pStyle w:val="BodyText"/>
        <w:ind w:right="2"/>
        <w:rPr>
          <w:lang w:val="da-DK"/>
        </w:rPr>
      </w:pPr>
    </w:p>
    <w:p w14:paraId="4E61A820" w14:textId="77777777" w:rsidR="00182C02" w:rsidRPr="00760566" w:rsidRDefault="00182C02" w:rsidP="00510F2E">
      <w:pPr>
        <w:pStyle w:val="BodyText"/>
        <w:ind w:right="2"/>
        <w:rPr>
          <w:lang w:val="nb-NO"/>
        </w:rPr>
      </w:pPr>
      <w:r w:rsidRPr="00760566">
        <w:rPr>
          <w:spacing w:val="-2"/>
          <w:u w:val="single"/>
          <w:lang w:val="nb-NO"/>
        </w:rPr>
        <w:t>Fertilitet</w:t>
      </w:r>
    </w:p>
    <w:p w14:paraId="137BB9E8" w14:textId="77777777" w:rsidR="00182C02" w:rsidRPr="00760566" w:rsidRDefault="00182C02" w:rsidP="00510F2E">
      <w:pPr>
        <w:pStyle w:val="BodyText"/>
        <w:ind w:right="2"/>
        <w:rPr>
          <w:lang w:val="nb-NO"/>
        </w:rPr>
      </w:pPr>
      <w:r w:rsidRPr="00760566">
        <w:rPr>
          <w:lang w:val="nb-NO"/>
        </w:rPr>
        <w:t>Ustekinumabs</w:t>
      </w:r>
      <w:r w:rsidRPr="00760566">
        <w:rPr>
          <w:spacing w:val="-8"/>
          <w:lang w:val="nb-NO"/>
        </w:rPr>
        <w:t xml:space="preserve"> </w:t>
      </w:r>
      <w:r w:rsidRPr="00760566">
        <w:rPr>
          <w:lang w:val="nb-NO"/>
        </w:rPr>
        <w:t>virkning</w:t>
      </w:r>
      <w:r w:rsidRPr="00760566">
        <w:rPr>
          <w:spacing w:val="-6"/>
          <w:lang w:val="nb-NO"/>
        </w:rPr>
        <w:t xml:space="preserve"> </w:t>
      </w:r>
      <w:r w:rsidRPr="00760566">
        <w:rPr>
          <w:lang w:val="nb-NO"/>
        </w:rPr>
        <w:t>på</w:t>
      </w:r>
      <w:r w:rsidRPr="00760566">
        <w:rPr>
          <w:spacing w:val="-6"/>
          <w:lang w:val="nb-NO"/>
        </w:rPr>
        <w:t xml:space="preserve"> </w:t>
      </w:r>
      <w:r w:rsidRPr="00760566">
        <w:rPr>
          <w:lang w:val="nb-NO"/>
        </w:rPr>
        <w:t>human</w:t>
      </w:r>
      <w:r w:rsidRPr="00760566">
        <w:rPr>
          <w:spacing w:val="-6"/>
          <w:lang w:val="nb-NO"/>
        </w:rPr>
        <w:t xml:space="preserve"> </w:t>
      </w:r>
      <w:r w:rsidRPr="00760566">
        <w:rPr>
          <w:lang w:val="nb-NO"/>
        </w:rPr>
        <w:t>fertilitet</w:t>
      </w:r>
      <w:r w:rsidRPr="00760566">
        <w:rPr>
          <w:spacing w:val="-6"/>
          <w:lang w:val="nb-NO"/>
        </w:rPr>
        <w:t xml:space="preserve"> </w:t>
      </w:r>
      <w:r w:rsidRPr="00760566">
        <w:rPr>
          <w:lang w:val="nb-NO"/>
        </w:rPr>
        <w:t>er</w:t>
      </w:r>
      <w:r w:rsidRPr="00760566">
        <w:rPr>
          <w:spacing w:val="-6"/>
          <w:lang w:val="nb-NO"/>
        </w:rPr>
        <w:t xml:space="preserve"> </w:t>
      </w:r>
      <w:r w:rsidRPr="00760566">
        <w:rPr>
          <w:lang w:val="nb-NO"/>
        </w:rPr>
        <w:t>ikke</w:t>
      </w:r>
      <w:r w:rsidRPr="00760566">
        <w:rPr>
          <w:spacing w:val="-6"/>
          <w:lang w:val="nb-NO"/>
        </w:rPr>
        <w:t xml:space="preserve"> </w:t>
      </w:r>
      <w:r w:rsidRPr="00760566">
        <w:rPr>
          <w:lang w:val="nb-NO"/>
        </w:rPr>
        <w:t>blevet</w:t>
      </w:r>
      <w:r w:rsidRPr="00760566">
        <w:rPr>
          <w:spacing w:val="-6"/>
          <w:lang w:val="nb-NO"/>
        </w:rPr>
        <w:t xml:space="preserve"> </w:t>
      </w:r>
      <w:r w:rsidRPr="00760566">
        <w:rPr>
          <w:lang w:val="nb-NO"/>
        </w:rPr>
        <w:t>evalueret</w:t>
      </w:r>
      <w:r w:rsidRPr="00760566">
        <w:rPr>
          <w:spacing w:val="-6"/>
          <w:lang w:val="nb-NO"/>
        </w:rPr>
        <w:t xml:space="preserve"> </w:t>
      </w:r>
      <w:r w:rsidRPr="00760566">
        <w:rPr>
          <w:lang w:val="nb-NO"/>
        </w:rPr>
        <w:t>(se</w:t>
      </w:r>
      <w:r w:rsidRPr="00760566">
        <w:rPr>
          <w:spacing w:val="-6"/>
          <w:lang w:val="nb-NO"/>
        </w:rPr>
        <w:t xml:space="preserve"> </w:t>
      </w:r>
      <w:r w:rsidRPr="00760566">
        <w:rPr>
          <w:lang w:val="nb-NO"/>
        </w:rPr>
        <w:t>pkt.</w:t>
      </w:r>
      <w:r w:rsidRPr="00760566">
        <w:rPr>
          <w:spacing w:val="-5"/>
          <w:lang w:val="nb-NO"/>
        </w:rPr>
        <w:t xml:space="preserve"> </w:t>
      </w:r>
      <w:r w:rsidRPr="00760566">
        <w:rPr>
          <w:spacing w:val="-2"/>
          <w:lang w:val="nb-NO"/>
        </w:rPr>
        <w:t>5.3).</w:t>
      </w:r>
    </w:p>
    <w:p w14:paraId="0C97AA70" w14:textId="77777777" w:rsidR="00182C02" w:rsidRPr="00760566" w:rsidRDefault="00182C02" w:rsidP="00510F2E">
      <w:pPr>
        <w:pStyle w:val="BodyText"/>
        <w:ind w:right="2"/>
        <w:rPr>
          <w:lang w:val="nb-NO"/>
        </w:rPr>
      </w:pPr>
    </w:p>
    <w:p w14:paraId="31724429" w14:textId="77777777" w:rsidR="00182C02" w:rsidRPr="00E3384D" w:rsidRDefault="00182C02" w:rsidP="001968B7">
      <w:pPr>
        <w:pStyle w:val="Heading3"/>
        <w:numPr>
          <w:ilvl w:val="1"/>
          <w:numId w:val="37"/>
        </w:numPr>
        <w:tabs>
          <w:tab w:val="left" w:pos="804"/>
        </w:tabs>
        <w:ind w:left="567" w:right="2"/>
        <w:rPr>
          <w:lang w:val="da-DK"/>
        </w:rPr>
      </w:pPr>
      <w:r w:rsidRPr="00E3384D">
        <w:rPr>
          <w:lang w:val="da-DK"/>
        </w:rPr>
        <w:t>Virkning</w:t>
      </w:r>
      <w:r w:rsidRPr="00E3384D">
        <w:rPr>
          <w:spacing w:val="-7"/>
          <w:lang w:val="da-DK"/>
        </w:rPr>
        <w:t xml:space="preserve"> </w:t>
      </w:r>
      <w:r w:rsidRPr="00E3384D">
        <w:rPr>
          <w:lang w:val="da-DK"/>
        </w:rPr>
        <w:t>på</w:t>
      </w:r>
      <w:r w:rsidRPr="00E3384D">
        <w:rPr>
          <w:spacing w:val="-5"/>
          <w:lang w:val="da-DK"/>
        </w:rPr>
        <w:t xml:space="preserve"> </w:t>
      </w:r>
      <w:r w:rsidRPr="00E3384D">
        <w:rPr>
          <w:lang w:val="da-DK"/>
        </w:rPr>
        <w:t>evnen</w:t>
      </w:r>
      <w:r w:rsidRPr="00E3384D">
        <w:rPr>
          <w:spacing w:val="-5"/>
          <w:lang w:val="da-DK"/>
        </w:rPr>
        <w:t xml:space="preserve"> </w:t>
      </w:r>
      <w:r w:rsidRPr="00E3384D">
        <w:rPr>
          <w:lang w:val="da-DK"/>
        </w:rPr>
        <w:t>til</w:t>
      </w:r>
      <w:r w:rsidRPr="00E3384D">
        <w:rPr>
          <w:spacing w:val="-5"/>
          <w:lang w:val="da-DK"/>
        </w:rPr>
        <w:t xml:space="preserve"> </w:t>
      </w:r>
      <w:r w:rsidRPr="00E3384D">
        <w:rPr>
          <w:lang w:val="da-DK"/>
        </w:rPr>
        <w:t>at</w:t>
      </w:r>
      <w:r w:rsidRPr="00E3384D">
        <w:rPr>
          <w:spacing w:val="-5"/>
          <w:lang w:val="da-DK"/>
        </w:rPr>
        <w:t xml:space="preserve"> </w:t>
      </w:r>
      <w:r w:rsidRPr="00E3384D">
        <w:rPr>
          <w:lang w:val="da-DK"/>
        </w:rPr>
        <w:t>føre</w:t>
      </w:r>
      <w:r w:rsidRPr="00E3384D">
        <w:rPr>
          <w:spacing w:val="-5"/>
          <w:lang w:val="da-DK"/>
        </w:rPr>
        <w:t xml:space="preserve"> </w:t>
      </w:r>
      <w:r w:rsidRPr="00E3384D">
        <w:rPr>
          <w:lang w:val="da-DK"/>
        </w:rPr>
        <w:t>motorkøretøj</w:t>
      </w:r>
      <w:r w:rsidRPr="00E3384D">
        <w:rPr>
          <w:spacing w:val="-5"/>
          <w:lang w:val="da-DK"/>
        </w:rPr>
        <w:t xml:space="preserve"> </w:t>
      </w:r>
      <w:r w:rsidRPr="00E3384D">
        <w:rPr>
          <w:lang w:val="da-DK"/>
        </w:rPr>
        <w:t>og</w:t>
      </w:r>
      <w:r w:rsidRPr="00E3384D">
        <w:rPr>
          <w:spacing w:val="-5"/>
          <w:lang w:val="da-DK"/>
        </w:rPr>
        <w:t xml:space="preserve"> </w:t>
      </w:r>
      <w:r w:rsidRPr="00E3384D">
        <w:rPr>
          <w:lang w:val="da-DK"/>
        </w:rPr>
        <w:t>betjene</w:t>
      </w:r>
      <w:r w:rsidRPr="00E3384D">
        <w:rPr>
          <w:spacing w:val="-5"/>
          <w:lang w:val="da-DK"/>
        </w:rPr>
        <w:t xml:space="preserve"> </w:t>
      </w:r>
      <w:r w:rsidRPr="00E3384D">
        <w:rPr>
          <w:spacing w:val="-2"/>
          <w:lang w:val="da-DK"/>
        </w:rPr>
        <w:t>maskiner</w:t>
      </w:r>
    </w:p>
    <w:p w14:paraId="07AD9896" w14:textId="77777777" w:rsidR="00182C02" w:rsidRPr="00E3384D" w:rsidRDefault="00182C02" w:rsidP="00510F2E">
      <w:pPr>
        <w:pStyle w:val="BodyText"/>
        <w:ind w:right="2"/>
        <w:rPr>
          <w:b/>
          <w:lang w:val="da-DK"/>
        </w:rPr>
      </w:pPr>
    </w:p>
    <w:p w14:paraId="29C3751B" w14:textId="77777777" w:rsidR="00182C02" w:rsidRPr="00E3384D" w:rsidRDefault="00182C02" w:rsidP="00510F2E">
      <w:pPr>
        <w:pStyle w:val="BodyText"/>
        <w:ind w:right="2"/>
        <w:rPr>
          <w:spacing w:val="-2"/>
          <w:lang w:val="da-DK"/>
        </w:rPr>
      </w:pPr>
      <w:r w:rsidRPr="00E3384D">
        <w:rPr>
          <w:lang w:val="da-DK"/>
        </w:rPr>
        <w:t>Yesintek</w:t>
      </w:r>
      <w:r w:rsidRPr="00E3384D">
        <w:rPr>
          <w:spacing w:val="-2"/>
          <w:lang w:val="da-DK"/>
        </w:rPr>
        <w:t xml:space="preserve"> </w:t>
      </w:r>
      <w:r w:rsidRPr="00E3384D">
        <w:rPr>
          <w:lang w:val="da-DK"/>
        </w:rPr>
        <w:t>påvirker</w:t>
      </w:r>
      <w:r w:rsidRPr="00E3384D">
        <w:rPr>
          <w:spacing w:val="-2"/>
          <w:lang w:val="da-DK"/>
        </w:rPr>
        <w:t xml:space="preserve"> </w:t>
      </w:r>
      <w:r w:rsidRPr="00E3384D">
        <w:rPr>
          <w:lang w:val="da-DK"/>
        </w:rPr>
        <w:t>ikke</w:t>
      </w:r>
      <w:r w:rsidRPr="00E3384D">
        <w:rPr>
          <w:spacing w:val="-2"/>
          <w:lang w:val="da-DK"/>
        </w:rPr>
        <w:t xml:space="preserve"> </w:t>
      </w:r>
      <w:r w:rsidRPr="00E3384D">
        <w:rPr>
          <w:lang w:val="da-DK"/>
        </w:rPr>
        <w:t>eller</w:t>
      </w:r>
      <w:r w:rsidRPr="00E3384D">
        <w:rPr>
          <w:spacing w:val="-2"/>
          <w:lang w:val="da-DK"/>
        </w:rPr>
        <w:t xml:space="preserve"> </w:t>
      </w:r>
      <w:r w:rsidRPr="00E3384D">
        <w:rPr>
          <w:lang w:val="da-DK"/>
        </w:rPr>
        <w:t>kun</w:t>
      </w:r>
      <w:r w:rsidRPr="00E3384D">
        <w:rPr>
          <w:spacing w:val="-2"/>
          <w:lang w:val="da-DK"/>
        </w:rPr>
        <w:t xml:space="preserve"> </w:t>
      </w:r>
      <w:r w:rsidRPr="00E3384D">
        <w:rPr>
          <w:lang w:val="da-DK"/>
        </w:rPr>
        <w:t>i</w:t>
      </w:r>
      <w:r w:rsidRPr="00E3384D">
        <w:rPr>
          <w:spacing w:val="-2"/>
          <w:lang w:val="da-DK"/>
        </w:rPr>
        <w:t xml:space="preserve"> </w:t>
      </w:r>
      <w:r w:rsidRPr="00E3384D">
        <w:rPr>
          <w:lang w:val="da-DK"/>
        </w:rPr>
        <w:t>ubetydelig</w:t>
      </w:r>
      <w:r w:rsidRPr="00E3384D">
        <w:rPr>
          <w:spacing w:val="-2"/>
          <w:lang w:val="da-DK"/>
        </w:rPr>
        <w:t xml:space="preserve"> </w:t>
      </w:r>
      <w:r w:rsidRPr="00E3384D">
        <w:rPr>
          <w:lang w:val="da-DK"/>
        </w:rPr>
        <w:t>grad</w:t>
      </w:r>
      <w:r w:rsidRPr="00E3384D">
        <w:rPr>
          <w:spacing w:val="-2"/>
          <w:lang w:val="da-DK"/>
        </w:rPr>
        <w:t xml:space="preserve"> </w:t>
      </w:r>
      <w:r w:rsidRPr="00E3384D">
        <w:rPr>
          <w:lang w:val="da-DK"/>
        </w:rPr>
        <w:t>evnen</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at</w:t>
      </w:r>
      <w:r w:rsidRPr="00E3384D">
        <w:rPr>
          <w:spacing w:val="-2"/>
          <w:lang w:val="da-DK"/>
        </w:rPr>
        <w:t xml:space="preserve"> </w:t>
      </w:r>
      <w:r w:rsidRPr="00E3384D">
        <w:rPr>
          <w:lang w:val="da-DK"/>
        </w:rPr>
        <w:t>føre</w:t>
      </w:r>
      <w:r w:rsidRPr="00E3384D">
        <w:rPr>
          <w:spacing w:val="-2"/>
          <w:lang w:val="da-DK"/>
        </w:rPr>
        <w:t xml:space="preserve"> </w:t>
      </w:r>
      <w:r w:rsidRPr="00E3384D">
        <w:rPr>
          <w:lang w:val="da-DK"/>
        </w:rPr>
        <w:t>motorkøretøj</w:t>
      </w:r>
      <w:r w:rsidRPr="00E3384D">
        <w:rPr>
          <w:spacing w:val="-2"/>
          <w:lang w:val="da-DK"/>
        </w:rPr>
        <w:t xml:space="preserve"> </w:t>
      </w:r>
      <w:r w:rsidRPr="00E3384D">
        <w:rPr>
          <w:lang w:val="da-DK"/>
        </w:rPr>
        <w:t>og</w:t>
      </w:r>
      <w:r w:rsidRPr="00E3384D">
        <w:rPr>
          <w:spacing w:val="-2"/>
          <w:lang w:val="da-DK"/>
        </w:rPr>
        <w:t xml:space="preserve"> </w:t>
      </w:r>
      <w:r w:rsidRPr="00E3384D">
        <w:rPr>
          <w:lang w:val="da-DK"/>
        </w:rPr>
        <w:t xml:space="preserve">betjene </w:t>
      </w:r>
      <w:r w:rsidRPr="00E3384D">
        <w:rPr>
          <w:spacing w:val="-2"/>
          <w:lang w:val="da-DK"/>
        </w:rPr>
        <w:t>maskiner.</w:t>
      </w:r>
    </w:p>
    <w:p w14:paraId="4A7052A4" w14:textId="77777777" w:rsidR="00182C02" w:rsidRPr="00E3384D" w:rsidRDefault="00182C02" w:rsidP="00510F2E">
      <w:pPr>
        <w:pStyle w:val="BodyText"/>
        <w:ind w:right="2"/>
        <w:rPr>
          <w:lang w:val="da-DK"/>
        </w:rPr>
      </w:pPr>
    </w:p>
    <w:p w14:paraId="521F4281" w14:textId="77777777" w:rsidR="00182C02" w:rsidRPr="00215933" w:rsidRDefault="00182C02" w:rsidP="001968B7">
      <w:pPr>
        <w:pStyle w:val="Heading3"/>
        <w:numPr>
          <w:ilvl w:val="1"/>
          <w:numId w:val="37"/>
        </w:numPr>
        <w:tabs>
          <w:tab w:val="left" w:pos="804"/>
        </w:tabs>
        <w:ind w:left="567" w:right="2" w:hanging="566"/>
      </w:pPr>
      <w:r w:rsidRPr="00215933">
        <w:rPr>
          <w:spacing w:val="-2"/>
        </w:rPr>
        <w:t>Bivirkninger</w:t>
      </w:r>
    </w:p>
    <w:p w14:paraId="14474268" w14:textId="77777777" w:rsidR="00182C02" w:rsidRPr="00215933" w:rsidRDefault="00182C02" w:rsidP="00510F2E">
      <w:pPr>
        <w:pStyle w:val="BodyText"/>
        <w:ind w:right="2"/>
        <w:rPr>
          <w:b/>
        </w:rPr>
      </w:pPr>
    </w:p>
    <w:p w14:paraId="0CCB46B5" w14:textId="77777777" w:rsidR="00182C02" w:rsidRPr="00215933" w:rsidRDefault="00182C02" w:rsidP="00510F2E">
      <w:pPr>
        <w:pStyle w:val="BodyText"/>
        <w:ind w:right="2"/>
      </w:pPr>
      <w:r w:rsidRPr="00215933">
        <w:rPr>
          <w:u w:val="single"/>
        </w:rPr>
        <w:t>Resumé</w:t>
      </w:r>
      <w:r w:rsidRPr="00215933">
        <w:rPr>
          <w:spacing w:val="-4"/>
          <w:u w:val="single"/>
        </w:rPr>
        <w:t xml:space="preserve"> </w:t>
      </w:r>
      <w:r w:rsidRPr="00215933">
        <w:rPr>
          <w:u w:val="single"/>
        </w:rPr>
        <w:t>af</w:t>
      </w:r>
      <w:r w:rsidRPr="00215933">
        <w:rPr>
          <w:spacing w:val="-4"/>
          <w:u w:val="single"/>
        </w:rPr>
        <w:t xml:space="preserve"> </w:t>
      </w:r>
      <w:r w:rsidRPr="00215933">
        <w:rPr>
          <w:spacing w:val="-2"/>
          <w:u w:val="single"/>
        </w:rPr>
        <w:t>sikkerhedsprofilen</w:t>
      </w:r>
    </w:p>
    <w:p w14:paraId="6D6446B2" w14:textId="77777777" w:rsidR="00182C02" w:rsidRPr="00E3384D" w:rsidRDefault="00182C02" w:rsidP="00510F2E">
      <w:pPr>
        <w:pStyle w:val="BodyText"/>
        <w:ind w:right="2"/>
        <w:rPr>
          <w:lang w:val="da-DK"/>
        </w:rPr>
      </w:pPr>
      <w:r w:rsidRPr="00760566">
        <w:t xml:space="preserve">De hyppigste bivirkninger (&gt; 5%) i de kontrollerede perioder i kliniske studier af ustekinumab hos voksne med psoriasis, psoriasisartrit, Crohns sygdom og colitis ulcerosa var nasopharyngitis og hovedpine. </w:t>
      </w:r>
      <w:r w:rsidRPr="00E3384D">
        <w:rPr>
          <w:lang w:val="da-DK"/>
        </w:rPr>
        <w:t>De fleste blev anset for at være milde og nødvendiggjorde ikke seponering af forsøgsbehandlingen. Den mest alvorlige bivirkning indberettet om ustekinumab er alvorlige overfølsomhedsreaktioner,</w:t>
      </w:r>
      <w:r w:rsidRPr="00E3384D">
        <w:rPr>
          <w:spacing w:val="-4"/>
          <w:lang w:val="da-DK"/>
        </w:rPr>
        <w:t xml:space="preserve"> </w:t>
      </w:r>
      <w:r w:rsidRPr="00E3384D">
        <w:rPr>
          <w:lang w:val="da-DK"/>
        </w:rPr>
        <w:t>herunder</w:t>
      </w:r>
      <w:r w:rsidRPr="00E3384D">
        <w:rPr>
          <w:spacing w:val="-4"/>
          <w:lang w:val="da-DK"/>
        </w:rPr>
        <w:t xml:space="preserve"> </w:t>
      </w:r>
      <w:r w:rsidRPr="00E3384D">
        <w:rPr>
          <w:lang w:val="da-DK"/>
        </w:rPr>
        <w:t>anafylaksi</w:t>
      </w:r>
      <w:r w:rsidRPr="00E3384D">
        <w:rPr>
          <w:spacing w:val="-4"/>
          <w:lang w:val="da-DK"/>
        </w:rPr>
        <w:t xml:space="preserve"> </w:t>
      </w:r>
      <w:r w:rsidRPr="00E3384D">
        <w:rPr>
          <w:lang w:val="da-DK"/>
        </w:rPr>
        <w:t>(se</w:t>
      </w:r>
      <w:r w:rsidRPr="00E3384D">
        <w:rPr>
          <w:spacing w:val="-4"/>
          <w:lang w:val="da-DK"/>
        </w:rPr>
        <w:t xml:space="preserve"> </w:t>
      </w:r>
      <w:r w:rsidRPr="00E3384D">
        <w:rPr>
          <w:lang w:val="da-DK"/>
        </w:rPr>
        <w:t>pkt.</w:t>
      </w:r>
      <w:r w:rsidRPr="00E3384D">
        <w:rPr>
          <w:spacing w:val="-6"/>
          <w:lang w:val="da-DK"/>
        </w:rPr>
        <w:t xml:space="preserve"> </w:t>
      </w:r>
      <w:r w:rsidRPr="00E3384D">
        <w:rPr>
          <w:lang w:val="da-DK"/>
        </w:rPr>
        <w:t>4.4).</w:t>
      </w:r>
      <w:r w:rsidRPr="00E3384D">
        <w:rPr>
          <w:spacing w:val="-3"/>
          <w:lang w:val="da-DK"/>
        </w:rPr>
        <w:t xml:space="preserve"> </w:t>
      </w:r>
      <w:r w:rsidRPr="00E3384D">
        <w:rPr>
          <w:lang w:val="da-DK"/>
        </w:rPr>
        <w:t>Den</w:t>
      </w:r>
      <w:r w:rsidRPr="00E3384D">
        <w:rPr>
          <w:spacing w:val="-4"/>
          <w:lang w:val="da-DK"/>
        </w:rPr>
        <w:t xml:space="preserve"> </w:t>
      </w:r>
      <w:r w:rsidRPr="00E3384D">
        <w:rPr>
          <w:lang w:val="da-DK"/>
        </w:rPr>
        <w:t>overordnede</w:t>
      </w:r>
      <w:r w:rsidRPr="00E3384D">
        <w:rPr>
          <w:spacing w:val="-4"/>
          <w:lang w:val="da-DK"/>
        </w:rPr>
        <w:t xml:space="preserve"> </w:t>
      </w:r>
      <w:r w:rsidRPr="00E3384D">
        <w:rPr>
          <w:lang w:val="da-DK"/>
        </w:rPr>
        <w:t>sikkerhedsprofil</w:t>
      </w:r>
      <w:r w:rsidRPr="00E3384D">
        <w:rPr>
          <w:spacing w:val="-4"/>
          <w:lang w:val="da-DK"/>
        </w:rPr>
        <w:t xml:space="preserve"> </w:t>
      </w:r>
      <w:r w:rsidRPr="00E3384D">
        <w:rPr>
          <w:lang w:val="da-DK"/>
        </w:rPr>
        <w:t>var den samme for patienter med psoriasis, psoriasisartrit, Crohns sygdom og colitis ulcerosa.</w:t>
      </w:r>
    </w:p>
    <w:p w14:paraId="3AF91CAA" w14:textId="77777777" w:rsidR="00182C02" w:rsidRPr="00E3384D" w:rsidRDefault="00182C02" w:rsidP="00510F2E">
      <w:pPr>
        <w:pStyle w:val="BodyText"/>
        <w:ind w:right="2"/>
        <w:rPr>
          <w:u w:val="single"/>
          <w:lang w:val="da-DK"/>
        </w:rPr>
      </w:pPr>
    </w:p>
    <w:p w14:paraId="01CD854C" w14:textId="77777777" w:rsidR="00182C02" w:rsidRPr="00E3384D" w:rsidRDefault="00182C02" w:rsidP="00510F2E">
      <w:pPr>
        <w:pStyle w:val="BodyText"/>
        <w:ind w:right="2"/>
        <w:rPr>
          <w:lang w:val="da-DK"/>
        </w:rPr>
      </w:pPr>
      <w:r w:rsidRPr="00E3384D">
        <w:rPr>
          <w:u w:val="single"/>
          <w:lang w:val="da-DK"/>
        </w:rPr>
        <w:t>Bivirkninger</w:t>
      </w:r>
      <w:r w:rsidRPr="00E3384D">
        <w:rPr>
          <w:spacing w:val="-8"/>
          <w:u w:val="single"/>
          <w:lang w:val="da-DK"/>
        </w:rPr>
        <w:t xml:space="preserve"> </w:t>
      </w:r>
      <w:r w:rsidRPr="00E3384D">
        <w:rPr>
          <w:u w:val="single"/>
          <w:lang w:val="da-DK"/>
        </w:rPr>
        <w:t>opstillet</w:t>
      </w:r>
      <w:r w:rsidRPr="00E3384D">
        <w:rPr>
          <w:spacing w:val="-7"/>
          <w:u w:val="single"/>
          <w:lang w:val="da-DK"/>
        </w:rPr>
        <w:t xml:space="preserve"> </w:t>
      </w:r>
      <w:r w:rsidRPr="00E3384D">
        <w:rPr>
          <w:u w:val="single"/>
          <w:lang w:val="da-DK"/>
        </w:rPr>
        <w:t>i</w:t>
      </w:r>
      <w:r w:rsidRPr="00E3384D">
        <w:rPr>
          <w:spacing w:val="-7"/>
          <w:u w:val="single"/>
          <w:lang w:val="da-DK"/>
        </w:rPr>
        <w:t xml:space="preserve"> </w:t>
      </w:r>
      <w:r w:rsidRPr="00E3384D">
        <w:rPr>
          <w:spacing w:val="-2"/>
          <w:u w:val="single"/>
          <w:lang w:val="da-DK"/>
        </w:rPr>
        <w:t>tabelform</w:t>
      </w:r>
    </w:p>
    <w:p w14:paraId="447F586D" w14:textId="77777777" w:rsidR="00182C02" w:rsidRPr="00E3384D" w:rsidRDefault="00182C02" w:rsidP="00510F2E">
      <w:pPr>
        <w:pStyle w:val="BodyText"/>
        <w:ind w:right="2"/>
        <w:rPr>
          <w:lang w:val="da-DK"/>
        </w:rPr>
      </w:pPr>
      <w:r w:rsidRPr="00E3384D">
        <w:rPr>
          <w:lang w:val="da-DK"/>
        </w:rPr>
        <w:t>Nedenstående sikkerhedsdata afspejler voksne patienters eksponering for ustekinumab i 14 fase 2- og fase 3-studier af 6.710 patienter (4.135 med psoriasis og/eller psoriasisartrit, 1.749 med Crohns sygdom og 826 patienter med colitis ulcerosa). Disse omfatter eksponering for ustekinumab i de kontrollerede og ikke-kontrollerede perioder af de kliniske studier hos patienter med psoriasis, psoriasisartrit,</w:t>
      </w:r>
      <w:r w:rsidRPr="00E3384D">
        <w:rPr>
          <w:spacing w:val="-3"/>
          <w:lang w:val="da-DK"/>
        </w:rPr>
        <w:t xml:space="preserve"> </w:t>
      </w:r>
      <w:r w:rsidRPr="00E3384D">
        <w:rPr>
          <w:lang w:val="da-DK"/>
        </w:rPr>
        <w:t>Crohns</w:t>
      </w:r>
      <w:r w:rsidRPr="00E3384D">
        <w:rPr>
          <w:spacing w:val="-3"/>
          <w:lang w:val="da-DK"/>
        </w:rPr>
        <w:t xml:space="preserve"> </w:t>
      </w:r>
      <w:r w:rsidRPr="00E3384D">
        <w:rPr>
          <w:lang w:val="da-DK"/>
        </w:rPr>
        <w:t>sygdom</w:t>
      </w:r>
      <w:r w:rsidRPr="00E3384D">
        <w:rPr>
          <w:spacing w:val="-3"/>
          <w:lang w:val="da-DK"/>
        </w:rPr>
        <w:t xml:space="preserve"> </w:t>
      </w:r>
      <w:r w:rsidRPr="00E3384D">
        <w:rPr>
          <w:lang w:val="da-DK"/>
        </w:rPr>
        <w:t>eller</w:t>
      </w:r>
      <w:r w:rsidRPr="00E3384D">
        <w:rPr>
          <w:spacing w:val="-3"/>
          <w:lang w:val="da-DK"/>
        </w:rPr>
        <w:t xml:space="preserve"> </w:t>
      </w:r>
      <w:r w:rsidRPr="00E3384D">
        <w:rPr>
          <w:lang w:val="da-DK"/>
        </w:rPr>
        <w:t>colitis</w:t>
      </w:r>
      <w:r w:rsidRPr="00E3384D">
        <w:rPr>
          <w:spacing w:val="-3"/>
          <w:lang w:val="da-DK"/>
        </w:rPr>
        <w:t xml:space="preserve"> </w:t>
      </w:r>
      <w:r w:rsidRPr="00E3384D">
        <w:rPr>
          <w:lang w:val="da-DK"/>
        </w:rPr>
        <w:t>ulcerosa</w:t>
      </w:r>
      <w:r w:rsidRPr="00E3384D">
        <w:rPr>
          <w:spacing w:val="-2"/>
          <w:lang w:val="da-DK"/>
        </w:rPr>
        <w:t xml:space="preserve"> </w:t>
      </w:r>
      <w:r w:rsidRPr="00E3384D">
        <w:rPr>
          <w:lang w:val="da-DK"/>
        </w:rPr>
        <w:t>i</w:t>
      </w:r>
      <w:r w:rsidRPr="00E3384D">
        <w:rPr>
          <w:spacing w:val="-3"/>
          <w:lang w:val="da-DK"/>
        </w:rPr>
        <w:t xml:space="preserve"> </w:t>
      </w:r>
      <w:r w:rsidRPr="00E3384D">
        <w:rPr>
          <w:lang w:val="da-DK"/>
        </w:rPr>
        <w:t>mindst</w:t>
      </w:r>
      <w:r w:rsidRPr="00E3384D">
        <w:rPr>
          <w:spacing w:val="-3"/>
          <w:lang w:val="da-DK"/>
        </w:rPr>
        <w:t xml:space="preserve"> </w:t>
      </w:r>
      <w:r w:rsidRPr="00E3384D">
        <w:rPr>
          <w:lang w:val="da-DK"/>
        </w:rPr>
        <w:t>6</w:t>
      </w:r>
      <w:r w:rsidRPr="00E3384D">
        <w:rPr>
          <w:spacing w:val="-3"/>
          <w:lang w:val="da-DK"/>
        </w:rPr>
        <w:t xml:space="preserve"> </w:t>
      </w:r>
      <w:r w:rsidRPr="00E3384D">
        <w:rPr>
          <w:lang w:val="da-DK"/>
        </w:rPr>
        <w:t>måneder</w:t>
      </w:r>
      <w:r w:rsidRPr="00E3384D">
        <w:rPr>
          <w:spacing w:val="-3"/>
          <w:lang w:val="da-DK"/>
        </w:rPr>
        <w:t xml:space="preserve"> </w:t>
      </w:r>
      <w:r w:rsidRPr="00E3384D">
        <w:rPr>
          <w:lang w:val="da-DK"/>
        </w:rPr>
        <w:t>(4.577</w:t>
      </w:r>
      <w:r w:rsidRPr="00E3384D">
        <w:rPr>
          <w:spacing w:val="-2"/>
          <w:lang w:val="da-DK"/>
        </w:rPr>
        <w:t xml:space="preserve"> </w:t>
      </w:r>
      <w:r w:rsidRPr="00E3384D">
        <w:rPr>
          <w:lang w:val="da-DK"/>
        </w:rPr>
        <w:t>patienter)</w:t>
      </w:r>
      <w:r w:rsidRPr="00E3384D">
        <w:rPr>
          <w:spacing w:val="-3"/>
          <w:lang w:val="da-DK"/>
        </w:rPr>
        <w:t xml:space="preserve"> </w:t>
      </w:r>
      <w:r w:rsidRPr="00E3384D">
        <w:rPr>
          <w:lang w:val="da-DK"/>
        </w:rPr>
        <w:t>eller</w:t>
      </w:r>
      <w:r w:rsidRPr="00E3384D">
        <w:rPr>
          <w:spacing w:val="-3"/>
          <w:lang w:val="da-DK"/>
        </w:rPr>
        <w:t xml:space="preserve"> </w:t>
      </w:r>
      <w:r w:rsidRPr="00E3384D">
        <w:rPr>
          <w:lang w:val="da-DK"/>
        </w:rPr>
        <w:t>i</w:t>
      </w:r>
      <w:r w:rsidRPr="00E3384D">
        <w:rPr>
          <w:spacing w:val="-3"/>
          <w:lang w:val="da-DK"/>
        </w:rPr>
        <w:t xml:space="preserve"> </w:t>
      </w:r>
      <w:r w:rsidRPr="00E3384D">
        <w:rPr>
          <w:lang w:val="da-DK"/>
        </w:rPr>
        <w:t>mindst 1 år (3.648 patienter). 2.194 patienter med psoriasis, Crohns sygdom eller colitis ulcerosa blev eksponeret i mindst 4 år, mens 1.148 patienter med psoriasis eller Crohns sygdom blev eksponeret i mindst 5 år.</w:t>
      </w:r>
    </w:p>
    <w:p w14:paraId="647020B2" w14:textId="77777777" w:rsidR="00182C02" w:rsidRPr="00E3384D" w:rsidRDefault="00182C02" w:rsidP="00510F2E">
      <w:pPr>
        <w:pStyle w:val="BodyText"/>
        <w:ind w:right="2"/>
        <w:rPr>
          <w:lang w:val="da-DK"/>
        </w:rPr>
      </w:pPr>
    </w:p>
    <w:p w14:paraId="3CA32801" w14:textId="77777777" w:rsidR="00182C02" w:rsidRPr="00760566" w:rsidRDefault="00182C02" w:rsidP="00510F2E">
      <w:pPr>
        <w:pStyle w:val="BodyText"/>
        <w:ind w:right="2"/>
        <w:rPr>
          <w:lang w:val="da-DK"/>
        </w:rPr>
      </w:pPr>
      <w:r w:rsidRPr="00E3384D">
        <w:rPr>
          <w:lang w:val="da-DK"/>
        </w:rPr>
        <w:t>Tabel 1 giver en oversigt over bivirkninger fra kliniske studier af psoriasis, psoriasisartrit, Crohns sygdom og colitis ulcerosa hos voksne og over bivirkninger indrapporteret efter markedsføringen. Bivirkningerne er opstillet i henhold til systemorganklasse og hyppighed i henhold til følgende konvention:</w:t>
      </w:r>
      <w:r w:rsidRPr="00E3384D">
        <w:rPr>
          <w:spacing w:val="-3"/>
          <w:lang w:val="da-DK"/>
        </w:rPr>
        <w:t xml:space="preserve"> </w:t>
      </w:r>
      <w:r w:rsidRPr="00E3384D">
        <w:rPr>
          <w:lang w:val="da-DK"/>
        </w:rPr>
        <w:t>Meget</w:t>
      </w:r>
      <w:r w:rsidRPr="00E3384D">
        <w:rPr>
          <w:spacing w:val="-3"/>
          <w:lang w:val="da-DK"/>
        </w:rPr>
        <w:t xml:space="preserve"> </w:t>
      </w:r>
      <w:r w:rsidRPr="00E3384D">
        <w:rPr>
          <w:lang w:val="da-DK"/>
        </w:rPr>
        <w:t>almindelig</w:t>
      </w:r>
      <w:r w:rsidRPr="00E3384D">
        <w:rPr>
          <w:spacing w:val="-3"/>
          <w:lang w:val="da-DK"/>
        </w:rPr>
        <w:t xml:space="preserve"> </w:t>
      </w:r>
      <w:r w:rsidRPr="00E3384D">
        <w:rPr>
          <w:lang w:val="da-DK"/>
        </w:rPr>
        <w:t>(≥</w:t>
      </w:r>
      <w:r w:rsidRPr="00E3384D">
        <w:rPr>
          <w:spacing w:val="-3"/>
          <w:lang w:val="da-DK"/>
        </w:rPr>
        <w:t xml:space="preserve"> </w:t>
      </w:r>
      <w:r w:rsidRPr="00E3384D">
        <w:rPr>
          <w:lang w:val="da-DK"/>
        </w:rPr>
        <w:t>1/10),</w:t>
      </w:r>
      <w:r w:rsidRPr="00E3384D">
        <w:rPr>
          <w:spacing w:val="-3"/>
          <w:lang w:val="da-DK"/>
        </w:rPr>
        <w:t xml:space="preserve"> </w:t>
      </w:r>
      <w:r w:rsidRPr="00E3384D">
        <w:rPr>
          <w:lang w:val="da-DK"/>
        </w:rPr>
        <w:t>Almindelig</w:t>
      </w:r>
      <w:r w:rsidRPr="00E3384D">
        <w:rPr>
          <w:spacing w:val="-3"/>
          <w:lang w:val="da-DK"/>
        </w:rPr>
        <w:t xml:space="preserve"> </w:t>
      </w:r>
      <w:r w:rsidRPr="00E3384D">
        <w:rPr>
          <w:lang w:val="da-DK"/>
        </w:rPr>
        <w:t>(≥</w:t>
      </w:r>
      <w:r w:rsidRPr="00E3384D">
        <w:rPr>
          <w:spacing w:val="-3"/>
          <w:lang w:val="da-DK"/>
        </w:rPr>
        <w:t xml:space="preserve"> </w:t>
      </w:r>
      <w:r w:rsidRPr="00E3384D">
        <w:rPr>
          <w:lang w:val="da-DK"/>
        </w:rPr>
        <w:t>1/100</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&lt;</w:t>
      </w:r>
      <w:r w:rsidRPr="00E3384D">
        <w:rPr>
          <w:spacing w:val="-2"/>
          <w:lang w:val="da-DK"/>
        </w:rPr>
        <w:t xml:space="preserve"> </w:t>
      </w:r>
      <w:r w:rsidRPr="00E3384D">
        <w:rPr>
          <w:lang w:val="da-DK"/>
        </w:rPr>
        <w:t>1/10),</w:t>
      </w:r>
      <w:r w:rsidRPr="00E3384D">
        <w:rPr>
          <w:spacing w:val="-3"/>
          <w:lang w:val="da-DK"/>
        </w:rPr>
        <w:t xml:space="preserve"> </w:t>
      </w:r>
      <w:r w:rsidRPr="00E3384D">
        <w:rPr>
          <w:lang w:val="da-DK"/>
        </w:rPr>
        <w:t>Ikke</w:t>
      </w:r>
      <w:r w:rsidRPr="00E3384D">
        <w:rPr>
          <w:spacing w:val="-3"/>
          <w:lang w:val="da-DK"/>
        </w:rPr>
        <w:t xml:space="preserve"> </w:t>
      </w:r>
      <w:r w:rsidRPr="00E3384D">
        <w:rPr>
          <w:lang w:val="da-DK"/>
        </w:rPr>
        <w:t>almindelig</w:t>
      </w:r>
      <w:r w:rsidRPr="00E3384D">
        <w:rPr>
          <w:spacing w:val="-3"/>
          <w:lang w:val="da-DK"/>
        </w:rPr>
        <w:t xml:space="preserve"> </w:t>
      </w:r>
      <w:r w:rsidRPr="00E3384D">
        <w:rPr>
          <w:lang w:val="da-DK"/>
        </w:rPr>
        <w:t>(≥</w:t>
      </w:r>
      <w:r w:rsidRPr="00E3384D">
        <w:rPr>
          <w:spacing w:val="-1"/>
          <w:lang w:val="da-DK"/>
        </w:rPr>
        <w:t xml:space="preserve"> </w:t>
      </w:r>
      <w:r w:rsidRPr="00E3384D">
        <w:rPr>
          <w:lang w:val="da-DK"/>
        </w:rPr>
        <w:t>1/1.000</w:t>
      </w:r>
      <w:r w:rsidRPr="00E3384D">
        <w:rPr>
          <w:spacing w:val="-3"/>
          <w:lang w:val="da-DK"/>
        </w:rPr>
        <w:t xml:space="preserve"> </w:t>
      </w:r>
      <w:r w:rsidRPr="00E3384D">
        <w:rPr>
          <w:lang w:val="da-DK"/>
        </w:rPr>
        <w:t>til&lt; 1/100), Sjælden (≥ 1/10.000 til &lt; 1/1.000), Meget sjælden (&lt; 1/10.000), Ikke kendt (kan ikke estimeres</w:t>
      </w:r>
      <w:r w:rsidRPr="00E3384D">
        <w:rPr>
          <w:spacing w:val="-3"/>
          <w:lang w:val="da-DK"/>
        </w:rPr>
        <w:t xml:space="preserve"> </w:t>
      </w:r>
      <w:r w:rsidRPr="00E3384D">
        <w:rPr>
          <w:lang w:val="da-DK"/>
        </w:rPr>
        <w:t>ud</w:t>
      </w:r>
      <w:r w:rsidRPr="00E3384D">
        <w:rPr>
          <w:spacing w:val="-3"/>
          <w:lang w:val="da-DK"/>
        </w:rPr>
        <w:t xml:space="preserve"> </w:t>
      </w:r>
      <w:r w:rsidRPr="00E3384D">
        <w:rPr>
          <w:lang w:val="da-DK"/>
        </w:rPr>
        <w:t>fra</w:t>
      </w:r>
      <w:r w:rsidRPr="00E3384D">
        <w:rPr>
          <w:spacing w:val="-3"/>
          <w:lang w:val="da-DK"/>
        </w:rPr>
        <w:t xml:space="preserve"> </w:t>
      </w:r>
      <w:r w:rsidRPr="00E3384D">
        <w:rPr>
          <w:lang w:val="da-DK"/>
        </w:rPr>
        <w:t>forhåndenværende</w:t>
      </w:r>
      <w:r w:rsidRPr="00E3384D">
        <w:rPr>
          <w:spacing w:val="-3"/>
          <w:lang w:val="da-DK"/>
        </w:rPr>
        <w:t xml:space="preserve"> </w:t>
      </w:r>
      <w:r w:rsidRPr="00E3384D">
        <w:rPr>
          <w:lang w:val="da-DK"/>
        </w:rPr>
        <w:t>data).</w:t>
      </w:r>
      <w:r w:rsidRPr="00E3384D">
        <w:rPr>
          <w:spacing w:val="-3"/>
          <w:lang w:val="da-DK"/>
        </w:rPr>
        <w:t xml:space="preserve"> </w:t>
      </w:r>
      <w:r w:rsidRPr="00182C02">
        <w:rPr>
          <w:lang w:val="da-DK"/>
        </w:rPr>
        <w:t>Inden</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hver</w:t>
      </w:r>
      <w:r w:rsidRPr="00182C02">
        <w:rPr>
          <w:spacing w:val="-3"/>
          <w:lang w:val="da-DK"/>
        </w:rPr>
        <w:t xml:space="preserve"> </w:t>
      </w:r>
      <w:r w:rsidRPr="00182C02">
        <w:rPr>
          <w:lang w:val="da-DK"/>
        </w:rPr>
        <w:t>enkelt</w:t>
      </w:r>
      <w:r w:rsidRPr="00182C02">
        <w:rPr>
          <w:spacing w:val="-3"/>
          <w:lang w:val="da-DK"/>
        </w:rPr>
        <w:t xml:space="preserve"> </w:t>
      </w:r>
      <w:r w:rsidRPr="00182C02">
        <w:rPr>
          <w:lang w:val="da-DK"/>
        </w:rPr>
        <w:t>frekvensgruppe</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 xml:space="preserve">bivirkningerne </w:t>
      </w:r>
      <w:r w:rsidRPr="00182C02">
        <w:rPr>
          <w:lang w:val="da-DK"/>
        </w:rPr>
        <w:lastRenderedPageBreak/>
        <w:t xml:space="preserve">opstillet efter, hvor alvorlige de er. </w:t>
      </w:r>
      <w:r w:rsidRPr="00760566">
        <w:rPr>
          <w:lang w:val="da-DK"/>
        </w:rPr>
        <w:t>De alvorligste bivirkninger er anført først.</w:t>
      </w:r>
    </w:p>
    <w:p w14:paraId="5A4271F3" w14:textId="77777777" w:rsidR="00182C02" w:rsidRPr="00760566" w:rsidRDefault="00182C02" w:rsidP="00510F2E">
      <w:pPr>
        <w:pStyle w:val="BodyText"/>
        <w:ind w:right="2"/>
        <w:rPr>
          <w:lang w:val="da-DK"/>
        </w:rPr>
      </w:pPr>
    </w:p>
    <w:p w14:paraId="421A4AF9" w14:textId="77777777" w:rsidR="00182C02" w:rsidRPr="00760566" w:rsidRDefault="00182C02" w:rsidP="00510F2E">
      <w:pPr>
        <w:pStyle w:val="BodyText"/>
        <w:ind w:right="2"/>
        <w:rPr>
          <w:b/>
          <w:bCs/>
          <w:lang w:val="da-DK"/>
        </w:rPr>
      </w:pPr>
      <w:r w:rsidRPr="00760566">
        <w:rPr>
          <w:b/>
          <w:bCs/>
          <w:i/>
          <w:lang w:val="da-DK"/>
        </w:rPr>
        <w:t>Tabel</w:t>
      </w:r>
      <w:r w:rsidRPr="00760566">
        <w:rPr>
          <w:b/>
          <w:bCs/>
          <w:i/>
          <w:spacing w:val="1"/>
          <w:lang w:val="da-DK"/>
        </w:rPr>
        <w:t xml:space="preserve"> </w:t>
      </w:r>
      <w:r w:rsidRPr="00760566">
        <w:rPr>
          <w:b/>
          <w:bCs/>
          <w:i/>
          <w:spacing w:val="-10"/>
          <w:lang w:val="da-DK"/>
        </w:rPr>
        <w:t>1:</w:t>
      </w:r>
      <w:r w:rsidRPr="00760566">
        <w:rPr>
          <w:b/>
          <w:bCs/>
          <w:i/>
          <w:lang w:val="da-DK"/>
        </w:rPr>
        <w:t xml:space="preserve"> Oversigt</w:t>
      </w:r>
      <w:r w:rsidRPr="00760566">
        <w:rPr>
          <w:b/>
          <w:bCs/>
          <w:i/>
          <w:spacing w:val="-6"/>
          <w:lang w:val="da-DK"/>
        </w:rPr>
        <w:t xml:space="preserve"> </w:t>
      </w:r>
      <w:r w:rsidRPr="00760566">
        <w:rPr>
          <w:b/>
          <w:bCs/>
          <w:i/>
          <w:lang w:val="da-DK"/>
        </w:rPr>
        <w:t>over</w:t>
      </w:r>
      <w:r w:rsidRPr="00760566">
        <w:rPr>
          <w:b/>
          <w:bCs/>
          <w:i/>
          <w:spacing w:val="-6"/>
          <w:lang w:val="da-DK"/>
        </w:rPr>
        <w:t xml:space="preserve"> </w:t>
      </w:r>
      <w:r w:rsidRPr="00760566">
        <w:rPr>
          <w:b/>
          <w:bCs/>
          <w:i/>
          <w:spacing w:val="-2"/>
          <w:lang w:val="da-DK"/>
        </w:rPr>
        <w:t>bivirkninger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67"/>
        <w:gridCol w:w="6517"/>
      </w:tblGrid>
      <w:tr w:rsidR="00182C02" w:rsidRPr="00215933" w14:paraId="6558908F" w14:textId="77777777" w:rsidTr="001826D7">
        <w:trPr>
          <w:trHeight w:val="505"/>
        </w:trPr>
        <w:tc>
          <w:tcPr>
            <w:tcW w:w="1413" w:type="pct"/>
          </w:tcPr>
          <w:p w14:paraId="05BB082E" w14:textId="77777777" w:rsidR="00182C02" w:rsidRPr="00215933" w:rsidRDefault="00182C02" w:rsidP="00E3384D">
            <w:pPr>
              <w:pStyle w:val="TableParagraph"/>
              <w:spacing w:line="240" w:lineRule="auto"/>
              <w:ind w:left="72" w:right="2"/>
              <w:rPr>
                <w:b/>
              </w:rPr>
            </w:pPr>
            <w:r w:rsidRPr="00215933">
              <w:rPr>
                <w:b/>
                <w:spacing w:val="-2"/>
              </w:rPr>
              <w:t>Systemorganklasse</w:t>
            </w:r>
          </w:p>
        </w:tc>
        <w:tc>
          <w:tcPr>
            <w:tcW w:w="3587" w:type="pct"/>
          </w:tcPr>
          <w:p w14:paraId="73357864" w14:textId="77777777" w:rsidR="00182C02" w:rsidRPr="00215933" w:rsidRDefault="00182C02" w:rsidP="00E3384D">
            <w:pPr>
              <w:pStyle w:val="TableParagraph"/>
              <w:spacing w:line="240" w:lineRule="auto"/>
              <w:ind w:left="0" w:right="2"/>
              <w:rPr>
                <w:b/>
              </w:rPr>
            </w:pPr>
            <w:r w:rsidRPr="00215933">
              <w:rPr>
                <w:b/>
              </w:rPr>
              <w:t>Hyppighed:</w:t>
            </w:r>
            <w:r w:rsidRPr="00215933">
              <w:rPr>
                <w:b/>
                <w:spacing w:val="-9"/>
              </w:rPr>
              <w:t xml:space="preserve"> </w:t>
            </w:r>
            <w:r w:rsidRPr="00215933">
              <w:rPr>
                <w:b/>
                <w:spacing w:val="-2"/>
              </w:rPr>
              <w:t>bivirkning</w:t>
            </w:r>
          </w:p>
        </w:tc>
      </w:tr>
      <w:tr w:rsidR="00182C02" w:rsidRPr="00F619E0" w14:paraId="3DB453A7" w14:textId="77777777" w:rsidTr="001826D7">
        <w:trPr>
          <w:trHeight w:val="1052"/>
        </w:trPr>
        <w:tc>
          <w:tcPr>
            <w:tcW w:w="1413" w:type="pct"/>
          </w:tcPr>
          <w:p w14:paraId="11AE9E16" w14:textId="77777777" w:rsidR="00182C02" w:rsidRPr="00215933" w:rsidRDefault="00182C02" w:rsidP="00510F2E">
            <w:pPr>
              <w:pStyle w:val="TableParagraph"/>
              <w:spacing w:line="240" w:lineRule="auto"/>
              <w:ind w:left="72" w:right="2"/>
              <w:jc w:val="left"/>
            </w:pPr>
            <w:r w:rsidRPr="00215933">
              <w:t>Infektioner</w:t>
            </w:r>
            <w:r w:rsidRPr="00215933">
              <w:rPr>
                <w:spacing w:val="-14"/>
              </w:rPr>
              <w:t xml:space="preserve"> </w:t>
            </w:r>
            <w:r w:rsidRPr="00215933">
              <w:t>og</w:t>
            </w:r>
            <w:r w:rsidRPr="00215933">
              <w:rPr>
                <w:spacing w:val="-14"/>
              </w:rPr>
              <w:t xml:space="preserve"> </w:t>
            </w:r>
            <w:r w:rsidRPr="00215933">
              <w:t xml:space="preserve">parasitære </w:t>
            </w:r>
            <w:r w:rsidRPr="00215933">
              <w:rPr>
                <w:spacing w:val="-2"/>
              </w:rPr>
              <w:t>sygdomme</w:t>
            </w:r>
          </w:p>
        </w:tc>
        <w:tc>
          <w:tcPr>
            <w:tcW w:w="3587" w:type="pct"/>
          </w:tcPr>
          <w:p w14:paraId="72F36730" w14:textId="77777777" w:rsidR="00182C02" w:rsidRPr="00760566" w:rsidRDefault="00182C02" w:rsidP="00510F2E">
            <w:pPr>
              <w:pStyle w:val="TableParagraph"/>
              <w:spacing w:line="240" w:lineRule="auto"/>
              <w:ind w:left="0" w:right="2"/>
              <w:jc w:val="left"/>
            </w:pPr>
            <w:r w:rsidRPr="00760566">
              <w:t>Almindelig:</w:t>
            </w:r>
            <w:r w:rsidRPr="00760566">
              <w:rPr>
                <w:spacing w:val="-13"/>
              </w:rPr>
              <w:t xml:space="preserve"> </w:t>
            </w:r>
            <w:r w:rsidRPr="00760566">
              <w:t>Øvre</w:t>
            </w:r>
            <w:r w:rsidRPr="00760566">
              <w:rPr>
                <w:spacing w:val="-12"/>
              </w:rPr>
              <w:t xml:space="preserve"> </w:t>
            </w:r>
            <w:r w:rsidRPr="00760566">
              <w:t>luftvejsinfektion,</w:t>
            </w:r>
            <w:r w:rsidRPr="00760566">
              <w:rPr>
                <w:spacing w:val="-12"/>
              </w:rPr>
              <w:t xml:space="preserve"> </w:t>
            </w:r>
            <w:r w:rsidRPr="00760566">
              <w:t>nasopharyngitis,</w:t>
            </w:r>
            <w:r w:rsidRPr="00760566">
              <w:rPr>
                <w:spacing w:val="-12"/>
              </w:rPr>
              <w:t xml:space="preserve"> </w:t>
            </w:r>
            <w:r w:rsidRPr="00760566">
              <w:rPr>
                <w:spacing w:val="-2"/>
              </w:rPr>
              <w:t>sinusitis</w:t>
            </w:r>
          </w:p>
          <w:p w14:paraId="7ECA9B4A" w14:textId="77777777" w:rsidR="00182C02" w:rsidRPr="00760566" w:rsidRDefault="00182C02" w:rsidP="00510F2E">
            <w:pPr>
              <w:pStyle w:val="TableParagraph"/>
              <w:spacing w:line="240" w:lineRule="auto"/>
              <w:ind w:left="0" w:right="2"/>
              <w:jc w:val="left"/>
            </w:pPr>
            <w:r w:rsidRPr="00760566">
              <w:t>Ikke</w:t>
            </w:r>
            <w:r w:rsidRPr="00760566">
              <w:rPr>
                <w:spacing w:val="-5"/>
              </w:rPr>
              <w:t xml:space="preserve"> </w:t>
            </w:r>
            <w:r w:rsidRPr="00760566">
              <w:t>almindelig:</w:t>
            </w:r>
            <w:r w:rsidRPr="00760566">
              <w:rPr>
                <w:spacing w:val="-5"/>
              </w:rPr>
              <w:t xml:space="preserve"> </w:t>
            </w:r>
            <w:r w:rsidRPr="00760566">
              <w:t>Cellulitis,</w:t>
            </w:r>
            <w:r w:rsidRPr="00760566">
              <w:rPr>
                <w:spacing w:val="-5"/>
              </w:rPr>
              <w:t xml:space="preserve"> </w:t>
            </w:r>
            <w:r w:rsidRPr="00760566">
              <w:t>tandinfektioner,</w:t>
            </w:r>
            <w:r w:rsidRPr="00760566">
              <w:rPr>
                <w:spacing w:val="-5"/>
              </w:rPr>
              <w:t xml:space="preserve"> </w:t>
            </w:r>
            <w:r w:rsidRPr="00760566">
              <w:t>herpes</w:t>
            </w:r>
            <w:r w:rsidRPr="00760566">
              <w:rPr>
                <w:spacing w:val="-5"/>
              </w:rPr>
              <w:t xml:space="preserve"> </w:t>
            </w:r>
            <w:r w:rsidRPr="00760566">
              <w:t>zoster,</w:t>
            </w:r>
            <w:r w:rsidRPr="00760566">
              <w:rPr>
                <w:spacing w:val="-5"/>
              </w:rPr>
              <w:t xml:space="preserve"> </w:t>
            </w:r>
            <w:r w:rsidRPr="00760566">
              <w:t>infektion</w:t>
            </w:r>
            <w:r w:rsidRPr="00760566">
              <w:rPr>
                <w:spacing w:val="-5"/>
              </w:rPr>
              <w:t xml:space="preserve"> </w:t>
            </w:r>
            <w:r w:rsidRPr="00760566">
              <w:t>i de nedre luftveje, virusinfektion i de øvre luftveje, vulvovaginal mykotisk infektion</w:t>
            </w:r>
          </w:p>
        </w:tc>
      </w:tr>
      <w:tr w:rsidR="00182C02" w:rsidRPr="00215933" w14:paraId="59467D4E" w14:textId="77777777" w:rsidTr="001826D7">
        <w:trPr>
          <w:trHeight w:val="1132"/>
        </w:trPr>
        <w:tc>
          <w:tcPr>
            <w:tcW w:w="1413" w:type="pct"/>
          </w:tcPr>
          <w:p w14:paraId="49FA0B8E" w14:textId="77777777" w:rsidR="00182C02" w:rsidRPr="00215933" w:rsidRDefault="00182C02" w:rsidP="00510F2E">
            <w:pPr>
              <w:pStyle w:val="TableParagraph"/>
              <w:spacing w:line="240" w:lineRule="auto"/>
              <w:ind w:left="72" w:right="2"/>
              <w:jc w:val="left"/>
            </w:pPr>
            <w:r w:rsidRPr="00215933">
              <w:rPr>
                <w:spacing w:val="-2"/>
              </w:rPr>
              <w:t>Immunsystemet</w:t>
            </w:r>
          </w:p>
        </w:tc>
        <w:tc>
          <w:tcPr>
            <w:tcW w:w="3587" w:type="pct"/>
          </w:tcPr>
          <w:p w14:paraId="189A10EB" w14:textId="77777777" w:rsidR="00182C02" w:rsidRPr="00182C02" w:rsidRDefault="00182C02" w:rsidP="00510F2E">
            <w:pPr>
              <w:pStyle w:val="TableParagraph"/>
              <w:spacing w:line="240" w:lineRule="auto"/>
              <w:ind w:left="0" w:right="2"/>
              <w:jc w:val="left"/>
              <w:rPr>
                <w:lang w:val="da-DK"/>
              </w:rPr>
            </w:pPr>
            <w:r w:rsidRPr="00182C02">
              <w:rPr>
                <w:lang w:val="da-DK"/>
              </w:rPr>
              <w:t>Ikke</w:t>
            </w:r>
            <w:r w:rsidRPr="00182C02">
              <w:rPr>
                <w:spacing w:val="-12"/>
                <w:lang w:val="da-DK"/>
              </w:rPr>
              <w:t xml:space="preserve"> </w:t>
            </w:r>
            <w:r w:rsidRPr="00182C02">
              <w:rPr>
                <w:lang w:val="da-DK"/>
              </w:rPr>
              <w:t>almindelig:</w:t>
            </w:r>
            <w:r w:rsidRPr="00182C02">
              <w:rPr>
                <w:spacing w:val="-12"/>
                <w:lang w:val="da-DK"/>
              </w:rPr>
              <w:t xml:space="preserve"> </w:t>
            </w:r>
            <w:r w:rsidRPr="00182C02">
              <w:rPr>
                <w:lang w:val="da-DK"/>
              </w:rPr>
              <w:t>Overfølsomhedsreaktioner</w:t>
            </w:r>
            <w:r w:rsidRPr="00182C02">
              <w:rPr>
                <w:spacing w:val="-12"/>
                <w:lang w:val="da-DK"/>
              </w:rPr>
              <w:t xml:space="preserve"> </w:t>
            </w:r>
            <w:r w:rsidRPr="00182C02">
              <w:rPr>
                <w:lang w:val="da-DK"/>
              </w:rPr>
              <w:t>(herunder</w:t>
            </w:r>
            <w:r w:rsidRPr="00182C02">
              <w:rPr>
                <w:spacing w:val="-12"/>
                <w:lang w:val="da-DK"/>
              </w:rPr>
              <w:t xml:space="preserve"> </w:t>
            </w:r>
            <w:r w:rsidRPr="00182C02">
              <w:rPr>
                <w:spacing w:val="-2"/>
                <w:lang w:val="da-DK"/>
              </w:rPr>
              <w:t>udslæt,</w:t>
            </w:r>
          </w:p>
          <w:p w14:paraId="6987C20A" w14:textId="77777777" w:rsidR="00182C02" w:rsidRPr="00182C02" w:rsidRDefault="00182C02" w:rsidP="00510F2E">
            <w:pPr>
              <w:pStyle w:val="TableParagraph"/>
              <w:spacing w:line="240" w:lineRule="auto"/>
              <w:ind w:left="0" w:right="2"/>
              <w:jc w:val="left"/>
              <w:rPr>
                <w:lang w:val="da-DK"/>
              </w:rPr>
            </w:pPr>
            <w:r w:rsidRPr="00182C02">
              <w:rPr>
                <w:spacing w:val="-2"/>
                <w:lang w:val="da-DK"/>
              </w:rPr>
              <w:t>urticaria)</w:t>
            </w:r>
          </w:p>
          <w:p w14:paraId="182BDC17" w14:textId="77777777" w:rsidR="00182C02" w:rsidRPr="00182C02" w:rsidRDefault="00182C02" w:rsidP="00510F2E">
            <w:pPr>
              <w:pStyle w:val="TableParagraph"/>
              <w:spacing w:line="240" w:lineRule="auto"/>
              <w:ind w:left="0" w:right="2"/>
              <w:jc w:val="left"/>
              <w:rPr>
                <w:lang w:val="da-DK"/>
              </w:rPr>
            </w:pPr>
            <w:r w:rsidRPr="00182C02">
              <w:rPr>
                <w:lang w:val="da-DK"/>
              </w:rPr>
              <w:t>Sjælden:</w:t>
            </w:r>
            <w:r w:rsidRPr="00182C02">
              <w:rPr>
                <w:spacing w:val="-12"/>
                <w:lang w:val="da-DK"/>
              </w:rPr>
              <w:t xml:space="preserve"> </w:t>
            </w:r>
            <w:r w:rsidRPr="00182C02">
              <w:rPr>
                <w:lang w:val="da-DK"/>
              </w:rPr>
              <w:t>Alvorlige</w:t>
            </w:r>
            <w:r w:rsidRPr="00182C02">
              <w:rPr>
                <w:spacing w:val="-12"/>
                <w:lang w:val="da-DK"/>
              </w:rPr>
              <w:t xml:space="preserve"> </w:t>
            </w:r>
            <w:r w:rsidRPr="00182C02">
              <w:rPr>
                <w:lang w:val="da-DK"/>
              </w:rPr>
              <w:t>overfølsomhedsreaktioner</w:t>
            </w:r>
            <w:r w:rsidRPr="00182C02">
              <w:rPr>
                <w:spacing w:val="-12"/>
                <w:lang w:val="da-DK"/>
              </w:rPr>
              <w:t xml:space="preserve"> </w:t>
            </w:r>
            <w:r w:rsidRPr="00182C02">
              <w:rPr>
                <w:lang w:val="da-DK"/>
              </w:rPr>
              <w:t>(herunder</w:t>
            </w:r>
            <w:r w:rsidRPr="00182C02">
              <w:rPr>
                <w:spacing w:val="-12"/>
                <w:lang w:val="da-DK"/>
              </w:rPr>
              <w:t xml:space="preserve"> </w:t>
            </w:r>
            <w:r w:rsidRPr="00182C02">
              <w:rPr>
                <w:spacing w:val="-2"/>
                <w:lang w:val="da-DK"/>
              </w:rPr>
              <w:t>anafylaksi,</w:t>
            </w:r>
          </w:p>
          <w:p w14:paraId="65A72BC1" w14:textId="77777777" w:rsidR="00182C02" w:rsidRPr="00215933" w:rsidRDefault="00182C02" w:rsidP="00510F2E">
            <w:pPr>
              <w:pStyle w:val="TableParagraph"/>
              <w:spacing w:line="240" w:lineRule="auto"/>
              <w:ind w:left="0" w:right="2"/>
              <w:jc w:val="left"/>
            </w:pPr>
            <w:r w:rsidRPr="00215933">
              <w:rPr>
                <w:spacing w:val="-2"/>
              </w:rPr>
              <w:t>angioødem)</w:t>
            </w:r>
          </w:p>
        </w:tc>
      </w:tr>
      <w:tr w:rsidR="00182C02" w:rsidRPr="00215933" w14:paraId="6869A644" w14:textId="77777777" w:rsidTr="001826D7">
        <w:trPr>
          <w:trHeight w:val="418"/>
        </w:trPr>
        <w:tc>
          <w:tcPr>
            <w:tcW w:w="1413" w:type="pct"/>
          </w:tcPr>
          <w:p w14:paraId="0041EC49" w14:textId="77777777" w:rsidR="00182C02" w:rsidRPr="00215933" w:rsidRDefault="00182C02" w:rsidP="00510F2E">
            <w:pPr>
              <w:pStyle w:val="TableParagraph"/>
              <w:spacing w:line="240" w:lineRule="auto"/>
              <w:ind w:left="72" w:right="2"/>
              <w:jc w:val="left"/>
            </w:pPr>
            <w:r w:rsidRPr="00215933">
              <w:t>Psykiske</w:t>
            </w:r>
            <w:r w:rsidRPr="00215933">
              <w:rPr>
                <w:spacing w:val="-8"/>
              </w:rPr>
              <w:t xml:space="preserve"> </w:t>
            </w:r>
            <w:r w:rsidRPr="00215933">
              <w:rPr>
                <w:spacing w:val="-2"/>
              </w:rPr>
              <w:t>forstyrrelser</w:t>
            </w:r>
          </w:p>
        </w:tc>
        <w:tc>
          <w:tcPr>
            <w:tcW w:w="3587" w:type="pct"/>
          </w:tcPr>
          <w:p w14:paraId="7C1262EA" w14:textId="77777777" w:rsidR="00182C02" w:rsidRPr="00215933" w:rsidRDefault="00182C02" w:rsidP="00510F2E">
            <w:pPr>
              <w:pStyle w:val="TableParagraph"/>
              <w:spacing w:line="240" w:lineRule="auto"/>
              <w:ind w:left="0" w:right="2"/>
              <w:jc w:val="left"/>
            </w:pPr>
            <w:r w:rsidRPr="00215933">
              <w:t>Ikke</w:t>
            </w:r>
            <w:r w:rsidRPr="00215933">
              <w:rPr>
                <w:spacing w:val="-8"/>
              </w:rPr>
              <w:t xml:space="preserve"> </w:t>
            </w:r>
            <w:r w:rsidRPr="00215933">
              <w:t>almindelig:</w:t>
            </w:r>
            <w:r w:rsidRPr="00215933">
              <w:rPr>
                <w:spacing w:val="-7"/>
              </w:rPr>
              <w:t xml:space="preserve"> </w:t>
            </w:r>
            <w:r w:rsidRPr="00215933">
              <w:rPr>
                <w:spacing w:val="-2"/>
              </w:rPr>
              <w:t>Depression</w:t>
            </w:r>
          </w:p>
        </w:tc>
      </w:tr>
      <w:tr w:rsidR="00182C02" w:rsidRPr="00760566" w14:paraId="5CEAEB2B" w14:textId="77777777" w:rsidTr="001826D7">
        <w:trPr>
          <w:trHeight w:val="410"/>
        </w:trPr>
        <w:tc>
          <w:tcPr>
            <w:tcW w:w="1413" w:type="pct"/>
          </w:tcPr>
          <w:p w14:paraId="381C5F49" w14:textId="77777777" w:rsidR="00182C02" w:rsidRPr="00215933" w:rsidRDefault="00182C02" w:rsidP="00510F2E">
            <w:pPr>
              <w:pStyle w:val="TableParagraph"/>
              <w:spacing w:line="240" w:lineRule="auto"/>
              <w:ind w:left="72" w:right="2"/>
              <w:jc w:val="left"/>
            </w:pPr>
            <w:r w:rsidRPr="00215933">
              <w:rPr>
                <w:spacing w:val="-2"/>
              </w:rPr>
              <w:t>Nervesystemet</w:t>
            </w:r>
          </w:p>
        </w:tc>
        <w:tc>
          <w:tcPr>
            <w:tcW w:w="3587" w:type="pct"/>
          </w:tcPr>
          <w:p w14:paraId="33805288" w14:textId="77777777" w:rsidR="00182C02" w:rsidRPr="00182C02" w:rsidRDefault="00182C02" w:rsidP="00510F2E">
            <w:pPr>
              <w:pStyle w:val="TableParagraph"/>
              <w:spacing w:line="240" w:lineRule="auto"/>
              <w:ind w:left="0" w:right="2"/>
              <w:jc w:val="left"/>
              <w:rPr>
                <w:lang w:val="da-DK"/>
              </w:rPr>
            </w:pPr>
            <w:r w:rsidRPr="00182C02">
              <w:rPr>
                <w:lang w:val="da-DK"/>
              </w:rPr>
              <w:t>Almindelig:</w:t>
            </w:r>
            <w:r w:rsidRPr="00182C02">
              <w:rPr>
                <w:spacing w:val="-14"/>
                <w:lang w:val="da-DK"/>
              </w:rPr>
              <w:t xml:space="preserve"> </w:t>
            </w:r>
            <w:r w:rsidRPr="00182C02">
              <w:rPr>
                <w:lang w:val="da-DK"/>
              </w:rPr>
              <w:t>Svimmelhed,</w:t>
            </w:r>
            <w:r w:rsidRPr="00182C02">
              <w:rPr>
                <w:spacing w:val="-14"/>
                <w:lang w:val="da-DK"/>
              </w:rPr>
              <w:t xml:space="preserve"> </w:t>
            </w:r>
            <w:r w:rsidRPr="00182C02">
              <w:rPr>
                <w:lang w:val="da-DK"/>
              </w:rPr>
              <w:t>hovedpine Ikke almindelig: Facialisparese</w:t>
            </w:r>
          </w:p>
        </w:tc>
      </w:tr>
      <w:tr w:rsidR="00182C02" w:rsidRPr="00F619E0" w14:paraId="380B2BB9" w14:textId="77777777" w:rsidTr="001826D7">
        <w:trPr>
          <w:trHeight w:val="840"/>
        </w:trPr>
        <w:tc>
          <w:tcPr>
            <w:tcW w:w="1413" w:type="pct"/>
          </w:tcPr>
          <w:p w14:paraId="3B4CC091" w14:textId="77777777" w:rsidR="00182C02" w:rsidRPr="00215933" w:rsidRDefault="00182C02" w:rsidP="00510F2E">
            <w:pPr>
              <w:pStyle w:val="TableParagraph"/>
              <w:spacing w:line="240" w:lineRule="auto"/>
              <w:ind w:left="72" w:right="2"/>
              <w:jc w:val="left"/>
            </w:pPr>
            <w:r w:rsidRPr="00215933">
              <w:t>Luftveje,</w:t>
            </w:r>
            <w:r w:rsidRPr="00215933">
              <w:rPr>
                <w:spacing w:val="-14"/>
              </w:rPr>
              <w:t xml:space="preserve"> </w:t>
            </w:r>
            <w:r w:rsidRPr="00215933">
              <w:t>thorax</w:t>
            </w:r>
            <w:r w:rsidRPr="00215933">
              <w:rPr>
                <w:spacing w:val="-14"/>
              </w:rPr>
              <w:t xml:space="preserve"> </w:t>
            </w:r>
            <w:r w:rsidRPr="00215933">
              <w:t xml:space="preserve">og </w:t>
            </w:r>
            <w:r w:rsidRPr="00215933">
              <w:rPr>
                <w:spacing w:val="-2"/>
              </w:rPr>
              <w:t>mediastinum</w:t>
            </w:r>
          </w:p>
        </w:tc>
        <w:tc>
          <w:tcPr>
            <w:tcW w:w="3587" w:type="pct"/>
          </w:tcPr>
          <w:p w14:paraId="0A843C64" w14:textId="77777777" w:rsidR="00182C02" w:rsidRPr="00182C02" w:rsidRDefault="00182C02" w:rsidP="00510F2E">
            <w:pPr>
              <w:pStyle w:val="TableParagraph"/>
              <w:spacing w:line="240" w:lineRule="auto"/>
              <w:ind w:left="0" w:right="2"/>
              <w:jc w:val="left"/>
              <w:rPr>
                <w:lang w:val="da-DK"/>
              </w:rPr>
            </w:pPr>
            <w:r w:rsidRPr="00182C02">
              <w:rPr>
                <w:lang w:val="da-DK"/>
              </w:rPr>
              <w:t>Almindelig:</w:t>
            </w:r>
            <w:r w:rsidRPr="00182C02">
              <w:rPr>
                <w:spacing w:val="-14"/>
                <w:lang w:val="da-DK"/>
              </w:rPr>
              <w:t xml:space="preserve"> </w:t>
            </w:r>
            <w:r w:rsidRPr="00182C02">
              <w:rPr>
                <w:lang w:val="da-DK"/>
              </w:rPr>
              <w:t>Orofaryngeale</w:t>
            </w:r>
            <w:r w:rsidRPr="00182C02">
              <w:rPr>
                <w:spacing w:val="-14"/>
                <w:lang w:val="da-DK"/>
              </w:rPr>
              <w:t xml:space="preserve"> </w:t>
            </w:r>
            <w:r w:rsidRPr="00182C02">
              <w:rPr>
                <w:lang w:val="da-DK"/>
              </w:rPr>
              <w:t>smerter Ikke almindelig: Tilstoppet næse</w:t>
            </w:r>
          </w:p>
          <w:p w14:paraId="0E0D8745" w14:textId="77777777" w:rsidR="00182C02" w:rsidRPr="00182C02" w:rsidRDefault="00182C02" w:rsidP="00510F2E">
            <w:pPr>
              <w:pStyle w:val="TableParagraph"/>
              <w:spacing w:line="240" w:lineRule="auto"/>
              <w:ind w:left="0" w:right="2"/>
              <w:jc w:val="left"/>
              <w:rPr>
                <w:lang w:val="da-DK"/>
              </w:rPr>
            </w:pPr>
            <w:r w:rsidRPr="00182C02">
              <w:rPr>
                <w:lang w:val="da-DK"/>
              </w:rPr>
              <w:t>Sjælden:</w:t>
            </w:r>
            <w:r w:rsidRPr="00182C02">
              <w:rPr>
                <w:spacing w:val="-10"/>
                <w:lang w:val="da-DK"/>
              </w:rPr>
              <w:t xml:space="preserve"> </w:t>
            </w:r>
            <w:r w:rsidRPr="00182C02">
              <w:rPr>
                <w:lang w:val="da-DK"/>
              </w:rPr>
              <w:t>Allergisk</w:t>
            </w:r>
            <w:r w:rsidRPr="00182C02">
              <w:rPr>
                <w:spacing w:val="-10"/>
                <w:lang w:val="da-DK"/>
              </w:rPr>
              <w:t xml:space="preserve"> </w:t>
            </w:r>
            <w:r w:rsidRPr="00182C02">
              <w:rPr>
                <w:lang w:val="da-DK"/>
              </w:rPr>
              <w:t>alveolitis,</w:t>
            </w:r>
            <w:r w:rsidRPr="00182C02">
              <w:rPr>
                <w:spacing w:val="-10"/>
                <w:lang w:val="da-DK"/>
              </w:rPr>
              <w:t xml:space="preserve"> </w:t>
            </w:r>
            <w:r w:rsidRPr="00182C02">
              <w:rPr>
                <w:lang w:val="da-DK"/>
              </w:rPr>
              <w:t>eosinofil</w:t>
            </w:r>
            <w:r w:rsidRPr="00182C02">
              <w:rPr>
                <w:spacing w:val="-10"/>
                <w:lang w:val="da-DK"/>
              </w:rPr>
              <w:t xml:space="preserve"> </w:t>
            </w:r>
            <w:r w:rsidRPr="00182C02">
              <w:rPr>
                <w:lang w:val="da-DK"/>
              </w:rPr>
              <w:t>pneumoni Meget sjælden: Organiserende pneumoni*</w:t>
            </w:r>
          </w:p>
        </w:tc>
      </w:tr>
      <w:tr w:rsidR="00182C02" w:rsidRPr="00215933" w14:paraId="2D06FB56" w14:textId="77777777" w:rsidTr="001826D7">
        <w:trPr>
          <w:trHeight w:val="414"/>
        </w:trPr>
        <w:tc>
          <w:tcPr>
            <w:tcW w:w="1413" w:type="pct"/>
          </w:tcPr>
          <w:p w14:paraId="1F9920E4" w14:textId="77777777" w:rsidR="00182C02" w:rsidRPr="00215933" w:rsidRDefault="00182C02" w:rsidP="00510F2E">
            <w:pPr>
              <w:pStyle w:val="TableParagraph"/>
              <w:spacing w:line="240" w:lineRule="auto"/>
              <w:ind w:left="72" w:right="2"/>
              <w:jc w:val="left"/>
            </w:pPr>
            <w:r w:rsidRPr="00215933">
              <w:rPr>
                <w:spacing w:val="-2"/>
              </w:rPr>
              <w:t>Mave-tarm-kanalen</w:t>
            </w:r>
          </w:p>
        </w:tc>
        <w:tc>
          <w:tcPr>
            <w:tcW w:w="3587" w:type="pct"/>
          </w:tcPr>
          <w:p w14:paraId="508F85A5" w14:textId="77777777" w:rsidR="00182C02" w:rsidRPr="00215933" w:rsidRDefault="00182C02" w:rsidP="00510F2E">
            <w:pPr>
              <w:pStyle w:val="TableParagraph"/>
              <w:spacing w:line="240" w:lineRule="auto"/>
              <w:ind w:left="0" w:right="2"/>
              <w:jc w:val="left"/>
            </w:pPr>
            <w:r w:rsidRPr="00215933">
              <w:t>Almindelig:</w:t>
            </w:r>
            <w:r w:rsidRPr="00215933">
              <w:rPr>
                <w:spacing w:val="-8"/>
              </w:rPr>
              <w:t xml:space="preserve"> </w:t>
            </w:r>
            <w:r w:rsidRPr="00215933">
              <w:t>Diaré,</w:t>
            </w:r>
            <w:r w:rsidRPr="00215933">
              <w:rPr>
                <w:spacing w:val="-8"/>
              </w:rPr>
              <w:t xml:space="preserve"> </w:t>
            </w:r>
            <w:r w:rsidRPr="00215933">
              <w:t>kvalme,</w:t>
            </w:r>
            <w:r w:rsidRPr="00215933">
              <w:rPr>
                <w:spacing w:val="-8"/>
              </w:rPr>
              <w:t xml:space="preserve"> </w:t>
            </w:r>
            <w:r w:rsidRPr="00215933">
              <w:rPr>
                <w:spacing w:val="-2"/>
              </w:rPr>
              <w:t>opkastning</w:t>
            </w:r>
          </w:p>
        </w:tc>
      </w:tr>
      <w:tr w:rsidR="00182C02" w:rsidRPr="00F619E0" w14:paraId="617A20EE" w14:textId="77777777" w:rsidTr="001826D7">
        <w:trPr>
          <w:trHeight w:val="1128"/>
        </w:trPr>
        <w:tc>
          <w:tcPr>
            <w:tcW w:w="1413" w:type="pct"/>
          </w:tcPr>
          <w:p w14:paraId="7FE4D766" w14:textId="77777777" w:rsidR="00182C02" w:rsidRPr="00215933" w:rsidRDefault="00182C02" w:rsidP="00510F2E">
            <w:pPr>
              <w:pStyle w:val="TableParagraph"/>
              <w:spacing w:line="240" w:lineRule="auto"/>
              <w:ind w:left="72" w:right="2"/>
              <w:jc w:val="left"/>
            </w:pPr>
            <w:r w:rsidRPr="00215933">
              <w:t>Hud</w:t>
            </w:r>
            <w:r w:rsidRPr="00215933">
              <w:rPr>
                <w:spacing w:val="-5"/>
              </w:rPr>
              <w:t xml:space="preserve"> </w:t>
            </w:r>
            <w:r w:rsidRPr="00215933">
              <w:t>og</w:t>
            </w:r>
            <w:r w:rsidRPr="00215933">
              <w:rPr>
                <w:spacing w:val="-5"/>
              </w:rPr>
              <w:t xml:space="preserve"> </w:t>
            </w:r>
            <w:r w:rsidRPr="00215933">
              <w:t>subkutane</w:t>
            </w:r>
            <w:r w:rsidRPr="00215933">
              <w:rPr>
                <w:spacing w:val="-4"/>
              </w:rPr>
              <w:t xml:space="preserve"> </w:t>
            </w:r>
            <w:r w:rsidRPr="00215933">
              <w:rPr>
                <w:spacing w:val="-5"/>
              </w:rPr>
              <w:t>væv</w:t>
            </w:r>
          </w:p>
        </w:tc>
        <w:tc>
          <w:tcPr>
            <w:tcW w:w="3587" w:type="pct"/>
          </w:tcPr>
          <w:p w14:paraId="09285700" w14:textId="77777777" w:rsidR="00182C02" w:rsidRPr="00760566" w:rsidRDefault="00182C02" w:rsidP="00510F2E">
            <w:pPr>
              <w:pStyle w:val="TableParagraph"/>
              <w:spacing w:line="240" w:lineRule="auto"/>
              <w:ind w:left="0" w:right="2"/>
              <w:jc w:val="left"/>
            </w:pPr>
            <w:r w:rsidRPr="00760566">
              <w:t>Almindelig:</w:t>
            </w:r>
            <w:r w:rsidRPr="00760566">
              <w:rPr>
                <w:spacing w:val="-11"/>
              </w:rPr>
              <w:t xml:space="preserve"> </w:t>
            </w:r>
            <w:r w:rsidRPr="00760566">
              <w:rPr>
                <w:spacing w:val="-2"/>
              </w:rPr>
              <w:t>Pruritus</w:t>
            </w:r>
          </w:p>
          <w:p w14:paraId="6B9E40B0" w14:textId="77777777" w:rsidR="00182C02" w:rsidRPr="00760566" w:rsidRDefault="00182C02" w:rsidP="00510F2E">
            <w:pPr>
              <w:pStyle w:val="TableParagraph"/>
              <w:spacing w:line="240" w:lineRule="auto"/>
              <w:ind w:left="0" w:right="2"/>
              <w:jc w:val="left"/>
            </w:pPr>
            <w:r w:rsidRPr="00760566">
              <w:t>Ikke</w:t>
            </w:r>
            <w:r w:rsidRPr="00760566">
              <w:rPr>
                <w:spacing w:val="-8"/>
              </w:rPr>
              <w:t xml:space="preserve"> </w:t>
            </w:r>
            <w:r w:rsidRPr="00760566">
              <w:t>almindelig:</w:t>
            </w:r>
            <w:r w:rsidRPr="00760566">
              <w:rPr>
                <w:spacing w:val="-8"/>
              </w:rPr>
              <w:t xml:space="preserve"> </w:t>
            </w:r>
            <w:r w:rsidRPr="00760566">
              <w:t>Pustuløs</w:t>
            </w:r>
            <w:r w:rsidRPr="00760566">
              <w:rPr>
                <w:spacing w:val="-8"/>
              </w:rPr>
              <w:t xml:space="preserve"> </w:t>
            </w:r>
            <w:r w:rsidRPr="00760566">
              <w:t>psoriasis,</w:t>
            </w:r>
            <w:r w:rsidRPr="00760566">
              <w:rPr>
                <w:spacing w:val="-8"/>
              </w:rPr>
              <w:t xml:space="preserve"> </w:t>
            </w:r>
            <w:r w:rsidRPr="00760566">
              <w:t>hudeksfoliation,</w:t>
            </w:r>
            <w:r w:rsidRPr="00760566">
              <w:rPr>
                <w:spacing w:val="-8"/>
              </w:rPr>
              <w:t xml:space="preserve"> </w:t>
            </w:r>
            <w:r w:rsidRPr="00760566">
              <w:t>acne Sjælden: Eksfoliativ dermatitis, allergisk vaskulitis</w:t>
            </w:r>
          </w:p>
          <w:p w14:paraId="312487CA" w14:textId="77777777" w:rsidR="00182C02" w:rsidRPr="00760566" w:rsidRDefault="00182C02" w:rsidP="00510F2E">
            <w:pPr>
              <w:pStyle w:val="TableParagraph"/>
              <w:spacing w:line="240" w:lineRule="auto"/>
              <w:ind w:left="0" w:right="2"/>
              <w:jc w:val="left"/>
            </w:pPr>
            <w:r w:rsidRPr="00760566">
              <w:t>Meget</w:t>
            </w:r>
            <w:r w:rsidRPr="00760566">
              <w:rPr>
                <w:spacing w:val="-7"/>
              </w:rPr>
              <w:t xml:space="preserve"> </w:t>
            </w:r>
            <w:r w:rsidRPr="00760566">
              <w:t>sjælden:</w:t>
            </w:r>
            <w:r w:rsidRPr="00760566">
              <w:rPr>
                <w:spacing w:val="-7"/>
              </w:rPr>
              <w:t xml:space="preserve"> </w:t>
            </w:r>
            <w:r w:rsidRPr="00760566">
              <w:t>Bulløs</w:t>
            </w:r>
            <w:r w:rsidRPr="00760566">
              <w:rPr>
                <w:spacing w:val="-7"/>
              </w:rPr>
              <w:t xml:space="preserve"> </w:t>
            </w:r>
            <w:r w:rsidRPr="00760566">
              <w:t>pemphigoid,</w:t>
            </w:r>
            <w:r w:rsidRPr="00760566">
              <w:rPr>
                <w:spacing w:val="-6"/>
              </w:rPr>
              <w:t xml:space="preserve"> </w:t>
            </w:r>
            <w:r w:rsidRPr="00760566">
              <w:t>kutan</w:t>
            </w:r>
            <w:r w:rsidRPr="00760566">
              <w:rPr>
                <w:spacing w:val="-9"/>
              </w:rPr>
              <w:t xml:space="preserve"> </w:t>
            </w:r>
            <w:r w:rsidRPr="00760566">
              <w:t>lupus</w:t>
            </w:r>
            <w:r w:rsidRPr="00760566">
              <w:rPr>
                <w:spacing w:val="-6"/>
              </w:rPr>
              <w:t xml:space="preserve"> </w:t>
            </w:r>
            <w:r w:rsidRPr="00760566">
              <w:rPr>
                <w:spacing w:val="-2"/>
              </w:rPr>
              <w:t>erythematosus</w:t>
            </w:r>
          </w:p>
        </w:tc>
      </w:tr>
      <w:tr w:rsidR="00182C02" w:rsidRPr="00F619E0" w14:paraId="0E90BD93" w14:textId="77777777" w:rsidTr="001826D7">
        <w:trPr>
          <w:trHeight w:val="549"/>
        </w:trPr>
        <w:tc>
          <w:tcPr>
            <w:tcW w:w="1413" w:type="pct"/>
          </w:tcPr>
          <w:p w14:paraId="254E2E6B" w14:textId="77777777" w:rsidR="00182C02" w:rsidRPr="00182C02" w:rsidRDefault="00182C02" w:rsidP="00510F2E">
            <w:pPr>
              <w:pStyle w:val="TableParagraph"/>
              <w:spacing w:line="240" w:lineRule="auto"/>
              <w:ind w:left="72" w:right="2"/>
              <w:jc w:val="left"/>
              <w:rPr>
                <w:lang w:val="da-DK"/>
              </w:rPr>
            </w:pPr>
            <w:r w:rsidRPr="00182C02">
              <w:rPr>
                <w:lang w:val="da-DK"/>
              </w:rPr>
              <w:t>Knogler,</w:t>
            </w:r>
            <w:r w:rsidRPr="00182C02">
              <w:rPr>
                <w:spacing w:val="-13"/>
                <w:lang w:val="da-DK"/>
              </w:rPr>
              <w:t xml:space="preserve"> </w:t>
            </w:r>
            <w:r w:rsidRPr="00182C02">
              <w:rPr>
                <w:lang w:val="da-DK"/>
              </w:rPr>
              <w:t>led,</w:t>
            </w:r>
            <w:r w:rsidRPr="00182C02">
              <w:rPr>
                <w:spacing w:val="-13"/>
                <w:lang w:val="da-DK"/>
              </w:rPr>
              <w:t xml:space="preserve"> </w:t>
            </w:r>
            <w:r w:rsidRPr="00182C02">
              <w:rPr>
                <w:lang w:val="da-DK"/>
              </w:rPr>
              <w:t>muskler</w:t>
            </w:r>
            <w:r w:rsidRPr="00182C02">
              <w:rPr>
                <w:spacing w:val="-13"/>
                <w:lang w:val="da-DK"/>
              </w:rPr>
              <w:t xml:space="preserve"> </w:t>
            </w:r>
            <w:r w:rsidRPr="00182C02">
              <w:rPr>
                <w:lang w:val="da-DK"/>
              </w:rPr>
              <w:t xml:space="preserve">og </w:t>
            </w:r>
            <w:r w:rsidRPr="00182C02">
              <w:rPr>
                <w:spacing w:val="-2"/>
                <w:lang w:val="da-DK"/>
              </w:rPr>
              <w:t>bindevæv</w:t>
            </w:r>
          </w:p>
        </w:tc>
        <w:tc>
          <w:tcPr>
            <w:tcW w:w="3587" w:type="pct"/>
          </w:tcPr>
          <w:p w14:paraId="43577E30" w14:textId="77777777" w:rsidR="00182C02" w:rsidRPr="00182C02" w:rsidRDefault="00182C02" w:rsidP="00510F2E">
            <w:pPr>
              <w:pStyle w:val="TableParagraph"/>
              <w:spacing w:line="240" w:lineRule="auto"/>
              <w:ind w:left="0" w:right="2"/>
              <w:jc w:val="left"/>
              <w:rPr>
                <w:lang w:val="da-DK"/>
              </w:rPr>
            </w:pPr>
            <w:r w:rsidRPr="00182C02">
              <w:rPr>
                <w:lang w:val="da-DK"/>
              </w:rPr>
              <w:t>Almindelig:</w:t>
            </w:r>
            <w:r w:rsidRPr="00182C02">
              <w:rPr>
                <w:spacing w:val="-11"/>
                <w:lang w:val="da-DK"/>
              </w:rPr>
              <w:t xml:space="preserve"> </w:t>
            </w:r>
            <w:r w:rsidRPr="00182C02">
              <w:rPr>
                <w:lang w:val="da-DK"/>
              </w:rPr>
              <w:t>Rygsmerter,</w:t>
            </w:r>
            <w:r w:rsidRPr="00182C02">
              <w:rPr>
                <w:spacing w:val="-11"/>
                <w:lang w:val="da-DK"/>
              </w:rPr>
              <w:t xml:space="preserve"> </w:t>
            </w:r>
            <w:r w:rsidRPr="00182C02">
              <w:rPr>
                <w:lang w:val="da-DK"/>
              </w:rPr>
              <w:t>myalgi,</w:t>
            </w:r>
            <w:r w:rsidRPr="00182C02">
              <w:rPr>
                <w:spacing w:val="-11"/>
                <w:lang w:val="da-DK"/>
              </w:rPr>
              <w:t xml:space="preserve"> </w:t>
            </w:r>
            <w:r w:rsidRPr="00182C02">
              <w:rPr>
                <w:lang w:val="da-DK"/>
              </w:rPr>
              <w:t>artralgi Meget</w:t>
            </w:r>
            <w:r w:rsidRPr="00182C02">
              <w:rPr>
                <w:spacing w:val="-8"/>
                <w:lang w:val="da-DK"/>
              </w:rPr>
              <w:t xml:space="preserve"> </w:t>
            </w:r>
            <w:r w:rsidRPr="00182C02">
              <w:rPr>
                <w:lang w:val="da-DK"/>
              </w:rPr>
              <w:t>sjælden:</w:t>
            </w:r>
            <w:r w:rsidRPr="00182C02">
              <w:rPr>
                <w:spacing w:val="-7"/>
                <w:lang w:val="da-DK"/>
              </w:rPr>
              <w:t xml:space="preserve"> </w:t>
            </w:r>
            <w:r w:rsidRPr="00182C02">
              <w:rPr>
                <w:lang w:val="da-DK"/>
              </w:rPr>
              <w:t>Lupus-lignende</w:t>
            </w:r>
            <w:r w:rsidRPr="00182C02">
              <w:rPr>
                <w:spacing w:val="-6"/>
                <w:lang w:val="da-DK"/>
              </w:rPr>
              <w:t xml:space="preserve"> </w:t>
            </w:r>
            <w:r w:rsidRPr="00182C02">
              <w:rPr>
                <w:spacing w:val="-2"/>
                <w:lang w:val="da-DK"/>
              </w:rPr>
              <w:t>syndrom</w:t>
            </w:r>
          </w:p>
        </w:tc>
      </w:tr>
      <w:tr w:rsidR="00182C02" w:rsidRPr="00760566" w14:paraId="6DE578B0" w14:textId="77777777" w:rsidTr="001826D7">
        <w:trPr>
          <w:trHeight w:val="1124"/>
        </w:trPr>
        <w:tc>
          <w:tcPr>
            <w:tcW w:w="1413" w:type="pct"/>
          </w:tcPr>
          <w:p w14:paraId="61C5647A" w14:textId="77777777" w:rsidR="00182C02" w:rsidRPr="00182C02" w:rsidRDefault="00182C02" w:rsidP="00510F2E">
            <w:pPr>
              <w:pStyle w:val="TableParagraph"/>
              <w:spacing w:line="240" w:lineRule="auto"/>
              <w:ind w:left="72" w:right="2"/>
              <w:jc w:val="left"/>
              <w:rPr>
                <w:lang w:val="da-DK"/>
              </w:rPr>
            </w:pPr>
            <w:r w:rsidRPr="00182C02">
              <w:rPr>
                <w:lang w:val="da-DK"/>
              </w:rPr>
              <w:t>Almene</w:t>
            </w:r>
            <w:r w:rsidRPr="00182C02">
              <w:rPr>
                <w:spacing w:val="-14"/>
                <w:lang w:val="da-DK"/>
              </w:rPr>
              <w:t xml:space="preserve"> </w:t>
            </w:r>
            <w:r w:rsidRPr="00182C02">
              <w:rPr>
                <w:lang w:val="da-DK"/>
              </w:rPr>
              <w:t>symptomer</w:t>
            </w:r>
            <w:r w:rsidRPr="00182C02">
              <w:rPr>
                <w:spacing w:val="-14"/>
                <w:lang w:val="da-DK"/>
              </w:rPr>
              <w:t xml:space="preserve"> </w:t>
            </w:r>
            <w:r w:rsidRPr="00182C02">
              <w:rPr>
                <w:lang w:val="da-DK"/>
              </w:rPr>
              <w:t xml:space="preserve">og reaktioner på </w:t>
            </w:r>
            <w:r w:rsidRPr="00182C02">
              <w:rPr>
                <w:spacing w:val="-2"/>
                <w:lang w:val="da-DK"/>
              </w:rPr>
              <w:t>administrationsstedet</w:t>
            </w:r>
          </w:p>
        </w:tc>
        <w:tc>
          <w:tcPr>
            <w:tcW w:w="3587" w:type="pct"/>
          </w:tcPr>
          <w:p w14:paraId="6CAC7F60" w14:textId="77777777" w:rsidR="00182C02" w:rsidRPr="00182C02" w:rsidRDefault="00182C02" w:rsidP="00510F2E">
            <w:pPr>
              <w:pStyle w:val="TableParagraph"/>
              <w:spacing w:line="240" w:lineRule="auto"/>
              <w:ind w:left="0" w:right="2"/>
              <w:jc w:val="left"/>
              <w:rPr>
                <w:lang w:val="da-DK"/>
              </w:rPr>
            </w:pPr>
            <w:r w:rsidRPr="00182C02">
              <w:rPr>
                <w:lang w:val="da-DK"/>
              </w:rPr>
              <w:t>Almindelig:</w:t>
            </w:r>
            <w:r w:rsidRPr="00182C02">
              <w:rPr>
                <w:spacing w:val="-6"/>
                <w:lang w:val="da-DK"/>
              </w:rPr>
              <w:t xml:space="preserve"> </w:t>
            </w:r>
            <w:r w:rsidRPr="00182C02">
              <w:rPr>
                <w:lang w:val="da-DK"/>
              </w:rPr>
              <w:t>Træthed,</w:t>
            </w:r>
            <w:r w:rsidRPr="00182C02">
              <w:rPr>
                <w:spacing w:val="-6"/>
                <w:lang w:val="da-DK"/>
              </w:rPr>
              <w:t xml:space="preserve"> </w:t>
            </w:r>
            <w:r w:rsidRPr="00182C02">
              <w:rPr>
                <w:lang w:val="da-DK"/>
              </w:rPr>
              <w:t>erytem</w:t>
            </w:r>
            <w:r w:rsidRPr="00182C02">
              <w:rPr>
                <w:spacing w:val="-6"/>
                <w:lang w:val="da-DK"/>
              </w:rPr>
              <w:t xml:space="preserve"> </w:t>
            </w:r>
            <w:r w:rsidRPr="00182C02">
              <w:rPr>
                <w:lang w:val="da-DK"/>
              </w:rPr>
              <w:t>på</w:t>
            </w:r>
            <w:r w:rsidRPr="00182C02">
              <w:rPr>
                <w:spacing w:val="-6"/>
                <w:lang w:val="da-DK"/>
              </w:rPr>
              <w:t xml:space="preserve"> </w:t>
            </w:r>
            <w:r w:rsidRPr="00182C02">
              <w:rPr>
                <w:lang w:val="da-DK"/>
              </w:rPr>
              <w:t>injektionsstedet,</w:t>
            </w:r>
            <w:r w:rsidRPr="00182C02">
              <w:rPr>
                <w:spacing w:val="-6"/>
                <w:lang w:val="da-DK"/>
              </w:rPr>
              <w:t xml:space="preserve"> </w:t>
            </w:r>
            <w:r w:rsidRPr="00182C02">
              <w:rPr>
                <w:lang w:val="da-DK"/>
              </w:rPr>
              <w:t>smerter</w:t>
            </w:r>
            <w:r w:rsidRPr="00182C02">
              <w:rPr>
                <w:spacing w:val="-6"/>
                <w:lang w:val="da-DK"/>
              </w:rPr>
              <w:t xml:space="preserve"> </w:t>
            </w:r>
            <w:r w:rsidRPr="00182C02">
              <w:rPr>
                <w:lang w:val="da-DK"/>
              </w:rPr>
              <w:t xml:space="preserve">på </w:t>
            </w:r>
            <w:r w:rsidRPr="00182C02">
              <w:rPr>
                <w:spacing w:val="-2"/>
                <w:lang w:val="da-DK"/>
              </w:rPr>
              <w:t>injektionsstedet</w:t>
            </w:r>
          </w:p>
          <w:p w14:paraId="309F64A9" w14:textId="77777777" w:rsidR="00182C02" w:rsidRPr="00182C02" w:rsidRDefault="00182C02" w:rsidP="00510F2E">
            <w:pPr>
              <w:pStyle w:val="TableParagraph"/>
              <w:spacing w:line="240" w:lineRule="auto"/>
              <w:ind w:left="0" w:right="2"/>
              <w:jc w:val="left"/>
              <w:rPr>
                <w:lang w:val="da-DK"/>
              </w:rPr>
            </w:pPr>
            <w:r w:rsidRPr="00182C02">
              <w:rPr>
                <w:lang w:val="da-DK"/>
              </w:rPr>
              <w:t>Ikke</w:t>
            </w:r>
            <w:r w:rsidRPr="00182C02">
              <w:rPr>
                <w:spacing w:val="-7"/>
                <w:lang w:val="da-DK"/>
              </w:rPr>
              <w:t xml:space="preserve"> </w:t>
            </w:r>
            <w:r w:rsidRPr="00182C02">
              <w:rPr>
                <w:lang w:val="da-DK"/>
              </w:rPr>
              <w:t>almindelig:</w:t>
            </w:r>
            <w:r w:rsidRPr="00182C02">
              <w:rPr>
                <w:spacing w:val="-7"/>
                <w:lang w:val="da-DK"/>
              </w:rPr>
              <w:t xml:space="preserve"> </w:t>
            </w:r>
            <w:r w:rsidRPr="00182C02">
              <w:rPr>
                <w:lang w:val="da-DK"/>
              </w:rPr>
              <w:t>Reaktioner</w:t>
            </w:r>
            <w:r w:rsidRPr="00182C02">
              <w:rPr>
                <w:spacing w:val="-7"/>
                <w:lang w:val="da-DK"/>
              </w:rPr>
              <w:t xml:space="preserve"> </w:t>
            </w:r>
            <w:r w:rsidRPr="00182C02">
              <w:rPr>
                <w:lang w:val="da-DK"/>
              </w:rPr>
              <w:t>på</w:t>
            </w:r>
            <w:r w:rsidRPr="00182C02">
              <w:rPr>
                <w:spacing w:val="-7"/>
                <w:lang w:val="da-DK"/>
              </w:rPr>
              <w:t xml:space="preserve"> </w:t>
            </w:r>
            <w:r w:rsidRPr="00182C02">
              <w:rPr>
                <w:lang w:val="da-DK"/>
              </w:rPr>
              <w:t>injektionsstedet</w:t>
            </w:r>
            <w:r w:rsidRPr="00182C02">
              <w:rPr>
                <w:spacing w:val="-7"/>
                <w:lang w:val="da-DK"/>
              </w:rPr>
              <w:t xml:space="preserve"> </w:t>
            </w:r>
            <w:r w:rsidRPr="00182C02">
              <w:rPr>
                <w:lang w:val="da-DK"/>
              </w:rPr>
              <w:t>(herunder</w:t>
            </w:r>
            <w:r w:rsidRPr="00182C02">
              <w:rPr>
                <w:spacing w:val="-7"/>
                <w:lang w:val="da-DK"/>
              </w:rPr>
              <w:t xml:space="preserve"> </w:t>
            </w:r>
            <w:r w:rsidRPr="00182C02">
              <w:rPr>
                <w:lang w:val="da-DK"/>
              </w:rPr>
              <w:t>blødning, hæmatom, induration, hævelse og pruritus), asteni</w:t>
            </w:r>
          </w:p>
        </w:tc>
      </w:tr>
    </w:tbl>
    <w:p w14:paraId="1753FB37" w14:textId="77777777" w:rsidR="00182C02" w:rsidRPr="00182C02" w:rsidRDefault="00182C02" w:rsidP="00510F2E">
      <w:pPr>
        <w:tabs>
          <w:tab w:val="left" w:pos="706"/>
        </w:tabs>
        <w:ind w:right="2"/>
        <w:rPr>
          <w:lang w:val="da-DK"/>
        </w:rPr>
      </w:pPr>
      <w:r w:rsidRPr="00182C02">
        <w:rPr>
          <w:spacing w:val="-10"/>
          <w:lang w:val="da-DK"/>
        </w:rPr>
        <w:t xml:space="preserve">*    </w:t>
      </w:r>
      <w:r w:rsidRPr="00182C02">
        <w:rPr>
          <w:lang w:val="da-DK"/>
        </w:rPr>
        <w:t>Se</w:t>
      </w:r>
      <w:r w:rsidRPr="00182C02">
        <w:rPr>
          <w:spacing w:val="-3"/>
          <w:lang w:val="da-DK"/>
        </w:rPr>
        <w:t xml:space="preserve"> </w:t>
      </w:r>
      <w:r w:rsidRPr="00182C02">
        <w:rPr>
          <w:lang w:val="da-DK"/>
        </w:rPr>
        <w:t>pkt.</w:t>
      </w:r>
      <w:r w:rsidRPr="00182C02">
        <w:rPr>
          <w:spacing w:val="1"/>
          <w:lang w:val="da-DK"/>
        </w:rPr>
        <w:t xml:space="preserve"> </w:t>
      </w:r>
      <w:r w:rsidRPr="00182C02">
        <w:rPr>
          <w:lang w:val="da-DK"/>
        </w:rPr>
        <w:t>4.4,</w:t>
      </w:r>
      <w:r w:rsidRPr="00182C02">
        <w:rPr>
          <w:spacing w:val="-1"/>
          <w:lang w:val="da-DK"/>
        </w:rPr>
        <w:t xml:space="preserve"> </w:t>
      </w:r>
      <w:r w:rsidRPr="00182C02">
        <w:rPr>
          <w:lang w:val="da-DK"/>
        </w:rPr>
        <w:t>Systemiske og</w:t>
      </w:r>
      <w:r w:rsidRPr="00182C02">
        <w:rPr>
          <w:spacing w:val="-1"/>
          <w:lang w:val="da-DK"/>
        </w:rPr>
        <w:t xml:space="preserve"> </w:t>
      </w:r>
      <w:r w:rsidRPr="00182C02">
        <w:rPr>
          <w:lang w:val="da-DK"/>
        </w:rPr>
        <w:t xml:space="preserve">respiratoriske </w:t>
      </w:r>
      <w:r w:rsidRPr="00182C02">
        <w:rPr>
          <w:spacing w:val="-2"/>
          <w:lang w:val="da-DK"/>
        </w:rPr>
        <w:t>overfølsomhedsreaktioner.</w:t>
      </w:r>
    </w:p>
    <w:p w14:paraId="0BD92973" w14:textId="77777777" w:rsidR="00182C02" w:rsidRPr="00182C02" w:rsidRDefault="00182C02" w:rsidP="00510F2E">
      <w:pPr>
        <w:pStyle w:val="BodyText"/>
        <w:ind w:right="2"/>
        <w:rPr>
          <w:u w:val="single"/>
          <w:lang w:val="da-DK"/>
        </w:rPr>
      </w:pPr>
    </w:p>
    <w:p w14:paraId="2517EAA9" w14:textId="77777777" w:rsidR="00182C02" w:rsidRPr="00182C02" w:rsidRDefault="00182C02" w:rsidP="00510F2E">
      <w:pPr>
        <w:pStyle w:val="BodyText"/>
        <w:ind w:right="2"/>
        <w:rPr>
          <w:lang w:val="da-DK"/>
        </w:rPr>
      </w:pPr>
      <w:r w:rsidRPr="00182C02">
        <w:rPr>
          <w:u w:val="single"/>
          <w:lang w:val="da-DK"/>
        </w:rPr>
        <w:t>Beskrivelse</w:t>
      </w:r>
      <w:r w:rsidRPr="00182C02">
        <w:rPr>
          <w:spacing w:val="-7"/>
          <w:u w:val="single"/>
          <w:lang w:val="da-DK"/>
        </w:rPr>
        <w:t xml:space="preserve"> </w:t>
      </w:r>
      <w:r w:rsidRPr="00182C02">
        <w:rPr>
          <w:u w:val="single"/>
          <w:lang w:val="da-DK"/>
        </w:rPr>
        <w:t>af</w:t>
      </w:r>
      <w:r w:rsidRPr="00182C02">
        <w:rPr>
          <w:spacing w:val="-7"/>
          <w:u w:val="single"/>
          <w:lang w:val="da-DK"/>
        </w:rPr>
        <w:t xml:space="preserve"> </w:t>
      </w:r>
      <w:r w:rsidRPr="00182C02">
        <w:rPr>
          <w:u w:val="single"/>
          <w:lang w:val="da-DK"/>
        </w:rPr>
        <w:t>udvalgte</w:t>
      </w:r>
      <w:r w:rsidRPr="00182C02">
        <w:rPr>
          <w:spacing w:val="-7"/>
          <w:u w:val="single"/>
          <w:lang w:val="da-DK"/>
        </w:rPr>
        <w:t xml:space="preserve"> </w:t>
      </w:r>
      <w:r w:rsidRPr="00182C02">
        <w:rPr>
          <w:spacing w:val="-2"/>
          <w:u w:val="single"/>
          <w:lang w:val="da-DK"/>
        </w:rPr>
        <w:t>bivirkninger</w:t>
      </w:r>
    </w:p>
    <w:p w14:paraId="21920C9E" w14:textId="77777777" w:rsidR="00182C02" w:rsidRPr="00182C02" w:rsidRDefault="00182C02" w:rsidP="00510F2E">
      <w:pPr>
        <w:pStyle w:val="BodyText"/>
        <w:ind w:right="2"/>
        <w:rPr>
          <w:lang w:val="da-DK"/>
        </w:rPr>
      </w:pPr>
    </w:p>
    <w:p w14:paraId="7AFADE37" w14:textId="77777777" w:rsidR="00182C02" w:rsidRPr="00182C02" w:rsidRDefault="00182C02" w:rsidP="00510F2E">
      <w:pPr>
        <w:pStyle w:val="BodyText"/>
        <w:ind w:right="2"/>
        <w:rPr>
          <w:lang w:val="da-DK"/>
        </w:rPr>
      </w:pPr>
      <w:r w:rsidRPr="00182C02">
        <w:rPr>
          <w:spacing w:val="-2"/>
          <w:u w:val="single"/>
          <w:lang w:val="da-DK"/>
        </w:rPr>
        <w:t>Infektioner</w:t>
      </w:r>
    </w:p>
    <w:p w14:paraId="052BD580" w14:textId="77777777" w:rsidR="00182C02" w:rsidRPr="00182C02" w:rsidRDefault="00182C02" w:rsidP="00510F2E">
      <w:pPr>
        <w:pStyle w:val="BodyText"/>
        <w:ind w:right="2"/>
        <w:rPr>
          <w:lang w:val="da-DK"/>
        </w:rPr>
      </w:pPr>
      <w:r w:rsidRPr="00182C02">
        <w:rPr>
          <w:lang w:val="da-DK"/>
        </w:rPr>
        <w:t>I de placebokontrollerede studier af patienter med psoriasis, psoriasisartrit, Crohns sygdom og colitis ulcerosa var forekomsten af infektioner eller alvorlige infektioner stort set ens for de patienter, der</w:t>
      </w:r>
      <w:r w:rsidRPr="00182C02">
        <w:rPr>
          <w:spacing w:val="40"/>
          <w:lang w:val="da-DK"/>
        </w:rPr>
        <w:t xml:space="preserve"> </w:t>
      </w:r>
      <w:r w:rsidRPr="00182C02">
        <w:rPr>
          <w:lang w:val="da-DK"/>
        </w:rPr>
        <w:t>blev</w:t>
      </w:r>
      <w:r w:rsidRPr="00182C02">
        <w:rPr>
          <w:spacing w:val="-3"/>
          <w:lang w:val="da-DK"/>
        </w:rPr>
        <w:t xml:space="preserve"> </w:t>
      </w:r>
      <w:r w:rsidRPr="00182C02">
        <w:rPr>
          <w:lang w:val="da-DK"/>
        </w:rPr>
        <w:t>behandlet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dem,</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blev</w:t>
      </w:r>
      <w:r w:rsidRPr="00182C02">
        <w:rPr>
          <w:spacing w:val="-3"/>
          <w:lang w:val="da-DK"/>
        </w:rPr>
        <w:t xml:space="preserve"> </w:t>
      </w:r>
      <w:r w:rsidRPr="00182C02">
        <w:rPr>
          <w:lang w:val="da-DK"/>
        </w:rPr>
        <w:t>behandlet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placebo.</w:t>
      </w:r>
      <w:r w:rsidRPr="00182C02">
        <w:rPr>
          <w:spacing w:val="-3"/>
          <w:lang w:val="da-DK"/>
        </w:rPr>
        <w:t xml:space="preserve"> </w:t>
      </w:r>
      <w:r w:rsidRPr="00182C02">
        <w:rPr>
          <w:lang w:val="da-DK"/>
        </w:rPr>
        <w:t>I</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placebokontrollerede periode i disse kliniske studier var forekomsten af infektioner i opfølgningsperioden 1,36 pr. patientår for patienter, der blev behandlet med ustekinumab, og 1,34 hos patienter, der blev behandlet med placebo. Forekomsten af alvorlige infektioner i opfølgningsperioden var 0,03 pr. patientår for patienter, der blev behandlet med ustekinumab, (30 alvorlige infektioner i 930 patientår i opfølgningsperioden)</w:t>
      </w:r>
      <w:r w:rsidRPr="00182C02">
        <w:rPr>
          <w:spacing w:val="-1"/>
          <w:lang w:val="da-DK"/>
        </w:rPr>
        <w:t xml:space="preserve"> </w:t>
      </w:r>
      <w:r w:rsidRPr="00182C02">
        <w:rPr>
          <w:lang w:val="da-DK"/>
        </w:rPr>
        <w:t>og</w:t>
      </w:r>
      <w:r w:rsidRPr="00182C02">
        <w:rPr>
          <w:spacing w:val="-1"/>
          <w:lang w:val="da-DK"/>
        </w:rPr>
        <w:t xml:space="preserve"> </w:t>
      </w:r>
      <w:r w:rsidRPr="00182C02">
        <w:rPr>
          <w:lang w:val="da-DK"/>
        </w:rPr>
        <w:t>0,03</w:t>
      </w:r>
      <w:r w:rsidRPr="00182C02">
        <w:rPr>
          <w:spacing w:val="-1"/>
          <w:lang w:val="da-DK"/>
        </w:rPr>
        <w:t xml:space="preserve"> </w:t>
      </w:r>
      <w:r w:rsidRPr="00182C02">
        <w:rPr>
          <w:lang w:val="da-DK"/>
        </w:rPr>
        <w:t>hos</w:t>
      </w:r>
      <w:r w:rsidRPr="00182C02">
        <w:rPr>
          <w:spacing w:val="-1"/>
          <w:lang w:val="da-DK"/>
        </w:rPr>
        <w:t xml:space="preserve"> </w:t>
      </w:r>
      <w:r w:rsidRPr="00182C02">
        <w:rPr>
          <w:lang w:val="da-DK"/>
        </w:rPr>
        <w:t>patienter,</w:t>
      </w:r>
      <w:r w:rsidRPr="00182C02">
        <w:rPr>
          <w:spacing w:val="-1"/>
          <w:lang w:val="da-DK"/>
        </w:rPr>
        <w:t xml:space="preserve"> </w:t>
      </w:r>
      <w:r w:rsidRPr="00182C02">
        <w:rPr>
          <w:lang w:val="da-DK"/>
        </w:rPr>
        <w:t>der</w:t>
      </w:r>
      <w:r w:rsidRPr="00182C02">
        <w:rPr>
          <w:spacing w:val="-1"/>
          <w:lang w:val="da-DK"/>
        </w:rPr>
        <w:t xml:space="preserve"> </w:t>
      </w:r>
      <w:r w:rsidRPr="00182C02">
        <w:rPr>
          <w:lang w:val="da-DK"/>
        </w:rPr>
        <w:t>blev</w:t>
      </w:r>
      <w:r w:rsidRPr="00182C02">
        <w:rPr>
          <w:spacing w:val="-1"/>
          <w:lang w:val="da-DK"/>
        </w:rPr>
        <w:t xml:space="preserve"> </w:t>
      </w:r>
      <w:r w:rsidRPr="00182C02">
        <w:rPr>
          <w:lang w:val="da-DK"/>
        </w:rPr>
        <w:t>behandlet</w:t>
      </w:r>
      <w:r w:rsidRPr="00182C02">
        <w:rPr>
          <w:spacing w:val="-1"/>
          <w:lang w:val="da-DK"/>
        </w:rPr>
        <w:t xml:space="preserve"> </w:t>
      </w:r>
      <w:r w:rsidRPr="00182C02">
        <w:rPr>
          <w:lang w:val="da-DK"/>
        </w:rPr>
        <w:t>med</w:t>
      </w:r>
      <w:r w:rsidRPr="00182C02">
        <w:rPr>
          <w:spacing w:val="-1"/>
          <w:lang w:val="da-DK"/>
        </w:rPr>
        <w:t xml:space="preserve"> </w:t>
      </w:r>
      <w:r w:rsidRPr="00182C02">
        <w:rPr>
          <w:lang w:val="da-DK"/>
        </w:rPr>
        <w:t>placebo</w:t>
      </w:r>
      <w:r w:rsidRPr="00182C02">
        <w:rPr>
          <w:spacing w:val="-1"/>
          <w:lang w:val="da-DK"/>
        </w:rPr>
        <w:t xml:space="preserve"> </w:t>
      </w:r>
      <w:r w:rsidRPr="00182C02">
        <w:rPr>
          <w:lang w:val="da-DK"/>
        </w:rPr>
        <w:t>(15 alvorlige</w:t>
      </w:r>
      <w:r w:rsidRPr="00182C02">
        <w:rPr>
          <w:spacing w:val="-1"/>
          <w:lang w:val="da-DK"/>
        </w:rPr>
        <w:t xml:space="preserve"> </w:t>
      </w:r>
      <w:r w:rsidRPr="00182C02">
        <w:rPr>
          <w:lang w:val="da-DK"/>
        </w:rPr>
        <w:t>infektioner</w:t>
      </w:r>
      <w:r w:rsidRPr="00182C02">
        <w:rPr>
          <w:spacing w:val="-1"/>
          <w:lang w:val="da-DK"/>
        </w:rPr>
        <w:t xml:space="preserve"> </w:t>
      </w:r>
      <w:r w:rsidRPr="00182C02">
        <w:rPr>
          <w:lang w:val="da-DK"/>
        </w:rPr>
        <w:t>i 434 patientår i opfølgningsperioden) (se pkt. 4.4).</w:t>
      </w:r>
    </w:p>
    <w:p w14:paraId="7DAA4A2A" w14:textId="77777777" w:rsidR="00182C02" w:rsidRPr="00182C02" w:rsidRDefault="00182C02" w:rsidP="00510F2E">
      <w:pPr>
        <w:pStyle w:val="BodyText"/>
        <w:ind w:right="2"/>
        <w:rPr>
          <w:lang w:val="da-DK"/>
        </w:rPr>
      </w:pPr>
    </w:p>
    <w:p w14:paraId="08EC3615" w14:textId="77777777" w:rsidR="00182C02" w:rsidRPr="00182C02" w:rsidRDefault="00182C02" w:rsidP="00510F2E">
      <w:pPr>
        <w:pStyle w:val="BodyText"/>
        <w:ind w:right="2"/>
        <w:rPr>
          <w:lang w:val="da-DK"/>
        </w:rPr>
      </w:pPr>
      <w:r w:rsidRPr="00182C02">
        <w:rPr>
          <w:lang w:val="da-DK"/>
        </w:rPr>
        <w:t>I de kontrollerede og ikke-kontrollerede perioder i de kliniske studier af psoriasis, psoriasisartrit, Crohns</w:t>
      </w:r>
      <w:r w:rsidRPr="00182C02">
        <w:rPr>
          <w:spacing w:val="-3"/>
          <w:lang w:val="da-DK"/>
        </w:rPr>
        <w:t xml:space="preserve"> </w:t>
      </w:r>
      <w:r w:rsidRPr="00182C02">
        <w:rPr>
          <w:lang w:val="da-DK"/>
        </w:rPr>
        <w:t>sygdom</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colitis</w:t>
      </w:r>
      <w:r w:rsidRPr="00182C02">
        <w:rPr>
          <w:spacing w:val="-3"/>
          <w:lang w:val="da-DK"/>
        </w:rPr>
        <w:t xml:space="preserve"> </w:t>
      </w:r>
      <w:r w:rsidRPr="00182C02">
        <w:rPr>
          <w:lang w:val="da-DK"/>
        </w:rPr>
        <w:t>ulcerosa,</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repræsenterede</w:t>
      </w:r>
      <w:r w:rsidRPr="00182C02">
        <w:rPr>
          <w:spacing w:val="-3"/>
          <w:lang w:val="da-DK"/>
        </w:rPr>
        <w:t xml:space="preserve"> </w:t>
      </w:r>
      <w:r w:rsidRPr="00182C02">
        <w:rPr>
          <w:lang w:val="da-DK"/>
        </w:rPr>
        <w:t>eksponering</w:t>
      </w:r>
      <w:r w:rsidRPr="00182C02">
        <w:rPr>
          <w:spacing w:val="-5"/>
          <w:lang w:val="da-DK"/>
        </w:rPr>
        <w:t xml:space="preserve"> </w:t>
      </w:r>
      <w:r w:rsidRPr="00182C02">
        <w:rPr>
          <w:lang w:val="da-DK"/>
        </w:rPr>
        <w:t>for</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i</w:t>
      </w:r>
      <w:r w:rsidRPr="00182C02">
        <w:rPr>
          <w:spacing w:val="-1"/>
          <w:lang w:val="da-DK"/>
        </w:rPr>
        <w:t xml:space="preserve"> </w:t>
      </w:r>
      <w:r w:rsidRPr="00182C02">
        <w:rPr>
          <w:lang w:val="da-DK"/>
        </w:rPr>
        <w:t>15.227</w:t>
      </w:r>
      <w:r w:rsidRPr="00182C02">
        <w:rPr>
          <w:spacing w:val="-2"/>
          <w:lang w:val="da-DK"/>
        </w:rPr>
        <w:t xml:space="preserve"> </w:t>
      </w:r>
      <w:r w:rsidRPr="00182C02">
        <w:rPr>
          <w:lang w:val="da-DK"/>
        </w:rPr>
        <w:t>patientår hos 6.710 patienter, var den mediane opfølgningsperiode 1,2 år – 1,7 år i psoriasissygdomsstudier, 0,6</w:t>
      </w:r>
      <w:r w:rsidRPr="00182C02">
        <w:rPr>
          <w:spacing w:val="-1"/>
          <w:lang w:val="da-DK"/>
        </w:rPr>
        <w:t xml:space="preserve"> </w:t>
      </w:r>
      <w:r w:rsidRPr="00182C02">
        <w:rPr>
          <w:lang w:val="da-DK"/>
        </w:rPr>
        <w:t>år</w:t>
      </w:r>
      <w:r w:rsidRPr="00182C02">
        <w:rPr>
          <w:spacing w:val="-2"/>
          <w:lang w:val="da-DK"/>
        </w:rPr>
        <w:t xml:space="preserve"> </w:t>
      </w:r>
      <w:r w:rsidRPr="00182C02">
        <w:rPr>
          <w:lang w:val="da-DK"/>
        </w:rPr>
        <w:t>i</w:t>
      </w:r>
      <w:r w:rsidRPr="00182C02">
        <w:rPr>
          <w:spacing w:val="-2"/>
          <w:lang w:val="da-DK"/>
        </w:rPr>
        <w:t xml:space="preserve"> </w:t>
      </w:r>
      <w:r w:rsidRPr="00182C02">
        <w:rPr>
          <w:lang w:val="da-DK"/>
        </w:rPr>
        <w:t>studier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Crohns</w:t>
      </w:r>
      <w:r w:rsidRPr="00182C02">
        <w:rPr>
          <w:spacing w:val="-2"/>
          <w:lang w:val="da-DK"/>
        </w:rPr>
        <w:t xml:space="preserve"> </w:t>
      </w:r>
      <w:r w:rsidRPr="00182C02">
        <w:rPr>
          <w:lang w:val="da-DK"/>
        </w:rPr>
        <w:t>sygdom</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2,3</w:t>
      </w:r>
      <w:r w:rsidRPr="00182C02">
        <w:rPr>
          <w:spacing w:val="-1"/>
          <w:lang w:val="da-DK"/>
        </w:rPr>
        <w:t xml:space="preserve"> </w:t>
      </w:r>
      <w:r w:rsidRPr="00182C02">
        <w:rPr>
          <w:lang w:val="da-DK"/>
        </w:rPr>
        <w:t>år</w:t>
      </w:r>
      <w:r w:rsidRPr="00182C02">
        <w:rPr>
          <w:spacing w:val="-2"/>
          <w:lang w:val="da-DK"/>
        </w:rPr>
        <w:t xml:space="preserve"> </w:t>
      </w:r>
      <w:r w:rsidRPr="00182C02">
        <w:rPr>
          <w:lang w:val="da-DK"/>
        </w:rPr>
        <w:t>i</w:t>
      </w:r>
      <w:r w:rsidRPr="00182C02">
        <w:rPr>
          <w:spacing w:val="-2"/>
          <w:lang w:val="da-DK"/>
        </w:rPr>
        <w:t xml:space="preserve"> </w:t>
      </w:r>
      <w:r w:rsidRPr="00182C02">
        <w:rPr>
          <w:lang w:val="da-DK"/>
        </w:rPr>
        <w:t>studier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colitis</w:t>
      </w:r>
      <w:r w:rsidRPr="00182C02">
        <w:rPr>
          <w:spacing w:val="-2"/>
          <w:lang w:val="da-DK"/>
        </w:rPr>
        <w:t xml:space="preserve"> </w:t>
      </w:r>
      <w:r w:rsidRPr="00182C02">
        <w:rPr>
          <w:lang w:val="da-DK"/>
        </w:rPr>
        <w:t>ulcerosa.</w:t>
      </w:r>
      <w:r w:rsidRPr="00182C02">
        <w:rPr>
          <w:spacing w:val="-2"/>
          <w:lang w:val="da-DK"/>
        </w:rPr>
        <w:t xml:space="preserve"> </w:t>
      </w:r>
      <w:r w:rsidRPr="00182C02">
        <w:rPr>
          <w:lang w:val="da-DK"/>
        </w:rPr>
        <w:t>Forekomsten</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infektioner var 0,85 pr. patientår i opfølgningsperioden for patienter, der blev behandlet med ustekinumab, og forekomsten af alvorlige infektioner var 0,02 pr. patientår i opfølgningsperioden for patienter, der blev behandlet med ustekinumab (289 alvorlige infektioner i 15.227 patientår i opfølgningsperioden). Rapporterede</w:t>
      </w:r>
      <w:r w:rsidRPr="00182C02">
        <w:rPr>
          <w:spacing w:val="-4"/>
          <w:lang w:val="da-DK"/>
        </w:rPr>
        <w:t xml:space="preserve"> </w:t>
      </w:r>
      <w:r w:rsidRPr="00182C02">
        <w:rPr>
          <w:lang w:val="da-DK"/>
        </w:rPr>
        <w:t>alvorlige</w:t>
      </w:r>
      <w:r w:rsidRPr="00182C02">
        <w:rPr>
          <w:spacing w:val="-4"/>
          <w:lang w:val="da-DK"/>
        </w:rPr>
        <w:t xml:space="preserve"> </w:t>
      </w:r>
      <w:r w:rsidRPr="00182C02">
        <w:rPr>
          <w:lang w:val="da-DK"/>
        </w:rPr>
        <w:t>infektioner</w:t>
      </w:r>
      <w:r w:rsidRPr="00182C02">
        <w:rPr>
          <w:spacing w:val="-4"/>
          <w:lang w:val="da-DK"/>
        </w:rPr>
        <w:t xml:space="preserve"> </w:t>
      </w:r>
      <w:r w:rsidRPr="00182C02">
        <w:rPr>
          <w:lang w:val="da-DK"/>
        </w:rPr>
        <w:t>omfattede</w:t>
      </w:r>
      <w:r w:rsidRPr="00182C02">
        <w:rPr>
          <w:spacing w:val="-4"/>
          <w:lang w:val="da-DK"/>
        </w:rPr>
        <w:t xml:space="preserve"> </w:t>
      </w:r>
      <w:r w:rsidRPr="00182C02">
        <w:rPr>
          <w:lang w:val="da-DK"/>
        </w:rPr>
        <w:t>pneumoni,</w:t>
      </w:r>
      <w:r w:rsidRPr="00182C02">
        <w:rPr>
          <w:spacing w:val="-4"/>
          <w:lang w:val="da-DK"/>
        </w:rPr>
        <w:t xml:space="preserve"> </w:t>
      </w:r>
      <w:r w:rsidRPr="00182C02">
        <w:rPr>
          <w:lang w:val="da-DK"/>
        </w:rPr>
        <w:t>anal</w:t>
      </w:r>
      <w:r w:rsidRPr="00182C02">
        <w:rPr>
          <w:spacing w:val="-4"/>
          <w:lang w:val="da-DK"/>
        </w:rPr>
        <w:t xml:space="preserve"> </w:t>
      </w:r>
      <w:r w:rsidRPr="00182C02">
        <w:rPr>
          <w:lang w:val="da-DK"/>
        </w:rPr>
        <w:t>absces,</w:t>
      </w:r>
      <w:r w:rsidRPr="00182C02">
        <w:rPr>
          <w:spacing w:val="-4"/>
          <w:lang w:val="da-DK"/>
        </w:rPr>
        <w:t xml:space="preserve"> </w:t>
      </w:r>
      <w:r w:rsidRPr="00182C02">
        <w:rPr>
          <w:lang w:val="da-DK"/>
        </w:rPr>
        <w:t>cellulitis,</w:t>
      </w:r>
      <w:r w:rsidRPr="00182C02">
        <w:rPr>
          <w:spacing w:val="-4"/>
          <w:lang w:val="da-DK"/>
        </w:rPr>
        <w:t xml:space="preserve"> </w:t>
      </w:r>
      <w:r w:rsidRPr="00182C02">
        <w:rPr>
          <w:lang w:val="da-DK"/>
        </w:rPr>
        <w:t>divertikulitis, gastroenteritis og virale infektioner.</w:t>
      </w:r>
    </w:p>
    <w:p w14:paraId="68E36AD0" w14:textId="77777777" w:rsidR="00182C02" w:rsidRPr="00182C02" w:rsidRDefault="00182C02" w:rsidP="00510F2E">
      <w:pPr>
        <w:pStyle w:val="BodyText"/>
        <w:ind w:right="2"/>
        <w:rPr>
          <w:lang w:val="da-DK"/>
        </w:rPr>
      </w:pPr>
      <w:r w:rsidRPr="00182C02">
        <w:rPr>
          <w:lang w:val="da-DK"/>
        </w:rPr>
        <w:lastRenderedPageBreak/>
        <w:t>I</w:t>
      </w:r>
      <w:r w:rsidRPr="00182C02">
        <w:rPr>
          <w:spacing w:val="-4"/>
          <w:lang w:val="da-DK"/>
        </w:rPr>
        <w:t xml:space="preserve"> </w:t>
      </w:r>
      <w:r w:rsidRPr="00182C02">
        <w:rPr>
          <w:lang w:val="da-DK"/>
        </w:rPr>
        <w:t>kliniske</w:t>
      </w:r>
      <w:r w:rsidRPr="00182C02">
        <w:rPr>
          <w:spacing w:val="-3"/>
          <w:lang w:val="da-DK"/>
        </w:rPr>
        <w:t xml:space="preserve"> </w:t>
      </w:r>
      <w:r w:rsidRPr="00182C02">
        <w:rPr>
          <w:lang w:val="da-DK"/>
        </w:rPr>
        <w:t>studier</w:t>
      </w:r>
      <w:r w:rsidRPr="00182C02">
        <w:rPr>
          <w:spacing w:val="-3"/>
          <w:lang w:val="da-DK"/>
        </w:rPr>
        <w:t xml:space="preserve"> </w:t>
      </w:r>
      <w:r w:rsidRPr="00182C02">
        <w:rPr>
          <w:lang w:val="da-DK"/>
        </w:rPr>
        <w:t>udviklede</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latent</w:t>
      </w:r>
      <w:r w:rsidRPr="00182C02">
        <w:rPr>
          <w:spacing w:val="-3"/>
          <w:lang w:val="da-DK"/>
        </w:rPr>
        <w:t xml:space="preserve"> </w:t>
      </w:r>
      <w:r w:rsidRPr="00182C02">
        <w:rPr>
          <w:lang w:val="da-DK"/>
        </w:rPr>
        <w:t>tuberkulose,</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samtidig</w:t>
      </w:r>
      <w:r w:rsidRPr="00182C02">
        <w:rPr>
          <w:spacing w:val="-3"/>
          <w:lang w:val="da-DK"/>
        </w:rPr>
        <w:t xml:space="preserve"> </w:t>
      </w:r>
      <w:r w:rsidRPr="00182C02">
        <w:rPr>
          <w:lang w:val="da-DK"/>
        </w:rPr>
        <w:t>blev</w:t>
      </w:r>
      <w:r w:rsidRPr="00182C02">
        <w:rPr>
          <w:spacing w:val="-3"/>
          <w:lang w:val="da-DK"/>
        </w:rPr>
        <w:t xml:space="preserve"> </w:t>
      </w:r>
      <w:r w:rsidRPr="00182C02">
        <w:rPr>
          <w:lang w:val="da-DK"/>
        </w:rPr>
        <w:t>behandlet</w:t>
      </w:r>
      <w:r w:rsidRPr="00182C02">
        <w:rPr>
          <w:spacing w:val="-3"/>
          <w:lang w:val="da-DK"/>
        </w:rPr>
        <w:t xml:space="preserve"> </w:t>
      </w:r>
      <w:r w:rsidRPr="00182C02">
        <w:rPr>
          <w:lang w:val="da-DK"/>
        </w:rPr>
        <w:t>med isoniazid, ikke tuberkulose.</w:t>
      </w:r>
    </w:p>
    <w:p w14:paraId="7785ADB0" w14:textId="77777777" w:rsidR="00182C02" w:rsidRPr="00182C02" w:rsidRDefault="00182C02" w:rsidP="00510F2E">
      <w:pPr>
        <w:pStyle w:val="BodyText"/>
        <w:ind w:right="2"/>
        <w:rPr>
          <w:lang w:val="da-DK"/>
        </w:rPr>
      </w:pPr>
    </w:p>
    <w:p w14:paraId="5E652A01" w14:textId="77777777" w:rsidR="00182C02" w:rsidRPr="00182C02" w:rsidRDefault="00182C02" w:rsidP="00510F2E">
      <w:pPr>
        <w:pStyle w:val="BodyText"/>
        <w:ind w:right="2"/>
        <w:rPr>
          <w:lang w:val="da-DK"/>
        </w:rPr>
      </w:pPr>
      <w:r w:rsidRPr="00182C02">
        <w:rPr>
          <w:spacing w:val="-2"/>
          <w:u w:val="single"/>
          <w:lang w:val="da-DK"/>
        </w:rPr>
        <w:t>Maligniteter</w:t>
      </w:r>
    </w:p>
    <w:p w14:paraId="6A0945F2" w14:textId="77777777" w:rsidR="00182C02" w:rsidRPr="00182C02" w:rsidRDefault="00182C02" w:rsidP="00510F2E">
      <w:pPr>
        <w:pStyle w:val="BodyText"/>
        <w:ind w:right="2"/>
        <w:rPr>
          <w:lang w:val="da-DK"/>
        </w:rPr>
      </w:pPr>
      <w:r w:rsidRPr="00182C02">
        <w:rPr>
          <w:lang w:val="da-DK"/>
        </w:rPr>
        <w:t>I</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placebokontrollerede</w:t>
      </w:r>
      <w:r w:rsidRPr="00182C02">
        <w:rPr>
          <w:spacing w:val="-3"/>
          <w:lang w:val="da-DK"/>
        </w:rPr>
        <w:t xml:space="preserve"> </w:t>
      </w:r>
      <w:r w:rsidRPr="00182C02">
        <w:rPr>
          <w:lang w:val="da-DK"/>
        </w:rPr>
        <w:t>periode</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de</w:t>
      </w:r>
      <w:r w:rsidRPr="00182C02">
        <w:rPr>
          <w:spacing w:val="-3"/>
          <w:lang w:val="da-DK"/>
        </w:rPr>
        <w:t xml:space="preserve"> </w:t>
      </w:r>
      <w:r w:rsidRPr="00182C02">
        <w:rPr>
          <w:lang w:val="da-DK"/>
        </w:rPr>
        <w:t>kliniske</w:t>
      </w:r>
      <w:r w:rsidRPr="00182C02">
        <w:rPr>
          <w:spacing w:val="-3"/>
          <w:lang w:val="da-DK"/>
        </w:rPr>
        <w:t xml:space="preserve"> </w:t>
      </w:r>
      <w:r w:rsidRPr="00182C02">
        <w:rPr>
          <w:lang w:val="da-DK"/>
        </w:rPr>
        <w:t>studier</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psoriasis,</w:t>
      </w:r>
      <w:r w:rsidRPr="00182C02">
        <w:rPr>
          <w:spacing w:val="-3"/>
          <w:lang w:val="da-DK"/>
        </w:rPr>
        <w:t xml:space="preserve"> </w:t>
      </w:r>
      <w:r w:rsidRPr="00182C02">
        <w:rPr>
          <w:lang w:val="da-DK"/>
        </w:rPr>
        <w:t>psoriasisartrit,</w:t>
      </w:r>
      <w:r w:rsidRPr="00182C02">
        <w:rPr>
          <w:spacing w:val="-3"/>
          <w:lang w:val="da-DK"/>
        </w:rPr>
        <w:t xml:space="preserve"> </w:t>
      </w:r>
      <w:r w:rsidRPr="00182C02">
        <w:rPr>
          <w:lang w:val="da-DK"/>
        </w:rPr>
        <w:t>Crohns</w:t>
      </w:r>
      <w:r w:rsidRPr="00182C02">
        <w:rPr>
          <w:spacing w:val="-3"/>
          <w:lang w:val="da-DK"/>
        </w:rPr>
        <w:t xml:space="preserve"> </w:t>
      </w:r>
      <w:r w:rsidRPr="00182C02">
        <w:rPr>
          <w:lang w:val="da-DK"/>
        </w:rPr>
        <w:t>sygdom og colitis ulcerosa var forekomsten af maligniteter, undtaget ikke-melanom hudkræft, 0,11 pr. 100</w:t>
      </w:r>
      <w:r w:rsidRPr="00182C02">
        <w:rPr>
          <w:spacing w:val="-2"/>
          <w:lang w:val="da-DK"/>
        </w:rPr>
        <w:t xml:space="preserve"> </w:t>
      </w:r>
      <w:r w:rsidRPr="00182C02">
        <w:rPr>
          <w:lang w:val="da-DK"/>
        </w:rPr>
        <w:t>patientår</w:t>
      </w:r>
      <w:r w:rsidRPr="00182C02">
        <w:rPr>
          <w:spacing w:val="-3"/>
          <w:lang w:val="da-DK"/>
        </w:rPr>
        <w:t xml:space="preserve"> </w:t>
      </w:r>
      <w:r w:rsidRPr="00182C02">
        <w:rPr>
          <w:lang w:val="da-DK"/>
        </w:rPr>
        <w:t>i</w:t>
      </w:r>
      <w:r w:rsidRPr="00182C02">
        <w:rPr>
          <w:spacing w:val="-3"/>
          <w:lang w:val="da-DK"/>
        </w:rPr>
        <w:t xml:space="preserve"> </w:t>
      </w:r>
      <w:r w:rsidRPr="00182C02">
        <w:rPr>
          <w:lang w:val="da-DK"/>
        </w:rPr>
        <w:t>opfølgningsperioden</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behandlet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(1</w:t>
      </w:r>
      <w:r w:rsidRPr="00182C02">
        <w:rPr>
          <w:spacing w:val="-5"/>
          <w:lang w:val="da-DK"/>
        </w:rPr>
        <w:t xml:space="preserve"> </w:t>
      </w:r>
      <w:r w:rsidRPr="00182C02">
        <w:rPr>
          <w:lang w:val="da-DK"/>
        </w:rPr>
        <w:t>patient</w:t>
      </w:r>
      <w:r w:rsidRPr="00182C02">
        <w:rPr>
          <w:spacing w:val="-3"/>
          <w:lang w:val="da-DK"/>
        </w:rPr>
        <w:t xml:space="preserve"> </w:t>
      </w:r>
      <w:r w:rsidRPr="00182C02">
        <w:rPr>
          <w:lang w:val="da-DK"/>
        </w:rPr>
        <w:t>i</w:t>
      </w:r>
      <w:r w:rsidRPr="00182C02">
        <w:rPr>
          <w:spacing w:val="-3"/>
          <w:lang w:val="da-DK"/>
        </w:rPr>
        <w:t xml:space="preserve"> </w:t>
      </w:r>
      <w:r w:rsidRPr="00182C02">
        <w:rPr>
          <w:lang w:val="da-DK"/>
        </w:rPr>
        <w:t>929</w:t>
      </w:r>
      <w:r w:rsidRPr="00182C02">
        <w:rPr>
          <w:spacing w:val="-3"/>
          <w:lang w:val="da-DK"/>
        </w:rPr>
        <w:t xml:space="preserve"> </w:t>
      </w:r>
      <w:r w:rsidRPr="00182C02">
        <w:rPr>
          <w:lang w:val="da-DK"/>
        </w:rPr>
        <w:t>patientår i opfølgningsperioden) sammenlignet med 0,23 patienter behandlet med placebo (1 patient i 434 patientår i opfølgningsperioden). Forekomsten af ikke-melanom</w:t>
      </w:r>
      <w:r w:rsidRPr="00182C02">
        <w:rPr>
          <w:spacing w:val="-1"/>
          <w:lang w:val="da-DK"/>
        </w:rPr>
        <w:t xml:space="preserve"> </w:t>
      </w:r>
      <w:r w:rsidRPr="00182C02">
        <w:rPr>
          <w:lang w:val="da-DK"/>
        </w:rPr>
        <w:t>hudkræft var 0,43 pr. 100</w:t>
      </w:r>
      <w:r w:rsidRPr="00182C02">
        <w:rPr>
          <w:spacing w:val="-9"/>
          <w:lang w:val="da-DK"/>
        </w:rPr>
        <w:t xml:space="preserve"> </w:t>
      </w:r>
      <w:r w:rsidRPr="00182C02">
        <w:rPr>
          <w:lang w:val="da-DK"/>
        </w:rPr>
        <w:t>patientår</w:t>
      </w:r>
      <w:r w:rsidRPr="00182C02">
        <w:rPr>
          <w:spacing w:val="-6"/>
          <w:lang w:val="da-DK"/>
        </w:rPr>
        <w:t xml:space="preserve"> </w:t>
      </w:r>
      <w:r w:rsidRPr="00182C02">
        <w:rPr>
          <w:lang w:val="da-DK"/>
        </w:rPr>
        <w:t>i</w:t>
      </w:r>
      <w:r w:rsidRPr="00182C02">
        <w:rPr>
          <w:spacing w:val="-7"/>
          <w:lang w:val="da-DK"/>
        </w:rPr>
        <w:t xml:space="preserve"> </w:t>
      </w:r>
      <w:r w:rsidRPr="00182C02">
        <w:rPr>
          <w:lang w:val="da-DK"/>
        </w:rPr>
        <w:t>opfølgningsperioden</w:t>
      </w:r>
      <w:r w:rsidRPr="00182C02">
        <w:rPr>
          <w:spacing w:val="-7"/>
          <w:lang w:val="da-DK"/>
        </w:rPr>
        <w:t xml:space="preserve"> </w:t>
      </w:r>
      <w:r w:rsidRPr="00182C02">
        <w:rPr>
          <w:lang w:val="da-DK"/>
        </w:rPr>
        <w:t>for</w:t>
      </w:r>
      <w:r w:rsidRPr="00182C02">
        <w:rPr>
          <w:spacing w:val="-7"/>
          <w:lang w:val="da-DK"/>
        </w:rPr>
        <w:t xml:space="preserve"> </w:t>
      </w:r>
      <w:r w:rsidRPr="00182C02">
        <w:rPr>
          <w:lang w:val="da-DK"/>
        </w:rPr>
        <w:t>patienter</w:t>
      </w:r>
      <w:r w:rsidRPr="00182C02">
        <w:rPr>
          <w:spacing w:val="-7"/>
          <w:lang w:val="da-DK"/>
        </w:rPr>
        <w:t xml:space="preserve"> </w:t>
      </w:r>
      <w:r w:rsidRPr="00182C02">
        <w:rPr>
          <w:lang w:val="da-DK"/>
        </w:rPr>
        <w:t>behandlet</w:t>
      </w:r>
      <w:r w:rsidRPr="00182C02">
        <w:rPr>
          <w:spacing w:val="-7"/>
          <w:lang w:val="da-DK"/>
        </w:rPr>
        <w:t xml:space="preserve"> </w:t>
      </w:r>
      <w:r w:rsidRPr="00182C02">
        <w:rPr>
          <w:lang w:val="da-DK"/>
        </w:rPr>
        <w:t>med</w:t>
      </w:r>
      <w:r w:rsidRPr="00182C02">
        <w:rPr>
          <w:spacing w:val="-7"/>
          <w:lang w:val="da-DK"/>
        </w:rPr>
        <w:t xml:space="preserve"> </w:t>
      </w:r>
      <w:r w:rsidRPr="00182C02">
        <w:rPr>
          <w:lang w:val="da-DK"/>
        </w:rPr>
        <w:t>ustekinumab</w:t>
      </w:r>
      <w:r w:rsidRPr="00182C02">
        <w:rPr>
          <w:spacing w:val="-7"/>
          <w:lang w:val="da-DK"/>
        </w:rPr>
        <w:t xml:space="preserve"> </w:t>
      </w:r>
      <w:r w:rsidRPr="00182C02">
        <w:rPr>
          <w:lang w:val="da-DK"/>
        </w:rPr>
        <w:t>(4</w:t>
      </w:r>
      <w:r w:rsidRPr="00182C02">
        <w:rPr>
          <w:spacing w:val="-9"/>
          <w:lang w:val="da-DK"/>
        </w:rPr>
        <w:t xml:space="preserve"> </w:t>
      </w:r>
      <w:r w:rsidRPr="00182C02">
        <w:rPr>
          <w:lang w:val="da-DK"/>
        </w:rPr>
        <w:t>patienter</w:t>
      </w:r>
      <w:r w:rsidRPr="00182C02">
        <w:rPr>
          <w:spacing w:val="-6"/>
          <w:lang w:val="da-DK"/>
        </w:rPr>
        <w:t xml:space="preserve"> </w:t>
      </w:r>
      <w:r w:rsidRPr="00182C02">
        <w:rPr>
          <w:spacing w:val="-10"/>
          <w:lang w:val="da-DK"/>
        </w:rPr>
        <w:t>I</w:t>
      </w:r>
      <w:r w:rsidRPr="00182C02">
        <w:rPr>
          <w:lang w:val="da-DK"/>
        </w:rPr>
        <w:t xml:space="preserve"> 929</w:t>
      </w:r>
      <w:r w:rsidRPr="00182C02">
        <w:rPr>
          <w:spacing w:val="-2"/>
          <w:lang w:val="da-DK"/>
        </w:rPr>
        <w:t xml:space="preserve"> </w:t>
      </w:r>
      <w:r w:rsidRPr="00182C02">
        <w:rPr>
          <w:lang w:val="da-DK"/>
        </w:rPr>
        <w:t>patientår</w:t>
      </w:r>
      <w:r w:rsidRPr="00182C02">
        <w:rPr>
          <w:spacing w:val="-3"/>
          <w:lang w:val="da-DK"/>
        </w:rPr>
        <w:t xml:space="preserve"> </w:t>
      </w:r>
      <w:r w:rsidRPr="00182C02">
        <w:rPr>
          <w:lang w:val="da-DK"/>
        </w:rPr>
        <w:t>i</w:t>
      </w:r>
      <w:r w:rsidRPr="00182C02">
        <w:rPr>
          <w:spacing w:val="-3"/>
          <w:lang w:val="da-DK"/>
        </w:rPr>
        <w:t xml:space="preserve"> </w:t>
      </w:r>
      <w:r w:rsidRPr="00182C02">
        <w:rPr>
          <w:lang w:val="da-DK"/>
        </w:rPr>
        <w:t>opfølgningsperioden)</w:t>
      </w:r>
      <w:r w:rsidRPr="00182C02">
        <w:rPr>
          <w:spacing w:val="-3"/>
          <w:lang w:val="da-DK"/>
        </w:rPr>
        <w:t xml:space="preserve"> </w:t>
      </w:r>
      <w:r w:rsidRPr="00182C02">
        <w:rPr>
          <w:lang w:val="da-DK"/>
        </w:rPr>
        <w:t>sammenlignet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0,46</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behandlet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placebo (2 patienter i 433 patientår i opfølgningsperioden).</w:t>
      </w:r>
    </w:p>
    <w:p w14:paraId="00CD501A" w14:textId="77777777" w:rsidR="00182C02" w:rsidRPr="00182C02" w:rsidRDefault="00182C02" w:rsidP="00510F2E">
      <w:pPr>
        <w:pStyle w:val="BodyText"/>
        <w:ind w:right="2"/>
        <w:rPr>
          <w:lang w:val="da-DK"/>
        </w:rPr>
      </w:pPr>
    </w:p>
    <w:p w14:paraId="5F869A3C" w14:textId="77777777" w:rsidR="00182C02" w:rsidRPr="00182C02" w:rsidRDefault="00182C02" w:rsidP="00510F2E">
      <w:pPr>
        <w:pStyle w:val="BodyText"/>
        <w:ind w:right="2"/>
        <w:rPr>
          <w:lang w:val="da-DK"/>
        </w:rPr>
      </w:pPr>
      <w:r w:rsidRPr="00182C02">
        <w:rPr>
          <w:lang w:val="da-DK"/>
        </w:rPr>
        <w:t>I</w:t>
      </w:r>
      <w:r w:rsidRPr="00182C02">
        <w:rPr>
          <w:spacing w:val="-3"/>
          <w:lang w:val="da-DK"/>
        </w:rPr>
        <w:t xml:space="preserve"> </w:t>
      </w:r>
      <w:r w:rsidRPr="00182C02">
        <w:rPr>
          <w:lang w:val="da-DK"/>
        </w:rPr>
        <w:t>de</w:t>
      </w:r>
      <w:r w:rsidRPr="00182C02">
        <w:rPr>
          <w:spacing w:val="-3"/>
          <w:lang w:val="da-DK"/>
        </w:rPr>
        <w:t xml:space="preserve"> </w:t>
      </w:r>
      <w:r w:rsidRPr="00182C02">
        <w:rPr>
          <w:lang w:val="da-DK"/>
        </w:rPr>
        <w:t>kontrollerede</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ikke-kontrollerede</w:t>
      </w:r>
      <w:r w:rsidRPr="00182C02">
        <w:rPr>
          <w:spacing w:val="-3"/>
          <w:lang w:val="da-DK"/>
        </w:rPr>
        <w:t xml:space="preserve"> </w:t>
      </w:r>
      <w:r w:rsidRPr="00182C02">
        <w:rPr>
          <w:lang w:val="da-DK"/>
        </w:rPr>
        <w:t>perioder</w:t>
      </w:r>
      <w:r w:rsidRPr="00182C02">
        <w:rPr>
          <w:spacing w:val="-3"/>
          <w:lang w:val="da-DK"/>
        </w:rPr>
        <w:t xml:space="preserve"> </w:t>
      </w:r>
      <w:r w:rsidRPr="00182C02">
        <w:rPr>
          <w:lang w:val="da-DK"/>
        </w:rPr>
        <w:t>i</w:t>
      </w:r>
      <w:r w:rsidRPr="00182C02">
        <w:rPr>
          <w:spacing w:val="-3"/>
          <w:lang w:val="da-DK"/>
        </w:rPr>
        <w:t xml:space="preserve"> </w:t>
      </w:r>
      <w:r w:rsidRPr="00182C02">
        <w:rPr>
          <w:lang w:val="da-DK"/>
        </w:rPr>
        <w:t>kliniske</w:t>
      </w:r>
      <w:r w:rsidRPr="00182C02">
        <w:rPr>
          <w:spacing w:val="-3"/>
          <w:lang w:val="da-DK"/>
        </w:rPr>
        <w:t xml:space="preserve"> </w:t>
      </w:r>
      <w:r w:rsidRPr="00182C02">
        <w:rPr>
          <w:lang w:val="da-DK"/>
        </w:rPr>
        <w:t>studier</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psoriasis,</w:t>
      </w:r>
      <w:r w:rsidRPr="00182C02">
        <w:rPr>
          <w:spacing w:val="-3"/>
          <w:lang w:val="da-DK"/>
        </w:rPr>
        <w:t xml:space="preserve"> </w:t>
      </w:r>
      <w:r w:rsidRPr="00182C02">
        <w:rPr>
          <w:lang w:val="da-DK"/>
        </w:rPr>
        <w:t>psoriasisartrit,</w:t>
      </w:r>
      <w:r w:rsidRPr="00182C02">
        <w:rPr>
          <w:spacing w:val="-3"/>
          <w:lang w:val="da-DK"/>
        </w:rPr>
        <w:t xml:space="preserve"> </w:t>
      </w:r>
      <w:r w:rsidRPr="00182C02">
        <w:rPr>
          <w:lang w:val="da-DK"/>
        </w:rPr>
        <w:t>Crohns sygdom og colitis ulcerosa, der udgjorde 15.205 patientårs ustekinumab eksponering hos 6.710 patienter, var den mediane opfølgningsperiode 1,2 år; 1,7 år i psoriasissygdomsstudier, 0,6 år i studier med Crohns sygdom og 2,3 år i studier med colitis ulcerosa. Maligniteter, eksklusive ikke-melanom hudkræft, rapporteredes hos 76 patienter i løbet af 15.205 patientår i opfølgningsperioden (incidens 0,50 pr. 100 patientår i opfølgningsperioden hos patienter, der fik ustekinumab). Den rapporterede forekomst af maligniteter hos patienter, der blev behandlet med ustekinumab, var sammenlignelig med den forventede forekomst hos befolkningen generelt (standardiseret incidensrate = 0,94 [95% konfidensinterval: 0,73-1,18]) justeret for alder, køn og race. De hyppigst observerede maligniteter, når der ses bort fra ikke-melanom hudkræft, var prostatakræft, melanom, kolorektal kræft og brystkræft.</w:t>
      </w:r>
      <w:r w:rsidRPr="00182C02">
        <w:rPr>
          <w:spacing w:val="-3"/>
          <w:lang w:val="da-DK"/>
        </w:rPr>
        <w:t xml:space="preserve"> </w:t>
      </w:r>
      <w:r w:rsidRPr="00182C02">
        <w:rPr>
          <w:lang w:val="da-DK"/>
        </w:rPr>
        <w:t>Incidensen</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ikke-melanom</w:t>
      </w:r>
      <w:r w:rsidRPr="00182C02">
        <w:rPr>
          <w:spacing w:val="-3"/>
          <w:lang w:val="da-DK"/>
        </w:rPr>
        <w:t xml:space="preserve"> </w:t>
      </w:r>
      <w:r w:rsidRPr="00182C02">
        <w:rPr>
          <w:lang w:val="da-DK"/>
        </w:rPr>
        <w:t>hudkræft</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0,46</w:t>
      </w:r>
      <w:r w:rsidRPr="00182C02">
        <w:rPr>
          <w:spacing w:val="-2"/>
          <w:lang w:val="da-DK"/>
        </w:rPr>
        <w:t xml:space="preserve"> </w:t>
      </w:r>
      <w:r w:rsidRPr="00182C02">
        <w:rPr>
          <w:lang w:val="da-DK"/>
        </w:rPr>
        <w:t>pr.</w:t>
      </w:r>
      <w:r w:rsidRPr="00182C02">
        <w:rPr>
          <w:spacing w:val="-3"/>
          <w:lang w:val="da-DK"/>
        </w:rPr>
        <w:t xml:space="preserve"> </w:t>
      </w:r>
      <w:r w:rsidRPr="00182C02">
        <w:rPr>
          <w:lang w:val="da-DK"/>
        </w:rPr>
        <w:t>100</w:t>
      </w:r>
      <w:r w:rsidRPr="00182C02">
        <w:rPr>
          <w:spacing w:val="-2"/>
          <w:lang w:val="da-DK"/>
        </w:rPr>
        <w:t xml:space="preserve"> </w:t>
      </w:r>
      <w:r w:rsidRPr="00182C02">
        <w:rPr>
          <w:lang w:val="da-DK"/>
        </w:rPr>
        <w:t>patientår</w:t>
      </w:r>
      <w:r w:rsidRPr="00182C02">
        <w:rPr>
          <w:spacing w:val="-3"/>
          <w:lang w:val="da-DK"/>
        </w:rPr>
        <w:t xml:space="preserve"> </w:t>
      </w:r>
      <w:r w:rsidRPr="00182C02">
        <w:rPr>
          <w:lang w:val="da-DK"/>
        </w:rPr>
        <w:t>i</w:t>
      </w:r>
      <w:r w:rsidRPr="00182C02">
        <w:rPr>
          <w:spacing w:val="-3"/>
          <w:lang w:val="da-DK"/>
        </w:rPr>
        <w:t xml:space="preserve"> </w:t>
      </w:r>
      <w:r w:rsidRPr="00182C02">
        <w:rPr>
          <w:lang w:val="da-DK"/>
        </w:rPr>
        <w:t>opfølgningsperioden</w:t>
      </w:r>
      <w:r w:rsidRPr="00182C02">
        <w:rPr>
          <w:spacing w:val="-3"/>
          <w:lang w:val="da-DK"/>
        </w:rPr>
        <w:t xml:space="preserve"> </w:t>
      </w:r>
      <w:r w:rsidRPr="00182C02">
        <w:rPr>
          <w:lang w:val="da-DK"/>
        </w:rPr>
        <w:t xml:space="preserve">for patienter, der fik ustekinumab (69 patienter pr. 15.165 patientår i opfølgningsperioden). Forholdet mellem patienter med basalcellekarcinom </w:t>
      </w:r>
      <w:r w:rsidRPr="00182C02">
        <w:rPr>
          <w:iCs/>
          <w:lang w:val="da-DK"/>
        </w:rPr>
        <w:t>versus</w:t>
      </w:r>
      <w:r w:rsidRPr="00182C02">
        <w:rPr>
          <w:i/>
          <w:lang w:val="da-DK"/>
        </w:rPr>
        <w:t xml:space="preserve"> </w:t>
      </w:r>
      <w:r w:rsidRPr="00182C02">
        <w:rPr>
          <w:lang w:val="da-DK"/>
        </w:rPr>
        <w:t>planocellulært karcinom (3:1) er sammenligneligt med forholdet i befolkningen generelt (se pkt. 4.4).</w:t>
      </w:r>
    </w:p>
    <w:p w14:paraId="49D7D0C1" w14:textId="77777777" w:rsidR="00182C02" w:rsidRPr="00182C02" w:rsidRDefault="00182C02" w:rsidP="00510F2E">
      <w:pPr>
        <w:pStyle w:val="BodyText"/>
        <w:ind w:right="2"/>
        <w:rPr>
          <w:lang w:val="da-DK"/>
        </w:rPr>
      </w:pPr>
    </w:p>
    <w:p w14:paraId="77706310" w14:textId="77777777" w:rsidR="00182C02" w:rsidRPr="00182C02" w:rsidRDefault="00182C02" w:rsidP="00510F2E">
      <w:pPr>
        <w:pStyle w:val="BodyText"/>
        <w:ind w:right="2"/>
        <w:rPr>
          <w:lang w:val="da-DK"/>
        </w:rPr>
      </w:pPr>
      <w:r w:rsidRPr="00182C02">
        <w:rPr>
          <w:spacing w:val="-2"/>
          <w:u w:val="single"/>
          <w:lang w:val="da-DK"/>
        </w:rPr>
        <w:t>Overfølsomhedsreaktioner</w:t>
      </w:r>
    </w:p>
    <w:p w14:paraId="2D954CAF" w14:textId="77777777" w:rsidR="00182C02" w:rsidRPr="00182C02" w:rsidRDefault="00182C02" w:rsidP="00510F2E">
      <w:pPr>
        <w:pStyle w:val="BodyText"/>
        <w:ind w:right="2"/>
        <w:rPr>
          <w:lang w:val="da-DK"/>
        </w:rPr>
      </w:pPr>
      <w:r w:rsidRPr="00182C02">
        <w:rPr>
          <w:lang w:val="da-DK"/>
        </w:rPr>
        <w:t>Under</w:t>
      </w:r>
      <w:r w:rsidRPr="00182C02">
        <w:rPr>
          <w:spacing w:val="-2"/>
          <w:lang w:val="da-DK"/>
        </w:rPr>
        <w:t xml:space="preserve"> </w:t>
      </w:r>
      <w:r w:rsidRPr="00182C02">
        <w:rPr>
          <w:lang w:val="da-DK"/>
        </w:rPr>
        <w:t>de</w:t>
      </w:r>
      <w:r w:rsidRPr="00182C02">
        <w:rPr>
          <w:spacing w:val="-2"/>
          <w:lang w:val="da-DK"/>
        </w:rPr>
        <w:t xml:space="preserve"> </w:t>
      </w:r>
      <w:r w:rsidRPr="00182C02">
        <w:rPr>
          <w:lang w:val="da-DK"/>
        </w:rPr>
        <w:t>kontrollerede</w:t>
      </w:r>
      <w:r w:rsidRPr="00182C02">
        <w:rPr>
          <w:spacing w:val="-2"/>
          <w:lang w:val="da-DK"/>
        </w:rPr>
        <w:t xml:space="preserve"> </w:t>
      </w:r>
      <w:r w:rsidRPr="00182C02">
        <w:rPr>
          <w:lang w:val="da-DK"/>
        </w:rPr>
        <w:t>perioder</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de</w:t>
      </w:r>
      <w:r w:rsidRPr="00182C02">
        <w:rPr>
          <w:spacing w:val="-2"/>
          <w:lang w:val="da-DK"/>
        </w:rPr>
        <w:t xml:space="preserve"> </w:t>
      </w:r>
      <w:r w:rsidRPr="00182C02">
        <w:rPr>
          <w:lang w:val="da-DK"/>
        </w:rPr>
        <w:t>kliniske</w:t>
      </w:r>
      <w:r w:rsidRPr="00182C02">
        <w:rPr>
          <w:spacing w:val="-2"/>
          <w:lang w:val="da-DK"/>
        </w:rPr>
        <w:t xml:space="preserve"> </w:t>
      </w:r>
      <w:r w:rsidRPr="00182C02">
        <w:rPr>
          <w:lang w:val="da-DK"/>
        </w:rPr>
        <w:t>studier</w:t>
      </w:r>
      <w:r w:rsidRPr="00182C02">
        <w:rPr>
          <w:spacing w:val="-6"/>
          <w:lang w:val="da-DK"/>
        </w:rPr>
        <w:t xml:space="preserve"> </w:t>
      </w:r>
      <w:r w:rsidRPr="00182C02">
        <w:rPr>
          <w:lang w:val="da-DK"/>
        </w:rPr>
        <w:t>med</w:t>
      </w:r>
      <w:r w:rsidRPr="00182C02">
        <w:rPr>
          <w:spacing w:val="-2"/>
          <w:lang w:val="da-DK"/>
        </w:rPr>
        <w:t xml:space="preserve"> </w:t>
      </w:r>
      <w:r w:rsidRPr="00182C02">
        <w:rPr>
          <w:lang w:val="da-DK"/>
        </w:rPr>
        <w:t>ustekinumab</w:t>
      </w:r>
      <w:r w:rsidRPr="00182C02">
        <w:rPr>
          <w:spacing w:val="-2"/>
          <w:lang w:val="da-DK"/>
        </w:rPr>
        <w:t xml:space="preserve"> </w:t>
      </w:r>
      <w:r w:rsidRPr="00182C02">
        <w:rPr>
          <w:lang w:val="da-DK"/>
        </w:rPr>
        <w:t>til</w:t>
      </w:r>
      <w:r w:rsidRPr="00182C02">
        <w:rPr>
          <w:spacing w:val="-3"/>
          <w:lang w:val="da-DK"/>
        </w:rPr>
        <w:t xml:space="preserve"> </w:t>
      </w:r>
      <w:r w:rsidRPr="00182C02">
        <w:rPr>
          <w:lang w:val="da-DK"/>
        </w:rPr>
        <w:t>psoriasis</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psoriasisartrit er både udslæt og urticaria observeret hos &lt; 1% af patienterne (se pkt. 4.4).</w:t>
      </w:r>
    </w:p>
    <w:p w14:paraId="53AB9064" w14:textId="77777777" w:rsidR="00182C02" w:rsidRPr="00182C02" w:rsidRDefault="00182C02" w:rsidP="00510F2E">
      <w:pPr>
        <w:pStyle w:val="BodyText"/>
        <w:ind w:right="2"/>
        <w:rPr>
          <w:lang w:val="da-DK"/>
        </w:rPr>
      </w:pPr>
    </w:p>
    <w:p w14:paraId="77CF3CB8" w14:textId="77777777" w:rsidR="00182C02" w:rsidRPr="00182C02" w:rsidRDefault="00182C02" w:rsidP="00510F2E">
      <w:pPr>
        <w:pStyle w:val="BodyText"/>
        <w:ind w:right="2"/>
        <w:rPr>
          <w:lang w:val="da-DK"/>
        </w:rPr>
      </w:pPr>
      <w:r w:rsidRPr="00182C02">
        <w:rPr>
          <w:u w:val="single"/>
          <w:lang w:val="da-DK"/>
        </w:rPr>
        <w:t>Indberetning</w:t>
      </w:r>
      <w:r w:rsidRPr="00182C02">
        <w:rPr>
          <w:spacing w:val="-8"/>
          <w:u w:val="single"/>
          <w:lang w:val="da-DK"/>
        </w:rPr>
        <w:t xml:space="preserve"> </w:t>
      </w:r>
      <w:r w:rsidRPr="00182C02">
        <w:rPr>
          <w:u w:val="single"/>
          <w:lang w:val="da-DK"/>
        </w:rPr>
        <w:t>af</w:t>
      </w:r>
      <w:r w:rsidRPr="00182C02">
        <w:rPr>
          <w:spacing w:val="-8"/>
          <w:u w:val="single"/>
          <w:lang w:val="da-DK"/>
        </w:rPr>
        <w:t xml:space="preserve"> </w:t>
      </w:r>
      <w:r w:rsidRPr="00182C02">
        <w:rPr>
          <w:u w:val="single"/>
          <w:lang w:val="da-DK"/>
        </w:rPr>
        <w:t>formodede</w:t>
      </w:r>
      <w:r w:rsidRPr="00182C02">
        <w:rPr>
          <w:spacing w:val="-9"/>
          <w:u w:val="single"/>
          <w:lang w:val="da-DK"/>
        </w:rPr>
        <w:t xml:space="preserve"> </w:t>
      </w:r>
      <w:r w:rsidRPr="00182C02">
        <w:rPr>
          <w:spacing w:val="-2"/>
          <w:u w:val="single"/>
          <w:lang w:val="da-DK"/>
        </w:rPr>
        <w:t>bivirkninger</w:t>
      </w:r>
    </w:p>
    <w:p w14:paraId="64594A5D" w14:textId="77777777" w:rsidR="00182C02" w:rsidRPr="00182C02" w:rsidRDefault="00182C02" w:rsidP="00510F2E">
      <w:pPr>
        <w:pStyle w:val="BodyText"/>
        <w:ind w:right="2"/>
        <w:rPr>
          <w:lang w:val="da-DK"/>
        </w:rPr>
      </w:pPr>
      <w:r w:rsidRPr="00182C02">
        <w:rPr>
          <w:lang w:val="da-DK"/>
        </w:rPr>
        <w:t>Når lægemidlet er godkendt, er indberetning af formodede bivirkninger vigtig. Det muliggør løbende overvågning</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benefit/risk-forholdet</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lægemidlet.</w:t>
      </w:r>
      <w:r w:rsidRPr="00182C02">
        <w:rPr>
          <w:spacing w:val="-3"/>
          <w:lang w:val="da-DK"/>
        </w:rPr>
        <w:t xml:space="preserve"> </w:t>
      </w:r>
      <w:r w:rsidRPr="00182C02">
        <w:rPr>
          <w:lang w:val="da-DK"/>
        </w:rPr>
        <w:t>Sundhedspersoner</w:t>
      </w:r>
      <w:r w:rsidRPr="00182C02">
        <w:rPr>
          <w:spacing w:val="-3"/>
          <w:lang w:val="da-DK"/>
        </w:rPr>
        <w:t xml:space="preserve"> </w:t>
      </w:r>
      <w:r w:rsidRPr="00182C02">
        <w:rPr>
          <w:lang w:val="da-DK"/>
        </w:rPr>
        <w:t>anmodes</w:t>
      </w:r>
      <w:r w:rsidRPr="00182C02">
        <w:rPr>
          <w:spacing w:val="-3"/>
          <w:lang w:val="da-DK"/>
        </w:rPr>
        <w:t xml:space="preserve"> </w:t>
      </w:r>
      <w:r w:rsidRPr="00182C02">
        <w:rPr>
          <w:lang w:val="da-DK"/>
        </w:rPr>
        <w:t>om</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indberette</w:t>
      </w:r>
      <w:r w:rsidRPr="00182C02">
        <w:rPr>
          <w:spacing w:val="-3"/>
          <w:lang w:val="da-DK"/>
        </w:rPr>
        <w:t xml:space="preserve"> </w:t>
      </w:r>
      <w:r w:rsidRPr="00182C02">
        <w:rPr>
          <w:lang w:val="da-DK"/>
        </w:rPr>
        <w:t xml:space="preserve">alle formodede bivirkninger via </w:t>
      </w:r>
      <w:r>
        <w:rPr>
          <w:color w:val="000000"/>
          <w:highlight w:val="lightGray"/>
          <w:lang w:val="da-DK"/>
        </w:rPr>
        <w:t>det nationale rapporteringssystem anført i Appendiks V</w:t>
      </w:r>
      <w:r w:rsidRPr="00182C02">
        <w:rPr>
          <w:color w:val="000000"/>
          <w:lang w:val="da-DK"/>
        </w:rPr>
        <w:t>.</w:t>
      </w:r>
    </w:p>
    <w:p w14:paraId="5086C4CD" w14:textId="77777777" w:rsidR="00182C02" w:rsidRPr="00182C02" w:rsidRDefault="00182C02" w:rsidP="00510F2E">
      <w:pPr>
        <w:pStyle w:val="BodyText"/>
        <w:ind w:right="2"/>
        <w:rPr>
          <w:lang w:val="da-DK"/>
        </w:rPr>
      </w:pPr>
    </w:p>
    <w:p w14:paraId="5D38BF58" w14:textId="77777777" w:rsidR="00182C02" w:rsidRPr="00215933" w:rsidRDefault="00182C02" w:rsidP="001968B7">
      <w:pPr>
        <w:pStyle w:val="Heading3"/>
        <w:numPr>
          <w:ilvl w:val="1"/>
          <w:numId w:val="37"/>
        </w:numPr>
        <w:tabs>
          <w:tab w:val="left" w:pos="804"/>
        </w:tabs>
        <w:ind w:left="567" w:right="2" w:hanging="566"/>
      </w:pPr>
      <w:r w:rsidRPr="00215933">
        <w:rPr>
          <w:spacing w:val="-2"/>
        </w:rPr>
        <w:t>Overdosering</w:t>
      </w:r>
    </w:p>
    <w:p w14:paraId="651168C2" w14:textId="77777777" w:rsidR="00182C02" w:rsidRDefault="00182C02" w:rsidP="00510F2E">
      <w:pPr>
        <w:pStyle w:val="BodyText"/>
        <w:ind w:right="2"/>
        <w:jc w:val="both"/>
      </w:pPr>
    </w:p>
    <w:p w14:paraId="67ECD9DA" w14:textId="77777777" w:rsidR="00182C02" w:rsidRPr="00182C02" w:rsidRDefault="00182C02" w:rsidP="00510F2E">
      <w:pPr>
        <w:pStyle w:val="BodyText"/>
        <w:ind w:right="2"/>
        <w:jc w:val="both"/>
        <w:rPr>
          <w:lang w:val="da-DK"/>
        </w:rPr>
      </w:pPr>
      <w:r w:rsidRPr="00182C02">
        <w:rPr>
          <w:lang w:val="da-DK"/>
        </w:rPr>
        <w:t>Enkeltdoser</w:t>
      </w:r>
      <w:r w:rsidRPr="00182C02">
        <w:rPr>
          <w:spacing w:val="-2"/>
          <w:lang w:val="da-DK"/>
        </w:rPr>
        <w:t xml:space="preserve"> </w:t>
      </w:r>
      <w:r w:rsidRPr="00182C02">
        <w:rPr>
          <w:lang w:val="da-DK"/>
        </w:rPr>
        <w:t>på</w:t>
      </w:r>
      <w:r w:rsidRPr="00182C02">
        <w:rPr>
          <w:spacing w:val="-2"/>
          <w:lang w:val="da-DK"/>
        </w:rPr>
        <w:t xml:space="preserve"> </w:t>
      </w:r>
      <w:r w:rsidRPr="00182C02">
        <w:rPr>
          <w:lang w:val="da-DK"/>
        </w:rPr>
        <w:t>op</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6</w:t>
      </w:r>
      <w:r w:rsidRPr="00182C02">
        <w:rPr>
          <w:spacing w:val="-2"/>
          <w:lang w:val="da-DK"/>
        </w:rPr>
        <w:t xml:space="preserve"> </w:t>
      </w:r>
      <w:r w:rsidRPr="00182C02">
        <w:rPr>
          <w:lang w:val="da-DK"/>
        </w:rPr>
        <w:t>mg/kg</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blevet</w:t>
      </w:r>
      <w:r w:rsidRPr="00182C02">
        <w:rPr>
          <w:spacing w:val="-2"/>
          <w:lang w:val="da-DK"/>
        </w:rPr>
        <w:t xml:space="preserve"> </w:t>
      </w:r>
      <w:r w:rsidRPr="00182C02">
        <w:rPr>
          <w:lang w:val="da-DK"/>
        </w:rPr>
        <w:t>indgivet</w:t>
      </w:r>
      <w:r w:rsidRPr="00182C02">
        <w:rPr>
          <w:spacing w:val="-2"/>
          <w:lang w:val="da-DK"/>
        </w:rPr>
        <w:t xml:space="preserve"> </w:t>
      </w:r>
      <w:r w:rsidRPr="00182C02">
        <w:rPr>
          <w:lang w:val="da-DK"/>
        </w:rPr>
        <w:t>intravenøst</w:t>
      </w:r>
      <w:r w:rsidRPr="00182C02">
        <w:rPr>
          <w:spacing w:val="-2"/>
          <w:lang w:val="da-DK"/>
        </w:rPr>
        <w:t xml:space="preserve"> </w:t>
      </w:r>
      <w:r w:rsidRPr="00182C02">
        <w:rPr>
          <w:lang w:val="da-DK"/>
        </w:rPr>
        <w:t>i</w:t>
      </w:r>
      <w:r w:rsidRPr="00182C02">
        <w:rPr>
          <w:spacing w:val="-2"/>
          <w:lang w:val="da-DK"/>
        </w:rPr>
        <w:t xml:space="preserve"> </w:t>
      </w:r>
      <w:r w:rsidRPr="00182C02">
        <w:rPr>
          <w:lang w:val="da-DK"/>
        </w:rPr>
        <w:t>kliniske</w:t>
      </w:r>
      <w:r w:rsidRPr="00182C02">
        <w:rPr>
          <w:spacing w:val="-2"/>
          <w:lang w:val="da-DK"/>
        </w:rPr>
        <w:t xml:space="preserve"> </w:t>
      </w:r>
      <w:r w:rsidRPr="00182C02">
        <w:rPr>
          <w:lang w:val="da-DK"/>
        </w:rPr>
        <w:t>studier</w:t>
      </w:r>
      <w:r w:rsidRPr="00182C02">
        <w:rPr>
          <w:spacing w:val="-2"/>
          <w:lang w:val="da-DK"/>
        </w:rPr>
        <w:t xml:space="preserve"> </w:t>
      </w:r>
      <w:r w:rsidRPr="00182C02">
        <w:rPr>
          <w:lang w:val="da-DK"/>
        </w:rPr>
        <w:t>uden</w:t>
      </w:r>
      <w:r w:rsidRPr="00182C02">
        <w:rPr>
          <w:spacing w:val="-2"/>
          <w:lang w:val="da-DK"/>
        </w:rPr>
        <w:t xml:space="preserve"> </w:t>
      </w:r>
      <w:r w:rsidRPr="00182C02">
        <w:rPr>
          <w:lang w:val="da-DK"/>
        </w:rPr>
        <w:t>dosisbegrænsende toksicitet.</w:t>
      </w:r>
      <w:r w:rsidRPr="00182C02">
        <w:rPr>
          <w:spacing w:val="-1"/>
          <w:lang w:val="da-DK"/>
        </w:rPr>
        <w:t xml:space="preserve"> </w:t>
      </w:r>
      <w:r w:rsidRPr="00182C02">
        <w:rPr>
          <w:lang w:val="da-DK"/>
        </w:rPr>
        <w:t>I</w:t>
      </w:r>
      <w:r w:rsidRPr="00182C02">
        <w:rPr>
          <w:spacing w:val="-1"/>
          <w:lang w:val="da-DK"/>
        </w:rPr>
        <w:t xml:space="preserve"> </w:t>
      </w:r>
      <w:r w:rsidRPr="00182C02">
        <w:rPr>
          <w:lang w:val="da-DK"/>
        </w:rPr>
        <w:t>tilfælde</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overdosering</w:t>
      </w:r>
      <w:r w:rsidRPr="00182C02">
        <w:rPr>
          <w:spacing w:val="-1"/>
          <w:lang w:val="da-DK"/>
        </w:rPr>
        <w:t xml:space="preserve"> </w:t>
      </w:r>
      <w:r w:rsidRPr="00182C02">
        <w:rPr>
          <w:lang w:val="da-DK"/>
        </w:rPr>
        <w:t>anbefales</w:t>
      </w:r>
      <w:r w:rsidRPr="00182C02">
        <w:rPr>
          <w:spacing w:val="-1"/>
          <w:lang w:val="da-DK"/>
        </w:rPr>
        <w:t xml:space="preserve"> </w:t>
      </w:r>
      <w:r w:rsidRPr="00182C02">
        <w:rPr>
          <w:lang w:val="da-DK"/>
        </w:rPr>
        <w:t>det,</w:t>
      </w:r>
      <w:r w:rsidRPr="00182C02">
        <w:rPr>
          <w:spacing w:val="-1"/>
          <w:lang w:val="da-DK"/>
        </w:rPr>
        <w:t xml:space="preserve"> </w:t>
      </w:r>
      <w:r w:rsidRPr="00182C02">
        <w:rPr>
          <w:lang w:val="da-DK"/>
        </w:rPr>
        <w:t>at</w:t>
      </w:r>
      <w:r w:rsidRPr="00182C02">
        <w:rPr>
          <w:spacing w:val="-1"/>
          <w:lang w:val="da-DK"/>
        </w:rPr>
        <w:t xml:space="preserve"> </w:t>
      </w:r>
      <w:r w:rsidRPr="00182C02">
        <w:rPr>
          <w:lang w:val="da-DK"/>
        </w:rPr>
        <w:t>patienten</w:t>
      </w:r>
      <w:r w:rsidRPr="00182C02">
        <w:rPr>
          <w:spacing w:val="-1"/>
          <w:lang w:val="da-DK"/>
        </w:rPr>
        <w:t xml:space="preserve"> </w:t>
      </w:r>
      <w:r w:rsidRPr="00182C02">
        <w:rPr>
          <w:lang w:val="da-DK"/>
        </w:rPr>
        <w:t>monitoreres</w:t>
      </w:r>
      <w:r w:rsidRPr="00182C02">
        <w:rPr>
          <w:spacing w:val="-1"/>
          <w:lang w:val="da-DK"/>
        </w:rPr>
        <w:t xml:space="preserve"> </w:t>
      </w:r>
      <w:r w:rsidRPr="00182C02">
        <w:rPr>
          <w:lang w:val="da-DK"/>
        </w:rPr>
        <w:t>med</w:t>
      </w:r>
      <w:r w:rsidRPr="00182C02">
        <w:rPr>
          <w:spacing w:val="-1"/>
          <w:lang w:val="da-DK"/>
        </w:rPr>
        <w:t xml:space="preserve"> </w:t>
      </w:r>
      <w:r w:rsidRPr="00182C02">
        <w:rPr>
          <w:lang w:val="da-DK"/>
        </w:rPr>
        <w:t>henblik</w:t>
      </w:r>
      <w:r w:rsidRPr="00182C02">
        <w:rPr>
          <w:spacing w:val="-1"/>
          <w:lang w:val="da-DK"/>
        </w:rPr>
        <w:t xml:space="preserve"> </w:t>
      </w:r>
      <w:r w:rsidRPr="00182C02">
        <w:rPr>
          <w:lang w:val="da-DK"/>
        </w:rPr>
        <w:t>på</w:t>
      </w:r>
      <w:r w:rsidRPr="00182C02">
        <w:rPr>
          <w:spacing w:val="-1"/>
          <w:lang w:val="da-DK"/>
        </w:rPr>
        <w:t xml:space="preserve"> </w:t>
      </w:r>
      <w:r w:rsidRPr="00182C02">
        <w:rPr>
          <w:lang w:val="da-DK"/>
        </w:rPr>
        <w:t>tegn</w:t>
      </w:r>
      <w:r w:rsidRPr="00182C02">
        <w:rPr>
          <w:spacing w:val="-1"/>
          <w:lang w:val="da-DK"/>
        </w:rPr>
        <w:t xml:space="preserve"> </w:t>
      </w:r>
      <w:r w:rsidRPr="00182C02">
        <w:rPr>
          <w:lang w:val="da-DK"/>
        </w:rPr>
        <w:t>eller symptomer på bivirkninger, og at passende symptomatisk behandling iværksættes øjeblikkeligt.</w:t>
      </w:r>
    </w:p>
    <w:p w14:paraId="046E784F" w14:textId="77777777" w:rsidR="00182C02" w:rsidRPr="00182C02" w:rsidRDefault="00182C02" w:rsidP="00510F2E">
      <w:pPr>
        <w:pStyle w:val="BodyText"/>
        <w:ind w:right="2"/>
        <w:jc w:val="both"/>
        <w:rPr>
          <w:lang w:val="da-DK"/>
        </w:rPr>
      </w:pPr>
    </w:p>
    <w:p w14:paraId="1D0A28B2" w14:textId="77777777" w:rsidR="00182C02" w:rsidRPr="00182C02" w:rsidRDefault="00182C02" w:rsidP="00510F2E">
      <w:pPr>
        <w:pStyle w:val="BodyText"/>
        <w:ind w:right="2"/>
        <w:jc w:val="both"/>
        <w:rPr>
          <w:lang w:val="da-DK"/>
        </w:rPr>
      </w:pPr>
    </w:p>
    <w:p w14:paraId="29C7FEC5" w14:textId="77777777" w:rsidR="00182C02" w:rsidRPr="00215933" w:rsidRDefault="00182C02" w:rsidP="001968B7">
      <w:pPr>
        <w:pStyle w:val="Heading2"/>
        <w:numPr>
          <w:ilvl w:val="0"/>
          <w:numId w:val="37"/>
        </w:numPr>
        <w:tabs>
          <w:tab w:val="left" w:pos="804"/>
        </w:tabs>
        <w:spacing w:before="0"/>
        <w:ind w:left="567" w:right="2" w:hanging="566"/>
      </w:pPr>
      <w:r w:rsidRPr="00215933">
        <w:rPr>
          <w:spacing w:val="-2"/>
        </w:rPr>
        <w:t>FARMAKOLOGISKE</w:t>
      </w:r>
      <w:r w:rsidRPr="00215933">
        <w:rPr>
          <w:spacing w:val="14"/>
        </w:rPr>
        <w:t xml:space="preserve"> </w:t>
      </w:r>
      <w:r w:rsidRPr="00215933">
        <w:rPr>
          <w:spacing w:val="-2"/>
        </w:rPr>
        <w:t>EGENSKABER</w:t>
      </w:r>
    </w:p>
    <w:p w14:paraId="788597B1" w14:textId="77777777" w:rsidR="00182C02" w:rsidRPr="00215933" w:rsidRDefault="00182C02" w:rsidP="00510F2E">
      <w:pPr>
        <w:pStyle w:val="BodyText"/>
        <w:ind w:right="2"/>
        <w:rPr>
          <w:b/>
        </w:rPr>
      </w:pPr>
    </w:p>
    <w:p w14:paraId="3819501F" w14:textId="77777777" w:rsidR="00182C02" w:rsidRPr="00215933" w:rsidRDefault="00182C02" w:rsidP="001968B7">
      <w:pPr>
        <w:pStyle w:val="Heading3"/>
        <w:numPr>
          <w:ilvl w:val="1"/>
          <w:numId w:val="37"/>
        </w:numPr>
        <w:tabs>
          <w:tab w:val="left" w:pos="804"/>
        </w:tabs>
        <w:ind w:left="567" w:right="2" w:hanging="566"/>
      </w:pPr>
      <w:r w:rsidRPr="00215933">
        <w:rPr>
          <w:spacing w:val="-2"/>
        </w:rPr>
        <w:t>Farmakodynamiske</w:t>
      </w:r>
      <w:r w:rsidRPr="00215933">
        <w:rPr>
          <w:spacing w:val="16"/>
        </w:rPr>
        <w:t xml:space="preserve"> </w:t>
      </w:r>
      <w:r w:rsidRPr="00215933">
        <w:rPr>
          <w:spacing w:val="-2"/>
        </w:rPr>
        <w:t>egenskaber</w:t>
      </w:r>
    </w:p>
    <w:p w14:paraId="3E23819D" w14:textId="77777777" w:rsidR="00182C02" w:rsidRDefault="00182C02" w:rsidP="00510F2E">
      <w:pPr>
        <w:pStyle w:val="BodyText"/>
        <w:ind w:right="2"/>
      </w:pPr>
    </w:p>
    <w:p w14:paraId="73304165" w14:textId="77777777" w:rsidR="00182C02" w:rsidRPr="00760566" w:rsidRDefault="00182C02" w:rsidP="00510F2E">
      <w:pPr>
        <w:pStyle w:val="BodyText"/>
        <w:ind w:right="2"/>
      </w:pPr>
      <w:r w:rsidRPr="00760566">
        <w:t>Farmakoterapeutisk</w:t>
      </w:r>
      <w:r w:rsidRPr="00760566">
        <w:rPr>
          <w:spacing w:val="-7"/>
        </w:rPr>
        <w:t xml:space="preserve"> </w:t>
      </w:r>
      <w:r w:rsidRPr="00760566">
        <w:t>klassifikation:</w:t>
      </w:r>
      <w:r w:rsidRPr="00760566">
        <w:rPr>
          <w:spacing w:val="-7"/>
        </w:rPr>
        <w:t xml:space="preserve"> </w:t>
      </w:r>
      <w:r w:rsidRPr="00760566">
        <w:t>Immunsuppressiva,</w:t>
      </w:r>
      <w:r w:rsidRPr="00760566">
        <w:rPr>
          <w:spacing w:val="-7"/>
        </w:rPr>
        <w:t xml:space="preserve"> </w:t>
      </w:r>
      <w:r w:rsidRPr="00760566">
        <w:t>interleukinhæmmere,</w:t>
      </w:r>
      <w:r w:rsidRPr="00760566">
        <w:rPr>
          <w:spacing w:val="-7"/>
        </w:rPr>
        <w:t xml:space="preserve"> </w:t>
      </w:r>
      <w:r w:rsidRPr="00760566">
        <w:t>ATC-kode:</w:t>
      </w:r>
      <w:r w:rsidRPr="00760566">
        <w:rPr>
          <w:spacing w:val="-7"/>
        </w:rPr>
        <w:t xml:space="preserve"> </w:t>
      </w:r>
      <w:r w:rsidRPr="00760566">
        <w:t xml:space="preserve">L04AC05. </w:t>
      </w:r>
    </w:p>
    <w:p w14:paraId="1D49A5F9" w14:textId="77777777" w:rsidR="00182C02" w:rsidRPr="00760566" w:rsidRDefault="00182C02" w:rsidP="00510F2E">
      <w:pPr>
        <w:pStyle w:val="BodyText"/>
        <w:ind w:right="2"/>
      </w:pPr>
    </w:p>
    <w:p w14:paraId="2D70F2B0" w14:textId="77777777" w:rsidR="00182C02" w:rsidRPr="00182C02" w:rsidRDefault="00182C02" w:rsidP="00510F2E">
      <w:pPr>
        <w:pStyle w:val="BodyText"/>
        <w:ind w:right="2"/>
        <w:rPr>
          <w:lang w:val="da-DK"/>
        </w:rPr>
      </w:pPr>
      <w:r w:rsidRPr="00182C02">
        <w:rPr>
          <w:lang w:val="da-DK"/>
        </w:rPr>
        <w:t>Yesintek er et biosimilært lægemiddel. Yderligere oplysninger findes på Det Europæiske Lægemiddelagenturs hjemmeside https://www.ema.europa.eu.</w:t>
      </w:r>
    </w:p>
    <w:p w14:paraId="611B0A60" w14:textId="77777777" w:rsidR="00182C02" w:rsidRPr="00182C02" w:rsidRDefault="00182C02" w:rsidP="00510F2E">
      <w:pPr>
        <w:pStyle w:val="BodyText"/>
        <w:ind w:right="2"/>
        <w:rPr>
          <w:lang w:val="da-DK"/>
        </w:rPr>
      </w:pPr>
    </w:p>
    <w:p w14:paraId="6569E6CE" w14:textId="77777777" w:rsidR="00182C02" w:rsidRPr="00182C02" w:rsidRDefault="00182C02" w:rsidP="00510F2E">
      <w:pPr>
        <w:pStyle w:val="BodyText"/>
        <w:ind w:right="2"/>
        <w:rPr>
          <w:lang w:val="da-DK"/>
        </w:rPr>
      </w:pPr>
      <w:r w:rsidRPr="00182C02">
        <w:rPr>
          <w:spacing w:val="-2"/>
          <w:u w:val="single"/>
          <w:lang w:val="da-DK"/>
        </w:rPr>
        <w:t>Virkningsmekanisme</w:t>
      </w:r>
    </w:p>
    <w:p w14:paraId="2AC85630" w14:textId="77777777" w:rsidR="00182C02" w:rsidRPr="00182C02" w:rsidRDefault="00182C02" w:rsidP="00510F2E">
      <w:pPr>
        <w:pStyle w:val="BodyText"/>
        <w:kinsoku w:val="0"/>
        <w:overflowPunct w:val="0"/>
        <w:ind w:right="2"/>
        <w:rPr>
          <w:lang w:val="da-DK"/>
        </w:rPr>
      </w:pPr>
      <w:r w:rsidRPr="00182C02">
        <w:rPr>
          <w:lang w:val="da-DK"/>
        </w:rPr>
        <w:t>Ustekinumab er et fuldt humant IgG1</w:t>
      </w:r>
      <w:r w:rsidRPr="00153FFA">
        <w:t>κ</w:t>
      </w:r>
      <w:r w:rsidRPr="00182C02">
        <w:rPr>
          <w:lang w:val="da-DK"/>
        </w:rPr>
        <w:t xml:space="preserve"> monoklonalt antistof, der binder med specificitet til den delte p40-proteinunderenhed af humane cytokiner interleukin IL-12 og IL-23. Ustekinumab hæmmer bioaktiviteten af humant IL-12 og IL-23 ved at forhindre p40 i at binde sig til IL-12Rb1-</w:t>
      </w:r>
      <w:r w:rsidRPr="00182C02">
        <w:rPr>
          <w:lang w:val="da-DK"/>
        </w:rPr>
        <w:lastRenderedPageBreak/>
        <w:t>receptorproteinet udtrykt på overfladen af immunceller. Ustekinumab kan ikke binde til IL-12 eller IL-23, der allerede er bundet til IL-12Rb1-celleoverfladereceptorer. Det er således ikke sandsynligt, at ustekinumab bidrager til komplement- eller antistofmedieret cytotoksicitet af celler med IL-12- og/eller IL-23-receptorer. IL-12 og IL-23 er heterodimere cytokiner, der udskilles af aktiverede antigenpræsenterende celler, såsom makrofager og dendritiske celler, og begge cytokiner deltager i immunfunktioner; IL-12 stimulerer naturlige dræberceller (NK) og driver differentieringen af CD4+ T-celler mod T-hjælper 1 (Th1) fænotypen, IL-23 inducerer T-hjælperen 17 (Th17) vejen. Imidlertid er unormal regulering af IL-12 og IL-23 blevet forbundet med immunmedierede sygdomme, såsom psoriasis, psoriasisgigt og Crohns sygdom.</w:t>
      </w:r>
    </w:p>
    <w:p w14:paraId="629F31BF" w14:textId="77777777" w:rsidR="00182C02" w:rsidRPr="00182C02" w:rsidRDefault="00182C02" w:rsidP="00510F2E">
      <w:pPr>
        <w:pStyle w:val="BodyText"/>
        <w:ind w:right="2"/>
        <w:rPr>
          <w:lang w:val="da-DK"/>
        </w:rPr>
      </w:pPr>
    </w:p>
    <w:p w14:paraId="10446314" w14:textId="77777777" w:rsidR="00182C02" w:rsidRPr="00182C02" w:rsidRDefault="00182C02" w:rsidP="00510F2E">
      <w:pPr>
        <w:pStyle w:val="BodyText"/>
        <w:ind w:right="2"/>
        <w:rPr>
          <w:lang w:val="da-DK"/>
        </w:rPr>
      </w:pPr>
      <w:r w:rsidRPr="00182C02">
        <w:rPr>
          <w:lang w:val="da-DK"/>
        </w:rPr>
        <w:t>Ved</w:t>
      </w:r>
      <w:r w:rsidRPr="00182C02">
        <w:rPr>
          <w:spacing w:val="-5"/>
          <w:lang w:val="da-DK"/>
        </w:rPr>
        <w:t xml:space="preserve"> </w:t>
      </w:r>
      <w:r w:rsidRPr="00182C02">
        <w:rPr>
          <w:lang w:val="da-DK"/>
        </w:rPr>
        <w:t>at</w:t>
      </w:r>
      <w:r w:rsidRPr="00182C02">
        <w:rPr>
          <w:spacing w:val="-3"/>
          <w:lang w:val="da-DK"/>
        </w:rPr>
        <w:t xml:space="preserve"> </w:t>
      </w:r>
      <w:r w:rsidRPr="00182C02">
        <w:rPr>
          <w:lang w:val="da-DK"/>
        </w:rPr>
        <w:t>binde</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p40-underenhed,</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IL-12</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IL-23</w:t>
      </w:r>
      <w:r w:rsidRPr="00182C02">
        <w:rPr>
          <w:spacing w:val="-3"/>
          <w:lang w:val="da-DK"/>
        </w:rPr>
        <w:t xml:space="preserve"> </w:t>
      </w:r>
      <w:r w:rsidRPr="00182C02">
        <w:rPr>
          <w:lang w:val="da-DK"/>
        </w:rPr>
        <w:t>deler,</w:t>
      </w:r>
      <w:r w:rsidRPr="00182C02">
        <w:rPr>
          <w:spacing w:val="-3"/>
          <w:lang w:val="da-DK"/>
        </w:rPr>
        <w:t xml:space="preserve"> </w:t>
      </w:r>
      <w:r w:rsidRPr="00182C02">
        <w:rPr>
          <w:lang w:val="da-DK"/>
        </w:rPr>
        <w:t>kan</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udøve</w:t>
      </w:r>
      <w:r w:rsidRPr="00182C02">
        <w:rPr>
          <w:spacing w:val="-3"/>
          <w:lang w:val="da-DK"/>
        </w:rPr>
        <w:t xml:space="preserve"> </w:t>
      </w:r>
      <w:r w:rsidRPr="00182C02">
        <w:rPr>
          <w:lang w:val="da-DK"/>
        </w:rPr>
        <w:t>sin</w:t>
      </w:r>
      <w:r w:rsidRPr="00182C02">
        <w:rPr>
          <w:spacing w:val="-3"/>
          <w:lang w:val="da-DK"/>
        </w:rPr>
        <w:t xml:space="preserve"> </w:t>
      </w:r>
      <w:r w:rsidRPr="00182C02">
        <w:rPr>
          <w:lang w:val="da-DK"/>
        </w:rPr>
        <w:t>kliniske virkning på psoriasis, psoriasisartrit, Crohns sygdom og colitis ulcerosa gennem afbrydelse af forløbene for Th1- og Th17-cytokiner, som spiller en central rolle i disse sygdommes patologi.</w:t>
      </w:r>
    </w:p>
    <w:p w14:paraId="2A999EF4" w14:textId="77777777" w:rsidR="00182C02" w:rsidRPr="00182C02" w:rsidRDefault="00182C02" w:rsidP="00510F2E">
      <w:pPr>
        <w:pStyle w:val="BodyText"/>
        <w:ind w:right="2"/>
        <w:rPr>
          <w:lang w:val="da-DK"/>
        </w:rPr>
      </w:pPr>
    </w:p>
    <w:p w14:paraId="6273C251" w14:textId="77777777" w:rsidR="00182C02" w:rsidRPr="00182C02" w:rsidRDefault="00182C02" w:rsidP="00510F2E">
      <w:pPr>
        <w:pStyle w:val="BodyText"/>
        <w:ind w:right="2"/>
        <w:rPr>
          <w:lang w:val="da-DK"/>
        </w:rPr>
      </w:pPr>
      <w:r w:rsidRPr="00182C02">
        <w:rPr>
          <w:lang w:val="da-DK"/>
        </w:rPr>
        <w:t>Hos</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Crohns</w:t>
      </w:r>
      <w:r w:rsidRPr="00182C02">
        <w:rPr>
          <w:spacing w:val="-3"/>
          <w:lang w:val="da-DK"/>
        </w:rPr>
        <w:t xml:space="preserve"> </w:t>
      </w:r>
      <w:r w:rsidRPr="00182C02">
        <w:rPr>
          <w:lang w:val="da-DK"/>
        </w:rPr>
        <w:t>sygdom</w:t>
      </w:r>
      <w:r w:rsidRPr="00182C02">
        <w:rPr>
          <w:spacing w:val="-3"/>
          <w:lang w:val="da-DK"/>
        </w:rPr>
        <w:t xml:space="preserve"> </w:t>
      </w:r>
      <w:r w:rsidRPr="00182C02">
        <w:rPr>
          <w:lang w:val="da-DK"/>
        </w:rPr>
        <w:t>resulterede</w:t>
      </w:r>
      <w:r w:rsidRPr="00182C02">
        <w:rPr>
          <w:spacing w:val="-3"/>
          <w:lang w:val="da-DK"/>
        </w:rPr>
        <w:t xml:space="preserve"> </w:t>
      </w:r>
      <w:r w:rsidRPr="00182C02">
        <w:rPr>
          <w:lang w:val="da-DK"/>
        </w:rPr>
        <w:t>behandling</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i</w:t>
      </w:r>
      <w:r w:rsidRPr="00182C02">
        <w:rPr>
          <w:spacing w:val="-3"/>
          <w:lang w:val="da-DK"/>
        </w:rPr>
        <w:t xml:space="preserve"> </w:t>
      </w:r>
      <w:r w:rsidRPr="00182C02">
        <w:rPr>
          <w:lang w:val="da-DK"/>
        </w:rPr>
        <w:t>et</w:t>
      </w:r>
      <w:r w:rsidRPr="00182C02">
        <w:rPr>
          <w:spacing w:val="-3"/>
          <w:lang w:val="da-DK"/>
        </w:rPr>
        <w:t xml:space="preserve"> </w:t>
      </w:r>
      <w:r w:rsidRPr="00182C02">
        <w:rPr>
          <w:lang w:val="da-DK"/>
        </w:rPr>
        <w:t>fald</w:t>
      </w:r>
      <w:r w:rsidRPr="00182C02">
        <w:rPr>
          <w:spacing w:val="-3"/>
          <w:lang w:val="da-DK"/>
        </w:rPr>
        <w:t xml:space="preserve"> </w:t>
      </w:r>
      <w:r w:rsidRPr="00182C02">
        <w:rPr>
          <w:lang w:val="da-DK"/>
        </w:rPr>
        <w:t>i</w:t>
      </w:r>
      <w:r w:rsidRPr="00182C02">
        <w:rPr>
          <w:spacing w:val="-3"/>
          <w:lang w:val="da-DK"/>
        </w:rPr>
        <w:t xml:space="preserve"> </w:t>
      </w:r>
      <w:r w:rsidRPr="00182C02">
        <w:rPr>
          <w:lang w:val="da-DK"/>
        </w:rPr>
        <w:t>inflammatoriske markører, herunder C-reaktivt protein (CRP) og fækal calprotectin, i løbet af induktionsfasen, som derefter vedblev i hele vedligeholdelsesfasen. CRP blev målt i studiets forlængelse, og de fald, der sås i vedligeholdelsesfasen, vedblev generelt til uge 252.</w:t>
      </w:r>
    </w:p>
    <w:p w14:paraId="0DF288CD" w14:textId="77777777" w:rsidR="00182C02" w:rsidRPr="00182C02" w:rsidRDefault="00182C02" w:rsidP="00510F2E">
      <w:pPr>
        <w:pStyle w:val="BodyText"/>
        <w:ind w:right="2"/>
        <w:rPr>
          <w:lang w:val="da-DK"/>
        </w:rPr>
      </w:pPr>
    </w:p>
    <w:p w14:paraId="2C76DF1D" w14:textId="77777777" w:rsidR="00182C02" w:rsidRPr="00182C02" w:rsidRDefault="00182C02" w:rsidP="00510F2E">
      <w:pPr>
        <w:pStyle w:val="BodyText"/>
        <w:ind w:right="2"/>
        <w:rPr>
          <w:lang w:val="da-DK"/>
        </w:rPr>
      </w:pPr>
      <w:r w:rsidRPr="00182C02">
        <w:rPr>
          <w:spacing w:val="-2"/>
          <w:u w:val="single"/>
          <w:lang w:val="da-DK"/>
        </w:rPr>
        <w:t>Immunisering</w:t>
      </w:r>
    </w:p>
    <w:p w14:paraId="675A2FAD" w14:textId="77777777" w:rsidR="00182C02" w:rsidRPr="00182C02" w:rsidRDefault="00182C02" w:rsidP="00510F2E">
      <w:pPr>
        <w:pStyle w:val="BodyText"/>
        <w:ind w:right="2"/>
        <w:rPr>
          <w:lang w:val="da-DK"/>
        </w:rPr>
      </w:pPr>
      <w:r w:rsidRPr="00182C02">
        <w:rPr>
          <w:lang w:val="da-DK"/>
        </w:rPr>
        <w:t>Under den langvarige forlængelsesfase af psoriasisstudie 2 (PHOENIX 2) opnåede voksne patienter, der blev behandlet med Ustekinumab i mindst 3,5 år, omtrent de samme antistofresponser på såvel pneumokok-polysaccharidvaccine</w:t>
      </w:r>
      <w:r w:rsidRPr="00182C02">
        <w:rPr>
          <w:spacing w:val="-4"/>
          <w:lang w:val="da-DK"/>
        </w:rPr>
        <w:t xml:space="preserve"> </w:t>
      </w:r>
      <w:r w:rsidRPr="00182C02">
        <w:rPr>
          <w:lang w:val="da-DK"/>
        </w:rPr>
        <w:t>og</w:t>
      </w:r>
      <w:r w:rsidRPr="00182C02">
        <w:rPr>
          <w:spacing w:val="-4"/>
          <w:lang w:val="da-DK"/>
        </w:rPr>
        <w:t xml:space="preserve"> </w:t>
      </w:r>
      <w:r w:rsidRPr="00182C02">
        <w:rPr>
          <w:lang w:val="da-DK"/>
        </w:rPr>
        <w:t>tetanusvaccine</w:t>
      </w:r>
      <w:r w:rsidRPr="00182C02">
        <w:rPr>
          <w:spacing w:val="-4"/>
          <w:lang w:val="da-DK"/>
        </w:rPr>
        <w:t xml:space="preserve"> </w:t>
      </w:r>
      <w:r w:rsidRPr="00182C02">
        <w:rPr>
          <w:lang w:val="da-DK"/>
        </w:rPr>
        <w:t>som</w:t>
      </w:r>
      <w:r w:rsidRPr="00182C02">
        <w:rPr>
          <w:spacing w:val="-4"/>
          <w:lang w:val="da-DK"/>
        </w:rPr>
        <w:t xml:space="preserve"> </w:t>
      </w:r>
      <w:r w:rsidRPr="00182C02">
        <w:rPr>
          <w:lang w:val="da-DK"/>
        </w:rPr>
        <w:t>en</w:t>
      </w:r>
      <w:r w:rsidRPr="00182C02">
        <w:rPr>
          <w:spacing w:val="-4"/>
          <w:lang w:val="da-DK"/>
        </w:rPr>
        <w:t xml:space="preserve"> </w:t>
      </w:r>
      <w:r w:rsidRPr="00182C02">
        <w:rPr>
          <w:lang w:val="da-DK"/>
        </w:rPr>
        <w:t>kontrolgruppe</w:t>
      </w:r>
      <w:r w:rsidRPr="00182C02">
        <w:rPr>
          <w:spacing w:val="-4"/>
          <w:lang w:val="da-DK"/>
        </w:rPr>
        <w:t xml:space="preserve"> </w:t>
      </w:r>
      <w:r w:rsidRPr="00182C02">
        <w:rPr>
          <w:lang w:val="da-DK"/>
        </w:rPr>
        <w:t>med</w:t>
      </w:r>
      <w:r w:rsidRPr="00182C02">
        <w:rPr>
          <w:spacing w:val="-4"/>
          <w:lang w:val="da-DK"/>
        </w:rPr>
        <w:t xml:space="preserve"> </w:t>
      </w:r>
      <w:r w:rsidRPr="00182C02">
        <w:rPr>
          <w:lang w:val="da-DK"/>
        </w:rPr>
        <w:t>psoriasis,</w:t>
      </w:r>
      <w:r w:rsidRPr="00182C02">
        <w:rPr>
          <w:spacing w:val="-4"/>
          <w:lang w:val="da-DK"/>
        </w:rPr>
        <w:t xml:space="preserve"> </w:t>
      </w:r>
      <w:r w:rsidRPr="00182C02">
        <w:rPr>
          <w:lang w:val="da-DK"/>
        </w:rPr>
        <w:t>der</w:t>
      </w:r>
      <w:r w:rsidRPr="00182C02">
        <w:rPr>
          <w:spacing w:val="-4"/>
          <w:lang w:val="da-DK"/>
        </w:rPr>
        <w:t xml:space="preserve"> </w:t>
      </w:r>
      <w:r w:rsidRPr="00182C02">
        <w:rPr>
          <w:lang w:val="da-DK"/>
        </w:rPr>
        <w:t>ikke</w:t>
      </w:r>
      <w:r w:rsidRPr="00182C02">
        <w:rPr>
          <w:spacing w:val="-4"/>
          <w:lang w:val="da-DK"/>
        </w:rPr>
        <w:t xml:space="preserve"> </w:t>
      </w:r>
      <w:r w:rsidRPr="00182C02">
        <w:rPr>
          <w:lang w:val="da-DK"/>
        </w:rPr>
        <w:t>fik systemisk behandling. Der sås samme andele af voksne patienter med beskyttende niveauer af anti-pneumokok-</w:t>
      </w:r>
      <w:r w:rsidRPr="00182C02">
        <w:rPr>
          <w:spacing w:val="-6"/>
          <w:lang w:val="da-DK"/>
        </w:rPr>
        <w:t xml:space="preserve"> </w:t>
      </w:r>
      <w:r w:rsidRPr="00182C02">
        <w:rPr>
          <w:lang w:val="da-DK"/>
        </w:rPr>
        <w:t>og</w:t>
      </w:r>
      <w:r w:rsidRPr="00182C02">
        <w:rPr>
          <w:spacing w:val="-2"/>
          <w:lang w:val="da-DK"/>
        </w:rPr>
        <w:t xml:space="preserve"> </w:t>
      </w:r>
      <w:r w:rsidRPr="00182C02">
        <w:rPr>
          <w:lang w:val="da-DK"/>
        </w:rPr>
        <w:t>anti-tetanus-antistoffer,</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antistoftitrene</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omtrent</w:t>
      </w:r>
      <w:r w:rsidRPr="00182C02">
        <w:rPr>
          <w:spacing w:val="-3"/>
          <w:lang w:val="da-DK"/>
        </w:rPr>
        <w:t xml:space="preserve"> </w:t>
      </w:r>
      <w:r w:rsidRPr="00182C02">
        <w:rPr>
          <w:lang w:val="da-DK"/>
        </w:rPr>
        <w:t>de</w:t>
      </w:r>
      <w:r w:rsidRPr="00182C02">
        <w:rPr>
          <w:spacing w:val="-3"/>
          <w:lang w:val="da-DK"/>
        </w:rPr>
        <w:t xml:space="preserve"> </w:t>
      </w:r>
      <w:r w:rsidRPr="00182C02">
        <w:rPr>
          <w:lang w:val="da-DK"/>
        </w:rPr>
        <w:t>samme</w:t>
      </w:r>
      <w:r w:rsidRPr="00182C02">
        <w:rPr>
          <w:spacing w:val="-3"/>
          <w:lang w:val="da-DK"/>
        </w:rPr>
        <w:t xml:space="preserve"> </w:t>
      </w:r>
      <w:r w:rsidRPr="00182C02">
        <w:rPr>
          <w:lang w:val="da-DK"/>
        </w:rPr>
        <w:t>hos</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der fik ustekinumab, og patienterne i kontrolgruppen.</w:t>
      </w:r>
    </w:p>
    <w:p w14:paraId="09E3FF61" w14:textId="77777777" w:rsidR="00182C02" w:rsidRPr="00182C02" w:rsidRDefault="00182C02" w:rsidP="00510F2E">
      <w:pPr>
        <w:pStyle w:val="BodyText"/>
        <w:ind w:right="2"/>
        <w:rPr>
          <w:lang w:val="da-DK"/>
        </w:rPr>
      </w:pPr>
    </w:p>
    <w:p w14:paraId="0AC8E590" w14:textId="77777777" w:rsidR="00182C02" w:rsidRPr="00182C02" w:rsidRDefault="00182C02" w:rsidP="00510F2E">
      <w:pPr>
        <w:pStyle w:val="BodyText"/>
        <w:ind w:right="2"/>
        <w:rPr>
          <w:lang w:val="da-DK"/>
        </w:rPr>
      </w:pPr>
      <w:r w:rsidRPr="00182C02">
        <w:rPr>
          <w:u w:val="single"/>
          <w:lang w:val="da-DK"/>
        </w:rPr>
        <w:t>Klinisk</w:t>
      </w:r>
      <w:r w:rsidRPr="00182C02">
        <w:rPr>
          <w:spacing w:val="-6"/>
          <w:u w:val="single"/>
          <w:lang w:val="da-DK"/>
        </w:rPr>
        <w:t xml:space="preserve"> </w:t>
      </w:r>
      <w:r w:rsidRPr="00182C02">
        <w:rPr>
          <w:u w:val="single"/>
          <w:lang w:val="da-DK"/>
        </w:rPr>
        <w:t>virkning</w:t>
      </w:r>
      <w:r w:rsidRPr="00182C02">
        <w:rPr>
          <w:spacing w:val="-6"/>
          <w:u w:val="single"/>
          <w:lang w:val="da-DK"/>
        </w:rPr>
        <w:t xml:space="preserve"> </w:t>
      </w:r>
      <w:r w:rsidRPr="00182C02">
        <w:rPr>
          <w:u w:val="single"/>
          <w:lang w:val="da-DK"/>
        </w:rPr>
        <w:t>og</w:t>
      </w:r>
      <w:r w:rsidRPr="00182C02">
        <w:rPr>
          <w:spacing w:val="-5"/>
          <w:u w:val="single"/>
          <w:lang w:val="da-DK"/>
        </w:rPr>
        <w:t xml:space="preserve"> </w:t>
      </w:r>
      <w:r w:rsidRPr="00182C02">
        <w:rPr>
          <w:spacing w:val="-2"/>
          <w:u w:val="single"/>
          <w:lang w:val="da-DK"/>
        </w:rPr>
        <w:t>sikkerhed</w:t>
      </w:r>
    </w:p>
    <w:p w14:paraId="581B7710" w14:textId="77777777" w:rsidR="00182C02" w:rsidRPr="00182C02" w:rsidRDefault="00182C02" w:rsidP="00510F2E">
      <w:pPr>
        <w:pStyle w:val="BodyText"/>
        <w:ind w:right="2"/>
        <w:rPr>
          <w:lang w:val="da-DK"/>
        </w:rPr>
      </w:pPr>
    </w:p>
    <w:p w14:paraId="30B39208" w14:textId="77777777" w:rsidR="00182C02" w:rsidRPr="00182C02" w:rsidRDefault="00182C02" w:rsidP="00510F2E">
      <w:pPr>
        <w:pStyle w:val="BodyText"/>
        <w:ind w:right="2"/>
        <w:rPr>
          <w:lang w:val="da-DK"/>
        </w:rPr>
      </w:pPr>
      <w:r w:rsidRPr="00182C02">
        <w:rPr>
          <w:u w:val="single"/>
          <w:lang w:val="da-DK"/>
        </w:rPr>
        <w:t>Plaque-psoriasis</w:t>
      </w:r>
      <w:r w:rsidRPr="00182C02">
        <w:rPr>
          <w:spacing w:val="-13"/>
          <w:u w:val="single"/>
          <w:lang w:val="da-DK"/>
        </w:rPr>
        <w:t xml:space="preserve"> </w:t>
      </w:r>
      <w:r w:rsidRPr="00182C02">
        <w:rPr>
          <w:spacing w:val="-2"/>
          <w:u w:val="single"/>
          <w:lang w:val="da-DK"/>
        </w:rPr>
        <w:t>(voksne)</w:t>
      </w:r>
    </w:p>
    <w:p w14:paraId="73F601FD" w14:textId="77777777" w:rsidR="00182C02" w:rsidRPr="00182C02" w:rsidRDefault="00182C02" w:rsidP="00510F2E">
      <w:pPr>
        <w:pStyle w:val="BodyText"/>
        <w:ind w:right="2"/>
        <w:rPr>
          <w:lang w:val="da-DK"/>
        </w:rPr>
      </w:pPr>
      <w:r w:rsidRPr="00182C02">
        <w:rPr>
          <w:lang w:val="da-DK"/>
        </w:rPr>
        <w:t>Sikkerheden ved og effekten af ustekinumab er blevet vurderet hos 1.996 patienter i 2 randomiserede, dobbeltblinde, placebokontrollerede studier hos patienter med moderat til svær plaque-psoriasis, som var egnede til lysbehandling eller systemisk behandling. Derudover sammenlignede et randomiseret, blindet assessor, aktiv-kontrolleret studie ustekinumab og etanercept hos patienter med moderat til alvorlig</w:t>
      </w:r>
      <w:r w:rsidRPr="00182C02">
        <w:rPr>
          <w:spacing w:val="-3"/>
          <w:lang w:val="da-DK"/>
        </w:rPr>
        <w:t xml:space="preserve"> </w:t>
      </w:r>
      <w:r w:rsidRPr="00182C02">
        <w:rPr>
          <w:lang w:val="da-DK"/>
        </w:rPr>
        <w:t>plaque-psoriasis,</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havde</w:t>
      </w:r>
      <w:r w:rsidRPr="00182C02">
        <w:rPr>
          <w:spacing w:val="-3"/>
          <w:lang w:val="da-DK"/>
        </w:rPr>
        <w:t xml:space="preserve"> </w:t>
      </w:r>
      <w:r w:rsidRPr="00182C02">
        <w:rPr>
          <w:lang w:val="da-DK"/>
        </w:rPr>
        <w:t>haft</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utilstrækkelig</w:t>
      </w:r>
      <w:r w:rsidRPr="00182C02">
        <w:rPr>
          <w:spacing w:val="-3"/>
          <w:lang w:val="da-DK"/>
        </w:rPr>
        <w:t xml:space="preserve"> </w:t>
      </w:r>
      <w:r w:rsidRPr="00182C02">
        <w:rPr>
          <w:lang w:val="da-DK"/>
        </w:rPr>
        <w:t>effekt</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intolerant</w:t>
      </w:r>
      <w:r w:rsidRPr="00182C02">
        <w:rPr>
          <w:spacing w:val="-3"/>
          <w:lang w:val="da-DK"/>
        </w:rPr>
        <w:t xml:space="preserve"> </w:t>
      </w:r>
      <w:r w:rsidRPr="00182C02">
        <w:rPr>
          <w:lang w:val="da-DK"/>
        </w:rPr>
        <w:t>over</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havde kontraindikationer mod ciclosporin, MTX eller PUVA.</w:t>
      </w:r>
    </w:p>
    <w:p w14:paraId="3FB732E2" w14:textId="77777777" w:rsidR="00182C02" w:rsidRPr="00182C02" w:rsidRDefault="00182C02" w:rsidP="00510F2E">
      <w:pPr>
        <w:pStyle w:val="BodyText"/>
        <w:ind w:right="2"/>
        <w:rPr>
          <w:lang w:val="da-DK"/>
        </w:rPr>
      </w:pPr>
    </w:p>
    <w:p w14:paraId="7227D832" w14:textId="77777777" w:rsidR="00182C02" w:rsidRPr="00182C02" w:rsidRDefault="00182C02" w:rsidP="00510F2E">
      <w:pPr>
        <w:pStyle w:val="BodyText"/>
        <w:ind w:right="2"/>
        <w:rPr>
          <w:lang w:val="da-DK"/>
        </w:rPr>
      </w:pPr>
      <w:r w:rsidRPr="00182C02">
        <w:rPr>
          <w:lang w:val="da-DK"/>
        </w:rPr>
        <w:t>I psoriasisstudie 1 (PHOENIX 1) blev 766 patienter vurderet. 53% af disse patienter udviste enten manglende respons, var intolerante over for eller havde en kontraindikation mod anden systemisk behandling.</w:t>
      </w:r>
      <w:r w:rsidRPr="00182C02">
        <w:rPr>
          <w:spacing w:val="-1"/>
          <w:lang w:val="da-DK"/>
        </w:rPr>
        <w:t xml:space="preserve"> </w:t>
      </w:r>
      <w:r w:rsidRPr="00182C02">
        <w:rPr>
          <w:lang w:val="da-DK"/>
        </w:rPr>
        <w:t>De</w:t>
      </w:r>
      <w:r w:rsidRPr="00182C02">
        <w:rPr>
          <w:spacing w:val="-1"/>
          <w:lang w:val="da-DK"/>
        </w:rPr>
        <w:t xml:space="preserve"> </w:t>
      </w:r>
      <w:r w:rsidRPr="00182C02">
        <w:rPr>
          <w:lang w:val="da-DK"/>
        </w:rPr>
        <w:t>patienter,</w:t>
      </w:r>
      <w:r w:rsidRPr="00182C02">
        <w:rPr>
          <w:spacing w:val="-1"/>
          <w:lang w:val="da-DK"/>
        </w:rPr>
        <w:t xml:space="preserve"> </w:t>
      </w:r>
      <w:r w:rsidRPr="00182C02">
        <w:rPr>
          <w:lang w:val="da-DK"/>
        </w:rPr>
        <w:t>der</w:t>
      </w:r>
      <w:r w:rsidRPr="00182C02">
        <w:rPr>
          <w:spacing w:val="-1"/>
          <w:lang w:val="da-DK"/>
        </w:rPr>
        <w:t xml:space="preserve"> </w:t>
      </w:r>
      <w:r w:rsidRPr="00182C02">
        <w:rPr>
          <w:lang w:val="da-DK"/>
        </w:rPr>
        <w:t>var</w:t>
      </w:r>
      <w:r w:rsidRPr="00182C02">
        <w:rPr>
          <w:spacing w:val="-1"/>
          <w:lang w:val="da-DK"/>
        </w:rPr>
        <w:t xml:space="preserve"> </w:t>
      </w:r>
      <w:r w:rsidRPr="00182C02">
        <w:rPr>
          <w:lang w:val="da-DK"/>
        </w:rPr>
        <w:t>randomiseret</w:t>
      </w:r>
      <w:r w:rsidRPr="00182C02">
        <w:rPr>
          <w:spacing w:val="-1"/>
          <w:lang w:val="da-DK"/>
        </w:rPr>
        <w:t xml:space="preserve"> </w:t>
      </w:r>
      <w:r w:rsidRPr="00182C02">
        <w:rPr>
          <w:lang w:val="da-DK"/>
        </w:rPr>
        <w:t>til</w:t>
      </w:r>
      <w:r w:rsidRPr="00182C02">
        <w:rPr>
          <w:spacing w:val="-1"/>
          <w:lang w:val="da-DK"/>
        </w:rPr>
        <w:t xml:space="preserve"> </w:t>
      </w:r>
      <w:r w:rsidRPr="00182C02">
        <w:rPr>
          <w:lang w:val="da-DK"/>
        </w:rPr>
        <w:t>ustekinumab,</w:t>
      </w:r>
      <w:r w:rsidRPr="00182C02">
        <w:rPr>
          <w:spacing w:val="-1"/>
          <w:lang w:val="da-DK"/>
        </w:rPr>
        <w:t xml:space="preserve"> </w:t>
      </w:r>
      <w:r w:rsidRPr="00182C02">
        <w:rPr>
          <w:lang w:val="da-DK"/>
        </w:rPr>
        <w:t>fik</w:t>
      </w:r>
      <w:r w:rsidRPr="00182C02">
        <w:rPr>
          <w:spacing w:val="-1"/>
          <w:lang w:val="da-DK"/>
        </w:rPr>
        <w:t xml:space="preserve"> </w:t>
      </w:r>
      <w:r w:rsidRPr="00182C02">
        <w:rPr>
          <w:lang w:val="da-DK"/>
        </w:rPr>
        <w:t>doser</w:t>
      </w:r>
      <w:r w:rsidRPr="00182C02">
        <w:rPr>
          <w:spacing w:val="-1"/>
          <w:lang w:val="da-DK"/>
        </w:rPr>
        <w:t xml:space="preserve"> </w:t>
      </w:r>
      <w:r w:rsidRPr="00182C02">
        <w:rPr>
          <w:lang w:val="da-DK"/>
        </w:rPr>
        <w:t>på</w:t>
      </w:r>
      <w:r w:rsidRPr="00182C02">
        <w:rPr>
          <w:spacing w:val="-1"/>
          <w:lang w:val="da-DK"/>
        </w:rPr>
        <w:t xml:space="preserve"> </w:t>
      </w:r>
      <w:r w:rsidRPr="00182C02">
        <w:rPr>
          <w:lang w:val="da-DK"/>
        </w:rPr>
        <w:t>45</w:t>
      </w:r>
      <w:r w:rsidRPr="00182C02">
        <w:rPr>
          <w:spacing w:val="-1"/>
          <w:lang w:val="da-DK"/>
        </w:rPr>
        <w:t xml:space="preserve"> </w:t>
      </w:r>
      <w:r w:rsidRPr="00182C02">
        <w:rPr>
          <w:lang w:val="da-DK"/>
        </w:rPr>
        <w:t>mg</w:t>
      </w:r>
      <w:r w:rsidRPr="00182C02">
        <w:rPr>
          <w:spacing w:val="-1"/>
          <w:lang w:val="da-DK"/>
        </w:rPr>
        <w:t xml:space="preserve"> </w:t>
      </w:r>
      <w:r w:rsidRPr="00182C02">
        <w:rPr>
          <w:lang w:val="da-DK"/>
        </w:rPr>
        <w:t>eller</w:t>
      </w:r>
      <w:r w:rsidRPr="00182C02">
        <w:rPr>
          <w:spacing w:val="-1"/>
          <w:lang w:val="da-DK"/>
        </w:rPr>
        <w:t xml:space="preserve"> </w:t>
      </w:r>
      <w:r w:rsidRPr="00182C02">
        <w:rPr>
          <w:lang w:val="da-DK"/>
        </w:rPr>
        <w:t>90 mg</w:t>
      </w:r>
      <w:r w:rsidRPr="00182C02">
        <w:rPr>
          <w:spacing w:val="-2"/>
          <w:lang w:val="da-DK"/>
        </w:rPr>
        <w:t xml:space="preserve"> </w:t>
      </w:r>
      <w:r w:rsidRPr="00182C02">
        <w:rPr>
          <w:lang w:val="da-DK"/>
        </w:rPr>
        <w:t>i</w:t>
      </w:r>
      <w:r w:rsidRPr="00182C02">
        <w:rPr>
          <w:spacing w:val="-2"/>
          <w:lang w:val="da-DK"/>
        </w:rPr>
        <w:t xml:space="preserve"> </w:t>
      </w:r>
      <w:r w:rsidRPr="00182C02">
        <w:rPr>
          <w:lang w:val="da-DK"/>
        </w:rPr>
        <w:t>uge 0 og</w:t>
      </w:r>
      <w:r w:rsidRPr="00182C02">
        <w:rPr>
          <w:spacing w:val="-2"/>
          <w:lang w:val="da-DK"/>
        </w:rPr>
        <w:t xml:space="preserve"> </w:t>
      </w:r>
      <w:r w:rsidRPr="00182C02">
        <w:rPr>
          <w:lang w:val="da-DK"/>
        </w:rPr>
        <w:t>4</w:t>
      </w:r>
      <w:r w:rsidRPr="00182C02">
        <w:rPr>
          <w:spacing w:val="-2"/>
          <w:lang w:val="da-DK"/>
        </w:rPr>
        <w:t xml:space="preserve"> </w:t>
      </w:r>
      <w:r w:rsidRPr="00182C02">
        <w:rPr>
          <w:lang w:val="da-DK"/>
        </w:rPr>
        <w:t>efterfulgt</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samme</w:t>
      </w:r>
      <w:r w:rsidRPr="00182C02">
        <w:rPr>
          <w:spacing w:val="-2"/>
          <w:lang w:val="da-DK"/>
        </w:rPr>
        <w:t xml:space="preserve"> </w:t>
      </w:r>
      <w:r w:rsidRPr="00182C02">
        <w:rPr>
          <w:lang w:val="da-DK"/>
        </w:rPr>
        <w:t>dosis</w:t>
      </w:r>
      <w:r w:rsidRPr="00182C02">
        <w:rPr>
          <w:spacing w:val="-2"/>
          <w:lang w:val="da-DK"/>
        </w:rPr>
        <w:t xml:space="preserve"> </w:t>
      </w:r>
      <w:r w:rsidRPr="00182C02">
        <w:rPr>
          <w:lang w:val="da-DK"/>
        </w:rPr>
        <w:t>hver</w:t>
      </w:r>
      <w:r w:rsidRPr="00182C02">
        <w:rPr>
          <w:spacing w:val="-2"/>
          <w:lang w:val="da-DK"/>
        </w:rPr>
        <w:t xml:space="preserve"> </w:t>
      </w:r>
      <w:r w:rsidRPr="00182C02">
        <w:rPr>
          <w:lang w:val="da-DK"/>
        </w:rPr>
        <w:t>12.</w:t>
      </w:r>
      <w:r w:rsidRPr="00182C02">
        <w:rPr>
          <w:spacing w:val="-2"/>
          <w:lang w:val="da-DK"/>
        </w:rPr>
        <w:t xml:space="preserve"> </w:t>
      </w:r>
      <w:r w:rsidRPr="00182C02">
        <w:rPr>
          <w:lang w:val="da-DK"/>
        </w:rPr>
        <w:t>uge.</w:t>
      </w:r>
      <w:r w:rsidRPr="00182C02">
        <w:rPr>
          <w:spacing w:val="-2"/>
          <w:lang w:val="da-DK"/>
        </w:rPr>
        <w:t xml:space="preserve"> </w:t>
      </w:r>
      <w:r w:rsidRPr="00182C02">
        <w:rPr>
          <w:lang w:val="da-DK"/>
        </w:rPr>
        <w:t>De</w:t>
      </w:r>
      <w:r w:rsidRPr="00182C02">
        <w:rPr>
          <w:spacing w:val="-2"/>
          <w:lang w:val="da-DK"/>
        </w:rPr>
        <w:t xml:space="preserve"> </w:t>
      </w:r>
      <w:r w:rsidRPr="00182C02">
        <w:rPr>
          <w:lang w:val="da-DK"/>
        </w:rPr>
        <w:t>patienter,</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var</w:t>
      </w:r>
      <w:r w:rsidRPr="00182C02">
        <w:rPr>
          <w:spacing w:val="-2"/>
          <w:lang w:val="da-DK"/>
        </w:rPr>
        <w:t xml:space="preserve"> </w:t>
      </w:r>
      <w:r w:rsidRPr="00182C02">
        <w:rPr>
          <w:lang w:val="da-DK"/>
        </w:rPr>
        <w:t>randomiseret</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få</w:t>
      </w:r>
      <w:r w:rsidRPr="00182C02">
        <w:rPr>
          <w:spacing w:val="-2"/>
          <w:lang w:val="da-DK"/>
        </w:rPr>
        <w:t xml:space="preserve"> </w:t>
      </w:r>
      <w:r w:rsidRPr="00182C02">
        <w:rPr>
          <w:lang w:val="da-DK"/>
        </w:rPr>
        <w:t>placebo</w:t>
      </w:r>
      <w:r w:rsidRPr="00182C02">
        <w:rPr>
          <w:spacing w:val="-2"/>
          <w:lang w:val="da-DK"/>
        </w:rPr>
        <w:t xml:space="preserve"> </w:t>
      </w:r>
      <w:r w:rsidRPr="00182C02">
        <w:rPr>
          <w:lang w:val="da-DK"/>
        </w:rPr>
        <w:t>i</w:t>
      </w:r>
      <w:r w:rsidRPr="00182C02">
        <w:rPr>
          <w:spacing w:val="-2"/>
          <w:lang w:val="da-DK"/>
        </w:rPr>
        <w:t xml:space="preserve"> </w:t>
      </w:r>
      <w:r w:rsidRPr="00182C02">
        <w:rPr>
          <w:lang w:val="da-DK"/>
        </w:rPr>
        <w:t>uge</w:t>
      </w:r>
      <w:r w:rsidRPr="00182C02">
        <w:rPr>
          <w:spacing w:val="-2"/>
          <w:lang w:val="da-DK"/>
        </w:rPr>
        <w:t xml:space="preserve"> </w:t>
      </w:r>
      <w:r w:rsidRPr="00182C02">
        <w:rPr>
          <w:lang w:val="da-DK"/>
        </w:rPr>
        <w:t xml:space="preserve">0 og 4, skiftede til at få ustekinumab (enten 45 mg eller 90 mg) i uge 12 og 16 efterfulgt af administration hver 12. uge. De patienter, der oprindeligt var randomiseret til ustekinumab, og som opnåede en respons på 75 ud fra Psoriasis Area and Severity Index (en forbedring af PASI-scoren på mindst 75% i forhold til </w:t>
      </w:r>
      <w:r w:rsidRPr="00182C02">
        <w:rPr>
          <w:iCs/>
          <w:lang w:val="da-DK"/>
        </w:rPr>
        <w:t>baseline</w:t>
      </w:r>
      <w:r w:rsidRPr="00182C02">
        <w:rPr>
          <w:lang w:val="da-DK"/>
        </w:rPr>
        <w:t>) i både uge 28 og 40, blev genrandomiseret til at få ustekinumab hver 12. uge eller til placebo (dvs. ophør med behandlingen). De patienter, der blev genrandomiseret til placebo i uge 40, fik genoptaget behandlingen med ustekinumab med deres oprindelige dosisregime,</w:t>
      </w:r>
      <w:r w:rsidRPr="00182C02">
        <w:rPr>
          <w:spacing w:val="-3"/>
          <w:lang w:val="da-DK"/>
        </w:rPr>
        <w:t xml:space="preserve"> </w:t>
      </w:r>
      <w:r w:rsidRPr="00182C02">
        <w:rPr>
          <w:lang w:val="da-DK"/>
        </w:rPr>
        <w:t>når</w:t>
      </w:r>
      <w:r w:rsidRPr="00182C02">
        <w:rPr>
          <w:spacing w:val="-3"/>
          <w:lang w:val="da-DK"/>
        </w:rPr>
        <w:t xml:space="preserve"> </w:t>
      </w:r>
      <w:r w:rsidRPr="00182C02">
        <w:rPr>
          <w:lang w:val="da-DK"/>
        </w:rPr>
        <w:t>de</w:t>
      </w:r>
      <w:r w:rsidRPr="00182C02">
        <w:rPr>
          <w:spacing w:val="-3"/>
          <w:lang w:val="da-DK"/>
        </w:rPr>
        <w:t xml:space="preserve"> </w:t>
      </w:r>
      <w:r w:rsidRPr="00182C02">
        <w:rPr>
          <w:lang w:val="da-DK"/>
        </w:rPr>
        <w:t>oplevede</w:t>
      </w:r>
      <w:r w:rsidRPr="00182C02">
        <w:rPr>
          <w:spacing w:val="-3"/>
          <w:lang w:val="da-DK"/>
        </w:rPr>
        <w:t xml:space="preserve"> </w:t>
      </w:r>
      <w:r w:rsidRPr="00182C02">
        <w:rPr>
          <w:lang w:val="da-DK"/>
        </w:rPr>
        <w:t>et</w:t>
      </w:r>
      <w:r w:rsidRPr="00182C02">
        <w:rPr>
          <w:spacing w:val="-3"/>
          <w:lang w:val="da-DK"/>
        </w:rPr>
        <w:t xml:space="preserve"> </w:t>
      </w:r>
      <w:r w:rsidRPr="00182C02">
        <w:rPr>
          <w:lang w:val="da-DK"/>
        </w:rPr>
        <w:t>tab</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mindst</w:t>
      </w:r>
      <w:r w:rsidRPr="00182C02">
        <w:rPr>
          <w:spacing w:val="-3"/>
          <w:lang w:val="da-DK"/>
        </w:rPr>
        <w:t xml:space="preserve"> </w:t>
      </w:r>
      <w:r w:rsidRPr="00182C02">
        <w:rPr>
          <w:lang w:val="da-DK"/>
        </w:rPr>
        <w:t>50%</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forbedring</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PASI-scoren,</w:t>
      </w:r>
      <w:r w:rsidRPr="00182C02">
        <w:rPr>
          <w:spacing w:val="-2"/>
          <w:lang w:val="da-DK"/>
        </w:rPr>
        <w:t xml:space="preserve"> </w:t>
      </w:r>
      <w:r w:rsidRPr="00182C02">
        <w:rPr>
          <w:lang w:val="da-DK"/>
        </w:rPr>
        <w:t>de</w:t>
      </w:r>
      <w:r w:rsidRPr="00182C02">
        <w:rPr>
          <w:spacing w:val="-2"/>
          <w:lang w:val="da-DK"/>
        </w:rPr>
        <w:t xml:space="preserve"> </w:t>
      </w:r>
      <w:r w:rsidRPr="00182C02">
        <w:rPr>
          <w:lang w:val="da-DK"/>
        </w:rPr>
        <w:t>havde</w:t>
      </w:r>
      <w:r w:rsidRPr="00182C02">
        <w:rPr>
          <w:spacing w:val="-2"/>
          <w:lang w:val="da-DK"/>
        </w:rPr>
        <w:t xml:space="preserve"> </w:t>
      </w:r>
      <w:r w:rsidRPr="00182C02">
        <w:rPr>
          <w:lang w:val="da-DK"/>
        </w:rPr>
        <w:t>opnået i uge 40. Alle patienter blev fulgt i op til 76 uger efter første administration af forsøgsbehandlingen.</w:t>
      </w:r>
    </w:p>
    <w:p w14:paraId="7D9DFD08" w14:textId="77777777" w:rsidR="00182C02" w:rsidRPr="00182C02" w:rsidRDefault="00182C02" w:rsidP="00510F2E">
      <w:pPr>
        <w:pStyle w:val="BodyText"/>
        <w:ind w:right="2"/>
        <w:rPr>
          <w:lang w:val="da-DK"/>
        </w:rPr>
      </w:pPr>
    </w:p>
    <w:p w14:paraId="31011A50" w14:textId="77777777" w:rsidR="00182C02" w:rsidRPr="00182C02" w:rsidRDefault="00182C02" w:rsidP="00510F2E">
      <w:pPr>
        <w:pStyle w:val="BodyText"/>
        <w:ind w:right="2"/>
        <w:rPr>
          <w:lang w:val="da-DK"/>
        </w:rPr>
      </w:pPr>
      <w:r w:rsidRPr="00182C02">
        <w:rPr>
          <w:lang w:val="da-DK"/>
        </w:rPr>
        <w:t>I psoriasisstudie 2 (PHOENIX 2) blev 1 230 patienter vurderet. 61% af disse patienter udviste enten manglende respons, var intolerante over for eller havde en kontraindikation mod anden systemisk behandling. De patienter, der var randomiseret til ustekinumab, fik doser på 45 mg eller 90 mg i uge 0 og</w:t>
      </w:r>
      <w:r w:rsidRPr="00182C02">
        <w:rPr>
          <w:spacing w:val="-2"/>
          <w:lang w:val="da-DK"/>
        </w:rPr>
        <w:t xml:space="preserve"> </w:t>
      </w:r>
      <w:r w:rsidRPr="00182C02">
        <w:rPr>
          <w:lang w:val="da-DK"/>
        </w:rPr>
        <w:t>4</w:t>
      </w:r>
      <w:r w:rsidRPr="00182C02">
        <w:rPr>
          <w:spacing w:val="-2"/>
          <w:lang w:val="da-DK"/>
        </w:rPr>
        <w:t xml:space="preserve"> </w:t>
      </w:r>
      <w:r w:rsidRPr="00182C02">
        <w:rPr>
          <w:lang w:val="da-DK"/>
        </w:rPr>
        <w:t>efterfulgt</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yderligere</w:t>
      </w:r>
      <w:r w:rsidRPr="00182C02">
        <w:rPr>
          <w:spacing w:val="-2"/>
          <w:lang w:val="da-DK"/>
        </w:rPr>
        <w:t xml:space="preserve"> </w:t>
      </w:r>
      <w:r w:rsidRPr="00182C02">
        <w:rPr>
          <w:lang w:val="da-DK"/>
        </w:rPr>
        <w:t>dosis</w:t>
      </w:r>
      <w:r w:rsidRPr="00182C02">
        <w:rPr>
          <w:spacing w:val="-2"/>
          <w:lang w:val="da-DK"/>
        </w:rPr>
        <w:t xml:space="preserve"> </w:t>
      </w:r>
      <w:r w:rsidRPr="00182C02">
        <w:rPr>
          <w:lang w:val="da-DK"/>
        </w:rPr>
        <w:t>efter</w:t>
      </w:r>
      <w:r w:rsidRPr="00182C02">
        <w:rPr>
          <w:spacing w:val="-2"/>
          <w:lang w:val="da-DK"/>
        </w:rPr>
        <w:t xml:space="preserve"> </w:t>
      </w:r>
      <w:r w:rsidRPr="00182C02">
        <w:rPr>
          <w:lang w:val="da-DK"/>
        </w:rPr>
        <w:t>16</w:t>
      </w:r>
      <w:r w:rsidRPr="00182C02">
        <w:rPr>
          <w:spacing w:val="-4"/>
          <w:lang w:val="da-DK"/>
        </w:rPr>
        <w:t xml:space="preserve"> </w:t>
      </w:r>
      <w:r w:rsidRPr="00182C02">
        <w:rPr>
          <w:lang w:val="da-DK"/>
        </w:rPr>
        <w:t>uger.</w:t>
      </w:r>
      <w:r w:rsidRPr="00182C02">
        <w:rPr>
          <w:spacing w:val="-2"/>
          <w:lang w:val="da-DK"/>
        </w:rPr>
        <w:t xml:space="preserve"> </w:t>
      </w:r>
      <w:r w:rsidRPr="00182C02">
        <w:rPr>
          <w:lang w:val="da-DK"/>
        </w:rPr>
        <w:t>De</w:t>
      </w:r>
      <w:r w:rsidRPr="00182C02">
        <w:rPr>
          <w:spacing w:val="-2"/>
          <w:lang w:val="da-DK"/>
        </w:rPr>
        <w:t xml:space="preserve"> </w:t>
      </w:r>
      <w:r w:rsidRPr="00182C02">
        <w:rPr>
          <w:lang w:val="da-DK"/>
        </w:rPr>
        <w:t>patienter,</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var</w:t>
      </w:r>
      <w:r w:rsidRPr="00182C02">
        <w:rPr>
          <w:spacing w:val="-2"/>
          <w:lang w:val="da-DK"/>
        </w:rPr>
        <w:t xml:space="preserve"> </w:t>
      </w:r>
      <w:r w:rsidRPr="00182C02">
        <w:rPr>
          <w:lang w:val="da-DK"/>
        </w:rPr>
        <w:t>randomiseret</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få</w:t>
      </w:r>
      <w:r w:rsidRPr="00182C02">
        <w:rPr>
          <w:spacing w:val="-2"/>
          <w:lang w:val="da-DK"/>
        </w:rPr>
        <w:t xml:space="preserve"> </w:t>
      </w:r>
      <w:r w:rsidRPr="00182C02">
        <w:rPr>
          <w:lang w:val="da-DK"/>
        </w:rPr>
        <w:t>placebo</w:t>
      </w:r>
      <w:r w:rsidRPr="00182C02">
        <w:rPr>
          <w:spacing w:val="-2"/>
          <w:lang w:val="da-DK"/>
        </w:rPr>
        <w:t xml:space="preserve"> </w:t>
      </w:r>
      <w:r w:rsidRPr="00182C02">
        <w:rPr>
          <w:lang w:val="da-DK"/>
        </w:rPr>
        <w:t>i uge 0 og 4, skiftede til at få ustekinumab (enten 45 mg eller 90 mg) i uge 12 og 16. Alle patienter blev fulgt i op til 52 uger efter første administration af forsøgsbehandlingen.</w:t>
      </w:r>
    </w:p>
    <w:p w14:paraId="125B3307" w14:textId="77777777" w:rsidR="00182C02" w:rsidRPr="00182C02" w:rsidRDefault="00182C02" w:rsidP="00510F2E">
      <w:pPr>
        <w:pStyle w:val="BodyText"/>
        <w:ind w:right="2"/>
        <w:rPr>
          <w:lang w:val="da-DK"/>
        </w:rPr>
      </w:pPr>
    </w:p>
    <w:p w14:paraId="4FC13D5A" w14:textId="77777777" w:rsidR="00182C02" w:rsidRPr="00182C02" w:rsidRDefault="00182C02" w:rsidP="00510F2E">
      <w:pPr>
        <w:pStyle w:val="BodyText"/>
        <w:ind w:right="2"/>
        <w:rPr>
          <w:lang w:val="da-DK"/>
        </w:rPr>
      </w:pPr>
      <w:r w:rsidRPr="00182C02">
        <w:rPr>
          <w:lang w:val="da-DK"/>
        </w:rPr>
        <w:lastRenderedPageBreak/>
        <w:t>I psoriasisstudie 3 (ACCEPT) blev 903 patienter med moderat til alvorlig psoriasis, og som havde utilstrækkelig effekt af, var intolerant over for eller havde kontraindikationer mod anden systemisk behandling, vurderet, og effekten af ustekinumab og etanercept blev sammenlignet. Desuden blev sikkerheden af ustekinumab og etanercept vurderet. I den 12 uger lange aktiv-kontrollerede del af studiet</w:t>
      </w:r>
      <w:r w:rsidRPr="00182C02">
        <w:rPr>
          <w:spacing w:val="-2"/>
          <w:lang w:val="da-DK"/>
        </w:rPr>
        <w:t xml:space="preserve"> </w:t>
      </w:r>
      <w:r w:rsidRPr="00182C02">
        <w:rPr>
          <w:lang w:val="da-DK"/>
        </w:rPr>
        <w:t>blev</w:t>
      </w:r>
      <w:r w:rsidRPr="00182C02">
        <w:rPr>
          <w:spacing w:val="-2"/>
          <w:lang w:val="da-DK"/>
        </w:rPr>
        <w:t xml:space="preserve"> </w:t>
      </w:r>
      <w:r w:rsidRPr="00182C02">
        <w:rPr>
          <w:lang w:val="da-DK"/>
        </w:rPr>
        <w:t>patienter</w:t>
      </w:r>
      <w:r w:rsidRPr="00182C02">
        <w:rPr>
          <w:spacing w:val="-2"/>
          <w:lang w:val="da-DK"/>
        </w:rPr>
        <w:t xml:space="preserve"> </w:t>
      </w:r>
      <w:r w:rsidRPr="00182C02">
        <w:rPr>
          <w:lang w:val="da-DK"/>
        </w:rPr>
        <w:t>randomiseret</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få</w:t>
      </w:r>
      <w:r w:rsidRPr="00182C02">
        <w:rPr>
          <w:spacing w:val="-2"/>
          <w:lang w:val="da-DK"/>
        </w:rPr>
        <w:t xml:space="preserve"> </w:t>
      </w:r>
      <w:r w:rsidRPr="00182C02">
        <w:rPr>
          <w:lang w:val="da-DK"/>
        </w:rPr>
        <w:t>etanercept</w:t>
      </w:r>
      <w:r w:rsidRPr="00182C02">
        <w:rPr>
          <w:spacing w:val="-2"/>
          <w:lang w:val="da-DK"/>
        </w:rPr>
        <w:t xml:space="preserve"> </w:t>
      </w:r>
      <w:r w:rsidRPr="00182C02">
        <w:rPr>
          <w:lang w:val="da-DK"/>
        </w:rPr>
        <w:t>(50</w:t>
      </w:r>
      <w:r w:rsidRPr="00182C02">
        <w:rPr>
          <w:spacing w:val="-3"/>
          <w:lang w:val="da-DK"/>
        </w:rPr>
        <w:t xml:space="preserve"> </w:t>
      </w:r>
      <w:r w:rsidRPr="00182C02">
        <w:rPr>
          <w:lang w:val="da-DK"/>
        </w:rPr>
        <w:t>mg</w:t>
      </w:r>
      <w:r w:rsidRPr="00182C02">
        <w:rPr>
          <w:spacing w:val="-4"/>
          <w:lang w:val="da-DK"/>
        </w:rPr>
        <w:t xml:space="preserve"> </w:t>
      </w:r>
      <w:r w:rsidRPr="00182C02">
        <w:rPr>
          <w:lang w:val="da-DK"/>
        </w:rPr>
        <w:t>2</w:t>
      </w:r>
      <w:r w:rsidRPr="00182C02">
        <w:rPr>
          <w:spacing w:val="-1"/>
          <w:lang w:val="da-DK"/>
        </w:rPr>
        <w:t xml:space="preserve"> </w:t>
      </w:r>
      <w:r w:rsidRPr="00182C02">
        <w:rPr>
          <w:lang w:val="da-DK"/>
        </w:rPr>
        <w:t>gange</w:t>
      </w:r>
      <w:r w:rsidRPr="00182C02">
        <w:rPr>
          <w:spacing w:val="-2"/>
          <w:lang w:val="da-DK"/>
        </w:rPr>
        <w:t xml:space="preserve"> </w:t>
      </w:r>
      <w:r w:rsidRPr="00182C02">
        <w:rPr>
          <w:lang w:val="da-DK"/>
        </w:rPr>
        <w:t>om</w:t>
      </w:r>
      <w:r w:rsidRPr="00182C02">
        <w:rPr>
          <w:spacing w:val="-2"/>
          <w:lang w:val="da-DK"/>
        </w:rPr>
        <w:t xml:space="preserve"> </w:t>
      </w:r>
      <w:r w:rsidRPr="00182C02">
        <w:rPr>
          <w:lang w:val="da-DK"/>
        </w:rPr>
        <w:t>ugen),</w:t>
      </w:r>
      <w:r w:rsidRPr="00182C02">
        <w:rPr>
          <w:spacing w:val="-2"/>
          <w:lang w:val="da-DK"/>
        </w:rPr>
        <w:t xml:space="preserve"> </w:t>
      </w:r>
      <w:r w:rsidRPr="00182C02">
        <w:rPr>
          <w:lang w:val="da-DK"/>
        </w:rPr>
        <w:t>ustekinumab</w:t>
      </w:r>
      <w:r w:rsidRPr="00182C02">
        <w:rPr>
          <w:spacing w:val="-2"/>
          <w:lang w:val="da-DK"/>
        </w:rPr>
        <w:t xml:space="preserve"> </w:t>
      </w:r>
      <w:r w:rsidRPr="00182C02">
        <w:rPr>
          <w:lang w:val="da-DK"/>
        </w:rPr>
        <w:t>45</w:t>
      </w:r>
      <w:r w:rsidRPr="00182C02">
        <w:rPr>
          <w:spacing w:val="-2"/>
          <w:lang w:val="da-DK"/>
        </w:rPr>
        <w:t xml:space="preserve"> </w:t>
      </w:r>
      <w:r w:rsidRPr="00182C02">
        <w:rPr>
          <w:lang w:val="da-DK"/>
        </w:rPr>
        <w:t>mg</w:t>
      </w:r>
      <w:r w:rsidRPr="00182C02">
        <w:rPr>
          <w:spacing w:val="-4"/>
          <w:lang w:val="da-DK"/>
        </w:rPr>
        <w:t xml:space="preserve"> </w:t>
      </w:r>
      <w:r w:rsidRPr="00182C02">
        <w:rPr>
          <w:lang w:val="da-DK"/>
        </w:rPr>
        <w:t>i uge 0 og 4, eller ustekinumab 90 mg i uge 0 og 4.</w:t>
      </w:r>
    </w:p>
    <w:p w14:paraId="435B8D2C" w14:textId="77777777" w:rsidR="00182C02" w:rsidRPr="00182C02" w:rsidRDefault="00182C02" w:rsidP="00510F2E">
      <w:pPr>
        <w:pStyle w:val="BodyText"/>
        <w:ind w:right="2"/>
        <w:rPr>
          <w:lang w:val="da-DK"/>
        </w:rPr>
      </w:pPr>
    </w:p>
    <w:p w14:paraId="2A43A4E8" w14:textId="77777777" w:rsidR="00182C02" w:rsidRPr="00182C02" w:rsidRDefault="00182C02" w:rsidP="00510F2E">
      <w:pPr>
        <w:pStyle w:val="BodyText"/>
        <w:ind w:right="2"/>
        <w:rPr>
          <w:lang w:val="da-DK"/>
        </w:rPr>
      </w:pPr>
      <w:r w:rsidRPr="00182C02">
        <w:rPr>
          <w:lang w:val="da-DK"/>
        </w:rPr>
        <w:t>Der var generelt overensstemmelse mellem sygdomskarakteristika ved baseline for alle behandlingsgrupper i psoriasisstudie 1 og 2 med en median PASI-score ved baseline fra 17 til 18, en median</w:t>
      </w:r>
      <w:r w:rsidRPr="00182C02">
        <w:rPr>
          <w:spacing w:val="-3"/>
          <w:lang w:val="da-DK"/>
        </w:rPr>
        <w:t xml:space="preserve"> </w:t>
      </w:r>
      <w:r w:rsidRPr="00182C02">
        <w:rPr>
          <w:lang w:val="da-DK"/>
        </w:rPr>
        <w:t>legemsoverflade</w:t>
      </w:r>
      <w:r w:rsidRPr="00182C02">
        <w:rPr>
          <w:spacing w:val="-3"/>
          <w:lang w:val="da-DK"/>
        </w:rPr>
        <w:t xml:space="preserve"> </w:t>
      </w:r>
      <w:r w:rsidRPr="00182C02">
        <w:rPr>
          <w:lang w:val="da-DK"/>
        </w:rPr>
        <w:t>(BSA)</w:t>
      </w:r>
      <w:r w:rsidRPr="00182C02">
        <w:rPr>
          <w:spacing w:val="-3"/>
          <w:lang w:val="da-DK"/>
        </w:rPr>
        <w:t xml:space="preserve"> </w:t>
      </w:r>
      <w:r w:rsidRPr="00182C02">
        <w:rPr>
          <w:lang w:val="da-DK"/>
        </w:rPr>
        <w:t>≥</w:t>
      </w:r>
      <w:r w:rsidRPr="00182C02">
        <w:rPr>
          <w:spacing w:val="-1"/>
          <w:lang w:val="da-DK"/>
        </w:rPr>
        <w:t xml:space="preserve"> </w:t>
      </w:r>
      <w:r w:rsidRPr="00182C02">
        <w:rPr>
          <w:lang w:val="da-DK"/>
        </w:rPr>
        <w:t>20</w:t>
      </w:r>
      <w:r w:rsidRPr="00182C02">
        <w:rPr>
          <w:spacing w:val="-4"/>
          <w:lang w:val="da-DK"/>
        </w:rPr>
        <w:t xml:space="preserve"> </w:t>
      </w:r>
      <w:r w:rsidRPr="00182C02">
        <w:rPr>
          <w:lang w:val="da-DK"/>
        </w:rPr>
        <w:t>ved</w:t>
      </w:r>
      <w:r w:rsidRPr="00182C02">
        <w:rPr>
          <w:spacing w:val="-3"/>
          <w:lang w:val="da-DK"/>
        </w:rPr>
        <w:t xml:space="preserve"> </w:t>
      </w:r>
      <w:r w:rsidRPr="00182C02">
        <w:rPr>
          <w:lang w:val="da-DK"/>
        </w:rPr>
        <w:t>baseline</w:t>
      </w:r>
      <w:r w:rsidRPr="00182C02">
        <w:rPr>
          <w:spacing w:val="-2"/>
          <w:lang w:val="da-DK"/>
        </w:rPr>
        <w:t xml:space="preserve"> </w:t>
      </w:r>
      <w:r w:rsidRPr="00182C02">
        <w:rPr>
          <w:lang w:val="da-DK"/>
        </w:rPr>
        <w:t>og</w:t>
      </w:r>
      <w:r w:rsidRPr="00182C02">
        <w:rPr>
          <w:spacing w:val="-3"/>
          <w:lang w:val="da-DK"/>
        </w:rPr>
        <w:t xml:space="preserve"> </w:t>
      </w:r>
      <w:r w:rsidRPr="00182C02">
        <w:rPr>
          <w:lang w:val="da-DK"/>
        </w:rPr>
        <w:t>median</w:t>
      </w:r>
      <w:r w:rsidRPr="00182C02">
        <w:rPr>
          <w:spacing w:val="-3"/>
          <w:lang w:val="da-DK"/>
        </w:rPr>
        <w:t xml:space="preserve"> </w:t>
      </w:r>
      <w:r w:rsidRPr="00182C02">
        <w:rPr>
          <w:lang w:val="da-DK"/>
        </w:rPr>
        <w:t>Dermatology</w:t>
      </w:r>
      <w:r w:rsidRPr="00182C02">
        <w:rPr>
          <w:spacing w:val="-3"/>
          <w:lang w:val="da-DK"/>
        </w:rPr>
        <w:t xml:space="preserve"> </w:t>
      </w:r>
      <w:r w:rsidRPr="00182C02">
        <w:rPr>
          <w:lang w:val="da-DK"/>
        </w:rPr>
        <w:t>Life</w:t>
      </w:r>
      <w:r w:rsidRPr="00182C02">
        <w:rPr>
          <w:spacing w:val="-3"/>
          <w:lang w:val="da-DK"/>
        </w:rPr>
        <w:t xml:space="preserve"> </w:t>
      </w:r>
      <w:r w:rsidRPr="00182C02">
        <w:rPr>
          <w:lang w:val="da-DK"/>
        </w:rPr>
        <w:t>Quality</w:t>
      </w:r>
      <w:r w:rsidRPr="00182C02">
        <w:rPr>
          <w:spacing w:val="-3"/>
          <w:lang w:val="da-DK"/>
        </w:rPr>
        <w:t xml:space="preserve"> </w:t>
      </w:r>
      <w:r w:rsidRPr="00182C02">
        <w:rPr>
          <w:lang w:val="da-DK"/>
        </w:rPr>
        <w:t>Index</w:t>
      </w:r>
      <w:r w:rsidRPr="00182C02">
        <w:rPr>
          <w:spacing w:val="-3"/>
          <w:lang w:val="da-DK"/>
        </w:rPr>
        <w:t xml:space="preserve"> </w:t>
      </w:r>
      <w:r w:rsidRPr="00182C02">
        <w:rPr>
          <w:lang w:val="da-DK"/>
        </w:rPr>
        <w:t>(DLQI) i</w:t>
      </w:r>
      <w:r w:rsidRPr="00182C02">
        <w:rPr>
          <w:spacing w:val="-1"/>
          <w:lang w:val="da-DK"/>
        </w:rPr>
        <w:t xml:space="preserve"> </w:t>
      </w:r>
      <w:r w:rsidRPr="00182C02">
        <w:rPr>
          <w:lang w:val="da-DK"/>
        </w:rPr>
        <w:t>intervallet</w:t>
      </w:r>
      <w:r w:rsidRPr="00182C02">
        <w:rPr>
          <w:spacing w:val="-1"/>
          <w:lang w:val="da-DK"/>
        </w:rPr>
        <w:t xml:space="preserve"> </w:t>
      </w:r>
      <w:r w:rsidRPr="00182C02">
        <w:rPr>
          <w:lang w:val="da-DK"/>
        </w:rPr>
        <w:t>fra</w:t>
      </w:r>
      <w:r w:rsidRPr="00182C02">
        <w:rPr>
          <w:spacing w:val="-1"/>
          <w:lang w:val="da-DK"/>
        </w:rPr>
        <w:t xml:space="preserve"> </w:t>
      </w:r>
      <w:r w:rsidRPr="00182C02">
        <w:rPr>
          <w:lang w:val="da-DK"/>
        </w:rPr>
        <w:t>10</w:t>
      </w:r>
      <w:r w:rsidRPr="00182C02">
        <w:rPr>
          <w:spacing w:val="-1"/>
          <w:lang w:val="da-DK"/>
        </w:rPr>
        <w:t xml:space="preserve"> </w:t>
      </w:r>
      <w:r w:rsidRPr="00182C02">
        <w:rPr>
          <w:lang w:val="da-DK"/>
        </w:rPr>
        <w:t>til</w:t>
      </w:r>
      <w:r w:rsidRPr="00182C02">
        <w:rPr>
          <w:spacing w:val="-1"/>
          <w:lang w:val="da-DK"/>
        </w:rPr>
        <w:t xml:space="preserve"> </w:t>
      </w:r>
      <w:r w:rsidRPr="00182C02">
        <w:rPr>
          <w:lang w:val="da-DK"/>
        </w:rPr>
        <w:t>12.</w:t>
      </w:r>
      <w:r w:rsidRPr="00182C02">
        <w:rPr>
          <w:spacing w:val="-1"/>
          <w:lang w:val="da-DK"/>
        </w:rPr>
        <w:t xml:space="preserve"> </w:t>
      </w:r>
      <w:r w:rsidRPr="00182C02">
        <w:rPr>
          <w:lang w:val="da-DK"/>
        </w:rPr>
        <w:t>Omtrent</w:t>
      </w:r>
      <w:r w:rsidRPr="00182C02">
        <w:rPr>
          <w:spacing w:val="-1"/>
          <w:lang w:val="da-DK"/>
        </w:rPr>
        <w:t xml:space="preserve"> </w:t>
      </w:r>
      <w:r w:rsidRPr="00182C02">
        <w:rPr>
          <w:lang w:val="da-DK"/>
        </w:rPr>
        <w:t>en</w:t>
      </w:r>
      <w:r w:rsidRPr="00182C02">
        <w:rPr>
          <w:spacing w:val="-1"/>
          <w:lang w:val="da-DK"/>
        </w:rPr>
        <w:t xml:space="preserve"> </w:t>
      </w:r>
      <w:r w:rsidRPr="00182C02">
        <w:rPr>
          <w:lang w:val="da-DK"/>
        </w:rPr>
        <w:t>tredjedel</w:t>
      </w:r>
      <w:r w:rsidRPr="00182C02">
        <w:rPr>
          <w:spacing w:val="-1"/>
          <w:lang w:val="da-DK"/>
        </w:rPr>
        <w:t xml:space="preserve"> </w:t>
      </w:r>
      <w:r w:rsidRPr="00182C02">
        <w:rPr>
          <w:lang w:val="da-DK"/>
        </w:rPr>
        <w:t>(psoriasisstudie</w:t>
      </w:r>
      <w:r w:rsidRPr="00182C02">
        <w:rPr>
          <w:spacing w:val="-2"/>
          <w:lang w:val="da-DK"/>
        </w:rPr>
        <w:t xml:space="preserve"> </w:t>
      </w:r>
      <w:r w:rsidRPr="00182C02">
        <w:rPr>
          <w:lang w:val="da-DK"/>
        </w:rPr>
        <w:t>1)</w:t>
      </w:r>
      <w:r w:rsidRPr="00182C02">
        <w:rPr>
          <w:spacing w:val="-1"/>
          <w:lang w:val="da-DK"/>
        </w:rPr>
        <w:t xml:space="preserve"> </w:t>
      </w:r>
      <w:r w:rsidRPr="00182C02">
        <w:rPr>
          <w:lang w:val="da-DK"/>
        </w:rPr>
        <w:t>og</w:t>
      </w:r>
      <w:r w:rsidRPr="00182C02">
        <w:rPr>
          <w:spacing w:val="-1"/>
          <w:lang w:val="da-DK"/>
        </w:rPr>
        <w:t xml:space="preserve"> </w:t>
      </w:r>
      <w:r w:rsidRPr="00182C02">
        <w:rPr>
          <w:lang w:val="da-DK"/>
        </w:rPr>
        <w:t>en</w:t>
      </w:r>
      <w:r w:rsidRPr="00182C02">
        <w:rPr>
          <w:spacing w:val="-1"/>
          <w:lang w:val="da-DK"/>
        </w:rPr>
        <w:t xml:space="preserve"> </w:t>
      </w:r>
      <w:r w:rsidRPr="00182C02">
        <w:rPr>
          <w:lang w:val="da-DK"/>
        </w:rPr>
        <w:t>fjerdedel</w:t>
      </w:r>
      <w:r w:rsidRPr="00182C02">
        <w:rPr>
          <w:spacing w:val="-1"/>
          <w:lang w:val="da-DK"/>
        </w:rPr>
        <w:t xml:space="preserve"> </w:t>
      </w:r>
      <w:r w:rsidRPr="00182C02">
        <w:rPr>
          <w:lang w:val="da-DK"/>
        </w:rPr>
        <w:t>(psoriasisstudie</w:t>
      </w:r>
      <w:r w:rsidRPr="00182C02">
        <w:rPr>
          <w:spacing w:val="-1"/>
          <w:lang w:val="da-DK"/>
        </w:rPr>
        <w:t xml:space="preserve"> </w:t>
      </w:r>
      <w:r w:rsidRPr="00182C02">
        <w:rPr>
          <w:lang w:val="da-DK"/>
        </w:rPr>
        <w:t>2)</w:t>
      </w:r>
      <w:r w:rsidRPr="00182C02">
        <w:rPr>
          <w:spacing w:val="-1"/>
          <w:lang w:val="da-DK"/>
        </w:rPr>
        <w:t xml:space="preserve"> </w:t>
      </w:r>
      <w:r w:rsidRPr="00182C02">
        <w:rPr>
          <w:lang w:val="da-DK"/>
        </w:rPr>
        <w:t>af forsøgspersonerne havde psoriasisartritis (PsA). Lignende sygdomsalvorlighed blev set i psoriasisstudie 3.</w:t>
      </w:r>
    </w:p>
    <w:p w14:paraId="001A1C8C" w14:textId="77777777" w:rsidR="00182C02" w:rsidRPr="00182C02" w:rsidRDefault="00182C02" w:rsidP="00510F2E">
      <w:pPr>
        <w:pStyle w:val="BodyText"/>
        <w:ind w:right="2"/>
        <w:rPr>
          <w:lang w:val="da-DK"/>
        </w:rPr>
      </w:pPr>
    </w:p>
    <w:p w14:paraId="04C5C62F" w14:textId="77777777" w:rsidR="00182C02" w:rsidRPr="00182C02" w:rsidRDefault="00182C02" w:rsidP="00510F2E">
      <w:pPr>
        <w:pStyle w:val="BodyText"/>
        <w:ind w:right="2"/>
        <w:rPr>
          <w:lang w:val="da-DK"/>
        </w:rPr>
      </w:pPr>
      <w:r w:rsidRPr="00182C02">
        <w:rPr>
          <w:lang w:val="da-DK"/>
        </w:rPr>
        <w:t>Det</w:t>
      </w:r>
      <w:r w:rsidRPr="00182C02">
        <w:rPr>
          <w:spacing w:val="-2"/>
          <w:lang w:val="da-DK"/>
        </w:rPr>
        <w:t xml:space="preserve"> </w:t>
      </w:r>
      <w:r w:rsidRPr="00182C02">
        <w:rPr>
          <w:lang w:val="da-DK"/>
        </w:rPr>
        <w:t>primære</w:t>
      </w:r>
      <w:r w:rsidRPr="00182C02">
        <w:rPr>
          <w:spacing w:val="-2"/>
          <w:lang w:val="da-DK"/>
        </w:rPr>
        <w:t xml:space="preserve"> </w:t>
      </w:r>
      <w:r w:rsidRPr="00182C02">
        <w:rPr>
          <w:lang w:val="da-DK"/>
        </w:rPr>
        <w:t>effektmål</w:t>
      </w:r>
      <w:r w:rsidRPr="00182C02">
        <w:rPr>
          <w:spacing w:val="-2"/>
          <w:lang w:val="da-DK"/>
        </w:rPr>
        <w:t xml:space="preserve"> </w:t>
      </w:r>
      <w:r w:rsidRPr="00182C02">
        <w:rPr>
          <w:lang w:val="da-DK"/>
        </w:rPr>
        <w:t>i</w:t>
      </w:r>
      <w:r w:rsidRPr="00182C02">
        <w:rPr>
          <w:spacing w:val="-2"/>
          <w:lang w:val="da-DK"/>
        </w:rPr>
        <w:t xml:space="preserve"> </w:t>
      </w:r>
      <w:r w:rsidRPr="00182C02">
        <w:rPr>
          <w:lang w:val="da-DK"/>
        </w:rPr>
        <w:t>disse</w:t>
      </w:r>
      <w:r w:rsidRPr="00182C02">
        <w:rPr>
          <w:spacing w:val="-2"/>
          <w:lang w:val="da-DK"/>
        </w:rPr>
        <w:t xml:space="preserve"> </w:t>
      </w:r>
      <w:r w:rsidRPr="00182C02">
        <w:rPr>
          <w:lang w:val="da-DK"/>
        </w:rPr>
        <w:t>studier</w:t>
      </w:r>
      <w:r w:rsidRPr="00182C02">
        <w:rPr>
          <w:spacing w:val="-2"/>
          <w:lang w:val="da-DK"/>
        </w:rPr>
        <w:t xml:space="preserve"> </w:t>
      </w:r>
      <w:r w:rsidRPr="00182C02">
        <w:rPr>
          <w:lang w:val="da-DK"/>
        </w:rPr>
        <w:t>var</w:t>
      </w:r>
      <w:r w:rsidRPr="00182C02">
        <w:rPr>
          <w:spacing w:val="-2"/>
          <w:lang w:val="da-DK"/>
        </w:rPr>
        <w:t xml:space="preserve"> </w:t>
      </w:r>
      <w:r w:rsidRPr="00182C02">
        <w:rPr>
          <w:lang w:val="da-DK"/>
        </w:rPr>
        <w:t>andelen</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patienter,</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opnåede</w:t>
      </w:r>
      <w:r w:rsidRPr="00182C02">
        <w:rPr>
          <w:spacing w:val="-2"/>
          <w:lang w:val="da-DK"/>
        </w:rPr>
        <w:t xml:space="preserve"> </w:t>
      </w:r>
      <w:r w:rsidRPr="00182C02">
        <w:rPr>
          <w:lang w:val="da-DK"/>
        </w:rPr>
        <w:t>PASI</w:t>
      </w:r>
      <w:r w:rsidRPr="00182C02">
        <w:rPr>
          <w:spacing w:val="-8"/>
          <w:lang w:val="da-DK"/>
        </w:rPr>
        <w:t xml:space="preserve"> </w:t>
      </w:r>
      <w:r w:rsidRPr="00182C02">
        <w:rPr>
          <w:lang w:val="da-DK"/>
        </w:rPr>
        <w:t>75</w:t>
      </w:r>
      <w:r w:rsidRPr="00182C02">
        <w:rPr>
          <w:spacing w:val="-1"/>
          <w:lang w:val="da-DK"/>
        </w:rPr>
        <w:t xml:space="preserve"> </w:t>
      </w:r>
      <w:r w:rsidRPr="00182C02">
        <w:rPr>
          <w:lang w:val="da-DK"/>
        </w:rPr>
        <w:t>respons</w:t>
      </w:r>
      <w:r w:rsidRPr="00182C02">
        <w:rPr>
          <w:spacing w:val="-1"/>
          <w:lang w:val="da-DK"/>
        </w:rPr>
        <w:t xml:space="preserve"> </w:t>
      </w:r>
      <w:r w:rsidRPr="00182C02">
        <w:rPr>
          <w:lang w:val="da-DK"/>
        </w:rPr>
        <w:t>i</w:t>
      </w:r>
      <w:r w:rsidRPr="00182C02">
        <w:rPr>
          <w:spacing w:val="-1"/>
          <w:lang w:val="da-DK"/>
        </w:rPr>
        <w:t xml:space="preserve"> </w:t>
      </w:r>
      <w:r w:rsidRPr="00182C02">
        <w:rPr>
          <w:lang w:val="da-DK"/>
        </w:rPr>
        <w:t xml:space="preserve">forhold til </w:t>
      </w:r>
      <w:r w:rsidRPr="00182C02">
        <w:rPr>
          <w:i/>
          <w:lang w:val="da-DK"/>
        </w:rPr>
        <w:t xml:space="preserve">baseline </w:t>
      </w:r>
      <w:r w:rsidRPr="00182C02">
        <w:rPr>
          <w:lang w:val="da-DK"/>
        </w:rPr>
        <w:t>i uge 12 (se tabel 2 og 3).</w:t>
      </w:r>
    </w:p>
    <w:p w14:paraId="3250A9B5" w14:textId="77777777" w:rsidR="00182C02" w:rsidRPr="00182C02" w:rsidRDefault="00182C02" w:rsidP="00510F2E">
      <w:pPr>
        <w:widowControl/>
        <w:autoSpaceDE/>
        <w:autoSpaceDN/>
        <w:ind w:right="2"/>
        <w:rPr>
          <w:i/>
          <w:lang w:val="da-DK"/>
        </w:rPr>
      </w:pPr>
    </w:p>
    <w:p w14:paraId="5B8B422E" w14:textId="77777777" w:rsidR="00182C02" w:rsidRPr="00182C02" w:rsidRDefault="00182C02" w:rsidP="00510F2E">
      <w:pPr>
        <w:ind w:right="2"/>
        <w:rPr>
          <w:b/>
          <w:bCs/>
          <w:i/>
          <w:lang w:val="da-DK"/>
        </w:rPr>
      </w:pPr>
      <w:r w:rsidRPr="00182C02">
        <w:rPr>
          <w:b/>
          <w:bCs/>
          <w:i/>
          <w:lang w:val="da-DK"/>
        </w:rPr>
        <w:t>Tabel 2: Oversigt</w:t>
      </w:r>
      <w:r w:rsidRPr="00182C02">
        <w:rPr>
          <w:b/>
          <w:bCs/>
          <w:i/>
          <w:spacing w:val="-3"/>
          <w:lang w:val="da-DK"/>
        </w:rPr>
        <w:t xml:space="preserve"> </w:t>
      </w:r>
      <w:r w:rsidRPr="00182C02">
        <w:rPr>
          <w:b/>
          <w:bCs/>
          <w:i/>
          <w:lang w:val="da-DK"/>
        </w:rPr>
        <w:t>over</w:t>
      </w:r>
      <w:r w:rsidRPr="00182C02">
        <w:rPr>
          <w:b/>
          <w:bCs/>
          <w:i/>
          <w:spacing w:val="-3"/>
          <w:lang w:val="da-DK"/>
        </w:rPr>
        <w:t xml:space="preserve"> </w:t>
      </w:r>
      <w:r w:rsidRPr="00182C02">
        <w:rPr>
          <w:b/>
          <w:bCs/>
          <w:i/>
          <w:lang w:val="da-DK"/>
        </w:rPr>
        <w:t>klinisk</w:t>
      </w:r>
      <w:r w:rsidRPr="00182C02">
        <w:rPr>
          <w:b/>
          <w:bCs/>
          <w:i/>
          <w:spacing w:val="-3"/>
          <w:lang w:val="da-DK"/>
        </w:rPr>
        <w:t xml:space="preserve"> </w:t>
      </w:r>
      <w:r w:rsidRPr="00182C02">
        <w:rPr>
          <w:b/>
          <w:bCs/>
          <w:i/>
          <w:lang w:val="da-DK"/>
        </w:rPr>
        <w:t>respons</w:t>
      </w:r>
      <w:r w:rsidRPr="00182C02">
        <w:rPr>
          <w:b/>
          <w:bCs/>
          <w:i/>
          <w:spacing w:val="-3"/>
          <w:lang w:val="da-DK"/>
        </w:rPr>
        <w:t xml:space="preserve"> </w:t>
      </w:r>
      <w:r w:rsidRPr="00182C02">
        <w:rPr>
          <w:b/>
          <w:bCs/>
          <w:i/>
          <w:lang w:val="da-DK"/>
        </w:rPr>
        <w:t>i</w:t>
      </w:r>
      <w:r w:rsidRPr="00182C02">
        <w:rPr>
          <w:b/>
          <w:bCs/>
          <w:i/>
          <w:spacing w:val="-3"/>
          <w:lang w:val="da-DK"/>
        </w:rPr>
        <w:t xml:space="preserve"> </w:t>
      </w:r>
      <w:r w:rsidRPr="00182C02">
        <w:rPr>
          <w:b/>
          <w:bCs/>
          <w:i/>
          <w:lang w:val="da-DK"/>
        </w:rPr>
        <w:t>psoriasisstudie</w:t>
      </w:r>
      <w:r w:rsidRPr="00182C02">
        <w:rPr>
          <w:b/>
          <w:bCs/>
          <w:i/>
          <w:spacing w:val="-3"/>
          <w:lang w:val="da-DK"/>
        </w:rPr>
        <w:t xml:space="preserve"> </w:t>
      </w:r>
      <w:r w:rsidRPr="00182C02">
        <w:rPr>
          <w:b/>
          <w:bCs/>
          <w:i/>
          <w:lang w:val="da-DK"/>
        </w:rPr>
        <w:t>1</w:t>
      </w:r>
      <w:r w:rsidRPr="00182C02">
        <w:rPr>
          <w:b/>
          <w:bCs/>
          <w:i/>
          <w:spacing w:val="-3"/>
          <w:lang w:val="da-DK"/>
        </w:rPr>
        <w:t xml:space="preserve"> </w:t>
      </w:r>
      <w:r w:rsidRPr="00182C02">
        <w:rPr>
          <w:b/>
          <w:bCs/>
          <w:i/>
          <w:lang w:val="da-DK"/>
        </w:rPr>
        <w:t>(PHOENIX</w:t>
      </w:r>
      <w:r w:rsidRPr="00182C02">
        <w:rPr>
          <w:b/>
          <w:bCs/>
          <w:i/>
          <w:spacing w:val="-3"/>
          <w:lang w:val="da-DK"/>
        </w:rPr>
        <w:t xml:space="preserve"> </w:t>
      </w:r>
      <w:r w:rsidRPr="00182C02">
        <w:rPr>
          <w:b/>
          <w:bCs/>
          <w:i/>
          <w:lang w:val="da-DK"/>
        </w:rPr>
        <w:t>1)</w:t>
      </w:r>
      <w:r w:rsidRPr="00182C02">
        <w:rPr>
          <w:b/>
          <w:bCs/>
          <w:i/>
          <w:spacing w:val="-3"/>
          <w:lang w:val="da-DK"/>
        </w:rPr>
        <w:t xml:space="preserve"> </w:t>
      </w:r>
      <w:r w:rsidRPr="00182C02">
        <w:rPr>
          <w:b/>
          <w:bCs/>
          <w:i/>
          <w:lang w:val="da-DK"/>
        </w:rPr>
        <w:t>og</w:t>
      </w:r>
      <w:r w:rsidRPr="00182C02">
        <w:rPr>
          <w:b/>
          <w:bCs/>
          <w:i/>
          <w:spacing w:val="-3"/>
          <w:lang w:val="da-DK"/>
        </w:rPr>
        <w:t xml:space="preserve"> </w:t>
      </w:r>
      <w:r w:rsidRPr="00182C02">
        <w:rPr>
          <w:b/>
          <w:bCs/>
          <w:i/>
          <w:lang w:val="da-DK"/>
        </w:rPr>
        <w:t>psoriasisstudie</w:t>
      </w:r>
      <w:r w:rsidRPr="00182C02">
        <w:rPr>
          <w:b/>
          <w:bCs/>
          <w:i/>
          <w:spacing w:val="-5"/>
          <w:lang w:val="da-DK"/>
        </w:rPr>
        <w:t xml:space="preserve"> </w:t>
      </w:r>
      <w:r w:rsidRPr="00182C02">
        <w:rPr>
          <w:b/>
          <w:bCs/>
          <w:i/>
          <w:lang w:val="da-DK"/>
        </w:rPr>
        <w:t>2 (PHOENIX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72"/>
        <w:gridCol w:w="1172"/>
        <w:gridCol w:w="1263"/>
        <w:gridCol w:w="1263"/>
        <w:gridCol w:w="1264"/>
        <w:gridCol w:w="1150"/>
      </w:tblGrid>
      <w:tr w:rsidR="00182C02" w:rsidRPr="00760566" w14:paraId="3B21B813" w14:textId="77777777" w:rsidTr="001826D7">
        <w:trPr>
          <w:trHeight w:val="506"/>
        </w:trPr>
        <w:tc>
          <w:tcPr>
            <w:tcW w:w="1636" w:type="pct"/>
          </w:tcPr>
          <w:p w14:paraId="0876C5EE" w14:textId="77777777" w:rsidR="00182C02" w:rsidRPr="00182C02" w:rsidRDefault="00182C02" w:rsidP="00510F2E">
            <w:pPr>
              <w:pStyle w:val="TableParagraph"/>
              <w:spacing w:line="240" w:lineRule="auto"/>
              <w:ind w:left="72" w:right="2"/>
              <w:jc w:val="left"/>
              <w:rPr>
                <w:lang w:val="da-DK"/>
              </w:rPr>
            </w:pPr>
          </w:p>
        </w:tc>
        <w:tc>
          <w:tcPr>
            <w:tcW w:w="2034" w:type="pct"/>
            <w:gridSpan w:val="3"/>
          </w:tcPr>
          <w:p w14:paraId="4F93E3C6" w14:textId="77777777" w:rsidR="00182C02" w:rsidRPr="00182C02" w:rsidRDefault="00182C02" w:rsidP="00510F2E">
            <w:pPr>
              <w:pStyle w:val="TableParagraph"/>
              <w:spacing w:line="240" w:lineRule="auto"/>
              <w:ind w:left="0" w:right="2"/>
              <w:rPr>
                <w:b/>
                <w:bCs/>
                <w:spacing w:val="-5"/>
                <w:lang w:val="da-DK"/>
              </w:rPr>
            </w:pPr>
            <w:r w:rsidRPr="00182C02">
              <w:rPr>
                <w:b/>
                <w:bCs/>
                <w:lang w:val="da-DK"/>
              </w:rPr>
              <w:t>Uge</w:t>
            </w:r>
            <w:r w:rsidRPr="00182C02">
              <w:rPr>
                <w:b/>
                <w:bCs/>
                <w:spacing w:val="-2"/>
                <w:lang w:val="da-DK"/>
              </w:rPr>
              <w:t xml:space="preserve"> </w:t>
            </w:r>
            <w:r w:rsidRPr="00182C02">
              <w:rPr>
                <w:b/>
                <w:bCs/>
                <w:lang w:val="da-DK"/>
              </w:rPr>
              <w:t xml:space="preserve">12 </w:t>
            </w:r>
          </w:p>
          <w:p w14:paraId="7795F220" w14:textId="77777777" w:rsidR="00182C02" w:rsidRPr="00182C02" w:rsidRDefault="00182C02" w:rsidP="00510F2E">
            <w:pPr>
              <w:pStyle w:val="TableParagraph"/>
              <w:spacing w:line="240" w:lineRule="auto"/>
              <w:ind w:left="0" w:right="2"/>
              <w:rPr>
                <w:b/>
                <w:bCs/>
                <w:lang w:val="da-DK"/>
              </w:rPr>
            </w:pPr>
            <w:r w:rsidRPr="00182C02">
              <w:rPr>
                <w:b/>
                <w:bCs/>
                <w:lang w:val="da-DK"/>
              </w:rPr>
              <w:t>2</w:t>
            </w:r>
            <w:r w:rsidRPr="00182C02">
              <w:rPr>
                <w:b/>
                <w:bCs/>
                <w:spacing w:val="-2"/>
                <w:lang w:val="da-DK"/>
              </w:rPr>
              <w:t xml:space="preserve"> </w:t>
            </w:r>
            <w:r w:rsidRPr="00182C02">
              <w:rPr>
                <w:b/>
                <w:bCs/>
                <w:lang w:val="da-DK"/>
              </w:rPr>
              <w:t>doser</w:t>
            </w:r>
            <w:r w:rsidRPr="00182C02">
              <w:rPr>
                <w:b/>
                <w:bCs/>
                <w:spacing w:val="-2"/>
                <w:lang w:val="da-DK"/>
              </w:rPr>
              <w:t xml:space="preserve"> </w:t>
            </w:r>
            <w:r w:rsidRPr="00182C02">
              <w:rPr>
                <w:b/>
                <w:bCs/>
                <w:lang w:val="da-DK"/>
              </w:rPr>
              <w:t>(uge</w:t>
            </w:r>
            <w:r w:rsidRPr="00182C02">
              <w:rPr>
                <w:b/>
                <w:bCs/>
                <w:spacing w:val="-2"/>
                <w:lang w:val="da-DK"/>
              </w:rPr>
              <w:t xml:space="preserve"> </w:t>
            </w:r>
            <w:r w:rsidRPr="00182C02">
              <w:rPr>
                <w:b/>
                <w:bCs/>
                <w:lang w:val="da-DK"/>
              </w:rPr>
              <w:t>0</w:t>
            </w:r>
            <w:r w:rsidRPr="00182C02">
              <w:rPr>
                <w:b/>
                <w:bCs/>
                <w:spacing w:val="-3"/>
                <w:lang w:val="da-DK"/>
              </w:rPr>
              <w:t xml:space="preserve"> </w:t>
            </w:r>
            <w:r w:rsidRPr="00182C02">
              <w:rPr>
                <w:b/>
                <w:bCs/>
                <w:lang w:val="da-DK"/>
              </w:rPr>
              <w:t>og</w:t>
            </w:r>
            <w:r w:rsidRPr="00182C02">
              <w:rPr>
                <w:b/>
                <w:bCs/>
                <w:spacing w:val="-4"/>
                <w:lang w:val="da-DK"/>
              </w:rPr>
              <w:t xml:space="preserve"> </w:t>
            </w:r>
            <w:r w:rsidRPr="00182C02">
              <w:rPr>
                <w:b/>
                <w:bCs/>
                <w:lang w:val="da-DK"/>
              </w:rPr>
              <w:t>uge</w:t>
            </w:r>
            <w:r w:rsidRPr="00182C02">
              <w:rPr>
                <w:b/>
                <w:bCs/>
                <w:spacing w:val="-1"/>
                <w:lang w:val="da-DK"/>
              </w:rPr>
              <w:t xml:space="preserve"> </w:t>
            </w:r>
            <w:r w:rsidRPr="00182C02">
              <w:rPr>
                <w:b/>
                <w:bCs/>
                <w:spacing w:val="-5"/>
                <w:lang w:val="da-DK"/>
              </w:rPr>
              <w:t>4)</w:t>
            </w:r>
          </w:p>
        </w:tc>
        <w:tc>
          <w:tcPr>
            <w:tcW w:w="1329" w:type="pct"/>
            <w:gridSpan w:val="2"/>
          </w:tcPr>
          <w:p w14:paraId="4E76B59A" w14:textId="77777777" w:rsidR="00182C02" w:rsidRPr="00182C02" w:rsidRDefault="00182C02" w:rsidP="00E3384D">
            <w:pPr>
              <w:pStyle w:val="TableParagraph"/>
              <w:spacing w:line="240" w:lineRule="auto"/>
              <w:ind w:left="0" w:right="2"/>
              <w:rPr>
                <w:b/>
                <w:bCs/>
                <w:lang w:val="da-DK"/>
              </w:rPr>
            </w:pPr>
            <w:r w:rsidRPr="00182C02">
              <w:rPr>
                <w:b/>
                <w:bCs/>
                <w:lang w:val="da-DK"/>
              </w:rPr>
              <w:t>Uge</w:t>
            </w:r>
            <w:r w:rsidRPr="00182C02">
              <w:rPr>
                <w:b/>
                <w:bCs/>
                <w:spacing w:val="-4"/>
                <w:lang w:val="da-DK"/>
              </w:rPr>
              <w:t xml:space="preserve"> </w:t>
            </w:r>
            <w:r w:rsidRPr="00182C02">
              <w:rPr>
                <w:b/>
                <w:bCs/>
                <w:lang w:val="da-DK"/>
              </w:rPr>
              <w:t xml:space="preserve">28 </w:t>
            </w:r>
            <w:r w:rsidR="00E3384D">
              <w:rPr>
                <w:b/>
                <w:bCs/>
                <w:lang w:val="da-DK"/>
              </w:rPr>
              <w:t xml:space="preserve"> </w:t>
            </w:r>
            <w:r w:rsidRPr="00182C02">
              <w:rPr>
                <w:b/>
                <w:bCs/>
                <w:lang w:val="da-DK"/>
              </w:rPr>
              <w:t>3</w:t>
            </w:r>
            <w:r w:rsidRPr="00182C02">
              <w:rPr>
                <w:b/>
                <w:bCs/>
                <w:spacing w:val="-2"/>
                <w:lang w:val="da-DK"/>
              </w:rPr>
              <w:t xml:space="preserve"> </w:t>
            </w:r>
            <w:r w:rsidRPr="00182C02">
              <w:rPr>
                <w:b/>
                <w:bCs/>
                <w:lang w:val="da-DK"/>
              </w:rPr>
              <w:t>doser</w:t>
            </w:r>
            <w:r w:rsidRPr="00182C02">
              <w:rPr>
                <w:b/>
                <w:bCs/>
                <w:spacing w:val="-2"/>
                <w:lang w:val="da-DK"/>
              </w:rPr>
              <w:t xml:space="preserve"> </w:t>
            </w:r>
            <w:r w:rsidRPr="00182C02">
              <w:rPr>
                <w:b/>
                <w:bCs/>
                <w:lang w:val="da-DK"/>
              </w:rPr>
              <w:t>(uge</w:t>
            </w:r>
            <w:r w:rsidRPr="00182C02">
              <w:rPr>
                <w:b/>
                <w:bCs/>
                <w:spacing w:val="-2"/>
                <w:lang w:val="da-DK"/>
              </w:rPr>
              <w:t xml:space="preserve"> </w:t>
            </w:r>
            <w:r w:rsidRPr="00182C02">
              <w:rPr>
                <w:b/>
                <w:bCs/>
                <w:lang w:val="da-DK"/>
              </w:rPr>
              <w:t>0,</w:t>
            </w:r>
            <w:r w:rsidRPr="00182C02">
              <w:rPr>
                <w:b/>
                <w:bCs/>
                <w:spacing w:val="-2"/>
                <w:lang w:val="da-DK"/>
              </w:rPr>
              <w:t xml:space="preserve"> </w:t>
            </w:r>
            <w:r w:rsidRPr="00182C02">
              <w:rPr>
                <w:b/>
                <w:bCs/>
                <w:lang w:val="da-DK"/>
              </w:rPr>
              <w:t>uge</w:t>
            </w:r>
            <w:r w:rsidRPr="00182C02">
              <w:rPr>
                <w:b/>
                <w:bCs/>
                <w:spacing w:val="-2"/>
                <w:lang w:val="da-DK"/>
              </w:rPr>
              <w:t xml:space="preserve"> </w:t>
            </w:r>
            <w:r w:rsidRPr="00182C02">
              <w:rPr>
                <w:b/>
                <w:bCs/>
                <w:lang w:val="da-DK"/>
              </w:rPr>
              <w:t>4</w:t>
            </w:r>
            <w:r w:rsidRPr="00182C02">
              <w:rPr>
                <w:b/>
                <w:bCs/>
                <w:spacing w:val="-2"/>
                <w:lang w:val="da-DK"/>
              </w:rPr>
              <w:t xml:space="preserve"> </w:t>
            </w:r>
            <w:r w:rsidRPr="00182C02">
              <w:rPr>
                <w:b/>
                <w:bCs/>
                <w:spacing w:val="-5"/>
                <w:lang w:val="da-DK"/>
              </w:rPr>
              <w:t xml:space="preserve">og </w:t>
            </w:r>
            <w:r w:rsidRPr="00182C02">
              <w:rPr>
                <w:b/>
                <w:bCs/>
                <w:lang w:val="da-DK"/>
              </w:rPr>
              <w:t>uge</w:t>
            </w:r>
            <w:r w:rsidRPr="00182C02">
              <w:rPr>
                <w:b/>
                <w:bCs/>
                <w:spacing w:val="-4"/>
                <w:lang w:val="da-DK"/>
              </w:rPr>
              <w:t xml:space="preserve"> </w:t>
            </w:r>
            <w:r w:rsidRPr="00182C02">
              <w:rPr>
                <w:b/>
                <w:bCs/>
                <w:spacing w:val="-5"/>
                <w:lang w:val="da-DK"/>
              </w:rPr>
              <w:t>16)</w:t>
            </w:r>
          </w:p>
        </w:tc>
      </w:tr>
      <w:tr w:rsidR="00182C02" w:rsidRPr="00215933" w14:paraId="09BB4D5D" w14:textId="77777777" w:rsidTr="001826D7">
        <w:trPr>
          <w:trHeight w:val="253"/>
        </w:trPr>
        <w:tc>
          <w:tcPr>
            <w:tcW w:w="1636" w:type="pct"/>
          </w:tcPr>
          <w:p w14:paraId="179F96A8" w14:textId="77777777" w:rsidR="00182C02" w:rsidRPr="00182C02" w:rsidRDefault="00182C02" w:rsidP="00510F2E">
            <w:pPr>
              <w:pStyle w:val="TableParagraph"/>
              <w:spacing w:line="240" w:lineRule="auto"/>
              <w:ind w:left="72" w:right="2"/>
              <w:jc w:val="left"/>
              <w:rPr>
                <w:lang w:val="da-DK"/>
              </w:rPr>
            </w:pPr>
          </w:p>
        </w:tc>
        <w:tc>
          <w:tcPr>
            <w:tcW w:w="645" w:type="pct"/>
          </w:tcPr>
          <w:p w14:paraId="60637821" w14:textId="77777777" w:rsidR="00182C02" w:rsidRPr="00215933" w:rsidRDefault="00182C02" w:rsidP="00510F2E">
            <w:pPr>
              <w:pStyle w:val="TableParagraph"/>
              <w:spacing w:line="240" w:lineRule="auto"/>
              <w:ind w:left="0" w:right="2"/>
            </w:pPr>
            <w:r w:rsidRPr="00215933">
              <w:rPr>
                <w:spacing w:val="-5"/>
              </w:rPr>
              <w:t>PBO</w:t>
            </w:r>
          </w:p>
        </w:tc>
        <w:tc>
          <w:tcPr>
            <w:tcW w:w="695" w:type="pct"/>
          </w:tcPr>
          <w:p w14:paraId="630486AB" w14:textId="77777777" w:rsidR="00182C02" w:rsidRPr="00215933" w:rsidRDefault="00182C02" w:rsidP="00510F2E">
            <w:pPr>
              <w:pStyle w:val="TableParagraph"/>
              <w:spacing w:line="240" w:lineRule="auto"/>
              <w:ind w:left="0" w:right="2"/>
            </w:pPr>
            <w:r w:rsidRPr="00215933">
              <w:t xml:space="preserve">45 </w:t>
            </w:r>
            <w:r w:rsidRPr="00215933">
              <w:rPr>
                <w:spacing w:val="-5"/>
              </w:rPr>
              <w:t>mg</w:t>
            </w:r>
          </w:p>
        </w:tc>
        <w:tc>
          <w:tcPr>
            <w:tcW w:w="695" w:type="pct"/>
          </w:tcPr>
          <w:p w14:paraId="3FAF318D" w14:textId="77777777" w:rsidR="00182C02" w:rsidRPr="00215933" w:rsidRDefault="00182C02" w:rsidP="00510F2E">
            <w:pPr>
              <w:pStyle w:val="TableParagraph"/>
              <w:spacing w:line="240" w:lineRule="auto"/>
              <w:ind w:left="0" w:right="2"/>
            </w:pPr>
            <w:r w:rsidRPr="00215933">
              <w:t xml:space="preserve">90 </w:t>
            </w:r>
            <w:r w:rsidRPr="00215933">
              <w:rPr>
                <w:spacing w:val="-5"/>
              </w:rPr>
              <w:t>mg</w:t>
            </w:r>
          </w:p>
        </w:tc>
        <w:tc>
          <w:tcPr>
            <w:tcW w:w="696" w:type="pct"/>
          </w:tcPr>
          <w:p w14:paraId="3F0CC97C" w14:textId="77777777" w:rsidR="00182C02" w:rsidRPr="00215933" w:rsidRDefault="00182C02" w:rsidP="00510F2E">
            <w:pPr>
              <w:pStyle w:val="TableParagraph"/>
              <w:spacing w:line="240" w:lineRule="auto"/>
              <w:ind w:left="0" w:right="2"/>
            </w:pPr>
            <w:r w:rsidRPr="00215933">
              <w:t xml:space="preserve">45 </w:t>
            </w:r>
            <w:r w:rsidRPr="00215933">
              <w:rPr>
                <w:spacing w:val="-5"/>
              </w:rPr>
              <w:t>mg</w:t>
            </w:r>
          </w:p>
        </w:tc>
        <w:tc>
          <w:tcPr>
            <w:tcW w:w="633" w:type="pct"/>
          </w:tcPr>
          <w:p w14:paraId="689A7D06" w14:textId="77777777" w:rsidR="00182C02" w:rsidRPr="00215933" w:rsidRDefault="00182C02" w:rsidP="00510F2E">
            <w:pPr>
              <w:pStyle w:val="TableParagraph"/>
              <w:spacing w:line="240" w:lineRule="auto"/>
              <w:ind w:left="0" w:right="2"/>
            </w:pPr>
            <w:r w:rsidRPr="00215933">
              <w:t xml:space="preserve">90 </w:t>
            </w:r>
            <w:r w:rsidRPr="00215933">
              <w:rPr>
                <w:spacing w:val="-5"/>
              </w:rPr>
              <w:t>mg</w:t>
            </w:r>
          </w:p>
        </w:tc>
      </w:tr>
      <w:tr w:rsidR="00182C02" w:rsidRPr="00215933" w14:paraId="79676042" w14:textId="77777777" w:rsidTr="001826D7">
        <w:trPr>
          <w:trHeight w:val="251"/>
        </w:trPr>
        <w:tc>
          <w:tcPr>
            <w:tcW w:w="1636" w:type="pct"/>
          </w:tcPr>
          <w:p w14:paraId="719397C3" w14:textId="77777777" w:rsidR="00182C02" w:rsidRPr="00215933" w:rsidRDefault="00182C02" w:rsidP="00510F2E">
            <w:pPr>
              <w:pStyle w:val="TableParagraph"/>
              <w:spacing w:line="240" w:lineRule="auto"/>
              <w:ind w:left="72" w:right="2"/>
              <w:jc w:val="left"/>
              <w:rPr>
                <w:b/>
              </w:rPr>
            </w:pPr>
            <w:r w:rsidRPr="00215933">
              <w:rPr>
                <w:b/>
                <w:spacing w:val="-2"/>
              </w:rPr>
              <w:t>Psoriasisstudie</w:t>
            </w:r>
            <w:r w:rsidRPr="00215933">
              <w:rPr>
                <w:b/>
                <w:spacing w:val="13"/>
              </w:rPr>
              <w:t xml:space="preserve"> </w:t>
            </w:r>
            <w:r w:rsidRPr="00215933">
              <w:rPr>
                <w:b/>
                <w:spacing w:val="-10"/>
              </w:rPr>
              <w:t>1</w:t>
            </w:r>
          </w:p>
        </w:tc>
        <w:tc>
          <w:tcPr>
            <w:tcW w:w="645" w:type="pct"/>
          </w:tcPr>
          <w:p w14:paraId="46320FC5" w14:textId="77777777" w:rsidR="00182C02" w:rsidRPr="00215933" w:rsidRDefault="00182C02" w:rsidP="00510F2E">
            <w:pPr>
              <w:pStyle w:val="TableParagraph"/>
              <w:spacing w:line="240" w:lineRule="auto"/>
              <w:ind w:left="0" w:right="2"/>
              <w:jc w:val="left"/>
            </w:pPr>
          </w:p>
        </w:tc>
        <w:tc>
          <w:tcPr>
            <w:tcW w:w="695" w:type="pct"/>
          </w:tcPr>
          <w:p w14:paraId="0993E331" w14:textId="77777777" w:rsidR="00182C02" w:rsidRPr="00215933" w:rsidRDefault="00182C02" w:rsidP="00510F2E">
            <w:pPr>
              <w:pStyle w:val="TableParagraph"/>
              <w:spacing w:line="240" w:lineRule="auto"/>
              <w:ind w:left="0" w:right="2"/>
              <w:jc w:val="left"/>
            </w:pPr>
          </w:p>
        </w:tc>
        <w:tc>
          <w:tcPr>
            <w:tcW w:w="695" w:type="pct"/>
          </w:tcPr>
          <w:p w14:paraId="097F947D" w14:textId="77777777" w:rsidR="00182C02" w:rsidRPr="00215933" w:rsidRDefault="00182C02" w:rsidP="00510F2E">
            <w:pPr>
              <w:pStyle w:val="TableParagraph"/>
              <w:spacing w:line="240" w:lineRule="auto"/>
              <w:ind w:left="0" w:right="2"/>
              <w:jc w:val="left"/>
            </w:pPr>
          </w:p>
        </w:tc>
        <w:tc>
          <w:tcPr>
            <w:tcW w:w="696" w:type="pct"/>
          </w:tcPr>
          <w:p w14:paraId="7E703009" w14:textId="77777777" w:rsidR="00182C02" w:rsidRPr="00215933" w:rsidRDefault="00182C02" w:rsidP="00510F2E">
            <w:pPr>
              <w:pStyle w:val="TableParagraph"/>
              <w:spacing w:line="240" w:lineRule="auto"/>
              <w:ind w:left="0" w:right="2"/>
              <w:jc w:val="left"/>
            </w:pPr>
          </w:p>
        </w:tc>
        <w:tc>
          <w:tcPr>
            <w:tcW w:w="633" w:type="pct"/>
          </w:tcPr>
          <w:p w14:paraId="30EFC50D" w14:textId="77777777" w:rsidR="00182C02" w:rsidRPr="00215933" w:rsidRDefault="00182C02" w:rsidP="00510F2E">
            <w:pPr>
              <w:pStyle w:val="TableParagraph"/>
              <w:spacing w:line="240" w:lineRule="auto"/>
              <w:ind w:left="0" w:right="2"/>
              <w:jc w:val="left"/>
            </w:pPr>
          </w:p>
        </w:tc>
      </w:tr>
      <w:tr w:rsidR="00182C02" w:rsidRPr="00215933" w14:paraId="2C4B2144" w14:textId="77777777" w:rsidTr="001826D7">
        <w:trPr>
          <w:trHeight w:val="506"/>
        </w:trPr>
        <w:tc>
          <w:tcPr>
            <w:tcW w:w="1636" w:type="pct"/>
          </w:tcPr>
          <w:p w14:paraId="0DE4AA55" w14:textId="77777777" w:rsidR="00182C02" w:rsidRPr="00215933" w:rsidRDefault="00182C02" w:rsidP="00510F2E">
            <w:pPr>
              <w:pStyle w:val="TableParagraph"/>
              <w:spacing w:line="240" w:lineRule="auto"/>
              <w:ind w:left="72" w:right="2"/>
              <w:jc w:val="left"/>
            </w:pPr>
            <w:r w:rsidRPr="00215933">
              <w:t>Antal</w:t>
            </w:r>
            <w:r w:rsidRPr="00215933">
              <w:rPr>
                <w:spacing w:val="-14"/>
              </w:rPr>
              <w:t xml:space="preserve"> </w:t>
            </w:r>
            <w:r w:rsidRPr="00215933">
              <w:t xml:space="preserve">randomiserede </w:t>
            </w:r>
            <w:r w:rsidRPr="00215933">
              <w:rPr>
                <w:spacing w:val="-2"/>
              </w:rPr>
              <w:t>patienter</w:t>
            </w:r>
          </w:p>
        </w:tc>
        <w:tc>
          <w:tcPr>
            <w:tcW w:w="645" w:type="pct"/>
          </w:tcPr>
          <w:p w14:paraId="18673727" w14:textId="77777777" w:rsidR="00182C02" w:rsidRPr="00215933" w:rsidRDefault="00182C02" w:rsidP="00510F2E">
            <w:pPr>
              <w:pStyle w:val="TableParagraph"/>
              <w:spacing w:line="240" w:lineRule="auto"/>
              <w:ind w:left="0" w:right="2"/>
            </w:pPr>
            <w:r w:rsidRPr="00215933">
              <w:rPr>
                <w:spacing w:val="-5"/>
              </w:rPr>
              <w:t>255</w:t>
            </w:r>
          </w:p>
        </w:tc>
        <w:tc>
          <w:tcPr>
            <w:tcW w:w="695" w:type="pct"/>
          </w:tcPr>
          <w:p w14:paraId="4ABB9674" w14:textId="77777777" w:rsidR="00182C02" w:rsidRPr="00215933" w:rsidRDefault="00182C02" w:rsidP="00510F2E">
            <w:pPr>
              <w:pStyle w:val="TableParagraph"/>
              <w:spacing w:line="240" w:lineRule="auto"/>
              <w:ind w:left="0" w:right="2"/>
            </w:pPr>
            <w:r w:rsidRPr="00215933">
              <w:rPr>
                <w:spacing w:val="-5"/>
              </w:rPr>
              <w:t>255</w:t>
            </w:r>
          </w:p>
        </w:tc>
        <w:tc>
          <w:tcPr>
            <w:tcW w:w="695" w:type="pct"/>
          </w:tcPr>
          <w:p w14:paraId="1987BE54" w14:textId="77777777" w:rsidR="00182C02" w:rsidRPr="00215933" w:rsidRDefault="00182C02" w:rsidP="00510F2E">
            <w:pPr>
              <w:pStyle w:val="TableParagraph"/>
              <w:spacing w:line="240" w:lineRule="auto"/>
              <w:ind w:left="0" w:right="2"/>
            </w:pPr>
            <w:r w:rsidRPr="00215933">
              <w:rPr>
                <w:spacing w:val="-5"/>
              </w:rPr>
              <w:t>256</w:t>
            </w:r>
          </w:p>
        </w:tc>
        <w:tc>
          <w:tcPr>
            <w:tcW w:w="696" w:type="pct"/>
          </w:tcPr>
          <w:p w14:paraId="079D5C5C" w14:textId="77777777" w:rsidR="00182C02" w:rsidRPr="00215933" w:rsidRDefault="00182C02" w:rsidP="00510F2E">
            <w:pPr>
              <w:pStyle w:val="TableParagraph"/>
              <w:spacing w:line="240" w:lineRule="auto"/>
              <w:ind w:left="0" w:right="2"/>
            </w:pPr>
            <w:r w:rsidRPr="00215933">
              <w:rPr>
                <w:spacing w:val="-5"/>
              </w:rPr>
              <w:t>250</w:t>
            </w:r>
          </w:p>
        </w:tc>
        <w:tc>
          <w:tcPr>
            <w:tcW w:w="633" w:type="pct"/>
          </w:tcPr>
          <w:p w14:paraId="3AECDF9B" w14:textId="77777777" w:rsidR="00182C02" w:rsidRPr="00215933" w:rsidRDefault="00182C02" w:rsidP="00510F2E">
            <w:pPr>
              <w:pStyle w:val="TableParagraph"/>
              <w:spacing w:line="240" w:lineRule="auto"/>
              <w:ind w:left="0" w:right="2"/>
            </w:pPr>
            <w:r w:rsidRPr="00215933">
              <w:rPr>
                <w:spacing w:val="-5"/>
              </w:rPr>
              <w:t>243</w:t>
            </w:r>
          </w:p>
        </w:tc>
      </w:tr>
      <w:tr w:rsidR="00182C02" w:rsidRPr="00215933" w14:paraId="430ED1EC" w14:textId="77777777" w:rsidTr="001826D7">
        <w:trPr>
          <w:trHeight w:val="504"/>
        </w:trPr>
        <w:tc>
          <w:tcPr>
            <w:tcW w:w="1636" w:type="pct"/>
          </w:tcPr>
          <w:p w14:paraId="5947ED04"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50</w:t>
            </w:r>
            <w:r w:rsidRPr="00215933">
              <w:rPr>
                <w:spacing w:val="-2"/>
              </w:rPr>
              <w:t xml:space="preserve"> </w:t>
            </w:r>
            <w:r w:rsidRPr="00215933">
              <w:t>respons</w:t>
            </w:r>
            <w:r w:rsidRPr="00215933">
              <w:rPr>
                <w:spacing w:val="-2"/>
              </w:rPr>
              <w:t xml:space="preserve"> </w:t>
            </w:r>
            <w:r w:rsidRPr="00215933">
              <w:t>N</w:t>
            </w:r>
            <w:r w:rsidRPr="00215933">
              <w:rPr>
                <w:spacing w:val="-1"/>
              </w:rPr>
              <w:t xml:space="preserve"> </w:t>
            </w:r>
            <w:r w:rsidRPr="00215933">
              <w:rPr>
                <w:spacing w:val="-5"/>
              </w:rPr>
              <w:t>(%)</w:t>
            </w:r>
          </w:p>
        </w:tc>
        <w:tc>
          <w:tcPr>
            <w:tcW w:w="645" w:type="pct"/>
          </w:tcPr>
          <w:p w14:paraId="375C9EF3" w14:textId="77777777" w:rsidR="00182C02" w:rsidRPr="00215933" w:rsidRDefault="00182C02" w:rsidP="00510F2E">
            <w:pPr>
              <w:pStyle w:val="TableParagraph"/>
              <w:spacing w:line="240" w:lineRule="auto"/>
              <w:ind w:left="0" w:right="2"/>
            </w:pPr>
            <w:r w:rsidRPr="00215933">
              <w:rPr>
                <w:spacing w:val="-5"/>
              </w:rPr>
              <w:t>26</w:t>
            </w:r>
            <w:r>
              <w:rPr>
                <w:spacing w:val="-5"/>
              </w:rPr>
              <w:t xml:space="preserve"> </w:t>
            </w:r>
            <w:r w:rsidRPr="00215933">
              <w:rPr>
                <w:spacing w:val="-2"/>
              </w:rPr>
              <w:t>(10%)</w:t>
            </w:r>
          </w:p>
        </w:tc>
        <w:tc>
          <w:tcPr>
            <w:tcW w:w="695" w:type="pct"/>
          </w:tcPr>
          <w:p w14:paraId="774AAAB6" w14:textId="77777777" w:rsidR="00182C02" w:rsidRPr="00215933" w:rsidRDefault="00182C02" w:rsidP="00510F2E">
            <w:pPr>
              <w:pStyle w:val="TableParagraph"/>
              <w:spacing w:line="240" w:lineRule="auto"/>
              <w:ind w:left="0" w:right="2"/>
            </w:pPr>
            <w:r w:rsidRPr="00215933">
              <w:rPr>
                <w:spacing w:val="-5"/>
              </w:rPr>
              <w:t>213</w:t>
            </w:r>
            <w:r>
              <w:rPr>
                <w:spacing w:val="-2"/>
              </w:rPr>
              <w:t xml:space="preserve"> </w:t>
            </w:r>
            <w:r w:rsidRPr="00215933">
              <w:rPr>
                <w:spacing w:val="-2"/>
              </w:rPr>
              <w:t>(84%)</w:t>
            </w:r>
            <w:r w:rsidRPr="00215933">
              <w:rPr>
                <w:spacing w:val="-13"/>
              </w:rPr>
              <w:t xml:space="preserve"> </w:t>
            </w:r>
            <w:r w:rsidRPr="00215933">
              <w:rPr>
                <w:spacing w:val="-10"/>
                <w:vertAlign w:val="superscript"/>
              </w:rPr>
              <w:t>a</w:t>
            </w:r>
          </w:p>
        </w:tc>
        <w:tc>
          <w:tcPr>
            <w:tcW w:w="695" w:type="pct"/>
          </w:tcPr>
          <w:p w14:paraId="0684118A" w14:textId="77777777" w:rsidR="00182C02" w:rsidRPr="00215933" w:rsidRDefault="00182C02" w:rsidP="00510F2E">
            <w:pPr>
              <w:pStyle w:val="TableParagraph"/>
              <w:spacing w:line="240" w:lineRule="auto"/>
              <w:ind w:left="0" w:right="2"/>
            </w:pPr>
            <w:r w:rsidRPr="00215933">
              <w:rPr>
                <w:spacing w:val="-5"/>
              </w:rPr>
              <w:t>220</w:t>
            </w:r>
            <w:r>
              <w:rPr>
                <w:spacing w:val="-5"/>
              </w:rPr>
              <w:t xml:space="preserve"> </w:t>
            </w:r>
            <w:r w:rsidRPr="00215933">
              <w:rPr>
                <w:spacing w:val="-2"/>
              </w:rPr>
              <w:t>(86%)</w:t>
            </w:r>
            <w:r w:rsidRPr="00215933">
              <w:rPr>
                <w:spacing w:val="-13"/>
              </w:rPr>
              <w:t xml:space="preserve"> </w:t>
            </w:r>
            <w:r w:rsidRPr="00215933">
              <w:rPr>
                <w:spacing w:val="-10"/>
                <w:vertAlign w:val="superscript"/>
              </w:rPr>
              <w:t>a</w:t>
            </w:r>
          </w:p>
        </w:tc>
        <w:tc>
          <w:tcPr>
            <w:tcW w:w="696" w:type="pct"/>
          </w:tcPr>
          <w:p w14:paraId="13A193B5" w14:textId="77777777" w:rsidR="00182C02" w:rsidRPr="00215933" w:rsidRDefault="00182C02" w:rsidP="00510F2E">
            <w:pPr>
              <w:pStyle w:val="TableParagraph"/>
              <w:spacing w:line="240" w:lineRule="auto"/>
              <w:ind w:left="0" w:right="2"/>
            </w:pPr>
            <w:r w:rsidRPr="00215933">
              <w:t>228</w:t>
            </w:r>
            <w:r w:rsidRPr="00215933">
              <w:rPr>
                <w:spacing w:val="-2"/>
              </w:rPr>
              <w:t xml:space="preserve"> (91%)</w:t>
            </w:r>
          </w:p>
        </w:tc>
        <w:tc>
          <w:tcPr>
            <w:tcW w:w="633" w:type="pct"/>
          </w:tcPr>
          <w:p w14:paraId="38AC3F8D" w14:textId="77777777" w:rsidR="00182C02" w:rsidRPr="00215933" w:rsidRDefault="00182C02" w:rsidP="00510F2E">
            <w:pPr>
              <w:pStyle w:val="TableParagraph"/>
              <w:spacing w:line="240" w:lineRule="auto"/>
              <w:ind w:left="0" w:right="2"/>
            </w:pPr>
            <w:r w:rsidRPr="00215933">
              <w:t xml:space="preserve">234 </w:t>
            </w:r>
            <w:r w:rsidRPr="00215933">
              <w:rPr>
                <w:spacing w:val="-2"/>
              </w:rPr>
              <w:t>(96%)</w:t>
            </w:r>
          </w:p>
        </w:tc>
      </w:tr>
      <w:tr w:rsidR="00182C02" w:rsidRPr="00215933" w14:paraId="770D30EF" w14:textId="77777777" w:rsidTr="001826D7">
        <w:trPr>
          <w:trHeight w:val="506"/>
        </w:trPr>
        <w:tc>
          <w:tcPr>
            <w:tcW w:w="1636" w:type="pct"/>
          </w:tcPr>
          <w:p w14:paraId="2A983270"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645" w:type="pct"/>
          </w:tcPr>
          <w:p w14:paraId="2BD3B527" w14:textId="77777777" w:rsidR="00182C02" w:rsidRPr="00215933" w:rsidRDefault="00182C02" w:rsidP="00510F2E">
            <w:pPr>
              <w:pStyle w:val="TableParagraph"/>
              <w:spacing w:line="240" w:lineRule="auto"/>
              <w:ind w:left="0" w:right="2"/>
            </w:pPr>
            <w:r w:rsidRPr="00215933">
              <w:t>8</w:t>
            </w:r>
            <w:r w:rsidRPr="00215933">
              <w:rPr>
                <w:spacing w:val="-1"/>
              </w:rPr>
              <w:t xml:space="preserve"> </w:t>
            </w:r>
            <w:r w:rsidRPr="00215933">
              <w:rPr>
                <w:spacing w:val="-4"/>
              </w:rPr>
              <w:t>(3%)</w:t>
            </w:r>
          </w:p>
        </w:tc>
        <w:tc>
          <w:tcPr>
            <w:tcW w:w="695" w:type="pct"/>
          </w:tcPr>
          <w:p w14:paraId="73D95110" w14:textId="77777777" w:rsidR="00182C02" w:rsidRPr="00215933" w:rsidRDefault="00182C02" w:rsidP="00510F2E">
            <w:pPr>
              <w:pStyle w:val="TableParagraph"/>
              <w:spacing w:line="240" w:lineRule="auto"/>
              <w:ind w:left="0" w:right="2"/>
            </w:pPr>
            <w:r w:rsidRPr="00215933">
              <w:rPr>
                <w:spacing w:val="-5"/>
              </w:rPr>
              <w:t>171</w:t>
            </w:r>
            <w:r>
              <w:rPr>
                <w:spacing w:val="-2"/>
              </w:rPr>
              <w:t xml:space="preserve"> </w:t>
            </w:r>
            <w:r w:rsidRPr="00215933">
              <w:rPr>
                <w:spacing w:val="-2"/>
              </w:rPr>
              <w:t>(67%)</w:t>
            </w:r>
            <w:r w:rsidRPr="00215933">
              <w:rPr>
                <w:spacing w:val="-13"/>
              </w:rPr>
              <w:t xml:space="preserve"> </w:t>
            </w:r>
            <w:r w:rsidRPr="00215933">
              <w:rPr>
                <w:spacing w:val="-10"/>
                <w:vertAlign w:val="superscript"/>
              </w:rPr>
              <w:t>a</w:t>
            </w:r>
          </w:p>
        </w:tc>
        <w:tc>
          <w:tcPr>
            <w:tcW w:w="695" w:type="pct"/>
          </w:tcPr>
          <w:p w14:paraId="7307BFFB" w14:textId="77777777" w:rsidR="00182C02" w:rsidRPr="00215933" w:rsidRDefault="00182C02" w:rsidP="00510F2E">
            <w:pPr>
              <w:pStyle w:val="TableParagraph"/>
              <w:spacing w:line="240" w:lineRule="auto"/>
              <w:ind w:left="0" w:right="2"/>
            </w:pPr>
            <w:r w:rsidRPr="00215933">
              <w:rPr>
                <w:spacing w:val="-5"/>
              </w:rPr>
              <w:t>170</w:t>
            </w:r>
            <w:r>
              <w:rPr>
                <w:spacing w:val="-2"/>
              </w:rPr>
              <w:t xml:space="preserve"> </w:t>
            </w:r>
            <w:r w:rsidRPr="00215933">
              <w:rPr>
                <w:spacing w:val="-2"/>
              </w:rPr>
              <w:t>(66%)</w:t>
            </w:r>
            <w:r w:rsidRPr="00215933">
              <w:rPr>
                <w:spacing w:val="-13"/>
              </w:rPr>
              <w:t xml:space="preserve"> </w:t>
            </w:r>
            <w:r w:rsidRPr="00215933">
              <w:rPr>
                <w:spacing w:val="-10"/>
                <w:vertAlign w:val="superscript"/>
              </w:rPr>
              <w:t>a</w:t>
            </w:r>
          </w:p>
        </w:tc>
        <w:tc>
          <w:tcPr>
            <w:tcW w:w="696" w:type="pct"/>
          </w:tcPr>
          <w:p w14:paraId="0B5CF30D" w14:textId="77777777" w:rsidR="00182C02" w:rsidRPr="00215933" w:rsidRDefault="00182C02" w:rsidP="00510F2E">
            <w:pPr>
              <w:pStyle w:val="TableParagraph"/>
              <w:spacing w:line="240" w:lineRule="auto"/>
              <w:ind w:left="0" w:right="2"/>
            </w:pPr>
            <w:r w:rsidRPr="00215933">
              <w:t>178</w:t>
            </w:r>
            <w:r w:rsidRPr="00215933">
              <w:rPr>
                <w:spacing w:val="-2"/>
              </w:rPr>
              <w:t xml:space="preserve"> (71%)</w:t>
            </w:r>
          </w:p>
        </w:tc>
        <w:tc>
          <w:tcPr>
            <w:tcW w:w="633" w:type="pct"/>
          </w:tcPr>
          <w:p w14:paraId="07E4FEBC" w14:textId="77777777" w:rsidR="00182C02" w:rsidRPr="00215933" w:rsidRDefault="00182C02" w:rsidP="00510F2E">
            <w:pPr>
              <w:pStyle w:val="TableParagraph"/>
              <w:spacing w:line="240" w:lineRule="auto"/>
              <w:ind w:left="0" w:right="2"/>
            </w:pPr>
            <w:r w:rsidRPr="00215933">
              <w:t>191</w:t>
            </w:r>
            <w:r w:rsidRPr="00215933">
              <w:rPr>
                <w:spacing w:val="-2"/>
              </w:rPr>
              <w:t xml:space="preserve"> (79%)</w:t>
            </w:r>
          </w:p>
        </w:tc>
      </w:tr>
      <w:tr w:rsidR="00182C02" w:rsidRPr="00215933" w14:paraId="3E324919" w14:textId="77777777" w:rsidTr="001826D7">
        <w:trPr>
          <w:trHeight w:val="505"/>
        </w:trPr>
        <w:tc>
          <w:tcPr>
            <w:tcW w:w="1636" w:type="pct"/>
          </w:tcPr>
          <w:p w14:paraId="501B3B55"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90</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645" w:type="pct"/>
          </w:tcPr>
          <w:p w14:paraId="3FC0051E" w14:textId="77777777" w:rsidR="00182C02" w:rsidRPr="00215933" w:rsidRDefault="00182C02" w:rsidP="00510F2E">
            <w:pPr>
              <w:pStyle w:val="TableParagraph"/>
              <w:spacing w:line="240" w:lineRule="auto"/>
              <w:ind w:left="0" w:right="2"/>
            </w:pPr>
            <w:r w:rsidRPr="00215933">
              <w:t>5</w:t>
            </w:r>
            <w:r w:rsidRPr="00215933">
              <w:rPr>
                <w:spacing w:val="-1"/>
              </w:rPr>
              <w:t xml:space="preserve"> </w:t>
            </w:r>
            <w:r w:rsidRPr="00215933">
              <w:rPr>
                <w:spacing w:val="-4"/>
              </w:rPr>
              <w:t>(2%)</w:t>
            </w:r>
          </w:p>
        </w:tc>
        <w:tc>
          <w:tcPr>
            <w:tcW w:w="695" w:type="pct"/>
          </w:tcPr>
          <w:p w14:paraId="4491368D" w14:textId="77777777" w:rsidR="00182C02" w:rsidRPr="00215933" w:rsidRDefault="00182C02" w:rsidP="00510F2E">
            <w:pPr>
              <w:pStyle w:val="TableParagraph"/>
              <w:spacing w:line="240" w:lineRule="auto"/>
              <w:ind w:left="0" w:right="2"/>
            </w:pPr>
            <w:r w:rsidRPr="00215933">
              <w:rPr>
                <w:spacing w:val="-5"/>
              </w:rPr>
              <w:t>106</w:t>
            </w:r>
            <w:r>
              <w:rPr>
                <w:spacing w:val="-5"/>
              </w:rPr>
              <w:t xml:space="preserve"> </w:t>
            </w:r>
            <w:r w:rsidRPr="00215933">
              <w:rPr>
                <w:spacing w:val="-2"/>
              </w:rPr>
              <w:t>(42%)</w:t>
            </w:r>
            <w:r w:rsidRPr="00215933">
              <w:rPr>
                <w:spacing w:val="-13"/>
              </w:rPr>
              <w:t xml:space="preserve"> </w:t>
            </w:r>
            <w:r w:rsidRPr="00215933">
              <w:rPr>
                <w:spacing w:val="-10"/>
                <w:vertAlign w:val="superscript"/>
              </w:rPr>
              <w:t>a</w:t>
            </w:r>
          </w:p>
        </w:tc>
        <w:tc>
          <w:tcPr>
            <w:tcW w:w="695" w:type="pct"/>
          </w:tcPr>
          <w:p w14:paraId="11E69338" w14:textId="77777777" w:rsidR="00182C02" w:rsidRPr="00713DF2" w:rsidRDefault="00182C02" w:rsidP="00510F2E">
            <w:pPr>
              <w:pStyle w:val="TableParagraph"/>
              <w:spacing w:line="240" w:lineRule="auto"/>
              <w:ind w:left="0" w:right="2"/>
              <w:rPr>
                <w:vertAlign w:val="superscript"/>
              </w:rPr>
            </w:pPr>
            <w:r w:rsidRPr="00215933">
              <w:t>94</w:t>
            </w:r>
            <w:r w:rsidRPr="00215933">
              <w:rPr>
                <w:spacing w:val="-1"/>
              </w:rPr>
              <w:t xml:space="preserve"> </w:t>
            </w:r>
            <w:r w:rsidRPr="00215933">
              <w:rPr>
                <w:spacing w:val="-2"/>
              </w:rPr>
              <w:t>(37%)</w:t>
            </w:r>
            <w:r>
              <w:rPr>
                <w:spacing w:val="-10"/>
                <w:vertAlign w:val="superscript"/>
              </w:rPr>
              <w:t xml:space="preserve"> </w:t>
            </w:r>
            <w:r w:rsidRPr="00713DF2">
              <w:rPr>
                <w:spacing w:val="-10"/>
                <w:vertAlign w:val="superscript"/>
              </w:rPr>
              <w:t>a</w:t>
            </w:r>
          </w:p>
        </w:tc>
        <w:tc>
          <w:tcPr>
            <w:tcW w:w="696" w:type="pct"/>
          </w:tcPr>
          <w:p w14:paraId="55AA9692" w14:textId="77777777" w:rsidR="00182C02" w:rsidRPr="00215933" w:rsidRDefault="00182C02" w:rsidP="00510F2E">
            <w:pPr>
              <w:pStyle w:val="TableParagraph"/>
              <w:spacing w:line="240" w:lineRule="auto"/>
              <w:ind w:left="0" w:right="2"/>
            </w:pPr>
            <w:r w:rsidRPr="00215933">
              <w:t>123</w:t>
            </w:r>
            <w:r w:rsidRPr="00215933">
              <w:rPr>
                <w:spacing w:val="-2"/>
              </w:rPr>
              <w:t xml:space="preserve"> (49%)</w:t>
            </w:r>
          </w:p>
        </w:tc>
        <w:tc>
          <w:tcPr>
            <w:tcW w:w="633" w:type="pct"/>
          </w:tcPr>
          <w:p w14:paraId="0C5F46F8" w14:textId="77777777" w:rsidR="00182C02" w:rsidRPr="00215933" w:rsidRDefault="00182C02" w:rsidP="00510F2E">
            <w:pPr>
              <w:pStyle w:val="TableParagraph"/>
              <w:spacing w:line="240" w:lineRule="auto"/>
              <w:ind w:left="0" w:right="2"/>
            </w:pPr>
            <w:r w:rsidRPr="00215933">
              <w:t>135</w:t>
            </w:r>
            <w:r w:rsidRPr="00215933">
              <w:rPr>
                <w:spacing w:val="-2"/>
              </w:rPr>
              <w:t xml:space="preserve"> (56%)</w:t>
            </w:r>
          </w:p>
        </w:tc>
      </w:tr>
      <w:tr w:rsidR="00182C02" w:rsidRPr="00215933" w14:paraId="775D23EB" w14:textId="77777777" w:rsidTr="001826D7">
        <w:trPr>
          <w:trHeight w:val="506"/>
        </w:trPr>
        <w:tc>
          <w:tcPr>
            <w:tcW w:w="1636" w:type="pct"/>
          </w:tcPr>
          <w:p w14:paraId="2A2B15FB" w14:textId="77777777" w:rsidR="00182C02" w:rsidRPr="00182C02" w:rsidRDefault="00182C02" w:rsidP="00510F2E">
            <w:pPr>
              <w:pStyle w:val="TableParagraph"/>
              <w:spacing w:line="240" w:lineRule="auto"/>
              <w:ind w:left="72" w:right="2"/>
              <w:jc w:val="left"/>
              <w:rPr>
                <w:lang w:val="da-DK"/>
              </w:rPr>
            </w:pPr>
            <w:r w:rsidRPr="00182C02">
              <w:rPr>
                <w:lang w:val="da-DK"/>
              </w:rPr>
              <w:t>PGA</w:t>
            </w:r>
            <w:r w:rsidRPr="00182C02">
              <w:rPr>
                <w:vertAlign w:val="superscript"/>
                <w:lang w:val="da-DK"/>
              </w:rPr>
              <w:t>b</w:t>
            </w:r>
            <w:r w:rsidRPr="00182C02">
              <w:rPr>
                <w:spacing w:val="-11"/>
                <w:lang w:val="da-DK"/>
              </w:rPr>
              <w:t xml:space="preserve"> </w:t>
            </w:r>
            <w:r w:rsidRPr="00182C02">
              <w:rPr>
                <w:iCs/>
                <w:lang w:val="da-DK"/>
              </w:rPr>
              <w:t>clear</w:t>
            </w:r>
            <w:r w:rsidRPr="00182C02">
              <w:rPr>
                <w:i/>
                <w:spacing w:val="-13"/>
                <w:lang w:val="da-DK"/>
              </w:rPr>
              <w:t xml:space="preserve"> </w:t>
            </w:r>
            <w:r w:rsidRPr="00182C02">
              <w:rPr>
                <w:lang w:val="da-DK"/>
              </w:rPr>
              <w:t>eller</w:t>
            </w:r>
            <w:r w:rsidRPr="00182C02">
              <w:rPr>
                <w:spacing w:val="-12"/>
                <w:lang w:val="da-DK"/>
              </w:rPr>
              <w:t xml:space="preserve"> </w:t>
            </w:r>
            <w:r w:rsidRPr="00182C02">
              <w:rPr>
                <w:lang w:val="da-DK"/>
              </w:rPr>
              <w:t>minimal N (%)</w:t>
            </w:r>
          </w:p>
        </w:tc>
        <w:tc>
          <w:tcPr>
            <w:tcW w:w="645" w:type="pct"/>
          </w:tcPr>
          <w:p w14:paraId="51F7061D" w14:textId="77777777" w:rsidR="00182C02" w:rsidRPr="00215933" w:rsidRDefault="00182C02" w:rsidP="00510F2E">
            <w:pPr>
              <w:pStyle w:val="TableParagraph"/>
              <w:spacing w:line="240" w:lineRule="auto"/>
              <w:ind w:left="0" w:right="2"/>
            </w:pPr>
            <w:r w:rsidRPr="00215933">
              <w:t>10</w:t>
            </w:r>
            <w:r w:rsidRPr="00215933">
              <w:rPr>
                <w:spacing w:val="-1"/>
              </w:rPr>
              <w:t xml:space="preserve"> </w:t>
            </w:r>
            <w:r w:rsidRPr="00215933">
              <w:rPr>
                <w:spacing w:val="-4"/>
              </w:rPr>
              <w:t>(4%)</w:t>
            </w:r>
          </w:p>
        </w:tc>
        <w:tc>
          <w:tcPr>
            <w:tcW w:w="695" w:type="pct"/>
          </w:tcPr>
          <w:p w14:paraId="0CB26EC4" w14:textId="77777777" w:rsidR="00182C02" w:rsidRPr="00215933" w:rsidRDefault="00182C02" w:rsidP="00510F2E">
            <w:pPr>
              <w:pStyle w:val="TableParagraph"/>
              <w:spacing w:line="240" w:lineRule="auto"/>
              <w:ind w:left="0" w:right="2"/>
            </w:pPr>
            <w:r w:rsidRPr="00215933">
              <w:rPr>
                <w:spacing w:val="-5"/>
              </w:rPr>
              <w:t>151</w:t>
            </w:r>
            <w:r>
              <w:rPr>
                <w:spacing w:val="-5"/>
              </w:rPr>
              <w:t xml:space="preserve"> </w:t>
            </w:r>
            <w:r w:rsidRPr="00215933">
              <w:rPr>
                <w:spacing w:val="-2"/>
              </w:rPr>
              <w:t>(59%)</w:t>
            </w:r>
            <w:r w:rsidRPr="00215933">
              <w:rPr>
                <w:spacing w:val="-13"/>
              </w:rPr>
              <w:t xml:space="preserve"> </w:t>
            </w:r>
            <w:r w:rsidRPr="00215933">
              <w:rPr>
                <w:spacing w:val="-10"/>
                <w:vertAlign w:val="superscript"/>
              </w:rPr>
              <w:t>a</w:t>
            </w:r>
          </w:p>
        </w:tc>
        <w:tc>
          <w:tcPr>
            <w:tcW w:w="695" w:type="pct"/>
          </w:tcPr>
          <w:p w14:paraId="344FFBB8" w14:textId="77777777" w:rsidR="00182C02" w:rsidRPr="00215933" w:rsidRDefault="00182C02" w:rsidP="00510F2E">
            <w:pPr>
              <w:pStyle w:val="TableParagraph"/>
              <w:spacing w:line="240" w:lineRule="auto"/>
              <w:ind w:left="0" w:right="2"/>
            </w:pPr>
            <w:r w:rsidRPr="00215933">
              <w:rPr>
                <w:spacing w:val="-5"/>
              </w:rPr>
              <w:t>156</w:t>
            </w:r>
            <w:r>
              <w:rPr>
                <w:spacing w:val="-2"/>
              </w:rPr>
              <w:t xml:space="preserve"> </w:t>
            </w:r>
            <w:r w:rsidRPr="00215933">
              <w:rPr>
                <w:spacing w:val="-2"/>
              </w:rPr>
              <w:t>(61%)</w:t>
            </w:r>
            <w:r w:rsidRPr="00215933">
              <w:rPr>
                <w:spacing w:val="-13"/>
              </w:rPr>
              <w:t xml:space="preserve"> </w:t>
            </w:r>
            <w:r w:rsidRPr="00215933">
              <w:rPr>
                <w:spacing w:val="-10"/>
                <w:vertAlign w:val="superscript"/>
              </w:rPr>
              <w:t>a</w:t>
            </w:r>
          </w:p>
        </w:tc>
        <w:tc>
          <w:tcPr>
            <w:tcW w:w="696" w:type="pct"/>
          </w:tcPr>
          <w:p w14:paraId="7B788341" w14:textId="77777777" w:rsidR="00182C02" w:rsidRPr="00215933" w:rsidRDefault="00182C02" w:rsidP="00510F2E">
            <w:pPr>
              <w:pStyle w:val="TableParagraph"/>
              <w:spacing w:line="240" w:lineRule="auto"/>
              <w:ind w:left="0" w:right="2"/>
            </w:pPr>
            <w:r w:rsidRPr="00215933">
              <w:t>146</w:t>
            </w:r>
            <w:r w:rsidRPr="00215933">
              <w:rPr>
                <w:spacing w:val="-2"/>
              </w:rPr>
              <w:t xml:space="preserve"> (58%)</w:t>
            </w:r>
          </w:p>
        </w:tc>
        <w:tc>
          <w:tcPr>
            <w:tcW w:w="633" w:type="pct"/>
          </w:tcPr>
          <w:p w14:paraId="59504468" w14:textId="77777777" w:rsidR="00182C02" w:rsidRPr="00215933" w:rsidRDefault="00182C02" w:rsidP="00510F2E">
            <w:pPr>
              <w:pStyle w:val="TableParagraph"/>
              <w:spacing w:line="240" w:lineRule="auto"/>
              <w:ind w:left="0" w:right="2"/>
            </w:pPr>
            <w:r w:rsidRPr="00215933">
              <w:t>160</w:t>
            </w:r>
            <w:r w:rsidRPr="00215933">
              <w:rPr>
                <w:spacing w:val="-2"/>
              </w:rPr>
              <w:t xml:space="preserve"> (66%)</w:t>
            </w:r>
          </w:p>
        </w:tc>
      </w:tr>
      <w:tr w:rsidR="00182C02" w:rsidRPr="00215933" w14:paraId="661D63F4" w14:textId="77777777" w:rsidTr="001826D7">
        <w:trPr>
          <w:trHeight w:val="251"/>
        </w:trPr>
        <w:tc>
          <w:tcPr>
            <w:tcW w:w="1636" w:type="pct"/>
          </w:tcPr>
          <w:p w14:paraId="4B37DBEA" w14:textId="77777777" w:rsidR="00182C02" w:rsidRPr="00215933" w:rsidRDefault="00182C02" w:rsidP="00510F2E">
            <w:pPr>
              <w:pStyle w:val="TableParagraph"/>
              <w:spacing w:line="240" w:lineRule="auto"/>
              <w:ind w:left="72" w:right="2"/>
              <w:jc w:val="left"/>
            </w:pPr>
            <w:r w:rsidRPr="00215933">
              <w:t>Antal</w:t>
            </w:r>
            <w:r w:rsidRPr="00215933">
              <w:rPr>
                <w:spacing w:val="-6"/>
              </w:rPr>
              <w:t xml:space="preserve"> </w:t>
            </w:r>
            <w:r w:rsidRPr="00215933">
              <w:t>patienter</w:t>
            </w:r>
            <w:r w:rsidRPr="00215933">
              <w:rPr>
                <w:spacing w:val="-6"/>
              </w:rPr>
              <w:t xml:space="preserve"> </w:t>
            </w:r>
            <w:r w:rsidRPr="00215933">
              <w:t>≤</w:t>
            </w:r>
            <w:r w:rsidRPr="00215933">
              <w:rPr>
                <w:spacing w:val="-2"/>
              </w:rPr>
              <w:t xml:space="preserve"> </w:t>
            </w:r>
            <w:r w:rsidRPr="00215933">
              <w:t>100</w:t>
            </w:r>
            <w:r w:rsidRPr="00215933">
              <w:rPr>
                <w:spacing w:val="-3"/>
              </w:rPr>
              <w:t xml:space="preserve"> </w:t>
            </w:r>
            <w:r w:rsidRPr="00215933">
              <w:rPr>
                <w:spacing w:val="-5"/>
              </w:rPr>
              <w:t>kg</w:t>
            </w:r>
          </w:p>
        </w:tc>
        <w:tc>
          <w:tcPr>
            <w:tcW w:w="645" w:type="pct"/>
          </w:tcPr>
          <w:p w14:paraId="38FC8F6D" w14:textId="77777777" w:rsidR="00182C02" w:rsidRPr="00215933" w:rsidRDefault="00182C02" w:rsidP="00510F2E">
            <w:pPr>
              <w:pStyle w:val="TableParagraph"/>
              <w:spacing w:line="240" w:lineRule="auto"/>
              <w:ind w:left="0" w:right="2"/>
            </w:pPr>
            <w:r w:rsidRPr="00215933">
              <w:rPr>
                <w:spacing w:val="-5"/>
              </w:rPr>
              <w:t>166</w:t>
            </w:r>
          </w:p>
        </w:tc>
        <w:tc>
          <w:tcPr>
            <w:tcW w:w="695" w:type="pct"/>
          </w:tcPr>
          <w:p w14:paraId="4C172642" w14:textId="77777777" w:rsidR="00182C02" w:rsidRPr="00215933" w:rsidRDefault="00182C02" w:rsidP="00510F2E">
            <w:pPr>
              <w:pStyle w:val="TableParagraph"/>
              <w:spacing w:line="240" w:lineRule="auto"/>
              <w:ind w:left="0" w:right="2"/>
            </w:pPr>
            <w:r w:rsidRPr="00215933">
              <w:rPr>
                <w:spacing w:val="-5"/>
              </w:rPr>
              <w:t>168</w:t>
            </w:r>
          </w:p>
        </w:tc>
        <w:tc>
          <w:tcPr>
            <w:tcW w:w="695" w:type="pct"/>
          </w:tcPr>
          <w:p w14:paraId="2F238DC4" w14:textId="77777777" w:rsidR="00182C02" w:rsidRPr="00215933" w:rsidRDefault="00182C02" w:rsidP="00510F2E">
            <w:pPr>
              <w:pStyle w:val="TableParagraph"/>
              <w:spacing w:line="240" w:lineRule="auto"/>
              <w:ind w:left="0" w:right="2"/>
            </w:pPr>
            <w:r w:rsidRPr="00215933">
              <w:rPr>
                <w:spacing w:val="-5"/>
              </w:rPr>
              <w:t>164</w:t>
            </w:r>
          </w:p>
        </w:tc>
        <w:tc>
          <w:tcPr>
            <w:tcW w:w="696" w:type="pct"/>
          </w:tcPr>
          <w:p w14:paraId="02025F3D" w14:textId="77777777" w:rsidR="00182C02" w:rsidRPr="00215933" w:rsidRDefault="00182C02" w:rsidP="00510F2E">
            <w:pPr>
              <w:pStyle w:val="TableParagraph"/>
              <w:spacing w:line="240" w:lineRule="auto"/>
              <w:ind w:left="0" w:right="2"/>
            </w:pPr>
            <w:r w:rsidRPr="00215933">
              <w:rPr>
                <w:spacing w:val="-5"/>
              </w:rPr>
              <w:t>164</w:t>
            </w:r>
          </w:p>
        </w:tc>
        <w:tc>
          <w:tcPr>
            <w:tcW w:w="633" w:type="pct"/>
          </w:tcPr>
          <w:p w14:paraId="300C6221" w14:textId="77777777" w:rsidR="00182C02" w:rsidRPr="00215933" w:rsidRDefault="00182C02" w:rsidP="00510F2E">
            <w:pPr>
              <w:pStyle w:val="TableParagraph"/>
              <w:spacing w:line="240" w:lineRule="auto"/>
              <w:ind w:left="0" w:right="2"/>
            </w:pPr>
            <w:r w:rsidRPr="00215933">
              <w:rPr>
                <w:spacing w:val="-5"/>
              </w:rPr>
              <w:t>153</w:t>
            </w:r>
          </w:p>
        </w:tc>
      </w:tr>
      <w:tr w:rsidR="00182C02" w:rsidRPr="00215933" w14:paraId="70208022" w14:textId="77777777" w:rsidTr="001826D7">
        <w:trPr>
          <w:trHeight w:val="506"/>
        </w:trPr>
        <w:tc>
          <w:tcPr>
            <w:tcW w:w="1636" w:type="pct"/>
          </w:tcPr>
          <w:p w14:paraId="109081ED" w14:textId="77777777" w:rsidR="00182C02" w:rsidRPr="00215933" w:rsidRDefault="00182C02" w:rsidP="00510F2E">
            <w:pPr>
              <w:pStyle w:val="TableParagraph"/>
              <w:spacing w:line="240" w:lineRule="auto"/>
              <w:ind w:left="72" w:right="2"/>
              <w:jc w:val="righ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645" w:type="pct"/>
          </w:tcPr>
          <w:p w14:paraId="12D5255C" w14:textId="77777777" w:rsidR="00182C02" w:rsidRPr="00215933" w:rsidRDefault="00182C02" w:rsidP="00510F2E">
            <w:pPr>
              <w:pStyle w:val="TableParagraph"/>
              <w:spacing w:line="240" w:lineRule="auto"/>
              <w:ind w:left="0" w:right="2"/>
            </w:pPr>
            <w:r w:rsidRPr="00215933">
              <w:t>6</w:t>
            </w:r>
            <w:r w:rsidRPr="00215933">
              <w:rPr>
                <w:spacing w:val="-1"/>
              </w:rPr>
              <w:t xml:space="preserve"> </w:t>
            </w:r>
            <w:r w:rsidRPr="00215933">
              <w:rPr>
                <w:spacing w:val="-4"/>
              </w:rPr>
              <w:t>(4%)</w:t>
            </w:r>
          </w:p>
        </w:tc>
        <w:tc>
          <w:tcPr>
            <w:tcW w:w="695" w:type="pct"/>
          </w:tcPr>
          <w:p w14:paraId="1607001C" w14:textId="77777777" w:rsidR="00182C02" w:rsidRPr="00215933" w:rsidRDefault="00182C02" w:rsidP="00510F2E">
            <w:pPr>
              <w:pStyle w:val="TableParagraph"/>
              <w:spacing w:line="240" w:lineRule="auto"/>
              <w:ind w:left="0" w:right="2"/>
            </w:pPr>
            <w:r w:rsidRPr="00215933">
              <w:rPr>
                <w:spacing w:val="-5"/>
              </w:rPr>
              <w:t>124</w:t>
            </w:r>
            <w:r>
              <w:rPr>
                <w:spacing w:val="-5"/>
              </w:rPr>
              <w:t xml:space="preserve"> </w:t>
            </w:r>
            <w:r w:rsidRPr="00215933">
              <w:rPr>
                <w:spacing w:val="-2"/>
              </w:rPr>
              <w:t>(74%)</w:t>
            </w:r>
          </w:p>
        </w:tc>
        <w:tc>
          <w:tcPr>
            <w:tcW w:w="695" w:type="pct"/>
          </w:tcPr>
          <w:p w14:paraId="259BE2CD" w14:textId="77777777" w:rsidR="00182C02" w:rsidRPr="00215933" w:rsidRDefault="00182C02" w:rsidP="00510F2E">
            <w:pPr>
              <w:pStyle w:val="TableParagraph"/>
              <w:spacing w:line="240" w:lineRule="auto"/>
              <w:ind w:left="0" w:right="2"/>
            </w:pPr>
            <w:r w:rsidRPr="00215933">
              <w:rPr>
                <w:spacing w:val="-5"/>
              </w:rPr>
              <w:t>107</w:t>
            </w:r>
            <w:r>
              <w:rPr>
                <w:spacing w:val="-2"/>
              </w:rPr>
              <w:t xml:space="preserve"> </w:t>
            </w:r>
            <w:r w:rsidRPr="00215933">
              <w:rPr>
                <w:spacing w:val="-2"/>
              </w:rPr>
              <w:t>(65%)</w:t>
            </w:r>
          </w:p>
        </w:tc>
        <w:tc>
          <w:tcPr>
            <w:tcW w:w="696" w:type="pct"/>
          </w:tcPr>
          <w:p w14:paraId="6858A7E4" w14:textId="77777777" w:rsidR="00182C02" w:rsidRPr="00215933" w:rsidRDefault="00182C02" w:rsidP="00510F2E">
            <w:pPr>
              <w:pStyle w:val="TableParagraph"/>
              <w:spacing w:line="240" w:lineRule="auto"/>
              <w:ind w:left="0" w:right="2"/>
            </w:pPr>
            <w:r w:rsidRPr="00215933">
              <w:t>130</w:t>
            </w:r>
            <w:r w:rsidRPr="00215933">
              <w:rPr>
                <w:spacing w:val="-2"/>
              </w:rPr>
              <w:t xml:space="preserve"> (79%)</w:t>
            </w:r>
          </w:p>
        </w:tc>
        <w:tc>
          <w:tcPr>
            <w:tcW w:w="633" w:type="pct"/>
          </w:tcPr>
          <w:p w14:paraId="2C2DB25E" w14:textId="77777777" w:rsidR="00182C02" w:rsidRPr="00215933" w:rsidRDefault="00182C02" w:rsidP="00510F2E">
            <w:pPr>
              <w:pStyle w:val="TableParagraph"/>
              <w:spacing w:line="240" w:lineRule="auto"/>
              <w:ind w:left="0" w:right="2"/>
            </w:pPr>
            <w:r w:rsidRPr="00215933">
              <w:t>124</w:t>
            </w:r>
            <w:r w:rsidRPr="00215933">
              <w:rPr>
                <w:spacing w:val="-2"/>
              </w:rPr>
              <w:t xml:space="preserve"> (81%)</w:t>
            </w:r>
          </w:p>
        </w:tc>
      </w:tr>
      <w:tr w:rsidR="00182C02" w:rsidRPr="00215933" w14:paraId="3FE81AAC" w14:textId="77777777" w:rsidTr="001826D7">
        <w:trPr>
          <w:trHeight w:val="251"/>
        </w:trPr>
        <w:tc>
          <w:tcPr>
            <w:tcW w:w="1636" w:type="pct"/>
          </w:tcPr>
          <w:p w14:paraId="29E09D33" w14:textId="77777777" w:rsidR="00182C02" w:rsidRPr="00215933" w:rsidRDefault="00182C02" w:rsidP="00510F2E">
            <w:pPr>
              <w:pStyle w:val="TableParagraph"/>
              <w:spacing w:line="240" w:lineRule="auto"/>
              <w:ind w:left="72" w:right="2"/>
              <w:jc w:val="left"/>
            </w:pPr>
            <w:r w:rsidRPr="00215933">
              <w:t>Antal</w:t>
            </w:r>
            <w:r w:rsidRPr="00215933">
              <w:rPr>
                <w:spacing w:val="-5"/>
              </w:rPr>
              <w:t xml:space="preserve"> </w:t>
            </w:r>
            <w:r w:rsidRPr="00215933">
              <w:t>patienter</w:t>
            </w:r>
            <w:r w:rsidRPr="00215933">
              <w:rPr>
                <w:spacing w:val="-5"/>
              </w:rPr>
              <w:t xml:space="preserve"> </w:t>
            </w:r>
            <w:r w:rsidRPr="00215933">
              <w:t>&gt;</w:t>
            </w:r>
            <w:r w:rsidRPr="00215933">
              <w:rPr>
                <w:spacing w:val="-4"/>
              </w:rPr>
              <w:t xml:space="preserve"> </w:t>
            </w:r>
            <w:r w:rsidRPr="00215933">
              <w:t>100</w:t>
            </w:r>
            <w:r w:rsidRPr="00215933">
              <w:rPr>
                <w:spacing w:val="-4"/>
              </w:rPr>
              <w:t xml:space="preserve"> </w:t>
            </w:r>
            <w:r w:rsidRPr="00215933">
              <w:rPr>
                <w:spacing w:val="-5"/>
              </w:rPr>
              <w:t>kg</w:t>
            </w:r>
          </w:p>
        </w:tc>
        <w:tc>
          <w:tcPr>
            <w:tcW w:w="645" w:type="pct"/>
          </w:tcPr>
          <w:p w14:paraId="28FB8951" w14:textId="77777777" w:rsidR="00182C02" w:rsidRPr="00215933" w:rsidRDefault="00182C02" w:rsidP="00510F2E">
            <w:pPr>
              <w:pStyle w:val="TableParagraph"/>
              <w:spacing w:line="240" w:lineRule="auto"/>
              <w:ind w:left="0" w:right="2"/>
            </w:pPr>
            <w:r w:rsidRPr="00215933">
              <w:rPr>
                <w:spacing w:val="-5"/>
              </w:rPr>
              <w:t>89</w:t>
            </w:r>
          </w:p>
        </w:tc>
        <w:tc>
          <w:tcPr>
            <w:tcW w:w="695" w:type="pct"/>
          </w:tcPr>
          <w:p w14:paraId="54CFAF75" w14:textId="77777777" w:rsidR="00182C02" w:rsidRPr="00215933" w:rsidRDefault="00182C02" w:rsidP="00510F2E">
            <w:pPr>
              <w:pStyle w:val="TableParagraph"/>
              <w:spacing w:line="240" w:lineRule="auto"/>
              <w:ind w:left="0" w:right="2"/>
            </w:pPr>
            <w:r w:rsidRPr="00215933">
              <w:rPr>
                <w:spacing w:val="-5"/>
              </w:rPr>
              <w:t>87</w:t>
            </w:r>
          </w:p>
        </w:tc>
        <w:tc>
          <w:tcPr>
            <w:tcW w:w="695" w:type="pct"/>
          </w:tcPr>
          <w:p w14:paraId="3E8AFCD6" w14:textId="77777777" w:rsidR="00182C02" w:rsidRPr="00215933" w:rsidRDefault="00182C02" w:rsidP="00510F2E">
            <w:pPr>
              <w:pStyle w:val="TableParagraph"/>
              <w:spacing w:line="240" w:lineRule="auto"/>
              <w:ind w:left="0" w:right="2"/>
            </w:pPr>
            <w:r w:rsidRPr="00215933">
              <w:rPr>
                <w:spacing w:val="-5"/>
              </w:rPr>
              <w:t>92</w:t>
            </w:r>
          </w:p>
        </w:tc>
        <w:tc>
          <w:tcPr>
            <w:tcW w:w="696" w:type="pct"/>
          </w:tcPr>
          <w:p w14:paraId="751275B5" w14:textId="77777777" w:rsidR="00182C02" w:rsidRPr="00215933" w:rsidRDefault="00182C02" w:rsidP="00510F2E">
            <w:pPr>
              <w:pStyle w:val="TableParagraph"/>
              <w:spacing w:line="240" w:lineRule="auto"/>
              <w:ind w:left="0" w:right="2"/>
            </w:pPr>
            <w:r w:rsidRPr="00215933">
              <w:rPr>
                <w:spacing w:val="-5"/>
              </w:rPr>
              <w:t>86</w:t>
            </w:r>
          </w:p>
        </w:tc>
        <w:tc>
          <w:tcPr>
            <w:tcW w:w="633" w:type="pct"/>
          </w:tcPr>
          <w:p w14:paraId="603A8408" w14:textId="77777777" w:rsidR="00182C02" w:rsidRPr="00215933" w:rsidRDefault="00182C02" w:rsidP="00510F2E">
            <w:pPr>
              <w:pStyle w:val="TableParagraph"/>
              <w:spacing w:line="240" w:lineRule="auto"/>
              <w:ind w:left="0" w:right="2"/>
            </w:pPr>
            <w:r w:rsidRPr="00215933">
              <w:rPr>
                <w:spacing w:val="-5"/>
              </w:rPr>
              <w:t>90</w:t>
            </w:r>
          </w:p>
        </w:tc>
      </w:tr>
      <w:tr w:rsidR="00182C02" w:rsidRPr="00215933" w14:paraId="19E2E578" w14:textId="77777777" w:rsidTr="001826D7">
        <w:trPr>
          <w:trHeight w:val="254"/>
        </w:trPr>
        <w:tc>
          <w:tcPr>
            <w:tcW w:w="1636" w:type="pct"/>
          </w:tcPr>
          <w:p w14:paraId="46540450" w14:textId="77777777" w:rsidR="00182C02" w:rsidRPr="00215933" w:rsidRDefault="00182C02" w:rsidP="00510F2E">
            <w:pPr>
              <w:pStyle w:val="TableParagraph"/>
              <w:spacing w:line="240" w:lineRule="auto"/>
              <w:ind w:left="72" w:right="2"/>
              <w:jc w:val="righ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645" w:type="pct"/>
          </w:tcPr>
          <w:p w14:paraId="20364403" w14:textId="77777777" w:rsidR="00182C02" w:rsidRPr="00215933" w:rsidRDefault="00182C02" w:rsidP="00510F2E">
            <w:pPr>
              <w:pStyle w:val="TableParagraph"/>
              <w:spacing w:line="240" w:lineRule="auto"/>
              <w:ind w:left="0" w:right="2"/>
            </w:pPr>
            <w:r w:rsidRPr="00215933">
              <w:t>2</w:t>
            </w:r>
            <w:r w:rsidRPr="00215933">
              <w:rPr>
                <w:spacing w:val="-1"/>
              </w:rPr>
              <w:t xml:space="preserve"> </w:t>
            </w:r>
            <w:r w:rsidRPr="00215933">
              <w:rPr>
                <w:spacing w:val="-4"/>
              </w:rPr>
              <w:t>(2%)</w:t>
            </w:r>
          </w:p>
        </w:tc>
        <w:tc>
          <w:tcPr>
            <w:tcW w:w="695" w:type="pct"/>
          </w:tcPr>
          <w:p w14:paraId="5CDBDD7D" w14:textId="77777777" w:rsidR="00182C02" w:rsidRPr="00215933" w:rsidRDefault="00182C02" w:rsidP="00510F2E">
            <w:pPr>
              <w:pStyle w:val="TableParagraph"/>
              <w:spacing w:line="240" w:lineRule="auto"/>
              <w:ind w:left="0" w:right="2"/>
            </w:pPr>
            <w:r w:rsidRPr="00215933">
              <w:t>47</w:t>
            </w:r>
            <w:r w:rsidRPr="00215933">
              <w:rPr>
                <w:spacing w:val="-1"/>
              </w:rPr>
              <w:t xml:space="preserve"> </w:t>
            </w:r>
            <w:r w:rsidRPr="00215933">
              <w:rPr>
                <w:spacing w:val="-2"/>
              </w:rPr>
              <w:t>(54%)</w:t>
            </w:r>
          </w:p>
        </w:tc>
        <w:tc>
          <w:tcPr>
            <w:tcW w:w="695" w:type="pct"/>
          </w:tcPr>
          <w:p w14:paraId="79CCD94D" w14:textId="77777777" w:rsidR="00182C02" w:rsidRPr="00215933" w:rsidRDefault="00182C02" w:rsidP="00510F2E">
            <w:pPr>
              <w:pStyle w:val="TableParagraph"/>
              <w:spacing w:line="240" w:lineRule="auto"/>
              <w:ind w:left="0" w:right="2"/>
            </w:pPr>
            <w:r w:rsidRPr="00215933">
              <w:t>63</w:t>
            </w:r>
            <w:r w:rsidRPr="00215933">
              <w:rPr>
                <w:spacing w:val="-1"/>
              </w:rPr>
              <w:t xml:space="preserve"> </w:t>
            </w:r>
            <w:r w:rsidRPr="00215933">
              <w:rPr>
                <w:spacing w:val="-2"/>
              </w:rPr>
              <w:t>(68%)</w:t>
            </w:r>
          </w:p>
        </w:tc>
        <w:tc>
          <w:tcPr>
            <w:tcW w:w="696" w:type="pct"/>
          </w:tcPr>
          <w:p w14:paraId="42B95775" w14:textId="77777777" w:rsidR="00182C02" w:rsidRPr="00215933" w:rsidRDefault="00182C02" w:rsidP="00510F2E">
            <w:pPr>
              <w:pStyle w:val="TableParagraph"/>
              <w:spacing w:line="240" w:lineRule="auto"/>
              <w:ind w:left="0" w:right="2"/>
            </w:pPr>
            <w:r w:rsidRPr="00215933">
              <w:t>48</w:t>
            </w:r>
            <w:r w:rsidRPr="00215933">
              <w:rPr>
                <w:spacing w:val="-1"/>
              </w:rPr>
              <w:t xml:space="preserve"> </w:t>
            </w:r>
            <w:r w:rsidRPr="00215933">
              <w:rPr>
                <w:spacing w:val="-2"/>
              </w:rPr>
              <w:t>(56%)</w:t>
            </w:r>
          </w:p>
        </w:tc>
        <w:tc>
          <w:tcPr>
            <w:tcW w:w="633" w:type="pct"/>
          </w:tcPr>
          <w:p w14:paraId="5B5D0057" w14:textId="77777777" w:rsidR="00182C02" w:rsidRPr="00215933" w:rsidRDefault="00182C02" w:rsidP="00510F2E">
            <w:pPr>
              <w:pStyle w:val="TableParagraph"/>
              <w:spacing w:line="240" w:lineRule="auto"/>
              <w:ind w:left="0" w:right="2"/>
            </w:pPr>
            <w:r w:rsidRPr="00215933">
              <w:t>67</w:t>
            </w:r>
            <w:r w:rsidRPr="00215933">
              <w:rPr>
                <w:spacing w:val="-1"/>
              </w:rPr>
              <w:t xml:space="preserve"> </w:t>
            </w:r>
            <w:r w:rsidRPr="00215933">
              <w:rPr>
                <w:spacing w:val="-2"/>
              </w:rPr>
              <w:t>(74%)</w:t>
            </w:r>
          </w:p>
        </w:tc>
      </w:tr>
      <w:tr w:rsidR="00182C02" w:rsidRPr="00215933" w14:paraId="636440AE" w14:textId="77777777" w:rsidTr="001826D7">
        <w:trPr>
          <w:trHeight w:val="251"/>
        </w:trPr>
        <w:tc>
          <w:tcPr>
            <w:tcW w:w="1636" w:type="pct"/>
          </w:tcPr>
          <w:p w14:paraId="3089FA98" w14:textId="77777777" w:rsidR="00182C02" w:rsidRPr="00215933" w:rsidRDefault="00182C02" w:rsidP="00510F2E">
            <w:pPr>
              <w:pStyle w:val="TableParagraph"/>
              <w:spacing w:line="240" w:lineRule="auto"/>
              <w:ind w:left="72" w:right="2"/>
              <w:jc w:val="left"/>
            </w:pPr>
          </w:p>
        </w:tc>
        <w:tc>
          <w:tcPr>
            <w:tcW w:w="645" w:type="pct"/>
          </w:tcPr>
          <w:p w14:paraId="385F766E" w14:textId="77777777" w:rsidR="00182C02" w:rsidRPr="00215933" w:rsidRDefault="00182C02" w:rsidP="00510F2E">
            <w:pPr>
              <w:pStyle w:val="TableParagraph"/>
              <w:spacing w:line="240" w:lineRule="auto"/>
              <w:ind w:left="0" w:right="2"/>
              <w:jc w:val="left"/>
            </w:pPr>
          </w:p>
        </w:tc>
        <w:tc>
          <w:tcPr>
            <w:tcW w:w="695" w:type="pct"/>
          </w:tcPr>
          <w:p w14:paraId="414F324D" w14:textId="77777777" w:rsidR="00182C02" w:rsidRPr="00215933" w:rsidRDefault="00182C02" w:rsidP="00510F2E">
            <w:pPr>
              <w:pStyle w:val="TableParagraph"/>
              <w:spacing w:line="240" w:lineRule="auto"/>
              <w:ind w:left="0" w:right="2"/>
              <w:jc w:val="left"/>
            </w:pPr>
          </w:p>
        </w:tc>
        <w:tc>
          <w:tcPr>
            <w:tcW w:w="695" w:type="pct"/>
          </w:tcPr>
          <w:p w14:paraId="164993BC" w14:textId="77777777" w:rsidR="00182C02" w:rsidRPr="00215933" w:rsidRDefault="00182C02" w:rsidP="00510F2E">
            <w:pPr>
              <w:pStyle w:val="TableParagraph"/>
              <w:spacing w:line="240" w:lineRule="auto"/>
              <w:ind w:left="0" w:right="2"/>
              <w:jc w:val="left"/>
            </w:pPr>
          </w:p>
        </w:tc>
        <w:tc>
          <w:tcPr>
            <w:tcW w:w="696" w:type="pct"/>
          </w:tcPr>
          <w:p w14:paraId="1FB54C05" w14:textId="77777777" w:rsidR="00182C02" w:rsidRPr="00215933" w:rsidRDefault="00182C02" w:rsidP="00510F2E">
            <w:pPr>
              <w:pStyle w:val="TableParagraph"/>
              <w:spacing w:line="240" w:lineRule="auto"/>
              <w:ind w:left="0" w:right="2"/>
              <w:jc w:val="left"/>
            </w:pPr>
          </w:p>
        </w:tc>
        <w:tc>
          <w:tcPr>
            <w:tcW w:w="633" w:type="pct"/>
          </w:tcPr>
          <w:p w14:paraId="0932228D" w14:textId="77777777" w:rsidR="00182C02" w:rsidRPr="00215933" w:rsidRDefault="00182C02" w:rsidP="00510F2E">
            <w:pPr>
              <w:pStyle w:val="TableParagraph"/>
              <w:spacing w:line="240" w:lineRule="auto"/>
              <w:ind w:left="0" w:right="2"/>
              <w:jc w:val="left"/>
            </w:pPr>
          </w:p>
        </w:tc>
      </w:tr>
      <w:tr w:rsidR="00182C02" w:rsidRPr="00215933" w14:paraId="4EC35CA2" w14:textId="77777777" w:rsidTr="001826D7">
        <w:trPr>
          <w:trHeight w:val="253"/>
        </w:trPr>
        <w:tc>
          <w:tcPr>
            <w:tcW w:w="1636" w:type="pct"/>
          </w:tcPr>
          <w:p w14:paraId="18123BAA" w14:textId="77777777" w:rsidR="00182C02" w:rsidRPr="00215933" w:rsidRDefault="00182C02" w:rsidP="00510F2E">
            <w:pPr>
              <w:pStyle w:val="TableParagraph"/>
              <w:spacing w:line="240" w:lineRule="auto"/>
              <w:ind w:left="72" w:right="2"/>
              <w:jc w:val="left"/>
              <w:rPr>
                <w:b/>
              </w:rPr>
            </w:pPr>
            <w:r w:rsidRPr="00215933">
              <w:rPr>
                <w:b/>
                <w:spacing w:val="-2"/>
              </w:rPr>
              <w:t>Psoriasisstudie</w:t>
            </w:r>
            <w:r w:rsidRPr="00215933">
              <w:rPr>
                <w:b/>
                <w:spacing w:val="13"/>
              </w:rPr>
              <w:t xml:space="preserve"> </w:t>
            </w:r>
            <w:r w:rsidRPr="00215933">
              <w:rPr>
                <w:b/>
                <w:spacing w:val="-10"/>
              </w:rPr>
              <w:t>2</w:t>
            </w:r>
          </w:p>
        </w:tc>
        <w:tc>
          <w:tcPr>
            <w:tcW w:w="645" w:type="pct"/>
          </w:tcPr>
          <w:p w14:paraId="0E87A42E" w14:textId="77777777" w:rsidR="00182C02" w:rsidRPr="00215933" w:rsidRDefault="00182C02" w:rsidP="00510F2E">
            <w:pPr>
              <w:pStyle w:val="TableParagraph"/>
              <w:spacing w:line="240" w:lineRule="auto"/>
              <w:ind w:left="0" w:right="2"/>
              <w:jc w:val="left"/>
            </w:pPr>
          </w:p>
        </w:tc>
        <w:tc>
          <w:tcPr>
            <w:tcW w:w="695" w:type="pct"/>
          </w:tcPr>
          <w:p w14:paraId="04B22DC4" w14:textId="77777777" w:rsidR="00182C02" w:rsidRPr="00215933" w:rsidRDefault="00182C02" w:rsidP="00510F2E">
            <w:pPr>
              <w:pStyle w:val="TableParagraph"/>
              <w:spacing w:line="240" w:lineRule="auto"/>
              <w:ind w:left="0" w:right="2"/>
              <w:jc w:val="left"/>
            </w:pPr>
          </w:p>
        </w:tc>
        <w:tc>
          <w:tcPr>
            <w:tcW w:w="695" w:type="pct"/>
          </w:tcPr>
          <w:p w14:paraId="42925C65" w14:textId="77777777" w:rsidR="00182C02" w:rsidRPr="00215933" w:rsidRDefault="00182C02" w:rsidP="00510F2E">
            <w:pPr>
              <w:pStyle w:val="TableParagraph"/>
              <w:spacing w:line="240" w:lineRule="auto"/>
              <w:ind w:left="0" w:right="2"/>
              <w:jc w:val="left"/>
            </w:pPr>
          </w:p>
        </w:tc>
        <w:tc>
          <w:tcPr>
            <w:tcW w:w="696" w:type="pct"/>
          </w:tcPr>
          <w:p w14:paraId="03EF5E45" w14:textId="77777777" w:rsidR="00182C02" w:rsidRPr="00215933" w:rsidRDefault="00182C02" w:rsidP="00510F2E">
            <w:pPr>
              <w:pStyle w:val="TableParagraph"/>
              <w:spacing w:line="240" w:lineRule="auto"/>
              <w:ind w:left="0" w:right="2"/>
              <w:jc w:val="left"/>
            </w:pPr>
          </w:p>
        </w:tc>
        <w:tc>
          <w:tcPr>
            <w:tcW w:w="633" w:type="pct"/>
          </w:tcPr>
          <w:p w14:paraId="11002CCD" w14:textId="77777777" w:rsidR="00182C02" w:rsidRPr="00215933" w:rsidRDefault="00182C02" w:rsidP="00510F2E">
            <w:pPr>
              <w:pStyle w:val="TableParagraph"/>
              <w:spacing w:line="240" w:lineRule="auto"/>
              <w:ind w:left="0" w:right="2"/>
              <w:jc w:val="left"/>
            </w:pPr>
          </w:p>
        </w:tc>
      </w:tr>
      <w:tr w:rsidR="00182C02" w:rsidRPr="00215933" w14:paraId="3B4CB21A" w14:textId="77777777" w:rsidTr="001826D7">
        <w:trPr>
          <w:trHeight w:val="506"/>
        </w:trPr>
        <w:tc>
          <w:tcPr>
            <w:tcW w:w="1636" w:type="pct"/>
          </w:tcPr>
          <w:p w14:paraId="37C59A7A" w14:textId="77777777" w:rsidR="00182C02" w:rsidRPr="00215933" w:rsidRDefault="00182C02" w:rsidP="00510F2E">
            <w:pPr>
              <w:pStyle w:val="TableParagraph"/>
              <w:spacing w:line="240" w:lineRule="auto"/>
              <w:ind w:left="72" w:right="2"/>
              <w:jc w:val="left"/>
            </w:pPr>
            <w:r w:rsidRPr="00215933">
              <w:t>Antal</w:t>
            </w:r>
            <w:r w:rsidRPr="00215933">
              <w:rPr>
                <w:spacing w:val="-14"/>
              </w:rPr>
              <w:t xml:space="preserve"> </w:t>
            </w:r>
            <w:r w:rsidRPr="00215933">
              <w:t xml:space="preserve">randomiserede </w:t>
            </w:r>
            <w:r w:rsidRPr="00215933">
              <w:rPr>
                <w:spacing w:val="-2"/>
              </w:rPr>
              <w:t>patienter</w:t>
            </w:r>
          </w:p>
        </w:tc>
        <w:tc>
          <w:tcPr>
            <w:tcW w:w="645" w:type="pct"/>
          </w:tcPr>
          <w:p w14:paraId="32C41C2E" w14:textId="77777777" w:rsidR="00182C02" w:rsidRPr="00215933" w:rsidRDefault="00182C02" w:rsidP="00510F2E">
            <w:pPr>
              <w:pStyle w:val="TableParagraph"/>
              <w:spacing w:line="240" w:lineRule="auto"/>
              <w:ind w:left="0" w:right="2"/>
            </w:pPr>
            <w:r w:rsidRPr="00215933">
              <w:rPr>
                <w:spacing w:val="-5"/>
              </w:rPr>
              <w:t>410</w:t>
            </w:r>
          </w:p>
        </w:tc>
        <w:tc>
          <w:tcPr>
            <w:tcW w:w="695" w:type="pct"/>
          </w:tcPr>
          <w:p w14:paraId="2879CCBB" w14:textId="77777777" w:rsidR="00182C02" w:rsidRPr="00215933" w:rsidRDefault="00182C02" w:rsidP="00510F2E">
            <w:pPr>
              <w:pStyle w:val="TableParagraph"/>
              <w:spacing w:line="240" w:lineRule="auto"/>
              <w:ind w:left="0" w:right="2"/>
            </w:pPr>
            <w:r w:rsidRPr="00215933">
              <w:rPr>
                <w:spacing w:val="-5"/>
              </w:rPr>
              <w:t>409</w:t>
            </w:r>
          </w:p>
        </w:tc>
        <w:tc>
          <w:tcPr>
            <w:tcW w:w="695" w:type="pct"/>
          </w:tcPr>
          <w:p w14:paraId="63AFE85D" w14:textId="77777777" w:rsidR="00182C02" w:rsidRPr="00215933" w:rsidRDefault="00182C02" w:rsidP="00510F2E">
            <w:pPr>
              <w:pStyle w:val="TableParagraph"/>
              <w:spacing w:line="240" w:lineRule="auto"/>
              <w:ind w:left="0" w:right="2"/>
            </w:pPr>
            <w:r w:rsidRPr="00215933">
              <w:rPr>
                <w:spacing w:val="-5"/>
              </w:rPr>
              <w:t>411</w:t>
            </w:r>
          </w:p>
        </w:tc>
        <w:tc>
          <w:tcPr>
            <w:tcW w:w="696" w:type="pct"/>
          </w:tcPr>
          <w:p w14:paraId="6E722E18" w14:textId="77777777" w:rsidR="00182C02" w:rsidRPr="00215933" w:rsidRDefault="00182C02" w:rsidP="00510F2E">
            <w:pPr>
              <w:pStyle w:val="TableParagraph"/>
              <w:spacing w:line="240" w:lineRule="auto"/>
              <w:ind w:left="0" w:right="2"/>
            </w:pPr>
            <w:r w:rsidRPr="00215933">
              <w:rPr>
                <w:spacing w:val="-5"/>
              </w:rPr>
              <w:t>397</w:t>
            </w:r>
          </w:p>
        </w:tc>
        <w:tc>
          <w:tcPr>
            <w:tcW w:w="633" w:type="pct"/>
          </w:tcPr>
          <w:p w14:paraId="2D5F47A8" w14:textId="77777777" w:rsidR="00182C02" w:rsidRPr="00215933" w:rsidRDefault="00182C02" w:rsidP="00510F2E">
            <w:pPr>
              <w:pStyle w:val="TableParagraph"/>
              <w:spacing w:line="240" w:lineRule="auto"/>
              <w:ind w:left="0" w:right="2"/>
            </w:pPr>
            <w:r w:rsidRPr="00215933">
              <w:rPr>
                <w:spacing w:val="-5"/>
              </w:rPr>
              <w:t>400</w:t>
            </w:r>
          </w:p>
        </w:tc>
      </w:tr>
      <w:tr w:rsidR="00182C02" w:rsidRPr="00215933" w14:paraId="2ED13832" w14:textId="77777777" w:rsidTr="001826D7">
        <w:trPr>
          <w:trHeight w:val="505"/>
        </w:trPr>
        <w:tc>
          <w:tcPr>
            <w:tcW w:w="1636" w:type="pct"/>
          </w:tcPr>
          <w:p w14:paraId="08596085"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50</w:t>
            </w:r>
            <w:r w:rsidRPr="00215933">
              <w:rPr>
                <w:spacing w:val="-2"/>
              </w:rPr>
              <w:t xml:space="preserve"> </w:t>
            </w:r>
            <w:r w:rsidRPr="00215933">
              <w:t>respons</w:t>
            </w:r>
            <w:r w:rsidRPr="00215933">
              <w:rPr>
                <w:spacing w:val="-2"/>
              </w:rPr>
              <w:t xml:space="preserve"> </w:t>
            </w:r>
            <w:r w:rsidRPr="00215933">
              <w:t>N</w:t>
            </w:r>
            <w:r w:rsidRPr="00215933">
              <w:rPr>
                <w:spacing w:val="-1"/>
              </w:rPr>
              <w:t xml:space="preserve"> </w:t>
            </w:r>
            <w:r w:rsidRPr="00215933">
              <w:rPr>
                <w:spacing w:val="-5"/>
              </w:rPr>
              <w:t>(%)</w:t>
            </w:r>
          </w:p>
        </w:tc>
        <w:tc>
          <w:tcPr>
            <w:tcW w:w="645" w:type="pct"/>
          </w:tcPr>
          <w:p w14:paraId="67D89652" w14:textId="77777777" w:rsidR="00182C02" w:rsidRPr="00215933" w:rsidRDefault="00182C02" w:rsidP="00510F2E">
            <w:pPr>
              <w:pStyle w:val="TableParagraph"/>
              <w:spacing w:line="240" w:lineRule="auto"/>
              <w:ind w:left="0" w:right="2"/>
            </w:pPr>
            <w:r w:rsidRPr="00215933">
              <w:rPr>
                <w:spacing w:val="-5"/>
              </w:rPr>
              <w:t>41</w:t>
            </w:r>
            <w:r>
              <w:rPr>
                <w:spacing w:val="-5"/>
              </w:rPr>
              <w:t xml:space="preserve"> </w:t>
            </w:r>
            <w:r w:rsidRPr="00215933">
              <w:rPr>
                <w:spacing w:val="-2"/>
              </w:rPr>
              <w:t>(10%)</w:t>
            </w:r>
          </w:p>
        </w:tc>
        <w:tc>
          <w:tcPr>
            <w:tcW w:w="695" w:type="pct"/>
          </w:tcPr>
          <w:p w14:paraId="7B0BB6FB" w14:textId="77777777" w:rsidR="00182C02" w:rsidRPr="00215933" w:rsidRDefault="00182C02" w:rsidP="00510F2E">
            <w:pPr>
              <w:pStyle w:val="TableParagraph"/>
              <w:spacing w:line="240" w:lineRule="auto"/>
              <w:ind w:left="0" w:right="2"/>
            </w:pPr>
            <w:r w:rsidRPr="00215933">
              <w:rPr>
                <w:spacing w:val="-5"/>
              </w:rPr>
              <w:t>342</w:t>
            </w:r>
            <w:r>
              <w:rPr>
                <w:spacing w:val="-5"/>
              </w:rPr>
              <w:t xml:space="preserve"> </w:t>
            </w:r>
            <w:r w:rsidRPr="00215933">
              <w:rPr>
                <w:spacing w:val="-2"/>
              </w:rPr>
              <w:t>(84%)</w:t>
            </w:r>
            <w:r w:rsidRPr="00215933">
              <w:rPr>
                <w:spacing w:val="-13"/>
              </w:rPr>
              <w:t xml:space="preserve"> </w:t>
            </w:r>
            <w:r w:rsidRPr="00215933">
              <w:rPr>
                <w:spacing w:val="-10"/>
                <w:vertAlign w:val="superscript"/>
              </w:rPr>
              <w:t>a</w:t>
            </w:r>
          </w:p>
        </w:tc>
        <w:tc>
          <w:tcPr>
            <w:tcW w:w="695" w:type="pct"/>
          </w:tcPr>
          <w:p w14:paraId="0B77AA4E" w14:textId="77777777" w:rsidR="00182C02" w:rsidRPr="00215933" w:rsidRDefault="00182C02" w:rsidP="00510F2E">
            <w:pPr>
              <w:pStyle w:val="TableParagraph"/>
              <w:spacing w:line="240" w:lineRule="auto"/>
              <w:ind w:left="0" w:right="2"/>
            </w:pPr>
            <w:r w:rsidRPr="00215933">
              <w:rPr>
                <w:spacing w:val="-5"/>
              </w:rPr>
              <w:t>367</w:t>
            </w:r>
            <w:r>
              <w:rPr>
                <w:spacing w:val="-2"/>
              </w:rPr>
              <w:t xml:space="preserve"> </w:t>
            </w:r>
            <w:r w:rsidRPr="00215933">
              <w:rPr>
                <w:spacing w:val="-2"/>
              </w:rPr>
              <w:t>(89%)</w:t>
            </w:r>
            <w:r w:rsidRPr="00215933">
              <w:rPr>
                <w:spacing w:val="-13"/>
              </w:rPr>
              <w:t xml:space="preserve"> </w:t>
            </w:r>
            <w:r w:rsidRPr="00215933">
              <w:rPr>
                <w:spacing w:val="-10"/>
                <w:vertAlign w:val="superscript"/>
              </w:rPr>
              <w:t>a</w:t>
            </w:r>
          </w:p>
        </w:tc>
        <w:tc>
          <w:tcPr>
            <w:tcW w:w="696" w:type="pct"/>
          </w:tcPr>
          <w:p w14:paraId="08CD3434" w14:textId="77777777" w:rsidR="00182C02" w:rsidRPr="00215933" w:rsidRDefault="00182C02" w:rsidP="00510F2E">
            <w:pPr>
              <w:pStyle w:val="TableParagraph"/>
              <w:spacing w:line="240" w:lineRule="auto"/>
              <w:ind w:left="0" w:right="2"/>
            </w:pPr>
            <w:r w:rsidRPr="00215933">
              <w:t>369</w:t>
            </w:r>
            <w:r w:rsidRPr="00215933">
              <w:rPr>
                <w:spacing w:val="-2"/>
              </w:rPr>
              <w:t xml:space="preserve"> (93%)</w:t>
            </w:r>
          </w:p>
        </w:tc>
        <w:tc>
          <w:tcPr>
            <w:tcW w:w="633" w:type="pct"/>
          </w:tcPr>
          <w:p w14:paraId="43585567" w14:textId="77777777" w:rsidR="00182C02" w:rsidRPr="00215933" w:rsidRDefault="00182C02" w:rsidP="00510F2E">
            <w:pPr>
              <w:pStyle w:val="TableParagraph"/>
              <w:spacing w:line="240" w:lineRule="auto"/>
              <w:ind w:left="0" w:right="2"/>
            </w:pPr>
            <w:r w:rsidRPr="00215933">
              <w:t>380</w:t>
            </w:r>
            <w:r w:rsidRPr="00215933">
              <w:rPr>
                <w:spacing w:val="-2"/>
              </w:rPr>
              <w:t xml:space="preserve"> (95%)</w:t>
            </w:r>
          </w:p>
        </w:tc>
      </w:tr>
      <w:tr w:rsidR="00182C02" w:rsidRPr="00215933" w14:paraId="6E6890AE" w14:textId="77777777" w:rsidTr="001826D7">
        <w:trPr>
          <w:trHeight w:val="506"/>
        </w:trPr>
        <w:tc>
          <w:tcPr>
            <w:tcW w:w="1636" w:type="pct"/>
          </w:tcPr>
          <w:p w14:paraId="2B659F98"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645" w:type="pct"/>
          </w:tcPr>
          <w:p w14:paraId="74A8645B" w14:textId="77777777" w:rsidR="00182C02" w:rsidRPr="00215933" w:rsidRDefault="00182C02" w:rsidP="00510F2E">
            <w:pPr>
              <w:pStyle w:val="TableParagraph"/>
              <w:spacing w:line="240" w:lineRule="auto"/>
              <w:ind w:left="0" w:right="2"/>
            </w:pPr>
            <w:r w:rsidRPr="00215933">
              <w:t>15</w:t>
            </w:r>
            <w:r w:rsidRPr="00215933">
              <w:rPr>
                <w:spacing w:val="-1"/>
              </w:rPr>
              <w:t xml:space="preserve"> </w:t>
            </w:r>
            <w:r w:rsidRPr="00215933">
              <w:rPr>
                <w:spacing w:val="-4"/>
              </w:rPr>
              <w:t>(4%)</w:t>
            </w:r>
          </w:p>
        </w:tc>
        <w:tc>
          <w:tcPr>
            <w:tcW w:w="695" w:type="pct"/>
          </w:tcPr>
          <w:p w14:paraId="7B1EE49A" w14:textId="77777777" w:rsidR="00182C02" w:rsidRPr="00215933" w:rsidRDefault="00182C02" w:rsidP="00510F2E">
            <w:pPr>
              <w:pStyle w:val="TableParagraph"/>
              <w:spacing w:line="240" w:lineRule="auto"/>
              <w:ind w:left="0" w:right="2"/>
            </w:pPr>
            <w:r w:rsidRPr="00215933">
              <w:rPr>
                <w:spacing w:val="-5"/>
              </w:rPr>
              <w:t>273</w:t>
            </w:r>
            <w:r>
              <w:rPr>
                <w:spacing w:val="-5"/>
              </w:rPr>
              <w:t xml:space="preserve"> </w:t>
            </w:r>
            <w:r w:rsidRPr="00215933">
              <w:rPr>
                <w:spacing w:val="-2"/>
              </w:rPr>
              <w:t>(67%)</w:t>
            </w:r>
            <w:r w:rsidRPr="00215933">
              <w:rPr>
                <w:spacing w:val="-13"/>
              </w:rPr>
              <w:t xml:space="preserve"> </w:t>
            </w:r>
            <w:r w:rsidRPr="00215933">
              <w:rPr>
                <w:spacing w:val="-10"/>
                <w:vertAlign w:val="superscript"/>
              </w:rPr>
              <w:t>a</w:t>
            </w:r>
          </w:p>
        </w:tc>
        <w:tc>
          <w:tcPr>
            <w:tcW w:w="695" w:type="pct"/>
          </w:tcPr>
          <w:p w14:paraId="6B34D75D" w14:textId="77777777" w:rsidR="00182C02" w:rsidRPr="00215933" w:rsidRDefault="00182C02" w:rsidP="00510F2E">
            <w:pPr>
              <w:pStyle w:val="TableParagraph"/>
              <w:spacing w:line="240" w:lineRule="auto"/>
              <w:ind w:left="0" w:right="2"/>
            </w:pPr>
            <w:r w:rsidRPr="00215933">
              <w:rPr>
                <w:spacing w:val="-5"/>
              </w:rPr>
              <w:t>311</w:t>
            </w:r>
            <w:r>
              <w:rPr>
                <w:spacing w:val="-2"/>
              </w:rPr>
              <w:t xml:space="preserve"> </w:t>
            </w:r>
            <w:r w:rsidRPr="00215933">
              <w:rPr>
                <w:spacing w:val="-2"/>
              </w:rPr>
              <w:t>(76%)</w:t>
            </w:r>
            <w:r w:rsidRPr="00215933">
              <w:rPr>
                <w:spacing w:val="-13"/>
              </w:rPr>
              <w:t xml:space="preserve"> </w:t>
            </w:r>
            <w:r w:rsidRPr="00215933">
              <w:rPr>
                <w:spacing w:val="-10"/>
                <w:vertAlign w:val="superscript"/>
              </w:rPr>
              <w:t>a</w:t>
            </w:r>
          </w:p>
        </w:tc>
        <w:tc>
          <w:tcPr>
            <w:tcW w:w="696" w:type="pct"/>
          </w:tcPr>
          <w:p w14:paraId="6536E885" w14:textId="77777777" w:rsidR="00182C02" w:rsidRPr="00215933" w:rsidRDefault="00182C02" w:rsidP="00510F2E">
            <w:pPr>
              <w:pStyle w:val="TableParagraph"/>
              <w:spacing w:line="240" w:lineRule="auto"/>
              <w:ind w:left="0" w:right="2"/>
            </w:pPr>
            <w:r w:rsidRPr="00215933">
              <w:t>276</w:t>
            </w:r>
            <w:r w:rsidRPr="00215933">
              <w:rPr>
                <w:spacing w:val="-2"/>
              </w:rPr>
              <w:t xml:space="preserve"> (70%)</w:t>
            </w:r>
          </w:p>
        </w:tc>
        <w:tc>
          <w:tcPr>
            <w:tcW w:w="633" w:type="pct"/>
          </w:tcPr>
          <w:p w14:paraId="06831927" w14:textId="77777777" w:rsidR="00182C02" w:rsidRPr="00215933" w:rsidRDefault="00182C02" w:rsidP="00510F2E">
            <w:pPr>
              <w:pStyle w:val="TableParagraph"/>
              <w:spacing w:line="240" w:lineRule="auto"/>
              <w:ind w:left="0" w:right="2"/>
            </w:pPr>
            <w:r w:rsidRPr="00215933">
              <w:t>314</w:t>
            </w:r>
            <w:r w:rsidRPr="00215933">
              <w:rPr>
                <w:spacing w:val="-2"/>
              </w:rPr>
              <w:t xml:space="preserve"> (79%)</w:t>
            </w:r>
          </w:p>
        </w:tc>
      </w:tr>
      <w:tr w:rsidR="00182C02" w:rsidRPr="00215933" w14:paraId="45F3A83A" w14:textId="77777777" w:rsidTr="001826D7">
        <w:trPr>
          <w:trHeight w:val="511"/>
        </w:trPr>
        <w:tc>
          <w:tcPr>
            <w:tcW w:w="1636" w:type="pct"/>
          </w:tcPr>
          <w:p w14:paraId="3C836729"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90</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645" w:type="pct"/>
          </w:tcPr>
          <w:p w14:paraId="181964CB" w14:textId="77777777" w:rsidR="00182C02" w:rsidRPr="00215933" w:rsidRDefault="00182C02" w:rsidP="00510F2E">
            <w:pPr>
              <w:pStyle w:val="TableParagraph"/>
              <w:spacing w:line="240" w:lineRule="auto"/>
              <w:ind w:left="0" w:right="2"/>
            </w:pPr>
            <w:r w:rsidRPr="00215933">
              <w:t>3</w:t>
            </w:r>
            <w:r w:rsidRPr="00215933">
              <w:rPr>
                <w:spacing w:val="-1"/>
              </w:rPr>
              <w:t xml:space="preserve"> </w:t>
            </w:r>
            <w:r w:rsidRPr="00215933">
              <w:rPr>
                <w:spacing w:val="-4"/>
              </w:rPr>
              <w:t>(1%)</w:t>
            </w:r>
          </w:p>
        </w:tc>
        <w:tc>
          <w:tcPr>
            <w:tcW w:w="695" w:type="pct"/>
          </w:tcPr>
          <w:p w14:paraId="213C6B82" w14:textId="77777777" w:rsidR="00182C02" w:rsidRPr="00215933" w:rsidRDefault="00182C02" w:rsidP="00510F2E">
            <w:pPr>
              <w:pStyle w:val="TableParagraph"/>
              <w:spacing w:line="240" w:lineRule="auto"/>
              <w:ind w:left="0" w:right="2"/>
            </w:pPr>
            <w:r w:rsidRPr="00215933">
              <w:rPr>
                <w:spacing w:val="-5"/>
              </w:rPr>
              <w:t>173</w:t>
            </w:r>
            <w:r>
              <w:rPr>
                <w:spacing w:val="-5"/>
              </w:rPr>
              <w:t xml:space="preserve"> </w:t>
            </w:r>
            <w:r w:rsidRPr="00215933">
              <w:rPr>
                <w:spacing w:val="-2"/>
              </w:rPr>
              <w:t>(42%)</w:t>
            </w:r>
            <w:r w:rsidRPr="00215933">
              <w:rPr>
                <w:spacing w:val="-13"/>
              </w:rPr>
              <w:t xml:space="preserve"> </w:t>
            </w:r>
            <w:r w:rsidRPr="00215933">
              <w:rPr>
                <w:spacing w:val="-10"/>
                <w:vertAlign w:val="superscript"/>
              </w:rPr>
              <w:t>a</w:t>
            </w:r>
          </w:p>
        </w:tc>
        <w:tc>
          <w:tcPr>
            <w:tcW w:w="695" w:type="pct"/>
          </w:tcPr>
          <w:p w14:paraId="25F510B4" w14:textId="77777777" w:rsidR="00182C02" w:rsidRPr="00215933" w:rsidRDefault="00182C02" w:rsidP="00510F2E">
            <w:pPr>
              <w:pStyle w:val="TableParagraph"/>
              <w:spacing w:line="240" w:lineRule="auto"/>
              <w:ind w:left="0" w:right="2"/>
            </w:pPr>
            <w:r w:rsidRPr="00215933">
              <w:rPr>
                <w:spacing w:val="-5"/>
              </w:rPr>
              <w:t>209</w:t>
            </w:r>
            <w:r>
              <w:rPr>
                <w:spacing w:val="-5"/>
              </w:rPr>
              <w:t xml:space="preserve"> </w:t>
            </w:r>
            <w:r w:rsidRPr="00215933">
              <w:rPr>
                <w:spacing w:val="-2"/>
              </w:rPr>
              <w:t>(51%)</w:t>
            </w:r>
            <w:r w:rsidRPr="00215933">
              <w:rPr>
                <w:spacing w:val="-13"/>
              </w:rPr>
              <w:t xml:space="preserve"> </w:t>
            </w:r>
            <w:r w:rsidRPr="00215933">
              <w:rPr>
                <w:spacing w:val="-10"/>
                <w:vertAlign w:val="superscript"/>
              </w:rPr>
              <w:t>a</w:t>
            </w:r>
          </w:p>
        </w:tc>
        <w:tc>
          <w:tcPr>
            <w:tcW w:w="696" w:type="pct"/>
          </w:tcPr>
          <w:p w14:paraId="458E7EE4" w14:textId="77777777" w:rsidR="00182C02" w:rsidRPr="00215933" w:rsidRDefault="00182C02" w:rsidP="00510F2E">
            <w:pPr>
              <w:pStyle w:val="TableParagraph"/>
              <w:spacing w:line="240" w:lineRule="auto"/>
              <w:ind w:left="0" w:right="2"/>
            </w:pPr>
            <w:r w:rsidRPr="00215933">
              <w:t xml:space="preserve">178 </w:t>
            </w:r>
            <w:r w:rsidRPr="00215933">
              <w:rPr>
                <w:spacing w:val="-2"/>
              </w:rPr>
              <w:t>(45%)</w:t>
            </w:r>
          </w:p>
        </w:tc>
        <w:tc>
          <w:tcPr>
            <w:tcW w:w="633" w:type="pct"/>
          </w:tcPr>
          <w:p w14:paraId="06A6BED5" w14:textId="77777777" w:rsidR="00182C02" w:rsidRPr="00215933" w:rsidRDefault="00182C02" w:rsidP="00510F2E">
            <w:pPr>
              <w:pStyle w:val="TableParagraph"/>
              <w:spacing w:line="240" w:lineRule="auto"/>
              <w:ind w:left="0" w:right="2"/>
            </w:pPr>
            <w:r w:rsidRPr="00215933">
              <w:t>217</w:t>
            </w:r>
            <w:r w:rsidRPr="00215933">
              <w:rPr>
                <w:spacing w:val="-2"/>
              </w:rPr>
              <w:t xml:space="preserve"> (54%)</w:t>
            </w:r>
          </w:p>
        </w:tc>
      </w:tr>
      <w:tr w:rsidR="00182C02" w:rsidRPr="00215933" w14:paraId="79108DDA" w14:textId="77777777" w:rsidTr="001826D7">
        <w:trPr>
          <w:trHeight w:val="651"/>
        </w:trPr>
        <w:tc>
          <w:tcPr>
            <w:tcW w:w="1636" w:type="pct"/>
          </w:tcPr>
          <w:p w14:paraId="2F899169" w14:textId="77777777" w:rsidR="00182C02" w:rsidRPr="00182C02" w:rsidRDefault="00182C02" w:rsidP="00510F2E">
            <w:pPr>
              <w:pStyle w:val="TableParagraph"/>
              <w:spacing w:line="240" w:lineRule="auto"/>
              <w:ind w:left="72" w:right="2"/>
              <w:jc w:val="left"/>
              <w:rPr>
                <w:lang w:val="da-DK"/>
              </w:rPr>
            </w:pPr>
            <w:r w:rsidRPr="00182C02">
              <w:rPr>
                <w:lang w:val="da-DK"/>
              </w:rPr>
              <w:t>PGA</w:t>
            </w:r>
            <w:r w:rsidRPr="00182C02">
              <w:rPr>
                <w:vertAlign w:val="superscript"/>
                <w:lang w:val="da-DK"/>
              </w:rPr>
              <w:t>b</w:t>
            </w:r>
            <w:r w:rsidRPr="00182C02">
              <w:rPr>
                <w:spacing w:val="-11"/>
                <w:lang w:val="da-DK"/>
              </w:rPr>
              <w:t xml:space="preserve"> </w:t>
            </w:r>
            <w:r w:rsidRPr="00182C02">
              <w:rPr>
                <w:iCs/>
                <w:lang w:val="da-DK"/>
              </w:rPr>
              <w:t>clear</w:t>
            </w:r>
            <w:r w:rsidRPr="00182C02">
              <w:rPr>
                <w:i/>
                <w:spacing w:val="-13"/>
                <w:lang w:val="da-DK"/>
              </w:rPr>
              <w:t xml:space="preserve"> </w:t>
            </w:r>
            <w:r w:rsidRPr="00182C02">
              <w:rPr>
                <w:lang w:val="da-DK"/>
              </w:rPr>
              <w:t>eller</w:t>
            </w:r>
            <w:r w:rsidRPr="00182C02">
              <w:rPr>
                <w:spacing w:val="-12"/>
                <w:lang w:val="da-DK"/>
              </w:rPr>
              <w:t xml:space="preserve"> </w:t>
            </w:r>
            <w:r w:rsidRPr="00182C02">
              <w:rPr>
                <w:lang w:val="da-DK"/>
              </w:rPr>
              <w:t>minimal N (%)</w:t>
            </w:r>
          </w:p>
        </w:tc>
        <w:tc>
          <w:tcPr>
            <w:tcW w:w="645" w:type="pct"/>
          </w:tcPr>
          <w:p w14:paraId="4B9C48E7" w14:textId="77777777" w:rsidR="00182C02" w:rsidRPr="00215933" w:rsidRDefault="00182C02" w:rsidP="00510F2E">
            <w:pPr>
              <w:pStyle w:val="TableParagraph"/>
              <w:spacing w:line="240" w:lineRule="auto"/>
              <w:ind w:left="0" w:right="2"/>
            </w:pPr>
            <w:r w:rsidRPr="00215933">
              <w:t>18</w:t>
            </w:r>
            <w:r w:rsidRPr="00215933">
              <w:rPr>
                <w:spacing w:val="-1"/>
              </w:rPr>
              <w:t xml:space="preserve"> </w:t>
            </w:r>
            <w:r w:rsidRPr="00215933">
              <w:rPr>
                <w:spacing w:val="-4"/>
              </w:rPr>
              <w:t>(4%)</w:t>
            </w:r>
          </w:p>
        </w:tc>
        <w:tc>
          <w:tcPr>
            <w:tcW w:w="695" w:type="pct"/>
          </w:tcPr>
          <w:p w14:paraId="45A5A500" w14:textId="77777777" w:rsidR="00182C02" w:rsidRPr="00215933" w:rsidRDefault="00182C02" w:rsidP="00510F2E">
            <w:pPr>
              <w:pStyle w:val="TableParagraph"/>
              <w:spacing w:line="240" w:lineRule="auto"/>
              <w:ind w:left="0" w:right="2"/>
            </w:pPr>
            <w:r w:rsidRPr="00215933">
              <w:rPr>
                <w:spacing w:val="-5"/>
              </w:rPr>
              <w:t>277</w:t>
            </w:r>
            <w:r>
              <w:rPr>
                <w:spacing w:val="-5"/>
              </w:rPr>
              <w:t xml:space="preserve"> </w:t>
            </w:r>
            <w:r w:rsidRPr="00215933">
              <w:rPr>
                <w:spacing w:val="-2"/>
              </w:rPr>
              <w:t>(68%)</w:t>
            </w:r>
            <w:r w:rsidRPr="00215933">
              <w:rPr>
                <w:spacing w:val="-13"/>
              </w:rPr>
              <w:t xml:space="preserve"> </w:t>
            </w:r>
            <w:r w:rsidRPr="00215933">
              <w:rPr>
                <w:spacing w:val="-10"/>
                <w:vertAlign w:val="superscript"/>
              </w:rPr>
              <w:t>a</w:t>
            </w:r>
          </w:p>
        </w:tc>
        <w:tc>
          <w:tcPr>
            <w:tcW w:w="695" w:type="pct"/>
          </w:tcPr>
          <w:p w14:paraId="7EB7DE18" w14:textId="77777777" w:rsidR="00182C02" w:rsidRPr="00215933" w:rsidRDefault="00182C02" w:rsidP="00510F2E">
            <w:pPr>
              <w:pStyle w:val="TableParagraph"/>
              <w:spacing w:line="240" w:lineRule="auto"/>
              <w:ind w:left="0" w:right="2"/>
            </w:pPr>
            <w:r w:rsidRPr="00215933">
              <w:rPr>
                <w:spacing w:val="-5"/>
              </w:rPr>
              <w:t>300</w:t>
            </w:r>
            <w:r>
              <w:rPr>
                <w:spacing w:val="-5"/>
              </w:rPr>
              <w:t xml:space="preserve"> </w:t>
            </w:r>
            <w:r w:rsidRPr="00215933">
              <w:rPr>
                <w:spacing w:val="-2"/>
              </w:rPr>
              <w:t>(73%)</w:t>
            </w:r>
            <w:r w:rsidRPr="00215933">
              <w:rPr>
                <w:spacing w:val="-13"/>
              </w:rPr>
              <w:t xml:space="preserve"> </w:t>
            </w:r>
            <w:r w:rsidRPr="00215933">
              <w:rPr>
                <w:spacing w:val="-10"/>
                <w:vertAlign w:val="superscript"/>
              </w:rPr>
              <w:t>a</w:t>
            </w:r>
          </w:p>
        </w:tc>
        <w:tc>
          <w:tcPr>
            <w:tcW w:w="696" w:type="pct"/>
          </w:tcPr>
          <w:p w14:paraId="6ED02A8A" w14:textId="77777777" w:rsidR="00182C02" w:rsidRPr="00215933" w:rsidRDefault="00182C02" w:rsidP="00510F2E">
            <w:pPr>
              <w:pStyle w:val="TableParagraph"/>
              <w:spacing w:line="240" w:lineRule="auto"/>
              <w:ind w:left="0" w:right="2"/>
            </w:pPr>
            <w:r w:rsidRPr="00215933">
              <w:t>241</w:t>
            </w:r>
            <w:r w:rsidRPr="00215933">
              <w:rPr>
                <w:spacing w:val="-2"/>
              </w:rPr>
              <w:t xml:space="preserve"> (61%)</w:t>
            </w:r>
          </w:p>
        </w:tc>
        <w:tc>
          <w:tcPr>
            <w:tcW w:w="633" w:type="pct"/>
          </w:tcPr>
          <w:p w14:paraId="42FCD8A8" w14:textId="77777777" w:rsidR="00182C02" w:rsidRPr="00215933" w:rsidRDefault="00182C02" w:rsidP="00510F2E">
            <w:pPr>
              <w:pStyle w:val="TableParagraph"/>
              <w:spacing w:line="240" w:lineRule="auto"/>
              <w:ind w:left="0" w:right="2"/>
            </w:pPr>
            <w:r w:rsidRPr="00215933">
              <w:t>279</w:t>
            </w:r>
            <w:r w:rsidRPr="00215933">
              <w:rPr>
                <w:spacing w:val="-2"/>
              </w:rPr>
              <w:t xml:space="preserve"> (70%)</w:t>
            </w:r>
          </w:p>
        </w:tc>
      </w:tr>
      <w:tr w:rsidR="00182C02" w:rsidRPr="00215933" w14:paraId="3AFD0535" w14:textId="77777777" w:rsidTr="001826D7">
        <w:trPr>
          <w:trHeight w:val="253"/>
        </w:trPr>
        <w:tc>
          <w:tcPr>
            <w:tcW w:w="1636" w:type="pct"/>
          </w:tcPr>
          <w:p w14:paraId="0B1EE8D2" w14:textId="77777777" w:rsidR="00182C02" w:rsidRPr="00215933" w:rsidRDefault="00182C02" w:rsidP="00510F2E">
            <w:pPr>
              <w:pStyle w:val="TableParagraph"/>
              <w:spacing w:line="240" w:lineRule="auto"/>
              <w:ind w:left="72" w:right="2"/>
              <w:jc w:val="left"/>
            </w:pPr>
            <w:r w:rsidRPr="00215933">
              <w:t>Antal</w:t>
            </w:r>
            <w:r w:rsidRPr="00215933">
              <w:rPr>
                <w:spacing w:val="-6"/>
              </w:rPr>
              <w:t xml:space="preserve"> </w:t>
            </w:r>
            <w:r w:rsidRPr="00215933">
              <w:t>patienter</w:t>
            </w:r>
            <w:r w:rsidRPr="00215933">
              <w:rPr>
                <w:spacing w:val="-6"/>
              </w:rPr>
              <w:t xml:space="preserve"> </w:t>
            </w:r>
            <w:r w:rsidRPr="00215933">
              <w:t>≤</w:t>
            </w:r>
            <w:r w:rsidRPr="00215933">
              <w:rPr>
                <w:spacing w:val="-2"/>
              </w:rPr>
              <w:t xml:space="preserve"> </w:t>
            </w:r>
            <w:r w:rsidRPr="00215933">
              <w:t>100</w:t>
            </w:r>
            <w:r w:rsidRPr="00215933">
              <w:rPr>
                <w:spacing w:val="-3"/>
              </w:rPr>
              <w:t xml:space="preserve"> </w:t>
            </w:r>
            <w:r w:rsidRPr="00215933">
              <w:rPr>
                <w:spacing w:val="-5"/>
              </w:rPr>
              <w:t>kg</w:t>
            </w:r>
          </w:p>
        </w:tc>
        <w:tc>
          <w:tcPr>
            <w:tcW w:w="645" w:type="pct"/>
          </w:tcPr>
          <w:p w14:paraId="3BD6873F" w14:textId="77777777" w:rsidR="00182C02" w:rsidRPr="00215933" w:rsidRDefault="00182C02" w:rsidP="00510F2E">
            <w:pPr>
              <w:pStyle w:val="TableParagraph"/>
              <w:spacing w:line="240" w:lineRule="auto"/>
              <w:ind w:left="0" w:right="2"/>
            </w:pPr>
            <w:r w:rsidRPr="00215933">
              <w:rPr>
                <w:spacing w:val="-5"/>
              </w:rPr>
              <w:t>290</w:t>
            </w:r>
          </w:p>
        </w:tc>
        <w:tc>
          <w:tcPr>
            <w:tcW w:w="695" w:type="pct"/>
          </w:tcPr>
          <w:p w14:paraId="300F5640" w14:textId="77777777" w:rsidR="00182C02" w:rsidRPr="00215933" w:rsidRDefault="00182C02" w:rsidP="00510F2E">
            <w:pPr>
              <w:pStyle w:val="TableParagraph"/>
              <w:spacing w:line="240" w:lineRule="auto"/>
              <w:ind w:left="0" w:right="2"/>
            </w:pPr>
            <w:r w:rsidRPr="00215933">
              <w:rPr>
                <w:spacing w:val="-5"/>
              </w:rPr>
              <w:t>297</w:t>
            </w:r>
          </w:p>
        </w:tc>
        <w:tc>
          <w:tcPr>
            <w:tcW w:w="695" w:type="pct"/>
          </w:tcPr>
          <w:p w14:paraId="576CB156" w14:textId="77777777" w:rsidR="00182C02" w:rsidRPr="00215933" w:rsidRDefault="00182C02" w:rsidP="00510F2E">
            <w:pPr>
              <w:pStyle w:val="TableParagraph"/>
              <w:spacing w:line="240" w:lineRule="auto"/>
              <w:ind w:left="0" w:right="2"/>
            </w:pPr>
            <w:r w:rsidRPr="00215933">
              <w:rPr>
                <w:spacing w:val="-5"/>
              </w:rPr>
              <w:t>289</w:t>
            </w:r>
          </w:p>
        </w:tc>
        <w:tc>
          <w:tcPr>
            <w:tcW w:w="696" w:type="pct"/>
          </w:tcPr>
          <w:p w14:paraId="7FDC1325" w14:textId="77777777" w:rsidR="00182C02" w:rsidRPr="00215933" w:rsidRDefault="00182C02" w:rsidP="00510F2E">
            <w:pPr>
              <w:pStyle w:val="TableParagraph"/>
              <w:spacing w:line="240" w:lineRule="auto"/>
              <w:ind w:left="0" w:right="2"/>
            </w:pPr>
            <w:r w:rsidRPr="00215933">
              <w:rPr>
                <w:spacing w:val="-5"/>
              </w:rPr>
              <w:t>287</w:t>
            </w:r>
          </w:p>
        </w:tc>
        <w:tc>
          <w:tcPr>
            <w:tcW w:w="633" w:type="pct"/>
          </w:tcPr>
          <w:p w14:paraId="38D769A7" w14:textId="77777777" w:rsidR="00182C02" w:rsidRPr="00215933" w:rsidRDefault="00182C02" w:rsidP="00510F2E">
            <w:pPr>
              <w:pStyle w:val="TableParagraph"/>
              <w:spacing w:line="240" w:lineRule="auto"/>
              <w:ind w:left="0" w:right="2"/>
            </w:pPr>
            <w:r w:rsidRPr="00215933">
              <w:rPr>
                <w:spacing w:val="-5"/>
              </w:rPr>
              <w:t>280</w:t>
            </w:r>
          </w:p>
        </w:tc>
      </w:tr>
      <w:tr w:rsidR="00182C02" w:rsidRPr="00215933" w14:paraId="2C260B61" w14:textId="77777777" w:rsidTr="001826D7">
        <w:trPr>
          <w:trHeight w:val="347"/>
        </w:trPr>
        <w:tc>
          <w:tcPr>
            <w:tcW w:w="1636" w:type="pct"/>
          </w:tcPr>
          <w:p w14:paraId="17BD9E6B" w14:textId="77777777" w:rsidR="00182C02" w:rsidRPr="00215933" w:rsidRDefault="00182C02" w:rsidP="00510F2E">
            <w:pPr>
              <w:pStyle w:val="TableParagraph"/>
              <w:spacing w:line="240" w:lineRule="auto"/>
              <w:ind w:left="72" w:right="2"/>
              <w:jc w:val="righ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645" w:type="pct"/>
          </w:tcPr>
          <w:p w14:paraId="60733261" w14:textId="77777777" w:rsidR="00182C02" w:rsidRPr="00215933" w:rsidRDefault="00182C02" w:rsidP="00510F2E">
            <w:pPr>
              <w:pStyle w:val="TableParagraph"/>
              <w:spacing w:line="240" w:lineRule="auto"/>
              <w:ind w:left="0" w:right="2"/>
            </w:pPr>
            <w:r w:rsidRPr="00215933">
              <w:t>12</w:t>
            </w:r>
            <w:r w:rsidRPr="00215933">
              <w:rPr>
                <w:spacing w:val="-1"/>
              </w:rPr>
              <w:t xml:space="preserve"> </w:t>
            </w:r>
            <w:r w:rsidRPr="00215933">
              <w:rPr>
                <w:spacing w:val="-4"/>
              </w:rPr>
              <w:t>(4%)</w:t>
            </w:r>
          </w:p>
        </w:tc>
        <w:tc>
          <w:tcPr>
            <w:tcW w:w="695" w:type="pct"/>
          </w:tcPr>
          <w:p w14:paraId="3E60A654" w14:textId="77777777" w:rsidR="00182C02" w:rsidRPr="00215933" w:rsidRDefault="00182C02" w:rsidP="00510F2E">
            <w:pPr>
              <w:pStyle w:val="TableParagraph"/>
              <w:spacing w:line="240" w:lineRule="auto"/>
              <w:ind w:left="0" w:right="2"/>
            </w:pPr>
            <w:r w:rsidRPr="00215933">
              <w:rPr>
                <w:spacing w:val="-5"/>
              </w:rPr>
              <w:t>218</w:t>
            </w:r>
            <w:r>
              <w:rPr>
                <w:spacing w:val="-5"/>
              </w:rPr>
              <w:t xml:space="preserve"> </w:t>
            </w:r>
            <w:r w:rsidRPr="00215933">
              <w:rPr>
                <w:spacing w:val="-2"/>
              </w:rPr>
              <w:t>(73%)</w:t>
            </w:r>
          </w:p>
        </w:tc>
        <w:tc>
          <w:tcPr>
            <w:tcW w:w="695" w:type="pct"/>
          </w:tcPr>
          <w:p w14:paraId="1CD9BE5B" w14:textId="77777777" w:rsidR="00182C02" w:rsidRPr="00215933" w:rsidRDefault="00182C02" w:rsidP="00510F2E">
            <w:pPr>
              <w:pStyle w:val="TableParagraph"/>
              <w:spacing w:line="240" w:lineRule="auto"/>
              <w:ind w:left="0" w:right="2"/>
            </w:pPr>
            <w:r w:rsidRPr="00215933">
              <w:rPr>
                <w:spacing w:val="-5"/>
              </w:rPr>
              <w:t>225</w:t>
            </w:r>
            <w:r>
              <w:rPr>
                <w:spacing w:val="-5"/>
              </w:rPr>
              <w:t xml:space="preserve"> </w:t>
            </w:r>
            <w:r w:rsidRPr="00215933">
              <w:rPr>
                <w:spacing w:val="-2"/>
              </w:rPr>
              <w:t>(78%)</w:t>
            </w:r>
          </w:p>
        </w:tc>
        <w:tc>
          <w:tcPr>
            <w:tcW w:w="696" w:type="pct"/>
          </w:tcPr>
          <w:p w14:paraId="68687ABA" w14:textId="77777777" w:rsidR="00182C02" w:rsidRPr="00215933" w:rsidRDefault="00182C02" w:rsidP="00510F2E">
            <w:pPr>
              <w:pStyle w:val="TableParagraph"/>
              <w:spacing w:line="240" w:lineRule="auto"/>
              <w:ind w:left="0" w:right="2"/>
            </w:pPr>
            <w:r w:rsidRPr="00215933">
              <w:t>217</w:t>
            </w:r>
            <w:r w:rsidRPr="00215933">
              <w:rPr>
                <w:spacing w:val="-2"/>
              </w:rPr>
              <w:t xml:space="preserve"> (76%)</w:t>
            </w:r>
          </w:p>
        </w:tc>
        <w:tc>
          <w:tcPr>
            <w:tcW w:w="633" w:type="pct"/>
          </w:tcPr>
          <w:p w14:paraId="0B393154" w14:textId="77777777" w:rsidR="00182C02" w:rsidRPr="00215933" w:rsidRDefault="00182C02" w:rsidP="00510F2E">
            <w:pPr>
              <w:pStyle w:val="TableParagraph"/>
              <w:spacing w:line="240" w:lineRule="auto"/>
              <w:ind w:left="0" w:right="2"/>
            </w:pPr>
            <w:r w:rsidRPr="00215933">
              <w:t>226</w:t>
            </w:r>
            <w:r w:rsidRPr="00215933">
              <w:rPr>
                <w:spacing w:val="-2"/>
              </w:rPr>
              <w:t xml:space="preserve"> (81%)</w:t>
            </w:r>
          </w:p>
        </w:tc>
      </w:tr>
      <w:tr w:rsidR="00182C02" w:rsidRPr="00215933" w14:paraId="77F70F6F" w14:textId="77777777" w:rsidTr="001826D7">
        <w:trPr>
          <w:trHeight w:val="253"/>
        </w:trPr>
        <w:tc>
          <w:tcPr>
            <w:tcW w:w="1636" w:type="pct"/>
          </w:tcPr>
          <w:p w14:paraId="4A8F53FE" w14:textId="77777777" w:rsidR="00182C02" w:rsidRPr="00215933" w:rsidRDefault="00182C02" w:rsidP="00510F2E">
            <w:pPr>
              <w:pStyle w:val="TableParagraph"/>
              <w:spacing w:line="240" w:lineRule="auto"/>
              <w:ind w:left="72" w:right="2"/>
              <w:jc w:val="left"/>
            </w:pPr>
            <w:r w:rsidRPr="00215933">
              <w:t>Antal</w:t>
            </w:r>
            <w:r w:rsidRPr="00215933">
              <w:rPr>
                <w:spacing w:val="-5"/>
              </w:rPr>
              <w:t xml:space="preserve"> </w:t>
            </w:r>
            <w:r w:rsidRPr="00215933">
              <w:t>patienter</w:t>
            </w:r>
            <w:r w:rsidRPr="00215933">
              <w:rPr>
                <w:spacing w:val="-5"/>
              </w:rPr>
              <w:t xml:space="preserve"> </w:t>
            </w:r>
            <w:r w:rsidRPr="00215933">
              <w:t>&gt;</w:t>
            </w:r>
            <w:r w:rsidRPr="00215933">
              <w:rPr>
                <w:spacing w:val="-4"/>
              </w:rPr>
              <w:t xml:space="preserve"> </w:t>
            </w:r>
            <w:r w:rsidRPr="00215933">
              <w:t>100</w:t>
            </w:r>
            <w:r w:rsidRPr="00215933">
              <w:rPr>
                <w:spacing w:val="-4"/>
              </w:rPr>
              <w:t xml:space="preserve"> </w:t>
            </w:r>
            <w:r w:rsidRPr="00215933">
              <w:rPr>
                <w:spacing w:val="-5"/>
              </w:rPr>
              <w:t>kg</w:t>
            </w:r>
          </w:p>
        </w:tc>
        <w:tc>
          <w:tcPr>
            <w:tcW w:w="645" w:type="pct"/>
          </w:tcPr>
          <w:p w14:paraId="7796033F" w14:textId="77777777" w:rsidR="00182C02" w:rsidRPr="00215933" w:rsidRDefault="00182C02" w:rsidP="00510F2E">
            <w:pPr>
              <w:pStyle w:val="TableParagraph"/>
              <w:spacing w:line="240" w:lineRule="auto"/>
              <w:ind w:left="0" w:right="2"/>
            </w:pPr>
            <w:r w:rsidRPr="00215933">
              <w:rPr>
                <w:spacing w:val="-5"/>
              </w:rPr>
              <w:t>120</w:t>
            </w:r>
          </w:p>
        </w:tc>
        <w:tc>
          <w:tcPr>
            <w:tcW w:w="695" w:type="pct"/>
          </w:tcPr>
          <w:p w14:paraId="51078F22" w14:textId="77777777" w:rsidR="00182C02" w:rsidRPr="00215933" w:rsidRDefault="00182C02" w:rsidP="00510F2E">
            <w:pPr>
              <w:pStyle w:val="TableParagraph"/>
              <w:spacing w:line="240" w:lineRule="auto"/>
              <w:ind w:left="0" w:right="2"/>
            </w:pPr>
            <w:r w:rsidRPr="00215933">
              <w:rPr>
                <w:spacing w:val="-5"/>
              </w:rPr>
              <w:t>112</w:t>
            </w:r>
          </w:p>
        </w:tc>
        <w:tc>
          <w:tcPr>
            <w:tcW w:w="695" w:type="pct"/>
          </w:tcPr>
          <w:p w14:paraId="2A0ADFF3" w14:textId="77777777" w:rsidR="00182C02" w:rsidRPr="00215933" w:rsidRDefault="00182C02" w:rsidP="00510F2E">
            <w:pPr>
              <w:pStyle w:val="TableParagraph"/>
              <w:spacing w:line="240" w:lineRule="auto"/>
              <w:ind w:left="0" w:right="2"/>
            </w:pPr>
            <w:r w:rsidRPr="00215933">
              <w:rPr>
                <w:spacing w:val="-5"/>
              </w:rPr>
              <w:t>121</w:t>
            </w:r>
          </w:p>
        </w:tc>
        <w:tc>
          <w:tcPr>
            <w:tcW w:w="696" w:type="pct"/>
          </w:tcPr>
          <w:p w14:paraId="7E3E2386" w14:textId="77777777" w:rsidR="00182C02" w:rsidRPr="00215933" w:rsidRDefault="00182C02" w:rsidP="00510F2E">
            <w:pPr>
              <w:pStyle w:val="TableParagraph"/>
              <w:spacing w:line="240" w:lineRule="auto"/>
              <w:ind w:left="0" w:right="2"/>
            </w:pPr>
            <w:r w:rsidRPr="00215933">
              <w:rPr>
                <w:spacing w:val="-5"/>
              </w:rPr>
              <w:t>110</w:t>
            </w:r>
          </w:p>
        </w:tc>
        <w:tc>
          <w:tcPr>
            <w:tcW w:w="633" w:type="pct"/>
          </w:tcPr>
          <w:p w14:paraId="30E5B900" w14:textId="77777777" w:rsidR="00182C02" w:rsidRPr="00215933" w:rsidRDefault="00182C02" w:rsidP="00510F2E">
            <w:pPr>
              <w:pStyle w:val="TableParagraph"/>
              <w:spacing w:line="240" w:lineRule="auto"/>
              <w:ind w:left="0" w:right="2"/>
            </w:pPr>
            <w:r w:rsidRPr="00215933">
              <w:rPr>
                <w:spacing w:val="-5"/>
              </w:rPr>
              <w:t>119</w:t>
            </w:r>
          </w:p>
        </w:tc>
      </w:tr>
      <w:tr w:rsidR="00182C02" w:rsidRPr="00215933" w14:paraId="3292AB3E" w14:textId="77777777" w:rsidTr="001826D7">
        <w:trPr>
          <w:trHeight w:val="251"/>
        </w:trPr>
        <w:tc>
          <w:tcPr>
            <w:tcW w:w="1636" w:type="pct"/>
          </w:tcPr>
          <w:p w14:paraId="5C181EBE" w14:textId="77777777" w:rsidR="00182C02" w:rsidRPr="00215933" w:rsidRDefault="00182C02" w:rsidP="00510F2E">
            <w:pPr>
              <w:pStyle w:val="TableParagraph"/>
              <w:spacing w:line="240" w:lineRule="auto"/>
              <w:ind w:left="72" w:right="2"/>
              <w:jc w:val="righ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645" w:type="pct"/>
          </w:tcPr>
          <w:p w14:paraId="24603DF6" w14:textId="77777777" w:rsidR="00182C02" w:rsidRPr="00215933" w:rsidRDefault="00182C02" w:rsidP="00510F2E">
            <w:pPr>
              <w:pStyle w:val="TableParagraph"/>
              <w:spacing w:line="240" w:lineRule="auto"/>
              <w:ind w:left="0" w:right="2"/>
            </w:pPr>
            <w:r w:rsidRPr="00215933">
              <w:t>3</w:t>
            </w:r>
            <w:r w:rsidRPr="00215933">
              <w:rPr>
                <w:spacing w:val="-1"/>
              </w:rPr>
              <w:t xml:space="preserve"> </w:t>
            </w:r>
            <w:r w:rsidRPr="00215933">
              <w:rPr>
                <w:spacing w:val="-4"/>
              </w:rPr>
              <w:t>(3%)</w:t>
            </w:r>
          </w:p>
        </w:tc>
        <w:tc>
          <w:tcPr>
            <w:tcW w:w="695" w:type="pct"/>
          </w:tcPr>
          <w:p w14:paraId="1B35BF2A" w14:textId="77777777" w:rsidR="00182C02" w:rsidRPr="00215933" w:rsidRDefault="00182C02" w:rsidP="00510F2E">
            <w:pPr>
              <w:pStyle w:val="TableParagraph"/>
              <w:spacing w:line="240" w:lineRule="auto"/>
              <w:ind w:left="0" w:right="2"/>
            </w:pPr>
            <w:r w:rsidRPr="00215933">
              <w:t>55</w:t>
            </w:r>
            <w:r w:rsidRPr="00215933">
              <w:rPr>
                <w:spacing w:val="-1"/>
              </w:rPr>
              <w:t xml:space="preserve"> </w:t>
            </w:r>
            <w:r w:rsidRPr="00215933">
              <w:rPr>
                <w:spacing w:val="-2"/>
              </w:rPr>
              <w:t>(49%)</w:t>
            </w:r>
          </w:p>
        </w:tc>
        <w:tc>
          <w:tcPr>
            <w:tcW w:w="695" w:type="pct"/>
          </w:tcPr>
          <w:p w14:paraId="77F37BF5" w14:textId="77777777" w:rsidR="00182C02" w:rsidRPr="00215933" w:rsidRDefault="00182C02" w:rsidP="00510F2E">
            <w:pPr>
              <w:pStyle w:val="TableParagraph"/>
              <w:spacing w:line="240" w:lineRule="auto"/>
              <w:ind w:left="0" w:right="2"/>
            </w:pPr>
            <w:r w:rsidRPr="00215933">
              <w:t>86</w:t>
            </w:r>
            <w:r w:rsidRPr="00215933">
              <w:rPr>
                <w:spacing w:val="-1"/>
              </w:rPr>
              <w:t xml:space="preserve"> </w:t>
            </w:r>
            <w:r w:rsidRPr="00215933">
              <w:rPr>
                <w:spacing w:val="-2"/>
              </w:rPr>
              <w:t>(71%)</w:t>
            </w:r>
          </w:p>
        </w:tc>
        <w:tc>
          <w:tcPr>
            <w:tcW w:w="696" w:type="pct"/>
          </w:tcPr>
          <w:p w14:paraId="52E74DB4" w14:textId="77777777" w:rsidR="00182C02" w:rsidRPr="00215933" w:rsidRDefault="00182C02" w:rsidP="00510F2E">
            <w:pPr>
              <w:pStyle w:val="TableParagraph"/>
              <w:spacing w:line="240" w:lineRule="auto"/>
              <w:ind w:left="0" w:right="2"/>
            </w:pPr>
            <w:r w:rsidRPr="00215933">
              <w:t>59</w:t>
            </w:r>
            <w:r w:rsidRPr="00215933">
              <w:rPr>
                <w:spacing w:val="-1"/>
              </w:rPr>
              <w:t xml:space="preserve"> </w:t>
            </w:r>
            <w:r w:rsidRPr="00215933">
              <w:rPr>
                <w:spacing w:val="-2"/>
              </w:rPr>
              <w:t>(54%)</w:t>
            </w:r>
          </w:p>
        </w:tc>
        <w:tc>
          <w:tcPr>
            <w:tcW w:w="633" w:type="pct"/>
          </w:tcPr>
          <w:p w14:paraId="0E9CDB38" w14:textId="77777777" w:rsidR="00182C02" w:rsidRPr="00215933" w:rsidRDefault="00182C02" w:rsidP="00510F2E">
            <w:pPr>
              <w:pStyle w:val="TableParagraph"/>
              <w:spacing w:line="240" w:lineRule="auto"/>
              <w:ind w:left="0" w:right="2"/>
            </w:pPr>
            <w:r w:rsidRPr="00215933">
              <w:t>88</w:t>
            </w:r>
            <w:r w:rsidRPr="00215933">
              <w:rPr>
                <w:spacing w:val="-1"/>
              </w:rPr>
              <w:t xml:space="preserve"> </w:t>
            </w:r>
            <w:r w:rsidRPr="00215933">
              <w:rPr>
                <w:spacing w:val="-2"/>
              </w:rPr>
              <w:t>(74%)</w:t>
            </w:r>
          </w:p>
        </w:tc>
      </w:tr>
    </w:tbl>
    <w:p w14:paraId="3FC03055" w14:textId="77777777" w:rsidR="00182C02" w:rsidRPr="00182C02" w:rsidRDefault="00182C02" w:rsidP="001968B7">
      <w:pPr>
        <w:pStyle w:val="ListParagraph"/>
        <w:numPr>
          <w:ilvl w:val="2"/>
          <w:numId w:val="37"/>
        </w:numPr>
        <w:tabs>
          <w:tab w:val="left" w:pos="629"/>
        </w:tabs>
        <w:ind w:left="0" w:right="2" w:firstLine="0"/>
        <w:rPr>
          <w:lang w:val="da-DK"/>
        </w:rPr>
      </w:pPr>
      <w:r w:rsidRPr="00182C02">
        <w:rPr>
          <w:lang w:val="da-DK"/>
        </w:rPr>
        <w:t>p</w:t>
      </w:r>
      <w:r w:rsidRPr="00182C02">
        <w:rPr>
          <w:spacing w:val="-4"/>
          <w:lang w:val="da-DK"/>
        </w:rPr>
        <w:t xml:space="preserve"> </w:t>
      </w:r>
      <w:r w:rsidRPr="00182C02">
        <w:rPr>
          <w:lang w:val="da-DK"/>
        </w:rPr>
        <w:t>&lt;</w:t>
      </w:r>
      <w:r w:rsidRPr="00182C02">
        <w:rPr>
          <w:spacing w:val="-4"/>
          <w:lang w:val="da-DK"/>
        </w:rPr>
        <w:t xml:space="preserve"> </w:t>
      </w:r>
      <w:r w:rsidRPr="00182C02">
        <w:rPr>
          <w:lang w:val="da-DK"/>
        </w:rPr>
        <w:t>0,001</w:t>
      </w:r>
      <w:r w:rsidRPr="00182C02">
        <w:rPr>
          <w:spacing w:val="-3"/>
          <w:lang w:val="da-DK"/>
        </w:rPr>
        <w:t xml:space="preserve"> </w:t>
      </w:r>
      <w:r w:rsidRPr="00182C02">
        <w:rPr>
          <w:lang w:val="da-DK"/>
        </w:rPr>
        <w:t>for</w:t>
      </w:r>
      <w:r w:rsidRPr="00182C02">
        <w:rPr>
          <w:spacing w:val="-4"/>
          <w:lang w:val="da-DK"/>
        </w:rPr>
        <w:t xml:space="preserve"> </w:t>
      </w:r>
      <w:r w:rsidRPr="00182C02">
        <w:rPr>
          <w:lang w:val="da-DK"/>
        </w:rPr>
        <w:t>ustekinumab</w:t>
      </w:r>
      <w:r w:rsidRPr="00182C02">
        <w:rPr>
          <w:spacing w:val="-3"/>
          <w:lang w:val="da-DK"/>
        </w:rPr>
        <w:t xml:space="preserve"> </w:t>
      </w:r>
      <w:r w:rsidRPr="00182C02">
        <w:rPr>
          <w:lang w:val="da-DK"/>
        </w:rPr>
        <w:t>45</w:t>
      </w:r>
      <w:r w:rsidRPr="00182C02">
        <w:rPr>
          <w:spacing w:val="-2"/>
          <w:lang w:val="da-DK"/>
        </w:rPr>
        <w:t xml:space="preserve"> </w:t>
      </w:r>
      <w:r w:rsidRPr="00182C02">
        <w:rPr>
          <w:lang w:val="da-DK"/>
        </w:rPr>
        <w:t>mg</w:t>
      </w:r>
      <w:r w:rsidRPr="00182C02">
        <w:rPr>
          <w:spacing w:val="-3"/>
          <w:lang w:val="da-DK"/>
        </w:rPr>
        <w:t xml:space="preserve"> </w:t>
      </w:r>
      <w:r w:rsidRPr="00182C02">
        <w:rPr>
          <w:lang w:val="da-DK"/>
        </w:rPr>
        <w:t>eller</w:t>
      </w:r>
      <w:r w:rsidRPr="00182C02">
        <w:rPr>
          <w:spacing w:val="-4"/>
          <w:lang w:val="da-DK"/>
        </w:rPr>
        <w:t xml:space="preserve"> </w:t>
      </w:r>
      <w:r w:rsidRPr="00182C02">
        <w:rPr>
          <w:lang w:val="da-DK"/>
        </w:rPr>
        <w:t>90</w:t>
      </w:r>
      <w:r w:rsidRPr="00182C02">
        <w:rPr>
          <w:spacing w:val="-1"/>
          <w:lang w:val="da-DK"/>
        </w:rPr>
        <w:t xml:space="preserve"> </w:t>
      </w:r>
      <w:r w:rsidRPr="00182C02">
        <w:rPr>
          <w:lang w:val="da-DK"/>
        </w:rPr>
        <w:t>mg,</w:t>
      </w:r>
      <w:r w:rsidRPr="00182C02">
        <w:rPr>
          <w:spacing w:val="-4"/>
          <w:lang w:val="da-DK"/>
        </w:rPr>
        <w:t xml:space="preserve"> </w:t>
      </w:r>
      <w:r w:rsidRPr="00182C02">
        <w:rPr>
          <w:lang w:val="da-DK"/>
        </w:rPr>
        <w:t>sammenlignet</w:t>
      </w:r>
      <w:r w:rsidRPr="00182C02">
        <w:rPr>
          <w:spacing w:val="-2"/>
          <w:lang w:val="da-DK"/>
        </w:rPr>
        <w:t xml:space="preserve"> </w:t>
      </w:r>
      <w:r w:rsidRPr="00182C02">
        <w:rPr>
          <w:lang w:val="da-DK"/>
        </w:rPr>
        <w:t>med</w:t>
      </w:r>
      <w:r w:rsidRPr="00182C02">
        <w:rPr>
          <w:spacing w:val="-4"/>
          <w:lang w:val="da-DK"/>
        </w:rPr>
        <w:t xml:space="preserve"> </w:t>
      </w:r>
      <w:r w:rsidRPr="00182C02">
        <w:rPr>
          <w:lang w:val="da-DK"/>
        </w:rPr>
        <w:t>placebo</w:t>
      </w:r>
      <w:r w:rsidRPr="00182C02">
        <w:rPr>
          <w:spacing w:val="-3"/>
          <w:lang w:val="da-DK"/>
        </w:rPr>
        <w:t xml:space="preserve"> </w:t>
      </w:r>
      <w:r w:rsidRPr="00182C02">
        <w:rPr>
          <w:spacing w:val="-2"/>
          <w:lang w:val="da-DK"/>
        </w:rPr>
        <w:t>(PBO).</w:t>
      </w:r>
    </w:p>
    <w:p w14:paraId="4B0AF94E" w14:textId="77777777" w:rsidR="00182C02" w:rsidRPr="00215933" w:rsidRDefault="00182C02" w:rsidP="001968B7">
      <w:pPr>
        <w:pStyle w:val="ListParagraph"/>
        <w:numPr>
          <w:ilvl w:val="2"/>
          <w:numId w:val="37"/>
        </w:numPr>
        <w:tabs>
          <w:tab w:val="left" w:pos="629"/>
        </w:tabs>
        <w:ind w:left="0" w:right="2" w:firstLine="0"/>
      </w:pPr>
      <w:r w:rsidRPr="00215933">
        <w:lastRenderedPageBreak/>
        <w:t>PGA</w:t>
      </w:r>
      <w:r w:rsidRPr="00215933">
        <w:rPr>
          <w:spacing w:val="-5"/>
        </w:rPr>
        <w:t xml:space="preserve"> </w:t>
      </w:r>
      <w:r w:rsidRPr="00215933">
        <w:t>=</w:t>
      </w:r>
      <w:r w:rsidRPr="00215933">
        <w:rPr>
          <w:spacing w:val="1"/>
        </w:rPr>
        <w:t xml:space="preserve"> </w:t>
      </w:r>
      <w:r w:rsidRPr="00215933">
        <w:t>Lægens</w:t>
      </w:r>
      <w:r w:rsidRPr="00215933">
        <w:rPr>
          <w:spacing w:val="-2"/>
        </w:rPr>
        <w:t xml:space="preserve"> </w:t>
      </w:r>
      <w:r w:rsidRPr="00215933">
        <w:t>samlede</w:t>
      </w:r>
      <w:r w:rsidRPr="00215933">
        <w:rPr>
          <w:spacing w:val="-1"/>
        </w:rPr>
        <w:t xml:space="preserve"> </w:t>
      </w:r>
      <w:r w:rsidRPr="00215933">
        <w:rPr>
          <w:spacing w:val="-2"/>
        </w:rPr>
        <w:t>vurdering.</w:t>
      </w:r>
    </w:p>
    <w:p w14:paraId="7F0B09A9" w14:textId="77777777" w:rsidR="00182C02" w:rsidRDefault="00182C02" w:rsidP="00510F2E">
      <w:pPr>
        <w:ind w:right="2"/>
        <w:rPr>
          <w:i/>
        </w:rPr>
      </w:pPr>
    </w:p>
    <w:p w14:paraId="657EA0E9" w14:textId="77777777" w:rsidR="00182C02" w:rsidRPr="00182C02" w:rsidRDefault="00182C02" w:rsidP="00510F2E">
      <w:pPr>
        <w:ind w:right="2"/>
        <w:rPr>
          <w:b/>
          <w:bCs/>
          <w:lang w:val="da-DK"/>
        </w:rPr>
      </w:pPr>
      <w:r w:rsidRPr="00182C02">
        <w:rPr>
          <w:b/>
          <w:bCs/>
          <w:i/>
          <w:lang w:val="da-DK"/>
        </w:rPr>
        <w:t>Tabel</w:t>
      </w:r>
      <w:r w:rsidRPr="00182C02">
        <w:rPr>
          <w:b/>
          <w:bCs/>
          <w:i/>
          <w:spacing w:val="1"/>
          <w:lang w:val="da-DK"/>
        </w:rPr>
        <w:t xml:space="preserve"> </w:t>
      </w:r>
      <w:r w:rsidRPr="00182C02">
        <w:rPr>
          <w:b/>
          <w:bCs/>
          <w:i/>
          <w:spacing w:val="-10"/>
          <w:lang w:val="da-DK"/>
        </w:rPr>
        <w:t>3:</w:t>
      </w:r>
      <w:r w:rsidRPr="00182C02">
        <w:rPr>
          <w:b/>
          <w:bCs/>
          <w:i/>
          <w:lang w:val="da-DK"/>
        </w:rPr>
        <w:t xml:space="preserve"> Oversigt</w:t>
      </w:r>
      <w:r w:rsidRPr="00182C02">
        <w:rPr>
          <w:b/>
          <w:bCs/>
          <w:i/>
          <w:spacing w:val="-5"/>
          <w:lang w:val="da-DK"/>
        </w:rPr>
        <w:t xml:space="preserve"> </w:t>
      </w:r>
      <w:r w:rsidRPr="00182C02">
        <w:rPr>
          <w:b/>
          <w:bCs/>
          <w:i/>
          <w:lang w:val="da-DK"/>
        </w:rPr>
        <w:t>over</w:t>
      </w:r>
      <w:r w:rsidRPr="00182C02">
        <w:rPr>
          <w:b/>
          <w:bCs/>
          <w:i/>
          <w:spacing w:val="-5"/>
          <w:lang w:val="da-DK"/>
        </w:rPr>
        <w:t xml:space="preserve"> </w:t>
      </w:r>
      <w:r w:rsidRPr="00182C02">
        <w:rPr>
          <w:b/>
          <w:bCs/>
          <w:i/>
          <w:lang w:val="da-DK"/>
        </w:rPr>
        <w:t>klinisk</w:t>
      </w:r>
      <w:r w:rsidRPr="00182C02">
        <w:rPr>
          <w:b/>
          <w:bCs/>
          <w:i/>
          <w:spacing w:val="-5"/>
          <w:lang w:val="da-DK"/>
        </w:rPr>
        <w:t xml:space="preserve"> </w:t>
      </w:r>
      <w:r w:rsidRPr="00182C02">
        <w:rPr>
          <w:b/>
          <w:bCs/>
          <w:i/>
          <w:lang w:val="da-DK"/>
        </w:rPr>
        <w:t>respons</w:t>
      </w:r>
      <w:r w:rsidRPr="00182C02">
        <w:rPr>
          <w:b/>
          <w:bCs/>
          <w:i/>
          <w:spacing w:val="-5"/>
          <w:lang w:val="da-DK"/>
        </w:rPr>
        <w:t xml:space="preserve"> </w:t>
      </w:r>
      <w:r w:rsidRPr="00182C02">
        <w:rPr>
          <w:b/>
          <w:bCs/>
          <w:i/>
          <w:lang w:val="da-DK"/>
        </w:rPr>
        <w:t>i</w:t>
      </w:r>
      <w:r w:rsidRPr="00182C02">
        <w:rPr>
          <w:b/>
          <w:bCs/>
          <w:i/>
          <w:spacing w:val="-5"/>
          <w:lang w:val="da-DK"/>
        </w:rPr>
        <w:t xml:space="preserve"> </w:t>
      </w:r>
      <w:r w:rsidRPr="00182C02">
        <w:rPr>
          <w:b/>
          <w:bCs/>
          <w:i/>
          <w:lang w:val="da-DK"/>
        </w:rPr>
        <w:t>uge</w:t>
      </w:r>
      <w:r w:rsidRPr="00182C02">
        <w:rPr>
          <w:b/>
          <w:bCs/>
          <w:i/>
          <w:spacing w:val="-4"/>
          <w:lang w:val="da-DK"/>
        </w:rPr>
        <w:t xml:space="preserve"> </w:t>
      </w:r>
      <w:r w:rsidRPr="00182C02">
        <w:rPr>
          <w:b/>
          <w:bCs/>
          <w:i/>
          <w:lang w:val="da-DK"/>
        </w:rPr>
        <w:t>12</w:t>
      </w:r>
      <w:r w:rsidRPr="00182C02">
        <w:rPr>
          <w:b/>
          <w:bCs/>
          <w:i/>
          <w:spacing w:val="-5"/>
          <w:lang w:val="da-DK"/>
        </w:rPr>
        <w:t xml:space="preserve"> </w:t>
      </w:r>
      <w:r w:rsidRPr="00182C02">
        <w:rPr>
          <w:b/>
          <w:bCs/>
          <w:i/>
          <w:lang w:val="da-DK"/>
        </w:rPr>
        <w:t>i</w:t>
      </w:r>
      <w:r w:rsidRPr="00182C02">
        <w:rPr>
          <w:b/>
          <w:bCs/>
          <w:i/>
          <w:spacing w:val="-5"/>
          <w:lang w:val="da-DK"/>
        </w:rPr>
        <w:t xml:space="preserve"> </w:t>
      </w:r>
      <w:r w:rsidRPr="00182C02">
        <w:rPr>
          <w:b/>
          <w:bCs/>
          <w:i/>
          <w:lang w:val="da-DK"/>
        </w:rPr>
        <w:t>psoriasisstudie</w:t>
      </w:r>
      <w:r w:rsidRPr="00182C02">
        <w:rPr>
          <w:b/>
          <w:bCs/>
          <w:i/>
          <w:spacing w:val="-7"/>
          <w:lang w:val="da-DK"/>
        </w:rPr>
        <w:t xml:space="preserve"> </w:t>
      </w:r>
      <w:r w:rsidRPr="00182C02">
        <w:rPr>
          <w:b/>
          <w:bCs/>
          <w:i/>
          <w:lang w:val="da-DK"/>
        </w:rPr>
        <w:t>3</w:t>
      </w:r>
      <w:r w:rsidRPr="00182C02">
        <w:rPr>
          <w:b/>
          <w:bCs/>
          <w:i/>
          <w:spacing w:val="-3"/>
          <w:lang w:val="da-DK"/>
        </w:rPr>
        <w:t xml:space="preserve"> </w:t>
      </w:r>
      <w:r w:rsidRPr="00182C02">
        <w:rPr>
          <w:b/>
          <w:bCs/>
          <w:i/>
          <w:spacing w:val="-2"/>
          <w:lang w:val="da-DK"/>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40"/>
        <w:gridCol w:w="2266"/>
        <w:gridCol w:w="1989"/>
        <w:gridCol w:w="1989"/>
      </w:tblGrid>
      <w:tr w:rsidR="00182C02" w:rsidRPr="00215933" w14:paraId="759C58E0" w14:textId="77777777" w:rsidTr="001826D7">
        <w:trPr>
          <w:trHeight w:val="254"/>
        </w:trPr>
        <w:tc>
          <w:tcPr>
            <w:tcW w:w="1563" w:type="pct"/>
            <w:vMerge w:val="restart"/>
          </w:tcPr>
          <w:p w14:paraId="45F0090C" w14:textId="77777777" w:rsidR="00182C02" w:rsidRPr="00182C02" w:rsidRDefault="00182C02" w:rsidP="00510F2E">
            <w:pPr>
              <w:pStyle w:val="TableParagraph"/>
              <w:spacing w:line="240" w:lineRule="auto"/>
              <w:ind w:left="0" w:right="2"/>
              <w:jc w:val="left"/>
              <w:rPr>
                <w:lang w:val="da-DK"/>
              </w:rPr>
            </w:pPr>
          </w:p>
        </w:tc>
        <w:tc>
          <w:tcPr>
            <w:tcW w:w="3437" w:type="pct"/>
            <w:gridSpan w:val="3"/>
          </w:tcPr>
          <w:p w14:paraId="2497FB9C" w14:textId="77777777" w:rsidR="00182C02" w:rsidRPr="00215933" w:rsidRDefault="00182C02" w:rsidP="00510F2E">
            <w:pPr>
              <w:pStyle w:val="TableParagraph"/>
              <w:spacing w:line="240" w:lineRule="auto"/>
              <w:ind w:left="0" w:right="2"/>
              <w:rPr>
                <w:b/>
              </w:rPr>
            </w:pPr>
            <w:r w:rsidRPr="00215933">
              <w:rPr>
                <w:b/>
                <w:spacing w:val="-2"/>
              </w:rPr>
              <w:t>Psoriasisstudie</w:t>
            </w:r>
            <w:r w:rsidRPr="00215933">
              <w:rPr>
                <w:b/>
                <w:spacing w:val="13"/>
              </w:rPr>
              <w:t xml:space="preserve"> </w:t>
            </w:r>
            <w:r w:rsidRPr="00215933">
              <w:rPr>
                <w:b/>
                <w:spacing w:val="-10"/>
              </w:rPr>
              <w:t>3</w:t>
            </w:r>
          </w:p>
        </w:tc>
      </w:tr>
      <w:tr w:rsidR="00182C02" w:rsidRPr="00F619E0" w14:paraId="36E423C0" w14:textId="77777777" w:rsidTr="001826D7">
        <w:trPr>
          <w:trHeight w:val="505"/>
        </w:trPr>
        <w:tc>
          <w:tcPr>
            <w:tcW w:w="1563" w:type="pct"/>
            <w:vMerge/>
            <w:tcBorders>
              <w:top w:val="nil"/>
            </w:tcBorders>
          </w:tcPr>
          <w:p w14:paraId="0A0A74FA" w14:textId="77777777" w:rsidR="00182C02" w:rsidRPr="00215933" w:rsidRDefault="00182C02" w:rsidP="00510F2E">
            <w:pPr>
              <w:ind w:right="2"/>
            </w:pPr>
          </w:p>
        </w:tc>
        <w:tc>
          <w:tcPr>
            <w:tcW w:w="1247" w:type="pct"/>
            <w:vMerge w:val="restart"/>
          </w:tcPr>
          <w:p w14:paraId="4E364800" w14:textId="77777777" w:rsidR="00182C02" w:rsidRPr="00182C02" w:rsidRDefault="00182C02" w:rsidP="00510F2E">
            <w:pPr>
              <w:pStyle w:val="TableParagraph"/>
              <w:spacing w:line="240" w:lineRule="auto"/>
              <w:ind w:left="0" w:right="2"/>
              <w:rPr>
                <w:b/>
                <w:bCs/>
                <w:lang w:val="da-DK"/>
              </w:rPr>
            </w:pPr>
            <w:r w:rsidRPr="00182C02">
              <w:rPr>
                <w:b/>
                <w:bCs/>
                <w:spacing w:val="-2"/>
                <w:lang w:val="da-DK"/>
              </w:rPr>
              <w:t xml:space="preserve">Etanercept </w:t>
            </w:r>
            <w:r w:rsidRPr="00182C02">
              <w:rPr>
                <w:b/>
                <w:bCs/>
                <w:lang w:val="da-DK"/>
              </w:rPr>
              <w:t>24 doser</w:t>
            </w:r>
          </w:p>
          <w:p w14:paraId="13751626" w14:textId="77777777" w:rsidR="00182C02" w:rsidRPr="00182C02" w:rsidRDefault="00182C02" w:rsidP="00510F2E">
            <w:pPr>
              <w:pStyle w:val="TableParagraph"/>
              <w:spacing w:line="240" w:lineRule="auto"/>
              <w:ind w:left="0" w:right="2"/>
              <w:rPr>
                <w:b/>
                <w:bCs/>
                <w:lang w:val="da-DK"/>
              </w:rPr>
            </w:pPr>
            <w:r w:rsidRPr="00182C02">
              <w:rPr>
                <w:b/>
                <w:bCs/>
                <w:lang w:val="da-DK"/>
              </w:rPr>
              <w:t>(50</w:t>
            </w:r>
            <w:r w:rsidRPr="00182C02">
              <w:rPr>
                <w:b/>
                <w:bCs/>
                <w:spacing w:val="-2"/>
                <w:lang w:val="da-DK"/>
              </w:rPr>
              <w:t xml:space="preserve"> </w:t>
            </w:r>
            <w:r w:rsidRPr="00182C02">
              <w:rPr>
                <w:b/>
                <w:bCs/>
                <w:lang w:val="da-DK"/>
              </w:rPr>
              <w:t>mg</w:t>
            </w:r>
            <w:r w:rsidRPr="00182C02">
              <w:rPr>
                <w:b/>
                <w:bCs/>
                <w:spacing w:val="-6"/>
                <w:lang w:val="da-DK"/>
              </w:rPr>
              <w:t xml:space="preserve"> </w:t>
            </w:r>
            <w:r w:rsidRPr="00182C02">
              <w:rPr>
                <w:b/>
                <w:bCs/>
                <w:lang w:val="da-DK"/>
              </w:rPr>
              <w:t>2 gange</w:t>
            </w:r>
            <w:r w:rsidRPr="00182C02">
              <w:rPr>
                <w:b/>
                <w:bCs/>
                <w:spacing w:val="-2"/>
                <w:lang w:val="da-DK"/>
              </w:rPr>
              <w:t xml:space="preserve"> ugentlig)</w:t>
            </w:r>
          </w:p>
        </w:tc>
        <w:tc>
          <w:tcPr>
            <w:tcW w:w="2190" w:type="pct"/>
            <w:gridSpan w:val="2"/>
          </w:tcPr>
          <w:p w14:paraId="0DDF63BC" w14:textId="77777777" w:rsidR="00182C02" w:rsidRPr="00182C02" w:rsidRDefault="00182C02" w:rsidP="00510F2E">
            <w:pPr>
              <w:pStyle w:val="TableParagraph"/>
              <w:spacing w:line="240" w:lineRule="auto"/>
              <w:ind w:left="0" w:right="2"/>
              <w:rPr>
                <w:b/>
                <w:bCs/>
                <w:lang w:val="da-DK"/>
              </w:rPr>
            </w:pPr>
            <w:r w:rsidRPr="00182C02">
              <w:rPr>
                <w:b/>
                <w:bCs/>
                <w:spacing w:val="-2"/>
                <w:lang w:val="da-DK"/>
              </w:rPr>
              <w:t>Ustekinumab</w:t>
            </w:r>
          </w:p>
          <w:p w14:paraId="4E01D20D" w14:textId="77777777" w:rsidR="00182C02" w:rsidRPr="00182C02" w:rsidRDefault="00182C02" w:rsidP="00510F2E">
            <w:pPr>
              <w:pStyle w:val="TableParagraph"/>
              <w:spacing w:line="240" w:lineRule="auto"/>
              <w:ind w:left="0" w:right="2"/>
              <w:rPr>
                <w:b/>
                <w:bCs/>
                <w:lang w:val="da-DK"/>
              </w:rPr>
            </w:pPr>
            <w:r w:rsidRPr="00182C02">
              <w:rPr>
                <w:b/>
                <w:bCs/>
                <w:lang w:val="da-DK"/>
              </w:rPr>
              <w:t>2</w:t>
            </w:r>
            <w:r w:rsidRPr="00182C02">
              <w:rPr>
                <w:b/>
                <w:bCs/>
                <w:spacing w:val="-2"/>
                <w:lang w:val="da-DK"/>
              </w:rPr>
              <w:t xml:space="preserve"> </w:t>
            </w:r>
            <w:r w:rsidRPr="00182C02">
              <w:rPr>
                <w:b/>
                <w:bCs/>
                <w:lang w:val="da-DK"/>
              </w:rPr>
              <w:t>doser</w:t>
            </w:r>
            <w:r w:rsidRPr="00182C02">
              <w:rPr>
                <w:b/>
                <w:bCs/>
                <w:spacing w:val="-3"/>
                <w:lang w:val="da-DK"/>
              </w:rPr>
              <w:t xml:space="preserve"> </w:t>
            </w:r>
            <w:r w:rsidRPr="00182C02">
              <w:rPr>
                <w:b/>
                <w:bCs/>
                <w:lang w:val="da-DK"/>
              </w:rPr>
              <w:t>(uge</w:t>
            </w:r>
            <w:r w:rsidRPr="00182C02">
              <w:rPr>
                <w:b/>
                <w:bCs/>
                <w:spacing w:val="-2"/>
                <w:lang w:val="da-DK"/>
              </w:rPr>
              <w:t xml:space="preserve"> </w:t>
            </w:r>
            <w:r w:rsidRPr="00182C02">
              <w:rPr>
                <w:b/>
                <w:bCs/>
                <w:lang w:val="da-DK"/>
              </w:rPr>
              <w:t>0</w:t>
            </w:r>
            <w:r w:rsidRPr="00182C02">
              <w:rPr>
                <w:b/>
                <w:bCs/>
                <w:spacing w:val="-3"/>
                <w:lang w:val="da-DK"/>
              </w:rPr>
              <w:t xml:space="preserve"> </w:t>
            </w:r>
            <w:r w:rsidRPr="00182C02">
              <w:rPr>
                <w:b/>
                <w:bCs/>
                <w:lang w:val="da-DK"/>
              </w:rPr>
              <w:t>og</w:t>
            </w:r>
            <w:r w:rsidRPr="00182C02">
              <w:rPr>
                <w:b/>
                <w:bCs/>
                <w:spacing w:val="-4"/>
                <w:lang w:val="da-DK"/>
              </w:rPr>
              <w:t xml:space="preserve"> </w:t>
            </w:r>
            <w:r w:rsidRPr="00182C02">
              <w:rPr>
                <w:b/>
                <w:bCs/>
                <w:lang w:val="da-DK"/>
              </w:rPr>
              <w:t>uge</w:t>
            </w:r>
            <w:r w:rsidRPr="00182C02">
              <w:rPr>
                <w:b/>
                <w:bCs/>
                <w:spacing w:val="-1"/>
                <w:lang w:val="da-DK"/>
              </w:rPr>
              <w:t xml:space="preserve"> </w:t>
            </w:r>
            <w:r w:rsidRPr="00182C02">
              <w:rPr>
                <w:b/>
                <w:bCs/>
                <w:spacing w:val="-5"/>
                <w:lang w:val="da-DK"/>
              </w:rPr>
              <w:t>4)</w:t>
            </w:r>
          </w:p>
        </w:tc>
      </w:tr>
      <w:tr w:rsidR="00182C02" w:rsidRPr="00215933" w14:paraId="5B4497D9" w14:textId="77777777" w:rsidTr="001826D7">
        <w:trPr>
          <w:trHeight w:val="251"/>
        </w:trPr>
        <w:tc>
          <w:tcPr>
            <w:tcW w:w="1563" w:type="pct"/>
            <w:vMerge/>
            <w:tcBorders>
              <w:top w:val="nil"/>
            </w:tcBorders>
          </w:tcPr>
          <w:p w14:paraId="693C4D39" w14:textId="77777777" w:rsidR="00182C02" w:rsidRPr="00182C02" w:rsidRDefault="00182C02" w:rsidP="00510F2E">
            <w:pPr>
              <w:ind w:right="2"/>
              <w:rPr>
                <w:lang w:val="da-DK"/>
              </w:rPr>
            </w:pPr>
          </w:p>
        </w:tc>
        <w:tc>
          <w:tcPr>
            <w:tcW w:w="1247" w:type="pct"/>
            <w:vMerge/>
            <w:tcBorders>
              <w:top w:val="nil"/>
            </w:tcBorders>
          </w:tcPr>
          <w:p w14:paraId="496B60B1" w14:textId="77777777" w:rsidR="00182C02" w:rsidRPr="00182C02" w:rsidRDefault="00182C02" w:rsidP="00510F2E">
            <w:pPr>
              <w:ind w:right="2"/>
              <w:rPr>
                <w:b/>
                <w:bCs/>
                <w:lang w:val="da-DK"/>
              </w:rPr>
            </w:pPr>
          </w:p>
        </w:tc>
        <w:tc>
          <w:tcPr>
            <w:tcW w:w="1095" w:type="pct"/>
          </w:tcPr>
          <w:p w14:paraId="3769501A" w14:textId="77777777" w:rsidR="00182C02" w:rsidRPr="00713DF2" w:rsidRDefault="00182C02" w:rsidP="00510F2E">
            <w:pPr>
              <w:pStyle w:val="TableParagraph"/>
              <w:spacing w:line="240" w:lineRule="auto"/>
              <w:ind w:left="0" w:right="2"/>
              <w:rPr>
                <w:b/>
                <w:bCs/>
              </w:rPr>
            </w:pPr>
            <w:r w:rsidRPr="00713DF2">
              <w:rPr>
                <w:b/>
                <w:bCs/>
              </w:rPr>
              <w:t xml:space="preserve">45 </w:t>
            </w:r>
            <w:r w:rsidRPr="00713DF2">
              <w:rPr>
                <w:b/>
                <w:bCs/>
                <w:spacing w:val="-5"/>
              </w:rPr>
              <w:t>mg</w:t>
            </w:r>
          </w:p>
        </w:tc>
        <w:tc>
          <w:tcPr>
            <w:tcW w:w="1095" w:type="pct"/>
          </w:tcPr>
          <w:p w14:paraId="5E32BB34" w14:textId="77777777" w:rsidR="00182C02" w:rsidRPr="00713DF2" w:rsidRDefault="00182C02" w:rsidP="00510F2E">
            <w:pPr>
              <w:pStyle w:val="TableParagraph"/>
              <w:spacing w:line="240" w:lineRule="auto"/>
              <w:ind w:left="0" w:right="2"/>
              <w:rPr>
                <w:b/>
                <w:bCs/>
              </w:rPr>
            </w:pPr>
            <w:r w:rsidRPr="00713DF2">
              <w:rPr>
                <w:b/>
                <w:bCs/>
              </w:rPr>
              <w:t xml:space="preserve">90 </w:t>
            </w:r>
            <w:r w:rsidRPr="00713DF2">
              <w:rPr>
                <w:b/>
                <w:bCs/>
                <w:spacing w:val="-5"/>
              </w:rPr>
              <w:t>mg</w:t>
            </w:r>
          </w:p>
        </w:tc>
      </w:tr>
      <w:tr w:rsidR="00182C02" w:rsidRPr="00215933" w14:paraId="2A686D22" w14:textId="77777777" w:rsidTr="001826D7">
        <w:trPr>
          <w:trHeight w:val="268"/>
        </w:trPr>
        <w:tc>
          <w:tcPr>
            <w:tcW w:w="1563" w:type="pct"/>
          </w:tcPr>
          <w:p w14:paraId="7182577D" w14:textId="77777777" w:rsidR="00182C02" w:rsidRPr="00215933" w:rsidRDefault="00182C02" w:rsidP="00510F2E">
            <w:pPr>
              <w:pStyle w:val="TableParagraph"/>
              <w:spacing w:line="240" w:lineRule="auto"/>
              <w:ind w:left="72" w:right="2"/>
              <w:jc w:val="left"/>
            </w:pPr>
            <w:r w:rsidRPr="00215933">
              <w:t>Antal</w:t>
            </w:r>
            <w:r w:rsidRPr="00215933">
              <w:rPr>
                <w:spacing w:val="-14"/>
              </w:rPr>
              <w:t xml:space="preserve"> </w:t>
            </w:r>
            <w:r w:rsidRPr="00215933">
              <w:t xml:space="preserve">patienter </w:t>
            </w:r>
            <w:r w:rsidRPr="00215933">
              <w:rPr>
                <w:spacing w:val="-2"/>
              </w:rPr>
              <w:t>randomiseret</w:t>
            </w:r>
          </w:p>
        </w:tc>
        <w:tc>
          <w:tcPr>
            <w:tcW w:w="1247" w:type="pct"/>
          </w:tcPr>
          <w:p w14:paraId="306359B0" w14:textId="77777777" w:rsidR="00182C02" w:rsidRPr="00215933" w:rsidRDefault="00182C02" w:rsidP="00510F2E">
            <w:pPr>
              <w:pStyle w:val="TableParagraph"/>
              <w:spacing w:line="240" w:lineRule="auto"/>
              <w:ind w:left="0" w:right="2"/>
            </w:pPr>
            <w:r w:rsidRPr="00215933">
              <w:rPr>
                <w:spacing w:val="-5"/>
              </w:rPr>
              <w:t>347</w:t>
            </w:r>
          </w:p>
        </w:tc>
        <w:tc>
          <w:tcPr>
            <w:tcW w:w="1095" w:type="pct"/>
          </w:tcPr>
          <w:p w14:paraId="6E747167" w14:textId="77777777" w:rsidR="00182C02" w:rsidRPr="00215933" w:rsidRDefault="00182C02" w:rsidP="00510F2E">
            <w:pPr>
              <w:pStyle w:val="TableParagraph"/>
              <w:spacing w:line="240" w:lineRule="auto"/>
              <w:ind w:left="0" w:right="2"/>
            </w:pPr>
            <w:r w:rsidRPr="00215933">
              <w:rPr>
                <w:spacing w:val="-5"/>
              </w:rPr>
              <w:t>209</w:t>
            </w:r>
          </w:p>
        </w:tc>
        <w:tc>
          <w:tcPr>
            <w:tcW w:w="1095" w:type="pct"/>
          </w:tcPr>
          <w:p w14:paraId="042F6CAA" w14:textId="77777777" w:rsidR="00182C02" w:rsidRPr="00215933" w:rsidRDefault="00182C02" w:rsidP="00510F2E">
            <w:pPr>
              <w:pStyle w:val="TableParagraph"/>
              <w:spacing w:line="240" w:lineRule="auto"/>
              <w:ind w:left="0" w:right="2"/>
            </w:pPr>
            <w:r w:rsidRPr="00215933">
              <w:rPr>
                <w:spacing w:val="-5"/>
              </w:rPr>
              <w:t>347</w:t>
            </w:r>
          </w:p>
        </w:tc>
      </w:tr>
      <w:tr w:rsidR="00182C02" w:rsidRPr="00215933" w14:paraId="484D8122" w14:textId="77777777" w:rsidTr="001826D7">
        <w:trPr>
          <w:trHeight w:val="251"/>
        </w:trPr>
        <w:tc>
          <w:tcPr>
            <w:tcW w:w="1563" w:type="pct"/>
          </w:tcPr>
          <w:p w14:paraId="032F6DBF"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50</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1247" w:type="pct"/>
          </w:tcPr>
          <w:p w14:paraId="4D91FB4C" w14:textId="77777777" w:rsidR="00182C02" w:rsidRPr="00215933" w:rsidRDefault="00182C02" w:rsidP="00510F2E">
            <w:pPr>
              <w:pStyle w:val="TableParagraph"/>
              <w:spacing w:line="240" w:lineRule="auto"/>
              <w:ind w:left="0" w:right="2"/>
            </w:pPr>
            <w:r w:rsidRPr="00215933">
              <w:t>286</w:t>
            </w:r>
            <w:r w:rsidRPr="00215933">
              <w:rPr>
                <w:spacing w:val="-2"/>
              </w:rPr>
              <w:t xml:space="preserve"> (82%)</w:t>
            </w:r>
          </w:p>
        </w:tc>
        <w:tc>
          <w:tcPr>
            <w:tcW w:w="1095" w:type="pct"/>
          </w:tcPr>
          <w:p w14:paraId="74627451" w14:textId="77777777" w:rsidR="00182C02" w:rsidRPr="00215933" w:rsidRDefault="00182C02" w:rsidP="00510F2E">
            <w:pPr>
              <w:pStyle w:val="TableParagraph"/>
              <w:spacing w:line="240" w:lineRule="auto"/>
              <w:ind w:left="0" w:right="2"/>
            </w:pPr>
            <w:r w:rsidRPr="00215933">
              <w:t>181</w:t>
            </w:r>
            <w:r w:rsidRPr="00215933">
              <w:rPr>
                <w:spacing w:val="-2"/>
              </w:rPr>
              <w:t xml:space="preserve"> (87%)</w:t>
            </w:r>
          </w:p>
        </w:tc>
        <w:tc>
          <w:tcPr>
            <w:tcW w:w="1095" w:type="pct"/>
          </w:tcPr>
          <w:p w14:paraId="001532E1" w14:textId="77777777" w:rsidR="00182C02" w:rsidRPr="00215933" w:rsidRDefault="00182C02" w:rsidP="00510F2E">
            <w:pPr>
              <w:pStyle w:val="TableParagraph"/>
              <w:spacing w:line="240" w:lineRule="auto"/>
              <w:ind w:left="0" w:right="2"/>
            </w:pPr>
            <w:r w:rsidRPr="00215933">
              <w:t>320</w:t>
            </w:r>
            <w:r w:rsidRPr="00215933">
              <w:rPr>
                <w:spacing w:val="-2"/>
              </w:rPr>
              <w:t xml:space="preserve"> (92%)</w:t>
            </w:r>
            <w:r w:rsidRPr="00215933">
              <w:rPr>
                <w:spacing w:val="-2"/>
                <w:vertAlign w:val="superscript"/>
              </w:rPr>
              <w:t>a</w:t>
            </w:r>
          </w:p>
        </w:tc>
      </w:tr>
      <w:tr w:rsidR="00182C02" w:rsidRPr="00215933" w14:paraId="365876FA" w14:textId="77777777" w:rsidTr="001826D7">
        <w:trPr>
          <w:trHeight w:val="251"/>
        </w:trPr>
        <w:tc>
          <w:tcPr>
            <w:tcW w:w="1563" w:type="pct"/>
          </w:tcPr>
          <w:p w14:paraId="605FD350"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75</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1247" w:type="pct"/>
          </w:tcPr>
          <w:p w14:paraId="573A82FF" w14:textId="77777777" w:rsidR="00182C02" w:rsidRPr="00215933" w:rsidRDefault="00182C02" w:rsidP="00510F2E">
            <w:pPr>
              <w:pStyle w:val="TableParagraph"/>
              <w:spacing w:line="240" w:lineRule="auto"/>
              <w:ind w:left="0" w:right="2"/>
            </w:pPr>
            <w:r w:rsidRPr="00215933">
              <w:t>197</w:t>
            </w:r>
            <w:r w:rsidRPr="00215933">
              <w:rPr>
                <w:spacing w:val="-2"/>
              </w:rPr>
              <w:t xml:space="preserve"> (57%)</w:t>
            </w:r>
          </w:p>
        </w:tc>
        <w:tc>
          <w:tcPr>
            <w:tcW w:w="1095" w:type="pct"/>
          </w:tcPr>
          <w:p w14:paraId="7AC04FCB" w14:textId="77777777" w:rsidR="00182C02" w:rsidRPr="00215933" w:rsidRDefault="00182C02" w:rsidP="00510F2E">
            <w:pPr>
              <w:pStyle w:val="TableParagraph"/>
              <w:spacing w:line="240" w:lineRule="auto"/>
              <w:ind w:left="0" w:right="2"/>
            </w:pPr>
            <w:r w:rsidRPr="00215933">
              <w:t>141</w:t>
            </w:r>
            <w:r w:rsidRPr="00215933">
              <w:rPr>
                <w:spacing w:val="-2"/>
              </w:rPr>
              <w:t xml:space="preserve"> (67%)</w:t>
            </w:r>
            <w:r w:rsidRPr="00215933">
              <w:rPr>
                <w:spacing w:val="-2"/>
                <w:vertAlign w:val="superscript"/>
              </w:rPr>
              <w:t>b</w:t>
            </w:r>
          </w:p>
        </w:tc>
        <w:tc>
          <w:tcPr>
            <w:tcW w:w="1095" w:type="pct"/>
          </w:tcPr>
          <w:p w14:paraId="3EC212CF" w14:textId="77777777" w:rsidR="00182C02" w:rsidRPr="00215933" w:rsidRDefault="00182C02" w:rsidP="00510F2E">
            <w:pPr>
              <w:pStyle w:val="TableParagraph"/>
              <w:spacing w:line="240" w:lineRule="auto"/>
              <w:ind w:left="0" w:right="2"/>
            </w:pPr>
            <w:r w:rsidRPr="00215933">
              <w:t>256</w:t>
            </w:r>
            <w:r w:rsidRPr="00215933">
              <w:rPr>
                <w:spacing w:val="-2"/>
              </w:rPr>
              <w:t xml:space="preserve"> (74%)</w:t>
            </w:r>
            <w:r w:rsidRPr="00215933">
              <w:rPr>
                <w:spacing w:val="-2"/>
                <w:vertAlign w:val="superscript"/>
              </w:rPr>
              <w:t>a</w:t>
            </w:r>
          </w:p>
        </w:tc>
      </w:tr>
      <w:tr w:rsidR="00182C02" w:rsidRPr="00215933" w14:paraId="11BA71A0" w14:textId="77777777" w:rsidTr="001826D7">
        <w:trPr>
          <w:trHeight w:val="254"/>
        </w:trPr>
        <w:tc>
          <w:tcPr>
            <w:tcW w:w="1563" w:type="pct"/>
          </w:tcPr>
          <w:p w14:paraId="7AD91E3F" w14:textId="77777777" w:rsidR="00182C02" w:rsidRPr="00215933" w:rsidRDefault="00182C02" w:rsidP="00510F2E">
            <w:pPr>
              <w:pStyle w:val="TableParagraph"/>
              <w:spacing w:line="240" w:lineRule="auto"/>
              <w:ind w:left="72" w:right="2"/>
              <w:jc w:val="left"/>
            </w:pPr>
            <w:r w:rsidRPr="00215933">
              <w:t>PASI</w:t>
            </w:r>
            <w:r w:rsidRPr="00215933">
              <w:rPr>
                <w:spacing w:val="-6"/>
              </w:rPr>
              <w:t xml:space="preserve"> </w:t>
            </w:r>
            <w:r w:rsidRPr="00215933">
              <w:t>90</w:t>
            </w:r>
            <w:r w:rsidRPr="00215933">
              <w:rPr>
                <w:spacing w:val="-3"/>
              </w:rPr>
              <w:t xml:space="preserve"> </w:t>
            </w:r>
            <w:r w:rsidRPr="00215933">
              <w:t>respons</w:t>
            </w:r>
            <w:r w:rsidRPr="00215933">
              <w:rPr>
                <w:spacing w:val="-3"/>
              </w:rPr>
              <w:t xml:space="preserve"> </w:t>
            </w:r>
            <w:r w:rsidRPr="00215933">
              <w:t>N</w:t>
            </w:r>
            <w:r w:rsidRPr="00215933">
              <w:rPr>
                <w:spacing w:val="-2"/>
              </w:rPr>
              <w:t xml:space="preserve"> </w:t>
            </w:r>
            <w:r w:rsidRPr="00215933">
              <w:rPr>
                <w:spacing w:val="-5"/>
              </w:rPr>
              <w:t>(%)</w:t>
            </w:r>
          </w:p>
        </w:tc>
        <w:tc>
          <w:tcPr>
            <w:tcW w:w="1247" w:type="pct"/>
          </w:tcPr>
          <w:p w14:paraId="766A5763" w14:textId="77777777" w:rsidR="00182C02" w:rsidRPr="00215933" w:rsidRDefault="00182C02" w:rsidP="00510F2E">
            <w:pPr>
              <w:pStyle w:val="TableParagraph"/>
              <w:spacing w:line="240" w:lineRule="auto"/>
              <w:ind w:left="0" w:right="2"/>
            </w:pPr>
            <w:r w:rsidRPr="00215933">
              <w:t>80</w:t>
            </w:r>
            <w:r w:rsidRPr="00215933">
              <w:rPr>
                <w:spacing w:val="-1"/>
              </w:rPr>
              <w:t xml:space="preserve"> </w:t>
            </w:r>
            <w:r w:rsidRPr="00215933">
              <w:rPr>
                <w:spacing w:val="-2"/>
              </w:rPr>
              <w:t>(23%)</w:t>
            </w:r>
          </w:p>
        </w:tc>
        <w:tc>
          <w:tcPr>
            <w:tcW w:w="1095" w:type="pct"/>
          </w:tcPr>
          <w:p w14:paraId="68A75E95" w14:textId="77777777" w:rsidR="00182C02" w:rsidRPr="00215933" w:rsidRDefault="00182C02" w:rsidP="00510F2E">
            <w:pPr>
              <w:pStyle w:val="TableParagraph"/>
              <w:spacing w:line="240" w:lineRule="auto"/>
              <w:ind w:left="0" w:right="2"/>
            </w:pPr>
            <w:r w:rsidRPr="00215933">
              <w:t>76</w:t>
            </w:r>
            <w:r w:rsidRPr="00215933">
              <w:rPr>
                <w:spacing w:val="-1"/>
              </w:rPr>
              <w:t xml:space="preserve"> </w:t>
            </w:r>
            <w:r w:rsidRPr="00215933">
              <w:rPr>
                <w:spacing w:val="-2"/>
              </w:rPr>
              <w:t>(36%)</w:t>
            </w:r>
            <w:r w:rsidRPr="00215933">
              <w:rPr>
                <w:spacing w:val="-2"/>
                <w:vertAlign w:val="superscript"/>
              </w:rPr>
              <w:t>a</w:t>
            </w:r>
          </w:p>
        </w:tc>
        <w:tc>
          <w:tcPr>
            <w:tcW w:w="1095" w:type="pct"/>
          </w:tcPr>
          <w:p w14:paraId="77E47070" w14:textId="77777777" w:rsidR="00182C02" w:rsidRPr="00215933" w:rsidRDefault="00182C02" w:rsidP="00510F2E">
            <w:pPr>
              <w:pStyle w:val="TableParagraph"/>
              <w:spacing w:line="240" w:lineRule="auto"/>
              <w:ind w:left="0" w:right="2"/>
            </w:pPr>
            <w:r w:rsidRPr="00215933">
              <w:t>155</w:t>
            </w:r>
            <w:r w:rsidRPr="00215933">
              <w:rPr>
                <w:spacing w:val="-2"/>
              </w:rPr>
              <w:t xml:space="preserve"> (45%)</w:t>
            </w:r>
            <w:r w:rsidRPr="00215933">
              <w:rPr>
                <w:spacing w:val="-2"/>
                <w:vertAlign w:val="superscript"/>
              </w:rPr>
              <w:t>a</w:t>
            </w:r>
          </w:p>
        </w:tc>
      </w:tr>
      <w:tr w:rsidR="00182C02" w:rsidRPr="00215933" w14:paraId="653FA4E5" w14:textId="77777777" w:rsidTr="001826D7">
        <w:trPr>
          <w:trHeight w:val="505"/>
        </w:trPr>
        <w:tc>
          <w:tcPr>
            <w:tcW w:w="1563" w:type="pct"/>
          </w:tcPr>
          <w:p w14:paraId="38A5C132" w14:textId="77777777" w:rsidR="00182C02" w:rsidRPr="00E3384D" w:rsidRDefault="00182C02" w:rsidP="00510F2E">
            <w:pPr>
              <w:pStyle w:val="TableParagraph"/>
              <w:spacing w:line="240" w:lineRule="auto"/>
              <w:ind w:left="72" w:right="2"/>
              <w:jc w:val="left"/>
              <w:rPr>
                <w:lang w:val="da-DK"/>
              </w:rPr>
            </w:pPr>
            <w:r w:rsidRPr="00E3384D">
              <w:rPr>
                <w:lang w:val="da-DK"/>
              </w:rPr>
              <w:t>PGA</w:t>
            </w:r>
            <w:r w:rsidRPr="00E3384D">
              <w:rPr>
                <w:spacing w:val="-12"/>
                <w:lang w:val="da-DK"/>
              </w:rPr>
              <w:t xml:space="preserve"> </w:t>
            </w:r>
            <w:r w:rsidRPr="00E3384D">
              <w:rPr>
                <w:iCs/>
                <w:lang w:val="da-DK"/>
              </w:rPr>
              <w:t>clear</w:t>
            </w:r>
            <w:r w:rsidRPr="00E3384D">
              <w:rPr>
                <w:i/>
                <w:spacing w:val="-13"/>
                <w:lang w:val="da-DK"/>
              </w:rPr>
              <w:t xml:space="preserve"> </w:t>
            </w:r>
            <w:r w:rsidRPr="00E3384D">
              <w:rPr>
                <w:lang w:val="da-DK"/>
              </w:rPr>
              <w:t>eller</w:t>
            </w:r>
            <w:r w:rsidRPr="00E3384D">
              <w:rPr>
                <w:spacing w:val="-12"/>
                <w:lang w:val="da-DK"/>
              </w:rPr>
              <w:t xml:space="preserve"> </w:t>
            </w:r>
            <w:r w:rsidRPr="00E3384D">
              <w:rPr>
                <w:lang w:val="da-DK"/>
              </w:rPr>
              <w:t>minimal N (%)</w:t>
            </w:r>
          </w:p>
        </w:tc>
        <w:tc>
          <w:tcPr>
            <w:tcW w:w="1247" w:type="pct"/>
          </w:tcPr>
          <w:p w14:paraId="49F16C3C" w14:textId="77777777" w:rsidR="00182C02" w:rsidRPr="00215933" w:rsidRDefault="00182C02" w:rsidP="00510F2E">
            <w:pPr>
              <w:pStyle w:val="TableParagraph"/>
              <w:spacing w:line="240" w:lineRule="auto"/>
              <w:ind w:left="0" w:right="2"/>
            </w:pPr>
            <w:r w:rsidRPr="00215933">
              <w:t>170</w:t>
            </w:r>
            <w:r w:rsidRPr="00215933">
              <w:rPr>
                <w:spacing w:val="-2"/>
              </w:rPr>
              <w:t xml:space="preserve"> (49%)</w:t>
            </w:r>
          </w:p>
        </w:tc>
        <w:tc>
          <w:tcPr>
            <w:tcW w:w="1095" w:type="pct"/>
          </w:tcPr>
          <w:p w14:paraId="4DD2282A" w14:textId="77777777" w:rsidR="00182C02" w:rsidRPr="00215933" w:rsidRDefault="00182C02" w:rsidP="00510F2E">
            <w:pPr>
              <w:pStyle w:val="TableParagraph"/>
              <w:spacing w:line="240" w:lineRule="auto"/>
              <w:ind w:left="0" w:right="2"/>
            </w:pPr>
            <w:r w:rsidRPr="00215933">
              <w:t>136</w:t>
            </w:r>
            <w:r w:rsidRPr="00215933">
              <w:rPr>
                <w:spacing w:val="-2"/>
              </w:rPr>
              <w:t xml:space="preserve"> (65%)</w:t>
            </w:r>
            <w:r w:rsidRPr="00215933">
              <w:rPr>
                <w:spacing w:val="-2"/>
                <w:vertAlign w:val="superscript"/>
              </w:rPr>
              <w:t>a</w:t>
            </w:r>
          </w:p>
        </w:tc>
        <w:tc>
          <w:tcPr>
            <w:tcW w:w="1095" w:type="pct"/>
          </w:tcPr>
          <w:p w14:paraId="125BC274" w14:textId="77777777" w:rsidR="00182C02" w:rsidRPr="00215933" w:rsidRDefault="00182C02" w:rsidP="00510F2E">
            <w:pPr>
              <w:pStyle w:val="TableParagraph"/>
              <w:spacing w:line="240" w:lineRule="auto"/>
              <w:ind w:left="0" w:right="2"/>
            </w:pPr>
            <w:r w:rsidRPr="00215933">
              <w:t>245</w:t>
            </w:r>
            <w:r w:rsidRPr="00215933">
              <w:rPr>
                <w:spacing w:val="-2"/>
              </w:rPr>
              <w:t xml:space="preserve"> (71%)</w:t>
            </w:r>
            <w:r w:rsidRPr="00215933">
              <w:rPr>
                <w:spacing w:val="-2"/>
                <w:vertAlign w:val="superscript"/>
              </w:rPr>
              <w:t>a</w:t>
            </w:r>
          </w:p>
        </w:tc>
      </w:tr>
      <w:tr w:rsidR="00182C02" w:rsidRPr="00215933" w14:paraId="53822BB5" w14:textId="77777777" w:rsidTr="001826D7">
        <w:trPr>
          <w:trHeight w:val="251"/>
        </w:trPr>
        <w:tc>
          <w:tcPr>
            <w:tcW w:w="1563" w:type="pct"/>
          </w:tcPr>
          <w:p w14:paraId="55A5CD57" w14:textId="77777777" w:rsidR="00182C02" w:rsidRPr="00215933" w:rsidRDefault="00182C02" w:rsidP="00510F2E">
            <w:pPr>
              <w:pStyle w:val="TableParagraph"/>
              <w:spacing w:line="240" w:lineRule="auto"/>
              <w:ind w:left="72" w:right="2"/>
              <w:jc w:val="left"/>
            </w:pPr>
            <w:r w:rsidRPr="00215933">
              <w:t>Antal</w:t>
            </w:r>
            <w:r w:rsidRPr="00215933">
              <w:rPr>
                <w:spacing w:val="-6"/>
              </w:rPr>
              <w:t xml:space="preserve"> </w:t>
            </w:r>
            <w:r w:rsidRPr="00215933">
              <w:t>patienter</w:t>
            </w:r>
            <w:r w:rsidRPr="00215933">
              <w:rPr>
                <w:spacing w:val="-6"/>
              </w:rPr>
              <w:t xml:space="preserve"> </w:t>
            </w:r>
            <w:r w:rsidRPr="00215933">
              <w:t>≤</w:t>
            </w:r>
            <w:r w:rsidRPr="00215933">
              <w:rPr>
                <w:spacing w:val="-2"/>
              </w:rPr>
              <w:t xml:space="preserve"> </w:t>
            </w:r>
            <w:r w:rsidRPr="00215933">
              <w:t>100</w:t>
            </w:r>
            <w:r w:rsidRPr="00215933">
              <w:rPr>
                <w:spacing w:val="-3"/>
              </w:rPr>
              <w:t xml:space="preserve"> </w:t>
            </w:r>
            <w:r w:rsidRPr="00215933">
              <w:rPr>
                <w:spacing w:val="-5"/>
              </w:rPr>
              <w:t>kg</w:t>
            </w:r>
          </w:p>
        </w:tc>
        <w:tc>
          <w:tcPr>
            <w:tcW w:w="1247" w:type="pct"/>
          </w:tcPr>
          <w:p w14:paraId="54C36EE0" w14:textId="77777777" w:rsidR="00182C02" w:rsidRPr="00215933" w:rsidRDefault="00182C02" w:rsidP="00510F2E">
            <w:pPr>
              <w:pStyle w:val="TableParagraph"/>
              <w:spacing w:line="240" w:lineRule="auto"/>
              <w:ind w:left="0" w:right="2"/>
            </w:pPr>
            <w:r w:rsidRPr="00215933">
              <w:rPr>
                <w:spacing w:val="-5"/>
              </w:rPr>
              <w:t>251</w:t>
            </w:r>
          </w:p>
        </w:tc>
        <w:tc>
          <w:tcPr>
            <w:tcW w:w="1095" w:type="pct"/>
          </w:tcPr>
          <w:p w14:paraId="68817345" w14:textId="77777777" w:rsidR="00182C02" w:rsidRPr="00215933" w:rsidRDefault="00182C02" w:rsidP="00510F2E">
            <w:pPr>
              <w:pStyle w:val="TableParagraph"/>
              <w:spacing w:line="240" w:lineRule="auto"/>
              <w:ind w:left="0" w:right="2"/>
            </w:pPr>
            <w:r w:rsidRPr="00215933">
              <w:rPr>
                <w:spacing w:val="-5"/>
              </w:rPr>
              <w:t>151</w:t>
            </w:r>
          </w:p>
        </w:tc>
        <w:tc>
          <w:tcPr>
            <w:tcW w:w="1095" w:type="pct"/>
          </w:tcPr>
          <w:p w14:paraId="49300D7C" w14:textId="77777777" w:rsidR="00182C02" w:rsidRPr="00215933" w:rsidRDefault="00182C02" w:rsidP="00510F2E">
            <w:pPr>
              <w:pStyle w:val="TableParagraph"/>
              <w:spacing w:line="240" w:lineRule="auto"/>
              <w:ind w:left="0" w:right="2"/>
            </w:pPr>
            <w:r w:rsidRPr="00215933">
              <w:rPr>
                <w:spacing w:val="-5"/>
              </w:rPr>
              <w:t>244</w:t>
            </w:r>
          </w:p>
        </w:tc>
      </w:tr>
      <w:tr w:rsidR="00182C02" w:rsidRPr="00215933" w14:paraId="6DCEEA62" w14:textId="77777777" w:rsidTr="001826D7">
        <w:trPr>
          <w:trHeight w:val="304"/>
        </w:trPr>
        <w:tc>
          <w:tcPr>
            <w:tcW w:w="1563" w:type="pct"/>
          </w:tcPr>
          <w:p w14:paraId="43D39A8B" w14:textId="77777777" w:rsidR="00182C02" w:rsidRPr="00215933" w:rsidRDefault="00182C02" w:rsidP="00510F2E">
            <w:pPr>
              <w:pStyle w:val="TableParagraph"/>
              <w:spacing w:line="240" w:lineRule="auto"/>
              <w:ind w:left="72" w:right="2"/>
              <w:jc w:val="left"/>
            </w:pPr>
            <w:r w:rsidRPr="00215933">
              <w:t>PASI</w:t>
            </w:r>
            <w:r w:rsidRPr="00215933">
              <w:rPr>
                <w:spacing w:val="-14"/>
              </w:rPr>
              <w:t xml:space="preserve"> </w:t>
            </w:r>
            <w:r w:rsidRPr="00215933">
              <w:t>75</w:t>
            </w:r>
            <w:r w:rsidRPr="00215933">
              <w:rPr>
                <w:spacing w:val="-11"/>
              </w:rPr>
              <w:t xml:space="preserve"> </w:t>
            </w:r>
            <w:r w:rsidRPr="00215933">
              <w:t>respons</w:t>
            </w:r>
            <w:r w:rsidRPr="00215933">
              <w:rPr>
                <w:spacing w:val="-12"/>
              </w:rPr>
              <w:t xml:space="preserve"> </w:t>
            </w:r>
            <w:r w:rsidRPr="00215933">
              <w:t xml:space="preserve">N </w:t>
            </w:r>
            <w:r w:rsidRPr="00215933">
              <w:rPr>
                <w:spacing w:val="-4"/>
              </w:rPr>
              <w:t>(%)</w:t>
            </w:r>
          </w:p>
        </w:tc>
        <w:tc>
          <w:tcPr>
            <w:tcW w:w="1247" w:type="pct"/>
          </w:tcPr>
          <w:p w14:paraId="27DC8D88" w14:textId="77777777" w:rsidR="00182C02" w:rsidRPr="00215933" w:rsidRDefault="00182C02" w:rsidP="00510F2E">
            <w:pPr>
              <w:pStyle w:val="TableParagraph"/>
              <w:spacing w:line="240" w:lineRule="auto"/>
              <w:ind w:left="0" w:right="2"/>
            </w:pPr>
            <w:r w:rsidRPr="00215933">
              <w:t>154</w:t>
            </w:r>
            <w:r w:rsidRPr="00215933">
              <w:rPr>
                <w:spacing w:val="-2"/>
              </w:rPr>
              <w:t xml:space="preserve"> (61%)</w:t>
            </w:r>
          </w:p>
        </w:tc>
        <w:tc>
          <w:tcPr>
            <w:tcW w:w="1095" w:type="pct"/>
          </w:tcPr>
          <w:p w14:paraId="532E5560" w14:textId="77777777" w:rsidR="00182C02" w:rsidRPr="00215933" w:rsidRDefault="00182C02" w:rsidP="00510F2E">
            <w:pPr>
              <w:pStyle w:val="TableParagraph"/>
              <w:spacing w:line="240" w:lineRule="auto"/>
              <w:ind w:left="0" w:right="2"/>
            </w:pPr>
            <w:r w:rsidRPr="00215933">
              <w:t>109</w:t>
            </w:r>
            <w:r w:rsidRPr="00215933">
              <w:rPr>
                <w:spacing w:val="-2"/>
              </w:rPr>
              <w:t xml:space="preserve"> (72%)</w:t>
            </w:r>
          </w:p>
        </w:tc>
        <w:tc>
          <w:tcPr>
            <w:tcW w:w="1095" w:type="pct"/>
          </w:tcPr>
          <w:p w14:paraId="338E1BD8" w14:textId="77777777" w:rsidR="00182C02" w:rsidRPr="00215933" w:rsidRDefault="00182C02" w:rsidP="00510F2E">
            <w:pPr>
              <w:pStyle w:val="TableParagraph"/>
              <w:spacing w:line="240" w:lineRule="auto"/>
              <w:ind w:left="0" w:right="2"/>
            </w:pPr>
            <w:r w:rsidRPr="00215933">
              <w:t>189</w:t>
            </w:r>
            <w:r w:rsidRPr="00215933">
              <w:rPr>
                <w:spacing w:val="-2"/>
              </w:rPr>
              <w:t xml:space="preserve"> (77%)</w:t>
            </w:r>
          </w:p>
        </w:tc>
      </w:tr>
      <w:tr w:rsidR="00182C02" w:rsidRPr="00215933" w14:paraId="6BE4DB54" w14:textId="77777777" w:rsidTr="001826D7">
        <w:trPr>
          <w:trHeight w:val="254"/>
        </w:trPr>
        <w:tc>
          <w:tcPr>
            <w:tcW w:w="1563" w:type="pct"/>
          </w:tcPr>
          <w:p w14:paraId="3602A54B" w14:textId="77777777" w:rsidR="00182C02" w:rsidRPr="00215933" w:rsidRDefault="00182C02" w:rsidP="00510F2E">
            <w:pPr>
              <w:pStyle w:val="TableParagraph"/>
              <w:spacing w:line="240" w:lineRule="auto"/>
              <w:ind w:left="72" w:right="2"/>
              <w:jc w:val="left"/>
            </w:pPr>
            <w:r w:rsidRPr="00215933">
              <w:t>Antal</w:t>
            </w:r>
            <w:r w:rsidRPr="00215933">
              <w:rPr>
                <w:spacing w:val="-5"/>
              </w:rPr>
              <w:t xml:space="preserve"> </w:t>
            </w:r>
            <w:r w:rsidRPr="00215933">
              <w:t>patienter</w:t>
            </w:r>
            <w:r w:rsidRPr="00215933">
              <w:rPr>
                <w:spacing w:val="-5"/>
              </w:rPr>
              <w:t xml:space="preserve"> </w:t>
            </w:r>
            <w:r w:rsidRPr="00215933">
              <w:t>&gt;</w:t>
            </w:r>
            <w:r w:rsidRPr="00215933">
              <w:rPr>
                <w:spacing w:val="-4"/>
              </w:rPr>
              <w:t xml:space="preserve"> </w:t>
            </w:r>
            <w:r w:rsidRPr="00215933">
              <w:t>100</w:t>
            </w:r>
            <w:r w:rsidRPr="00215933">
              <w:rPr>
                <w:spacing w:val="-4"/>
              </w:rPr>
              <w:t xml:space="preserve"> </w:t>
            </w:r>
            <w:r w:rsidRPr="00215933">
              <w:rPr>
                <w:spacing w:val="-5"/>
              </w:rPr>
              <w:t>kg</w:t>
            </w:r>
          </w:p>
        </w:tc>
        <w:tc>
          <w:tcPr>
            <w:tcW w:w="1247" w:type="pct"/>
          </w:tcPr>
          <w:p w14:paraId="1E8BF31C" w14:textId="77777777" w:rsidR="00182C02" w:rsidRPr="00215933" w:rsidRDefault="00182C02" w:rsidP="00510F2E">
            <w:pPr>
              <w:pStyle w:val="TableParagraph"/>
              <w:spacing w:line="240" w:lineRule="auto"/>
              <w:ind w:left="0" w:right="2"/>
            </w:pPr>
            <w:r w:rsidRPr="00215933">
              <w:rPr>
                <w:spacing w:val="-5"/>
              </w:rPr>
              <w:t>96</w:t>
            </w:r>
          </w:p>
        </w:tc>
        <w:tc>
          <w:tcPr>
            <w:tcW w:w="1095" w:type="pct"/>
          </w:tcPr>
          <w:p w14:paraId="79FA29DF" w14:textId="77777777" w:rsidR="00182C02" w:rsidRPr="00215933" w:rsidRDefault="00182C02" w:rsidP="00510F2E">
            <w:pPr>
              <w:pStyle w:val="TableParagraph"/>
              <w:spacing w:line="240" w:lineRule="auto"/>
              <w:ind w:left="0" w:right="2"/>
            </w:pPr>
            <w:r w:rsidRPr="00215933">
              <w:rPr>
                <w:spacing w:val="-5"/>
              </w:rPr>
              <w:t>58</w:t>
            </w:r>
          </w:p>
        </w:tc>
        <w:tc>
          <w:tcPr>
            <w:tcW w:w="1095" w:type="pct"/>
          </w:tcPr>
          <w:p w14:paraId="0D2552C4" w14:textId="77777777" w:rsidR="00182C02" w:rsidRPr="00215933" w:rsidRDefault="00182C02" w:rsidP="00510F2E">
            <w:pPr>
              <w:pStyle w:val="TableParagraph"/>
              <w:spacing w:line="240" w:lineRule="auto"/>
              <w:ind w:left="0" w:right="2"/>
            </w:pPr>
            <w:r w:rsidRPr="00215933">
              <w:rPr>
                <w:spacing w:val="-5"/>
              </w:rPr>
              <w:t>103</w:t>
            </w:r>
          </w:p>
        </w:tc>
      </w:tr>
      <w:tr w:rsidR="00182C02" w:rsidRPr="00215933" w14:paraId="675F55C6" w14:textId="77777777" w:rsidTr="001826D7">
        <w:trPr>
          <w:trHeight w:val="372"/>
        </w:trPr>
        <w:tc>
          <w:tcPr>
            <w:tcW w:w="1563" w:type="pct"/>
          </w:tcPr>
          <w:p w14:paraId="45BF1336" w14:textId="77777777" w:rsidR="00182C02" w:rsidRPr="00215933" w:rsidRDefault="00182C02" w:rsidP="00510F2E">
            <w:pPr>
              <w:pStyle w:val="TableParagraph"/>
              <w:spacing w:line="240" w:lineRule="auto"/>
              <w:ind w:left="72" w:right="2"/>
              <w:jc w:val="left"/>
            </w:pPr>
            <w:r w:rsidRPr="00215933">
              <w:t>PASI</w:t>
            </w:r>
            <w:r w:rsidRPr="00215933">
              <w:rPr>
                <w:spacing w:val="-14"/>
              </w:rPr>
              <w:t xml:space="preserve"> </w:t>
            </w:r>
            <w:r w:rsidRPr="00215933">
              <w:t>75</w:t>
            </w:r>
            <w:r w:rsidRPr="00215933">
              <w:rPr>
                <w:spacing w:val="-11"/>
              </w:rPr>
              <w:t xml:space="preserve"> </w:t>
            </w:r>
            <w:r w:rsidRPr="00215933">
              <w:t>respons</w:t>
            </w:r>
            <w:r w:rsidRPr="00215933">
              <w:rPr>
                <w:spacing w:val="-12"/>
              </w:rPr>
              <w:t xml:space="preserve"> </w:t>
            </w:r>
            <w:r w:rsidRPr="00215933">
              <w:t xml:space="preserve">N </w:t>
            </w:r>
            <w:r w:rsidRPr="00215933">
              <w:rPr>
                <w:spacing w:val="-4"/>
              </w:rPr>
              <w:t>(%)</w:t>
            </w:r>
          </w:p>
        </w:tc>
        <w:tc>
          <w:tcPr>
            <w:tcW w:w="1247" w:type="pct"/>
          </w:tcPr>
          <w:p w14:paraId="4E50D575" w14:textId="77777777" w:rsidR="00182C02" w:rsidRPr="00215933" w:rsidRDefault="00182C02" w:rsidP="00510F2E">
            <w:pPr>
              <w:pStyle w:val="TableParagraph"/>
              <w:spacing w:line="240" w:lineRule="auto"/>
              <w:ind w:left="0" w:right="2"/>
            </w:pPr>
            <w:r w:rsidRPr="00215933">
              <w:t>43</w:t>
            </w:r>
            <w:r w:rsidRPr="00215933">
              <w:rPr>
                <w:spacing w:val="-1"/>
              </w:rPr>
              <w:t xml:space="preserve"> </w:t>
            </w:r>
            <w:r w:rsidRPr="00215933">
              <w:rPr>
                <w:spacing w:val="-2"/>
              </w:rPr>
              <w:t>(45%)</w:t>
            </w:r>
          </w:p>
        </w:tc>
        <w:tc>
          <w:tcPr>
            <w:tcW w:w="1095" w:type="pct"/>
          </w:tcPr>
          <w:p w14:paraId="0E19D75A" w14:textId="77777777" w:rsidR="00182C02" w:rsidRPr="00215933" w:rsidRDefault="00182C02" w:rsidP="00510F2E">
            <w:pPr>
              <w:pStyle w:val="TableParagraph"/>
              <w:spacing w:line="240" w:lineRule="auto"/>
              <w:ind w:left="0" w:right="2"/>
            </w:pPr>
            <w:r w:rsidRPr="00215933">
              <w:t>32</w:t>
            </w:r>
            <w:r w:rsidRPr="00215933">
              <w:rPr>
                <w:spacing w:val="-1"/>
              </w:rPr>
              <w:t xml:space="preserve"> </w:t>
            </w:r>
            <w:r w:rsidRPr="00215933">
              <w:rPr>
                <w:spacing w:val="-2"/>
              </w:rPr>
              <w:t>(55%)</w:t>
            </w:r>
          </w:p>
        </w:tc>
        <w:tc>
          <w:tcPr>
            <w:tcW w:w="1095" w:type="pct"/>
          </w:tcPr>
          <w:p w14:paraId="1067561D" w14:textId="77777777" w:rsidR="00182C02" w:rsidRPr="00215933" w:rsidRDefault="00182C02" w:rsidP="00510F2E">
            <w:pPr>
              <w:pStyle w:val="TableParagraph"/>
              <w:spacing w:line="240" w:lineRule="auto"/>
              <w:ind w:left="0" w:right="2"/>
            </w:pPr>
            <w:r w:rsidRPr="00215933">
              <w:t>67</w:t>
            </w:r>
            <w:r w:rsidRPr="00215933">
              <w:rPr>
                <w:spacing w:val="-1"/>
              </w:rPr>
              <w:t xml:space="preserve"> </w:t>
            </w:r>
            <w:r w:rsidRPr="00215933">
              <w:rPr>
                <w:spacing w:val="-2"/>
              </w:rPr>
              <w:t>(65%)</w:t>
            </w:r>
          </w:p>
        </w:tc>
      </w:tr>
    </w:tbl>
    <w:p w14:paraId="4F6A7275" w14:textId="77777777" w:rsidR="00182C02" w:rsidRPr="00E3384D" w:rsidRDefault="00182C02" w:rsidP="001968B7">
      <w:pPr>
        <w:pStyle w:val="ListParagraph"/>
        <w:numPr>
          <w:ilvl w:val="0"/>
          <w:numId w:val="36"/>
        </w:numPr>
        <w:tabs>
          <w:tab w:val="left" w:pos="629"/>
        </w:tabs>
        <w:ind w:left="0" w:right="2" w:firstLine="0"/>
        <w:rPr>
          <w:lang w:val="da-DK"/>
        </w:rPr>
      </w:pPr>
      <w:r w:rsidRPr="00E3384D">
        <w:rPr>
          <w:lang w:val="da-DK"/>
        </w:rPr>
        <w:t>p</w:t>
      </w:r>
      <w:r w:rsidRPr="00E3384D">
        <w:rPr>
          <w:spacing w:val="-5"/>
          <w:lang w:val="da-DK"/>
        </w:rPr>
        <w:t xml:space="preserve"> </w:t>
      </w:r>
      <w:r w:rsidRPr="00E3384D">
        <w:rPr>
          <w:lang w:val="da-DK"/>
        </w:rPr>
        <w:t>&lt;</w:t>
      </w:r>
      <w:r w:rsidRPr="00E3384D">
        <w:rPr>
          <w:spacing w:val="-4"/>
          <w:lang w:val="da-DK"/>
        </w:rPr>
        <w:t xml:space="preserve"> </w:t>
      </w:r>
      <w:r w:rsidRPr="00E3384D">
        <w:rPr>
          <w:lang w:val="da-DK"/>
        </w:rPr>
        <w:t>0,001</w:t>
      </w:r>
      <w:r w:rsidRPr="00E3384D">
        <w:rPr>
          <w:spacing w:val="-4"/>
          <w:lang w:val="da-DK"/>
        </w:rPr>
        <w:t xml:space="preserve"> </w:t>
      </w:r>
      <w:r w:rsidRPr="00E3384D">
        <w:rPr>
          <w:lang w:val="da-DK"/>
        </w:rPr>
        <w:t>for</w:t>
      </w:r>
      <w:r w:rsidRPr="00E3384D">
        <w:rPr>
          <w:spacing w:val="-4"/>
          <w:lang w:val="da-DK"/>
        </w:rPr>
        <w:t xml:space="preserve"> </w:t>
      </w:r>
      <w:r w:rsidRPr="00E3384D">
        <w:rPr>
          <w:lang w:val="da-DK"/>
        </w:rPr>
        <w:t>ustekinumab</w:t>
      </w:r>
      <w:r w:rsidRPr="00E3384D">
        <w:rPr>
          <w:spacing w:val="-4"/>
          <w:lang w:val="da-DK"/>
        </w:rPr>
        <w:t xml:space="preserve"> </w:t>
      </w:r>
      <w:r w:rsidRPr="00E3384D">
        <w:rPr>
          <w:lang w:val="da-DK"/>
        </w:rPr>
        <w:t>45</w:t>
      </w:r>
      <w:r w:rsidRPr="00E3384D">
        <w:rPr>
          <w:spacing w:val="-3"/>
          <w:lang w:val="da-DK"/>
        </w:rPr>
        <w:t xml:space="preserve"> </w:t>
      </w:r>
      <w:r w:rsidRPr="00E3384D">
        <w:rPr>
          <w:lang w:val="da-DK"/>
        </w:rPr>
        <w:t>mg</w:t>
      </w:r>
      <w:r w:rsidRPr="00E3384D">
        <w:rPr>
          <w:spacing w:val="-4"/>
          <w:lang w:val="da-DK"/>
        </w:rPr>
        <w:t xml:space="preserve"> </w:t>
      </w:r>
      <w:r w:rsidRPr="00E3384D">
        <w:rPr>
          <w:lang w:val="da-DK"/>
        </w:rPr>
        <w:t>eller</w:t>
      </w:r>
      <w:r w:rsidRPr="00E3384D">
        <w:rPr>
          <w:spacing w:val="-4"/>
          <w:lang w:val="da-DK"/>
        </w:rPr>
        <w:t xml:space="preserve"> </w:t>
      </w:r>
      <w:r w:rsidRPr="00E3384D">
        <w:rPr>
          <w:lang w:val="da-DK"/>
        </w:rPr>
        <w:t>90</w:t>
      </w:r>
      <w:r w:rsidRPr="00E3384D">
        <w:rPr>
          <w:spacing w:val="-2"/>
          <w:lang w:val="da-DK"/>
        </w:rPr>
        <w:t xml:space="preserve"> </w:t>
      </w:r>
      <w:r w:rsidRPr="00E3384D">
        <w:rPr>
          <w:lang w:val="da-DK"/>
        </w:rPr>
        <w:t>mg,</w:t>
      </w:r>
      <w:r w:rsidRPr="00E3384D">
        <w:rPr>
          <w:spacing w:val="-4"/>
          <w:lang w:val="da-DK"/>
        </w:rPr>
        <w:t xml:space="preserve"> </w:t>
      </w:r>
      <w:r w:rsidRPr="00E3384D">
        <w:rPr>
          <w:lang w:val="da-DK"/>
        </w:rPr>
        <w:t>sammenlignet</w:t>
      </w:r>
      <w:r w:rsidRPr="00E3384D">
        <w:rPr>
          <w:spacing w:val="-4"/>
          <w:lang w:val="da-DK"/>
        </w:rPr>
        <w:t xml:space="preserve"> </w:t>
      </w:r>
      <w:r w:rsidRPr="00E3384D">
        <w:rPr>
          <w:lang w:val="da-DK"/>
        </w:rPr>
        <w:t>med</w:t>
      </w:r>
      <w:r w:rsidRPr="00E3384D">
        <w:rPr>
          <w:spacing w:val="-4"/>
          <w:lang w:val="da-DK"/>
        </w:rPr>
        <w:t xml:space="preserve"> </w:t>
      </w:r>
      <w:r w:rsidRPr="00E3384D">
        <w:rPr>
          <w:spacing w:val="-2"/>
          <w:lang w:val="da-DK"/>
        </w:rPr>
        <w:t>etanercept.</w:t>
      </w:r>
    </w:p>
    <w:p w14:paraId="41B5D110" w14:textId="77777777" w:rsidR="00182C02" w:rsidRPr="00E3384D" w:rsidRDefault="00182C02" w:rsidP="001968B7">
      <w:pPr>
        <w:pStyle w:val="ListParagraph"/>
        <w:numPr>
          <w:ilvl w:val="0"/>
          <w:numId w:val="36"/>
        </w:numPr>
        <w:tabs>
          <w:tab w:val="left" w:pos="629"/>
        </w:tabs>
        <w:ind w:left="0" w:right="2" w:firstLine="0"/>
        <w:rPr>
          <w:lang w:val="da-DK"/>
        </w:rPr>
      </w:pPr>
      <w:r w:rsidRPr="00E3384D">
        <w:rPr>
          <w:lang w:val="da-DK"/>
        </w:rPr>
        <w:t>p</w:t>
      </w:r>
      <w:r w:rsidRPr="00E3384D">
        <w:rPr>
          <w:spacing w:val="-5"/>
          <w:lang w:val="da-DK"/>
        </w:rPr>
        <w:t xml:space="preserve"> </w:t>
      </w:r>
      <w:r w:rsidRPr="00E3384D">
        <w:rPr>
          <w:lang w:val="da-DK"/>
        </w:rPr>
        <w:t>=</w:t>
      </w:r>
      <w:r w:rsidRPr="00E3384D">
        <w:rPr>
          <w:spacing w:val="-5"/>
          <w:lang w:val="da-DK"/>
        </w:rPr>
        <w:t xml:space="preserve"> </w:t>
      </w:r>
      <w:r w:rsidRPr="00E3384D">
        <w:rPr>
          <w:lang w:val="da-DK"/>
        </w:rPr>
        <w:t>0,012</w:t>
      </w:r>
      <w:r w:rsidRPr="00E3384D">
        <w:rPr>
          <w:spacing w:val="-4"/>
          <w:lang w:val="da-DK"/>
        </w:rPr>
        <w:t xml:space="preserve"> </w:t>
      </w:r>
      <w:r w:rsidRPr="00E3384D">
        <w:rPr>
          <w:lang w:val="da-DK"/>
        </w:rPr>
        <w:t>for</w:t>
      </w:r>
      <w:r w:rsidRPr="00E3384D">
        <w:rPr>
          <w:spacing w:val="-5"/>
          <w:lang w:val="da-DK"/>
        </w:rPr>
        <w:t xml:space="preserve"> </w:t>
      </w:r>
      <w:r w:rsidRPr="00E3384D">
        <w:rPr>
          <w:lang w:val="da-DK"/>
        </w:rPr>
        <w:t>ustekinumab</w:t>
      </w:r>
      <w:r w:rsidRPr="00E3384D">
        <w:rPr>
          <w:spacing w:val="-4"/>
          <w:lang w:val="da-DK"/>
        </w:rPr>
        <w:t xml:space="preserve"> </w:t>
      </w:r>
      <w:r w:rsidRPr="00E3384D">
        <w:rPr>
          <w:lang w:val="da-DK"/>
        </w:rPr>
        <w:t>45</w:t>
      </w:r>
      <w:r w:rsidRPr="00E3384D">
        <w:rPr>
          <w:spacing w:val="-3"/>
          <w:lang w:val="da-DK"/>
        </w:rPr>
        <w:t xml:space="preserve"> </w:t>
      </w:r>
      <w:r w:rsidRPr="00E3384D">
        <w:rPr>
          <w:lang w:val="da-DK"/>
        </w:rPr>
        <w:t>mg,</w:t>
      </w:r>
      <w:r w:rsidRPr="00E3384D">
        <w:rPr>
          <w:spacing w:val="-4"/>
          <w:lang w:val="da-DK"/>
        </w:rPr>
        <w:t xml:space="preserve"> </w:t>
      </w:r>
      <w:r w:rsidRPr="00E3384D">
        <w:rPr>
          <w:lang w:val="da-DK"/>
        </w:rPr>
        <w:t>sammenlignet</w:t>
      </w:r>
      <w:r w:rsidRPr="00E3384D">
        <w:rPr>
          <w:spacing w:val="-5"/>
          <w:lang w:val="da-DK"/>
        </w:rPr>
        <w:t xml:space="preserve"> </w:t>
      </w:r>
      <w:r w:rsidRPr="00E3384D">
        <w:rPr>
          <w:lang w:val="da-DK"/>
        </w:rPr>
        <w:t>med</w:t>
      </w:r>
      <w:r w:rsidRPr="00E3384D">
        <w:rPr>
          <w:spacing w:val="-4"/>
          <w:lang w:val="da-DK"/>
        </w:rPr>
        <w:t xml:space="preserve"> </w:t>
      </w:r>
      <w:r w:rsidRPr="00E3384D">
        <w:rPr>
          <w:spacing w:val="-2"/>
          <w:lang w:val="da-DK"/>
        </w:rPr>
        <w:t>etanercept.</w:t>
      </w:r>
    </w:p>
    <w:p w14:paraId="7722357D" w14:textId="77777777" w:rsidR="00182C02" w:rsidRPr="00E3384D" w:rsidRDefault="00182C02" w:rsidP="00510F2E">
      <w:pPr>
        <w:pStyle w:val="BodyText"/>
        <w:ind w:right="2"/>
        <w:rPr>
          <w:lang w:val="da-DK"/>
        </w:rPr>
      </w:pPr>
    </w:p>
    <w:p w14:paraId="766B0514" w14:textId="77777777" w:rsidR="00182C02" w:rsidRPr="00E3384D" w:rsidRDefault="00182C02" w:rsidP="00510F2E">
      <w:pPr>
        <w:pStyle w:val="BodyText"/>
        <w:ind w:right="2"/>
        <w:rPr>
          <w:lang w:val="da-DK"/>
        </w:rPr>
      </w:pPr>
      <w:r w:rsidRPr="00E3384D">
        <w:rPr>
          <w:lang w:val="da-DK"/>
        </w:rPr>
        <w:t>I psoriasisstudie 1 var opretholdelsen af PASI 75 signifikant bedre ved fortsat behandling sammenlignet</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behandlingsophør</w:t>
      </w:r>
      <w:r w:rsidRPr="00E3384D">
        <w:rPr>
          <w:spacing w:val="-3"/>
          <w:lang w:val="da-DK"/>
        </w:rPr>
        <w:t xml:space="preserve"> </w:t>
      </w:r>
      <w:r w:rsidRPr="00E3384D">
        <w:rPr>
          <w:lang w:val="da-DK"/>
        </w:rPr>
        <w:t>(p</w:t>
      </w:r>
      <w:r w:rsidRPr="00E3384D">
        <w:rPr>
          <w:spacing w:val="-3"/>
          <w:lang w:val="da-DK"/>
        </w:rPr>
        <w:t xml:space="preserve"> </w:t>
      </w:r>
      <w:r w:rsidRPr="00E3384D">
        <w:rPr>
          <w:lang w:val="da-DK"/>
        </w:rPr>
        <w:t>&lt;</w:t>
      </w:r>
      <w:r w:rsidRPr="00E3384D">
        <w:rPr>
          <w:spacing w:val="-4"/>
          <w:lang w:val="da-DK"/>
        </w:rPr>
        <w:t xml:space="preserve"> </w:t>
      </w:r>
      <w:r w:rsidRPr="00E3384D">
        <w:rPr>
          <w:lang w:val="da-DK"/>
        </w:rPr>
        <w:t>0,001).</w:t>
      </w:r>
      <w:r w:rsidRPr="00E3384D">
        <w:rPr>
          <w:spacing w:val="-3"/>
          <w:lang w:val="da-DK"/>
        </w:rPr>
        <w:t xml:space="preserve"> </w:t>
      </w:r>
      <w:r w:rsidRPr="00E3384D">
        <w:rPr>
          <w:lang w:val="da-DK"/>
        </w:rPr>
        <w:t>Lignende</w:t>
      </w:r>
      <w:r w:rsidRPr="00E3384D">
        <w:rPr>
          <w:spacing w:val="-3"/>
          <w:lang w:val="da-DK"/>
        </w:rPr>
        <w:t xml:space="preserve"> </w:t>
      </w:r>
      <w:r w:rsidRPr="00E3384D">
        <w:rPr>
          <w:lang w:val="da-DK"/>
        </w:rPr>
        <w:t>resultater</w:t>
      </w:r>
      <w:r w:rsidRPr="00E3384D">
        <w:rPr>
          <w:spacing w:val="-3"/>
          <w:lang w:val="da-DK"/>
        </w:rPr>
        <w:t xml:space="preserve"> </w:t>
      </w:r>
      <w:r w:rsidRPr="00E3384D">
        <w:rPr>
          <w:lang w:val="da-DK"/>
        </w:rPr>
        <w:t>blev</w:t>
      </w:r>
      <w:r w:rsidRPr="00E3384D">
        <w:rPr>
          <w:spacing w:val="-3"/>
          <w:lang w:val="da-DK"/>
        </w:rPr>
        <w:t xml:space="preserve"> </w:t>
      </w:r>
      <w:r w:rsidRPr="00E3384D">
        <w:rPr>
          <w:lang w:val="da-DK"/>
        </w:rPr>
        <w:t>observeret</w:t>
      </w:r>
      <w:r w:rsidRPr="00E3384D">
        <w:rPr>
          <w:spacing w:val="-3"/>
          <w:lang w:val="da-DK"/>
        </w:rPr>
        <w:t xml:space="preserve"> </w:t>
      </w:r>
      <w:r w:rsidRPr="00E3384D">
        <w:rPr>
          <w:lang w:val="da-DK"/>
        </w:rPr>
        <w:t>for</w:t>
      </w:r>
      <w:r w:rsidRPr="00E3384D">
        <w:rPr>
          <w:spacing w:val="-3"/>
          <w:lang w:val="da-DK"/>
        </w:rPr>
        <w:t xml:space="preserve"> </w:t>
      </w:r>
      <w:r w:rsidRPr="00E3384D">
        <w:rPr>
          <w:lang w:val="da-DK"/>
        </w:rPr>
        <w:t>begge</w:t>
      </w:r>
      <w:r w:rsidRPr="00E3384D">
        <w:rPr>
          <w:spacing w:val="-3"/>
          <w:lang w:val="da-DK"/>
        </w:rPr>
        <w:t xml:space="preserve"> </w:t>
      </w:r>
      <w:r w:rsidRPr="00E3384D">
        <w:rPr>
          <w:lang w:val="da-DK"/>
        </w:rPr>
        <w:t>doser af ustekinumab. Efter 1 år (i uge 52) havde 89% af de patienter, der var genrandomiseret til vedligeholdelsesbehandling, PASI 75 respons sammenholdt med 63% af de patienter, der var genrandomiseret til placebo (behandlingsophør) (p &lt; 0,001). Efter 18 måneder (i uge 76) havde 84% af de patienter, der var genrandomiseret til vedligeholdelsesbehandling, et PASI 75 respons sammenholdt med 19% af de patienter, der var genrandomiseret til placebo (behandlingsophør).</w:t>
      </w:r>
      <w:r w:rsidRPr="00E3384D">
        <w:rPr>
          <w:spacing w:val="-2"/>
          <w:lang w:val="da-DK"/>
        </w:rPr>
        <w:t xml:space="preserve"> </w:t>
      </w:r>
      <w:r w:rsidRPr="00E3384D">
        <w:rPr>
          <w:lang w:val="da-DK"/>
        </w:rPr>
        <w:t>Efter 3 år</w:t>
      </w:r>
      <w:r w:rsidRPr="00E3384D">
        <w:rPr>
          <w:spacing w:val="-2"/>
          <w:lang w:val="da-DK"/>
        </w:rPr>
        <w:t xml:space="preserve"> </w:t>
      </w:r>
      <w:r w:rsidRPr="00E3384D">
        <w:rPr>
          <w:lang w:val="da-DK"/>
        </w:rPr>
        <w:t>(i uge 148)</w:t>
      </w:r>
      <w:r w:rsidRPr="00E3384D">
        <w:rPr>
          <w:spacing w:val="-1"/>
          <w:lang w:val="da-DK"/>
        </w:rPr>
        <w:t xml:space="preserve"> </w:t>
      </w:r>
      <w:r w:rsidRPr="00E3384D">
        <w:rPr>
          <w:lang w:val="da-DK"/>
        </w:rPr>
        <w:t>opnåede</w:t>
      </w:r>
      <w:r w:rsidRPr="00E3384D">
        <w:rPr>
          <w:spacing w:val="-1"/>
          <w:lang w:val="da-DK"/>
        </w:rPr>
        <w:t xml:space="preserve"> </w:t>
      </w:r>
      <w:r w:rsidRPr="00E3384D">
        <w:rPr>
          <w:lang w:val="da-DK"/>
        </w:rPr>
        <w:t>82% af</w:t>
      </w:r>
      <w:r w:rsidRPr="00E3384D">
        <w:rPr>
          <w:spacing w:val="-1"/>
          <w:lang w:val="da-DK"/>
        </w:rPr>
        <w:t xml:space="preserve"> </w:t>
      </w:r>
      <w:r w:rsidRPr="00E3384D">
        <w:rPr>
          <w:lang w:val="da-DK"/>
        </w:rPr>
        <w:t>de</w:t>
      </w:r>
      <w:r w:rsidRPr="00E3384D">
        <w:rPr>
          <w:spacing w:val="-1"/>
          <w:lang w:val="da-DK"/>
        </w:rPr>
        <w:t xml:space="preserve"> </w:t>
      </w:r>
      <w:r w:rsidRPr="00E3384D">
        <w:rPr>
          <w:lang w:val="da-DK"/>
        </w:rPr>
        <w:t>patienter,</w:t>
      </w:r>
      <w:r w:rsidRPr="00E3384D">
        <w:rPr>
          <w:spacing w:val="-1"/>
          <w:lang w:val="da-DK"/>
        </w:rPr>
        <w:t xml:space="preserve"> </w:t>
      </w:r>
      <w:r w:rsidRPr="00E3384D">
        <w:rPr>
          <w:lang w:val="da-DK"/>
        </w:rPr>
        <w:t>der</w:t>
      </w:r>
      <w:r w:rsidRPr="00E3384D">
        <w:rPr>
          <w:spacing w:val="-1"/>
          <w:lang w:val="da-DK"/>
        </w:rPr>
        <w:t xml:space="preserve"> </w:t>
      </w:r>
      <w:r w:rsidRPr="00E3384D">
        <w:rPr>
          <w:lang w:val="da-DK"/>
        </w:rPr>
        <w:t>var</w:t>
      </w:r>
      <w:r w:rsidRPr="00E3384D">
        <w:rPr>
          <w:spacing w:val="-1"/>
          <w:lang w:val="da-DK"/>
        </w:rPr>
        <w:t xml:space="preserve"> </w:t>
      </w:r>
      <w:r w:rsidRPr="00E3384D">
        <w:rPr>
          <w:lang w:val="da-DK"/>
        </w:rPr>
        <w:t>genrandomiseret</w:t>
      </w:r>
      <w:r w:rsidRPr="00E3384D">
        <w:rPr>
          <w:spacing w:val="-1"/>
          <w:lang w:val="da-DK"/>
        </w:rPr>
        <w:t xml:space="preserve"> </w:t>
      </w:r>
      <w:r w:rsidRPr="00E3384D">
        <w:rPr>
          <w:lang w:val="da-DK"/>
        </w:rPr>
        <w:t>til</w:t>
      </w:r>
      <w:r w:rsidRPr="00E3384D">
        <w:rPr>
          <w:spacing w:val="-1"/>
          <w:lang w:val="da-DK"/>
        </w:rPr>
        <w:t xml:space="preserve"> </w:t>
      </w:r>
      <w:r w:rsidRPr="00E3384D">
        <w:rPr>
          <w:lang w:val="da-DK"/>
        </w:rPr>
        <w:t>vedligeholdelsesbehandling, et PASI 75 respons. Efter 5 år (ved uge 244) havde 80% af de patienter, der var genrandomiseret til vedligeholdelsesbehandling, et PASI 75 respons.</w:t>
      </w:r>
    </w:p>
    <w:p w14:paraId="02AEB619" w14:textId="77777777" w:rsidR="00182C02" w:rsidRPr="00E3384D" w:rsidRDefault="00182C02" w:rsidP="00510F2E">
      <w:pPr>
        <w:pStyle w:val="BodyText"/>
        <w:ind w:right="2"/>
        <w:rPr>
          <w:lang w:val="da-DK"/>
        </w:rPr>
      </w:pPr>
    </w:p>
    <w:p w14:paraId="038C8ADE" w14:textId="77777777" w:rsidR="00182C02" w:rsidRPr="00E3384D" w:rsidRDefault="00182C02" w:rsidP="00510F2E">
      <w:pPr>
        <w:pStyle w:val="BodyText"/>
        <w:ind w:right="2"/>
        <w:rPr>
          <w:lang w:val="da-DK"/>
        </w:rPr>
      </w:pPr>
      <w:r w:rsidRPr="00E3384D">
        <w:rPr>
          <w:lang w:val="da-DK"/>
        </w:rPr>
        <w:t>Blandt de patienter, der var genrandomiseret til placebo, og som fik genoptaget deres oprindelige behandlingsregime</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ustekinumab</w:t>
      </w:r>
      <w:r w:rsidRPr="00E3384D">
        <w:rPr>
          <w:spacing w:val="-3"/>
          <w:lang w:val="da-DK"/>
        </w:rPr>
        <w:t xml:space="preserve"> </w:t>
      </w:r>
      <w:r w:rsidRPr="00E3384D">
        <w:rPr>
          <w:lang w:val="da-DK"/>
        </w:rPr>
        <w:t>efter</w:t>
      </w:r>
      <w:r w:rsidRPr="00E3384D">
        <w:rPr>
          <w:spacing w:val="-3"/>
          <w:lang w:val="da-DK"/>
        </w:rPr>
        <w:t xml:space="preserve"> </w:t>
      </w:r>
      <w:r w:rsidRPr="00E3384D">
        <w:rPr>
          <w:lang w:val="da-DK"/>
        </w:rPr>
        <w:t>tab</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w:t>
      </w:r>
      <w:r w:rsidRPr="00E3384D">
        <w:rPr>
          <w:spacing w:val="-3"/>
          <w:lang w:val="da-DK"/>
        </w:rPr>
        <w:t xml:space="preserve"> </w:t>
      </w:r>
      <w:r w:rsidRPr="00E3384D">
        <w:rPr>
          <w:lang w:val="da-DK"/>
        </w:rPr>
        <w:t>50%</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deres</w:t>
      </w:r>
      <w:r w:rsidRPr="00E3384D">
        <w:rPr>
          <w:spacing w:val="-3"/>
          <w:lang w:val="da-DK"/>
        </w:rPr>
        <w:t xml:space="preserve"> </w:t>
      </w:r>
      <w:r w:rsidRPr="00E3384D">
        <w:rPr>
          <w:lang w:val="da-DK"/>
        </w:rPr>
        <w:t>forbedring</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PASI-scoren,</w:t>
      </w:r>
      <w:r w:rsidRPr="00E3384D">
        <w:rPr>
          <w:spacing w:val="-2"/>
          <w:lang w:val="da-DK"/>
        </w:rPr>
        <w:t xml:space="preserve"> </w:t>
      </w:r>
      <w:r w:rsidRPr="00E3384D">
        <w:rPr>
          <w:lang w:val="da-DK"/>
        </w:rPr>
        <w:t xml:space="preserve">genvandt 85% PASI 75 respons inden for 12 uger efter, at de havde genoptaget behandlingen. </w:t>
      </w:r>
    </w:p>
    <w:p w14:paraId="41B81974" w14:textId="77777777" w:rsidR="00182C02" w:rsidRPr="00E3384D" w:rsidRDefault="00182C02" w:rsidP="00510F2E">
      <w:pPr>
        <w:pStyle w:val="BodyText"/>
        <w:ind w:right="2"/>
        <w:rPr>
          <w:lang w:val="da-DK"/>
        </w:rPr>
      </w:pPr>
    </w:p>
    <w:p w14:paraId="4EB54774" w14:textId="77777777" w:rsidR="00182C02" w:rsidRPr="00E3384D" w:rsidRDefault="00182C02" w:rsidP="00510F2E">
      <w:pPr>
        <w:pStyle w:val="BodyText"/>
        <w:ind w:right="2"/>
        <w:rPr>
          <w:lang w:val="da-DK"/>
        </w:rPr>
      </w:pPr>
      <w:r w:rsidRPr="00E3384D">
        <w:rPr>
          <w:lang w:val="da-DK"/>
        </w:rPr>
        <w:t>I</w:t>
      </w:r>
      <w:r w:rsidRPr="00E3384D">
        <w:rPr>
          <w:spacing w:val="-7"/>
          <w:lang w:val="da-DK"/>
        </w:rPr>
        <w:t xml:space="preserve"> </w:t>
      </w:r>
      <w:r w:rsidRPr="00E3384D">
        <w:rPr>
          <w:lang w:val="da-DK"/>
        </w:rPr>
        <w:t>psoriasisstudie</w:t>
      </w:r>
      <w:r w:rsidRPr="00E3384D">
        <w:rPr>
          <w:spacing w:val="-5"/>
          <w:lang w:val="da-DK"/>
        </w:rPr>
        <w:t xml:space="preserve"> </w:t>
      </w:r>
      <w:r w:rsidRPr="00E3384D">
        <w:rPr>
          <w:lang w:val="da-DK"/>
        </w:rPr>
        <w:t>1</w:t>
      </w:r>
      <w:r w:rsidRPr="00E3384D">
        <w:rPr>
          <w:spacing w:val="-4"/>
          <w:lang w:val="da-DK"/>
        </w:rPr>
        <w:t xml:space="preserve"> </w:t>
      </w:r>
      <w:r w:rsidRPr="00E3384D">
        <w:rPr>
          <w:lang w:val="da-DK"/>
        </w:rPr>
        <w:t>blev</w:t>
      </w:r>
      <w:r w:rsidRPr="00E3384D">
        <w:rPr>
          <w:spacing w:val="-5"/>
          <w:lang w:val="da-DK"/>
        </w:rPr>
        <w:t xml:space="preserve"> </w:t>
      </w:r>
      <w:r w:rsidRPr="00E3384D">
        <w:rPr>
          <w:lang w:val="da-DK"/>
        </w:rPr>
        <w:t>der</w:t>
      </w:r>
      <w:r w:rsidRPr="00E3384D">
        <w:rPr>
          <w:spacing w:val="-4"/>
          <w:lang w:val="da-DK"/>
        </w:rPr>
        <w:t xml:space="preserve"> </w:t>
      </w:r>
      <w:r w:rsidRPr="00E3384D">
        <w:rPr>
          <w:lang w:val="da-DK"/>
        </w:rPr>
        <w:t>påvist</w:t>
      </w:r>
      <w:r w:rsidRPr="00E3384D">
        <w:rPr>
          <w:spacing w:val="-5"/>
          <w:lang w:val="da-DK"/>
        </w:rPr>
        <w:t xml:space="preserve"> </w:t>
      </w:r>
      <w:r w:rsidRPr="00E3384D">
        <w:rPr>
          <w:lang w:val="da-DK"/>
        </w:rPr>
        <w:t>signifikante</w:t>
      </w:r>
      <w:r w:rsidRPr="00E3384D">
        <w:rPr>
          <w:spacing w:val="-4"/>
          <w:lang w:val="da-DK"/>
        </w:rPr>
        <w:t xml:space="preserve"> </w:t>
      </w:r>
      <w:r w:rsidRPr="00E3384D">
        <w:rPr>
          <w:lang w:val="da-DK"/>
        </w:rPr>
        <w:t>forbedringer</w:t>
      </w:r>
      <w:r w:rsidRPr="00E3384D">
        <w:rPr>
          <w:spacing w:val="-5"/>
          <w:lang w:val="da-DK"/>
        </w:rPr>
        <w:t xml:space="preserve"> </w:t>
      </w:r>
      <w:r w:rsidRPr="00E3384D">
        <w:rPr>
          <w:lang w:val="da-DK"/>
        </w:rPr>
        <w:t>i</w:t>
      </w:r>
      <w:r w:rsidRPr="00E3384D">
        <w:rPr>
          <w:spacing w:val="-4"/>
          <w:lang w:val="da-DK"/>
        </w:rPr>
        <w:t xml:space="preserve"> </w:t>
      </w:r>
      <w:r w:rsidRPr="00E3384D">
        <w:rPr>
          <w:lang w:val="da-DK"/>
        </w:rPr>
        <w:t>uge</w:t>
      </w:r>
      <w:r w:rsidRPr="00E3384D">
        <w:rPr>
          <w:spacing w:val="-5"/>
          <w:lang w:val="da-DK"/>
        </w:rPr>
        <w:t xml:space="preserve"> </w:t>
      </w:r>
      <w:r w:rsidRPr="00E3384D">
        <w:rPr>
          <w:lang w:val="da-DK"/>
        </w:rPr>
        <w:t>2</w:t>
      </w:r>
      <w:r w:rsidRPr="00E3384D">
        <w:rPr>
          <w:spacing w:val="-5"/>
          <w:lang w:val="da-DK"/>
        </w:rPr>
        <w:t xml:space="preserve"> </w:t>
      </w:r>
      <w:r w:rsidRPr="00E3384D">
        <w:rPr>
          <w:lang w:val="da-DK"/>
        </w:rPr>
        <w:t>og</w:t>
      </w:r>
      <w:r w:rsidRPr="00E3384D">
        <w:rPr>
          <w:spacing w:val="-6"/>
          <w:lang w:val="da-DK"/>
        </w:rPr>
        <w:t xml:space="preserve"> </w:t>
      </w:r>
      <w:r w:rsidRPr="00E3384D">
        <w:rPr>
          <w:lang w:val="da-DK"/>
        </w:rPr>
        <w:t>uge</w:t>
      </w:r>
      <w:r w:rsidRPr="00E3384D">
        <w:rPr>
          <w:spacing w:val="-3"/>
          <w:lang w:val="da-DK"/>
        </w:rPr>
        <w:t xml:space="preserve"> </w:t>
      </w:r>
      <w:r w:rsidRPr="00E3384D">
        <w:rPr>
          <w:lang w:val="da-DK"/>
        </w:rPr>
        <w:t>12</w:t>
      </w:r>
      <w:r w:rsidRPr="00E3384D">
        <w:rPr>
          <w:spacing w:val="-5"/>
          <w:lang w:val="da-DK"/>
        </w:rPr>
        <w:t xml:space="preserve"> </w:t>
      </w:r>
      <w:r w:rsidRPr="00E3384D">
        <w:rPr>
          <w:lang w:val="da-DK"/>
        </w:rPr>
        <w:t>af</w:t>
      </w:r>
      <w:r w:rsidRPr="00E3384D">
        <w:rPr>
          <w:spacing w:val="-4"/>
          <w:lang w:val="da-DK"/>
        </w:rPr>
        <w:t xml:space="preserve"> </w:t>
      </w:r>
      <w:r w:rsidRPr="00E3384D">
        <w:rPr>
          <w:lang w:val="da-DK"/>
        </w:rPr>
        <w:t>DLQI</w:t>
      </w:r>
      <w:r w:rsidRPr="00E3384D">
        <w:rPr>
          <w:spacing w:val="-7"/>
          <w:lang w:val="da-DK"/>
        </w:rPr>
        <w:t xml:space="preserve"> </w:t>
      </w:r>
      <w:r w:rsidRPr="00E3384D">
        <w:rPr>
          <w:spacing w:val="-2"/>
          <w:lang w:val="da-DK"/>
        </w:rPr>
        <w:t>(</w:t>
      </w:r>
      <w:r w:rsidRPr="00E3384D">
        <w:rPr>
          <w:iCs/>
          <w:spacing w:val="-2"/>
          <w:lang w:val="da-DK"/>
        </w:rPr>
        <w:t>Dermatology</w:t>
      </w:r>
      <w:r w:rsidRPr="00E3384D">
        <w:rPr>
          <w:iCs/>
          <w:lang w:val="da-DK"/>
        </w:rPr>
        <w:t xml:space="preserve"> Life Quality Index) i forhold til baseline for hver behandlingsgruppe med ustekinumab sammenlignet med placebo. Forbedringen blev opretholdt til og med uge 28. Lignende signifikante forbedringer blev set i psoriasisstudie 2 i uge 4 og 12, som blev opretholdt til og med uge 24. I psoriasisstudie 1 var forbedringerne med hensyn til neglepsoriasis (Nail Psoriasis Severity Index) også s</w:t>
      </w:r>
      <w:r w:rsidRPr="00E3384D">
        <w:rPr>
          <w:lang w:val="da-DK"/>
        </w:rPr>
        <w:t>ignifikante. Det samme</w:t>
      </w:r>
      <w:r w:rsidRPr="00E3384D">
        <w:rPr>
          <w:spacing w:val="-1"/>
          <w:lang w:val="da-DK"/>
        </w:rPr>
        <w:t xml:space="preserve"> </w:t>
      </w:r>
      <w:r w:rsidRPr="00E3384D">
        <w:rPr>
          <w:lang w:val="da-DK"/>
        </w:rPr>
        <w:t>gjaldt</w:t>
      </w:r>
      <w:r w:rsidRPr="00E3384D">
        <w:rPr>
          <w:spacing w:val="-1"/>
          <w:lang w:val="da-DK"/>
        </w:rPr>
        <w:t xml:space="preserve"> </w:t>
      </w:r>
      <w:r w:rsidRPr="00E3384D">
        <w:rPr>
          <w:lang w:val="da-DK"/>
        </w:rPr>
        <w:t>for</w:t>
      </w:r>
      <w:r w:rsidRPr="00E3384D">
        <w:rPr>
          <w:spacing w:val="-1"/>
          <w:lang w:val="da-DK"/>
        </w:rPr>
        <w:t xml:space="preserve"> </w:t>
      </w:r>
      <w:r w:rsidRPr="00E3384D">
        <w:rPr>
          <w:lang w:val="da-DK"/>
        </w:rPr>
        <w:t>de</w:t>
      </w:r>
      <w:r w:rsidRPr="00E3384D">
        <w:rPr>
          <w:spacing w:val="-1"/>
          <w:lang w:val="da-DK"/>
        </w:rPr>
        <w:t xml:space="preserve"> </w:t>
      </w:r>
      <w:r w:rsidRPr="00E3384D">
        <w:rPr>
          <w:lang w:val="da-DK"/>
        </w:rPr>
        <w:t>opsummerende</w:t>
      </w:r>
      <w:r w:rsidRPr="00E3384D">
        <w:rPr>
          <w:spacing w:val="-1"/>
          <w:lang w:val="da-DK"/>
        </w:rPr>
        <w:t xml:space="preserve"> </w:t>
      </w:r>
      <w:r w:rsidRPr="00E3384D">
        <w:rPr>
          <w:lang w:val="da-DK"/>
        </w:rPr>
        <w:t>scorer</w:t>
      </w:r>
      <w:r w:rsidRPr="00E3384D">
        <w:rPr>
          <w:spacing w:val="-1"/>
          <w:lang w:val="da-DK"/>
        </w:rPr>
        <w:t xml:space="preserve"> </w:t>
      </w:r>
      <w:r w:rsidRPr="00E3384D">
        <w:rPr>
          <w:lang w:val="da-DK"/>
        </w:rPr>
        <w:t>for</w:t>
      </w:r>
      <w:r w:rsidRPr="00E3384D">
        <w:rPr>
          <w:spacing w:val="-1"/>
          <w:lang w:val="da-DK"/>
        </w:rPr>
        <w:t xml:space="preserve"> </w:t>
      </w:r>
      <w:r w:rsidRPr="00E3384D">
        <w:rPr>
          <w:lang w:val="da-DK"/>
        </w:rPr>
        <w:t>komponenterne</w:t>
      </w:r>
      <w:r w:rsidRPr="00E3384D">
        <w:rPr>
          <w:spacing w:val="-1"/>
          <w:lang w:val="da-DK"/>
        </w:rPr>
        <w:t xml:space="preserve"> </w:t>
      </w:r>
      <w:r w:rsidRPr="00E3384D">
        <w:rPr>
          <w:lang w:val="da-DK"/>
        </w:rPr>
        <w:t>for</w:t>
      </w:r>
      <w:r w:rsidRPr="00E3384D">
        <w:rPr>
          <w:spacing w:val="-1"/>
          <w:lang w:val="da-DK"/>
        </w:rPr>
        <w:t xml:space="preserve"> </w:t>
      </w:r>
      <w:r w:rsidRPr="00E3384D">
        <w:rPr>
          <w:lang w:val="da-DK"/>
        </w:rPr>
        <w:t>mental</w:t>
      </w:r>
      <w:r w:rsidRPr="00E3384D">
        <w:rPr>
          <w:spacing w:val="-1"/>
          <w:lang w:val="da-DK"/>
        </w:rPr>
        <w:t xml:space="preserve"> </w:t>
      </w:r>
      <w:r w:rsidRPr="00E3384D">
        <w:rPr>
          <w:lang w:val="da-DK"/>
        </w:rPr>
        <w:t>og</w:t>
      </w:r>
      <w:r w:rsidRPr="00E3384D">
        <w:rPr>
          <w:spacing w:val="-1"/>
          <w:lang w:val="da-DK"/>
        </w:rPr>
        <w:t xml:space="preserve"> </w:t>
      </w:r>
      <w:r w:rsidRPr="00E3384D">
        <w:rPr>
          <w:lang w:val="da-DK"/>
        </w:rPr>
        <w:t>fysisk</w:t>
      </w:r>
      <w:r w:rsidRPr="00E3384D">
        <w:rPr>
          <w:spacing w:val="-1"/>
          <w:lang w:val="da-DK"/>
        </w:rPr>
        <w:t xml:space="preserve"> </w:t>
      </w:r>
      <w:r w:rsidRPr="00E3384D">
        <w:rPr>
          <w:lang w:val="da-DK"/>
        </w:rPr>
        <w:t>livskvalitet</w:t>
      </w:r>
      <w:r w:rsidRPr="00E3384D">
        <w:rPr>
          <w:spacing w:val="-1"/>
          <w:lang w:val="da-DK"/>
        </w:rPr>
        <w:t xml:space="preserve"> </w:t>
      </w:r>
      <w:r w:rsidRPr="00E3384D">
        <w:rPr>
          <w:lang w:val="da-DK"/>
        </w:rPr>
        <w:t>i</w:t>
      </w:r>
      <w:r w:rsidRPr="00E3384D">
        <w:rPr>
          <w:spacing w:val="-1"/>
          <w:lang w:val="da-DK"/>
        </w:rPr>
        <w:t xml:space="preserve"> </w:t>
      </w:r>
      <w:r w:rsidRPr="00E3384D">
        <w:rPr>
          <w:lang w:val="da-DK"/>
        </w:rPr>
        <w:t>SF-36 og</w:t>
      </w:r>
      <w:r w:rsidRPr="00E3384D">
        <w:rPr>
          <w:spacing w:val="-3"/>
          <w:lang w:val="da-DK"/>
        </w:rPr>
        <w:t xml:space="preserve"> </w:t>
      </w:r>
      <w:r w:rsidRPr="00E3384D">
        <w:rPr>
          <w:iCs/>
          <w:lang w:val="da-DK"/>
        </w:rPr>
        <w:t>Itch</w:t>
      </w:r>
      <w:r w:rsidRPr="00E3384D">
        <w:rPr>
          <w:iCs/>
          <w:spacing w:val="-2"/>
          <w:lang w:val="da-DK"/>
        </w:rPr>
        <w:t xml:space="preserve"> </w:t>
      </w:r>
      <w:r w:rsidRPr="00E3384D">
        <w:rPr>
          <w:iCs/>
          <w:lang w:val="da-DK"/>
        </w:rPr>
        <w:t>VAS</w:t>
      </w:r>
      <w:r w:rsidRPr="00E3384D">
        <w:rPr>
          <w:iCs/>
          <w:spacing w:val="-5"/>
          <w:lang w:val="da-DK"/>
        </w:rPr>
        <w:t xml:space="preserve"> </w:t>
      </w:r>
      <w:r w:rsidRPr="00E3384D">
        <w:rPr>
          <w:lang w:val="da-DK"/>
        </w:rPr>
        <w:t>(visuel</w:t>
      </w:r>
      <w:r w:rsidRPr="00E3384D">
        <w:rPr>
          <w:spacing w:val="-3"/>
          <w:lang w:val="da-DK"/>
        </w:rPr>
        <w:t xml:space="preserve"> </w:t>
      </w:r>
      <w:r w:rsidRPr="00E3384D">
        <w:rPr>
          <w:lang w:val="da-DK"/>
        </w:rPr>
        <w:t>analog</w:t>
      </w:r>
      <w:r w:rsidRPr="00E3384D">
        <w:rPr>
          <w:spacing w:val="-3"/>
          <w:lang w:val="da-DK"/>
        </w:rPr>
        <w:t xml:space="preserve"> </w:t>
      </w:r>
      <w:r w:rsidRPr="00E3384D">
        <w:rPr>
          <w:lang w:val="da-DK"/>
        </w:rPr>
        <w:t>skala</w:t>
      </w:r>
      <w:r w:rsidRPr="00E3384D">
        <w:rPr>
          <w:spacing w:val="-3"/>
          <w:lang w:val="da-DK"/>
        </w:rPr>
        <w:t xml:space="preserve"> </w:t>
      </w:r>
      <w:r w:rsidRPr="00E3384D">
        <w:rPr>
          <w:lang w:val="da-DK"/>
        </w:rPr>
        <w:t>for</w:t>
      </w:r>
      <w:r w:rsidRPr="00E3384D">
        <w:rPr>
          <w:spacing w:val="-3"/>
          <w:lang w:val="da-DK"/>
        </w:rPr>
        <w:t xml:space="preserve"> </w:t>
      </w:r>
      <w:r w:rsidRPr="00E3384D">
        <w:rPr>
          <w:lang w:val="da-DK"/>
        </w:rPr>
        <w:t>kløe)</w:t>
      </w:r>
      <w:r w:rsidRPr="00E3384D">
        <w:rPr>
          <w:spacing w:val="-3"/>
          <w:lang w:val="da-DK"/>
        </w:rPr>
        <w:t xml:space="preserve"> </w:t>
      </w:r>
      <w:r w:rsidRPr="00E3384D">
        <w:rPr>
          <w:lang w:val="da-DK"/>
        </w:rPr>
        <w:t>for</w:t>
      </w:r>
      <w:r w:rsidRPr="00E3384D">
        <w:rPr>
          <w:spacing w:val="-3"/>
          <w:lang w:val="da-DK"/>
        </w:rPr>
        <w:t xml:space="preserve"> </w:t>
      </w:r>
      <w:r w:rsidRPr="00E3384D">
        <w:rPr>
          <w:lang w:val="da-DK"/>
        </w:rPr>
        <w:t>hver</w:t>
      </w:r>
      <w:r w:rsidRPr="00E3384D">
        <w:rPr>
          <w:spacing w:val="-3"/>
          <w:lang w:val="da-DK"/>
        </w:rPr>
        <w:t xml:space="preserve"> </w:t>
      </w:r>
      <w:r w:rsidRPr="00E3384D">
        <w:rPr>
          <w:lang w:val="da-DK"/>
        </w:rPr>
        <w:t>behandlingsgruppe</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ustekinumab</w:t>
      </w:r>
      <w:r w:rsidRPr="00E3384D">
        <w:rPr>
          <w:spacing w:val="-3"/>
          <w:lang w:val="da-DK"/>
        </w:rPr>
        <w:t xml:space="preserve"> </w:t>
      </w:r>
      <w:r w:rsidRPr="00E3384D">
        <w:rPr>
          <w:lang w:val="da-DK"/>
        </w:rPr>
        <w:t xml:space="preserve">sammenlignet med placebo. I psoriasisstudie 2 sås der også en signifikant forbedring i </w:t>
      </w:r>
      <w:r w:rsidRPr="00E3384D">
        <w:rPr>
          <w:iCs/>
          <w:lang w:val="da-DK"/>
        </w:rPr>
        <w:t>Hospital Anxiety and Depression Scale</w:t>
      </w:r>
      <w:r w:rsidRPr="00E3384D">
        <w:rPr>
          <w:i/>
          <w:lang w:val="da-DK"/>
        </w:rPr>
        <w:t xml:space="preserve"> </w:t>
      </w:r>
      <w:r w:rsidRPr="00E3384D">
        <w:rPr>
          <w:lang w:val="da-DK"/>
        </w:rPr>
        <w:t xml:space="preserve">(HADS) og </w:t>
      </w:r>
      <w:r w:rsidRPr="00E3384D">
        <w:rPr>
          <w:iCs/>
          <w:lang w:val="da-DK"/>
        </w:rPr>
        <w:t>Work Limitations Questionnaire</w:t>
      </w:r>
      <w:r w:rsidRPr="00E3384D">
        <w:rPr>
          <w:i/>
          <w:lang w:val="da-DK"/>
        </w:rPr>
        <w:t xml:space="preserve"> </w:t>
      </w:r>
      <w:r w:rsidRPr="00E3384D">
        <w:rPr>
          <w:lang w:val="da-DK"/>
        </w:rPr>
        <w:t>(WLQ) i hver behandlingsgruppe med ustekinumab sammenlignet med placebo.</w:t>
      </w:r>
    </w:p>
    <w:p w14:paraId="1B831345" w14:textId="77777777" w:rsidR="00182C02" w:rsidRPr="00E3384D" w:rsidRDefault="00182C02" w:rsidP="00510F2E">
      <w:pPr>
        <w:pStyle w:val="BodyText"/>
        <w:ind w:right="2"/>
        <w:rPr>
          <w:lang w:val="da-DK"/>
        </w:rPr>
      </w:pPr>
    </w:p>
    <w:p w14:paraId="0E8707A6" w14:textId="77777777" w:rsidR="00182C02" w:rsidRPr="00E3384D" w:rsidRDefault="00182C02" w:rsidP="00510F2E">
      <w:pPr>
        <w:pStyle w:val="BodyText"/>
        <w:ind w:right="2"/>
        <w:rPr>
          <w:lang w:val="da-DK"/>
        </w:rPr>
      </w:pPr>
      <w:r w:rsidRPr="00E3384D">
        <w:rPr>
          <w:u w:val="single"/>
          <w:lang w:val="da-DK"/>
        </w:rPr>
        <w:t>Psoriasisartrit</w:t>
      </w:r>
      <w:r w:rsidRPr="00E3384D">
        <w:rPr>
          <w:spacing w:val="-10"/>
          <w:u w:val="single"/>
          <w:lang w:val="da-DK"/>
        </w:rPr>
        <w:t xml:space="preserve"> </w:t>
      </w:r>
      <w:r w:rsidRPr="00E3384D">
        <w:rPr>
          <w:u w:val="single"/>
          <w:lang w:val="da-DK"/>
        </w:rPr>
        <w:t>(PsA)</w:t>
      </w:r>
      <w:r w:rsidRPr="00E3384D">
        <w:rPr>
          <w:spacing w:val="-10"/>
          <w:u w:val="single"/>
          <w:lang w:val="da-DK"/>
        </w:rPr>
        <w:t xml:space="preserve"> </w:t>
      </w:r>
      <w:r w:rsidRPr="00E3384D">
        <w:rPr>
          <w:spacing w:val="-2"/>
          <w:u w:val="single"/>
          <w:lang w:val="da-DK"/>
        </w:rPr>
        <w:t>(voksne)</w:t>
      </w:r>
    </w:p>
    <w:p w14:paraId="6D3D2D04" w14:textId="77777777" w:rsidR="00182C02" w:rsidRPr="00E3384D" w:rsidRDefault="00182C02" w:rsidP="00510F2E">
      <w:pPr>
        <w:pStyle w:val="BodyText"/>
        <w:ind w:right="2"/>
        <w:rPr>
          <w:lang w:val="da-DK"/>
        </w:rPr>
      </w:pPr>
      <w:r w:rsidRPr="00E3384D">
        <w:rPr>
          <w:lang w:val="da-DK"/>
        </w:rPr>
        <w:t>Det</w:t>
      </w:r>
      <w:r w:rsidRPr="00E3384D">
        <w:rPr>
          <w:spacing w:val="-3"/>
          <w:lang w:val="da-DK"/>
        </w:rPr>
        <w:t xml:space="preserve"> </w:t>
      </w:r>
      <w:r w:rsidRPr="00E3384D">
        <w:rPr>
          <w:lang w:val="da-DK"/>
        </w:rPr>
        <w:t>er</w:t>
      </w:r>
      <w:r w:rsidRPr="00E3384D">
        <w:rPr>
          <w:spacing w:val="-3"/>
          <w:lang w:val="da-DK"/>
        </w:rPr>
        <w:t xml:space="preserve"> </w:t>
      </w:r>
      <w:r w:rsidRPr="00E3384D">
        <w:rPr>
          <w:lang w:val="da-DK"/>
        </w:rPr>
        <w:t>påvist,</w:t>
      </w:r>
      <w:r w:rsidRPr="00E3384D">
        <w:rPr>
          <w:spacing w:val="-3"/>
          <w:lang w:val="da-DK"/>
        </w:rPr>
        <w:t xml:space="preserve"> </w:t>
      </w:r>
      <w:r w:rsidRPr="00E3384D">
        <w:rPr>
          <w:lang w:val="da-DK"/>
        </w:rPr>
        <w:t>at</w:t>
      </w:r>
      <w:r w:rsidRPr="00E3384D">
        <w:rPr>
          <w:spacing w:val="-3"/>
          <w:lang w:val="da-DK"/>
        </w:rPr>
        <w:t xml:space="preserve"> </w:t>
      </w:r>
      <w:r w:rsidRPr="00E3384D">
        <w:rPr>
          <w:lang w:val="da-DK"/>
        </w:rPr>
        <w:t>ustekinumab</w:t>
      </w:r>
      <w:r w:rsidRPr="00E3384D">
        <w:rPr>
          <w:spacing w:val="-3"/>
          <w:lang w:val="da-DK"/>
        </w:rPr>
        <w:t xml:space="preserve"> </w:t>
      </w:r>
      <w:r w:rsidRPr="00E3384D">
        <w:rPr>
          <w:lang w:val="da-DK"/>
        </w:rPr>
        <w:t>forbedrer</w:t>
      </w:r>
      <w:r w:rsidRPr="00E3384D">
        <w:rPr>
          <w:spacing w:val="-3"/>
          <w:lang w:val="da-DK"/>
        </w:rPr>
        <w:t xml:space="preserve"> </w:t>
      </w:r>
      <w:r w:rsidRPr="00E3384D">
        <w:rPr>
          <w:lang w:val="da-DK"/>
        </w:rPr>
        <w:t>symptomerne,</w:t>
      </w:r>
      <w:r w:rsidRPr="00E3384D">
        <w:rPr>
          <w:spacing w:val="-3"/>
          <w:lang w:val="da-DK"/>
        </w:rPr>
        <w:t xml:space="preserve"> </w:t>
      </w:r>
      <w:r w:rsidRPr="00E3384D">
        <w:rPr>
          <w:lang w:val="da-DK"/>
        </w:rPr>
        <w:t>fysisk</w:t>
      </w:r>
      <w:r w:rsidRPr="00E3384D">
        <w:rPr>
          <w:spacing w:val="-3"/>
          <w:lang w:val="da-DK"/>
        </w:rPr>
        <w:t xml:space="preserve"> </w:t>
      </w:r>
      <w:r w:rsidRPr="00E3384D">
        <w:rPr>
          <w:lang w:val="da-DK"/>
        </w:rPr>
        <w:t>funktion</w:t>
      </w:r>
      <w:r w:rsidRPr="00E3384D">
        <w:rPr>
          <w:spacing w:val="-3"/>
          <w:lang w:val="da-DK"/>
        </w:rPr>
        <w:t xml:space="preserve"> </w:t>
      </w:r>
      <w:r w:rsidRPr="00E3384D">
        <w:rPr>
          <w:lang w:val="da-DK"/>
        </w:rPr>
        <w:t>og</w:t>
      </w:r>
      <w:r w:rsidRPr="00E3384D">
        <w:rPr>
          <w:spacing w:val="-3"/>
          <w:lang w:val="da-DK"/>
        </w:rPr>
        <w:t xml:space="preserve"> </w:t>
      </w:r>
      <w:r w:rsidRPr="00E3384D">
        <w:rPr>
          <w:lang w:val="da-DK"/>
        </w:rPr>
        <w:t>helbredsrelateret</w:t>
      </w:r>
      <w:r w:rsidRPr="00E3384D">
        <w:rPr>
          <w:spacing w:val="-3"/>
          <w:lang w:val="da-DK"/>
        </w:rPr>
        <w:t xml:space="preserve"> </w:t>
      </w:r>
      <w:r w:rsidRPr="00E3384D">
        <w:rPr>
          <w:lang w:val="da-DK"/>
        </w:rPr>
        <w:t xml:space="preserve">livskvalitet og reducerer progressionsraten for perifere ledskader hos voksne patienter med aktiv PsA. </w:t>
      </w:r>
    </w:p>
    <w:p w14:paraId="5EF4D7C1" w14:textId="77777777" w:rsidR="00182C02" w:rsidRPr="00E3384D" w:rsidRDefault="00182C02" w:rsidP="00510F2E">
      <w:pPr>
        <w:pStyle w:val="BodyText"/>
        <w:ind w:right="2"/>
        <w:rPr>
          <w:lang w:val="da-DK"/>
        </w:rPr>
      </w:pPr>
    </w:p>
    <w:p w14:paraId="69E69C08" w14:textId="17938DDE" w:rsidR="00E3384D" w:rsidRPr="00E3384D" w:rsidRDefault="00182C02" w:rsidP="00510F2E">
      <w:pPr>
        <w:pStyle w:val="BodyText"/>
        <w:ind w:right="2"/>
        <w:rPr>
          <w:lang w:val="da-DK"/>
        </w:rPr>
      </w:pPr>
      <w:r w:rsidRPr="00E3384D">
        <w:rPr>
          <w:lang w:val="da-DK"/>
        </w:rPr>
        <w:t>Ustekinumabs sikkerhed og virkning blev vurderet i to randomiserede, dobbeltblinde, placebokontrollede</w:t>
      </w:r>
      <w:r w:rsidRPr="00E3384D">
        <w:rPr>
          <w:spacing w:val="-2"/>
          <w:lang w:val="da-DK"/>
        </w:rPr>
        <w:t xml:space="preserve"> </w:t>
      </w:r>
      <w:r w:rsidRPr="00E3384D">
        <w:rPr>
          <w:lang w:val="da-DK"/>
        </w:rPr>
        <w:t>studier</w:t>
      </w:r>
      <w:r w:rsidRPr="00E3384D">
        <w:rPr>
          <w:spacing w:val="-2"/>
          <w:lang w:val="da-DK"/>
        </w:rPr>
        <w:t xml:space="preserve"> </w:t>
      </w:r>
      <w:r w:rsidRPr="00E3384D">
        <w:rPr>
          <w:lang w:val="da-DK"/>
        </w:rPr>
        <w:t>af</w:t>
      </w:r>
      <w:r w:rsidRPr="00E3384D">
        <w:rPr>
          <w:spacing w:val="-2"/>
          <w:lang w:val="da-DK"/>
        </w:rPr>
        <w:t xml:space="preserve"> </w:t>
      </w:r>
      <w:r w:rsidRPr="00E3384D">
        <w:rPr>
          <w:lang w:val="da-DK"/>
        </w:rPr>
        <w:t>927</w:t>
      </w:r>
      <w:r w:rsidRPr="00E3384D">
        <w:rPr>
          <w:spacing w:val="-4"/>
          <w:lang w:val="da-DK"/>
        </w:rPr>
        <w:t xml:space="preserve"> </w:t>
      </w:r>
      <w:r w:rsidRPr="00E3384D">
        <w:rPr>
          <w:lang w:val="da-DK"/>
        </w:rPr>
        <w:t>patienter</w:t>
      </w:r>
      <w:r w:rsidRPr="00E3384D">
        <w:rPr>
          <w:spacing w:val="-2"/>
          <w:lang w:val="da-DK"/>
        </w:rPr>
        <w:t xml:space="preserve"> </w:t>
      </w:r>
      <w:r w:rsidRPr="00E3384D">
        <w:rPr>
          <w:lang w:val="da-DK"/>
        </w:rPr>
        <w:t>med</w:t>
      </w:r>
      <w:r w:rsidRPr="00E3384D">
        <w:rPr>
          <w:spacing w:val="-2"/>
          <w:lang w:val="da-DK"/>
        </w:rPr>
        <w:t xml:space="preserve"> </w:t>
      </w:r>
      <w:r w:rsidRPr="00E3384D">
        <w:rPr>
          <w:lang w:val="da-DK"/>
        </w:rPr>
        <w:t>aktiv</w:t>
      </w:r>
      <w:r w:rsidRPr="00E3384D">
        <w:rPr>
          <w:spacing w:val="-2"/>
          <w:lang w:val="da-DK"/>
        </w:rPr>
        <w:t xml:space="preserve"> </w:t>
      </w:r>
      <w:r w:rsidRPr="00E3384D">
        <w:rPr>
          <w:lang w:val="da-DK"/>
        </w:rPr>
        <w:t>PsA</w:t>
      </w:r>
      <w:r w:rsidRPr="00E3384D">
        <w:rPr>
          <w:spacing w:val="-2"/>
          <w:lang w:val="da-DK"/>
        </w:rPr>
        <w:t xml:space="preserve"> </w:t>
      </w:r>
      <w:r w:rsidRPr="00E3384D">
        <w:rPr>
          <w:lang w:val="da-DK"/>
        </w:rPr>
        <w:t>(≥</w:t>
      </w:r>
      <w:r w:rsidRPr="00E3384D">
        <w:rPr>
          <w:spacing w:val="-2"/>
          <w:lang w:val="da-DK"/>
        </w:rPr>
        <w:t xml:space="preserve"> </w:t>
      </w:r>
      <w:r w:rsidRPr="00E3384D">
        <w:rPr>
          <w:lang w:val="da-DK"/>
        </w:rPr>
        <w:t>5</w:t>
      </w:r>
      <w:r w:rsidRPr="00E3384D">
        <w:rPr>
          <w:spacing w:val="-1"/>
          <w:lang w:val="da-DK"/>
        </w:rPr>
        <w:t xml:space="preserve"> </w:t>
      </w:r>
      <w:r w:rsidRPr="00E3384D">
        <w:rPr>
          <w:lang w:val="da-DK"/>
        </w:rPr>
        <w:t>hævede</w:t>
      </w:r>
      <w:r w:rsidRPr="00E3384D">
        <w:rPr>
          <w:spacing w:val="-2"/>
          <w:lang w:val="da-DK"/>
        </w:rPr>
        <w:t xml:space="preserve"> </w:t>
      </w:r>
      <w:r w:rsidRPr="00E3384D">
        <w:rPr>
          <w:lang w:val="da-DK"/>
        </w:rPr>
        <w:t>led</w:t>
      </w:r>
      <w:r w:rsidRPr="00E3384D">
        <w:rPr>
          <w:spacing w:val="-2"/>
          <w:lang w:val="da-DK"/>
        </w:rPr>
        <w:t xml:space="preserve"> </w:t>
      </w:r>
      <w:r w:rsidRPr="00E3384D">
        <w:rPr>
          <w:lang w:val="da-DK"/>
        </w:rPr>
        <w:t>og</w:t>
      </w:r>
      <w:r w:rsidRPr="00E3384D">
        <w:rPr>
          <w:spacing w:val="-2"/>
          <w:lang w:val="da-DK"/>
        </w:rPr>
        <w:t xml:space="preserve"> </w:t>
      </w:r>
      <w:r w:rsidRPr="00E3384D">
        <w:rPr>
          <w:lang w:val="da-DK"/>
        </w:rPr>
        <w:t>≥ 5</w:t>
      </w:r>
      <w:r w:rsidRPr="00E3384D">
        <w:rPr>
          <w:spacing w:val="-4"/>
          <w:lang w:val="da-DK"/>
        </w:rPr>
        <w:t xml:space="preserve"> </w:t>
      </w:r>
      <w:r w:rsidRPr="00E3384D">
        <w:rPr>
          <w:lang w:val="da-DK"/>
        </w:rPr>
        <w:t>ømme</w:t>
      </w:r>
      <w:r w:rsidRPr="00E3384D">
        <w:rPr>
          <w:spacing w:val="-2"/>
          <w:lang w:val="da-DK"/>
        </w:rPr>
        <w:t xml:space="preserve"> </w:t>
      </w:r>
      <w:r w:rsidRPr="00E3384D">
        <w:rPr>
          <w:lang w:val="da-DK"/>
        </w:rPr>
        <w:t>led)</w:t>
      </w:r>
      <w:r w:rsidRPr="00E3384D">
        <w:rPr>
          <w:spacing w:val="-2"/>
          <w:lang w:val="da-DK"/>
        </w:rPr>
        <w:t xml:space="preserve"> </w:t>
      </w:r>
      <w:r w:rsidRPr="00E3384D">
        <w:rPr>
          <w:lang w:val="da-DK"/>
        </w:rPr>
        <w:t>til</w:t>
      </w:r>
      <w:r w:rsidRPr="00E3384D">
        <w:rPr>
          <w:spacing w:val="-2"/>
          <w:lang w:val="da-DK"/>
        </w:rPr>
        <w:t xml:space="preserve"> </w:t>
      </w:r>
      <w:r w:rsidRPr="00E3384D">
        <w:rPr>
          <w:lang w:val="da-DK"/>
        </w:rPr>
        <w:t xml:space="preserve">trods for behandling med non-steroide anti-inflammatoriske midler (NSAID) eller sygdomsmodificerende antireumatiske midler (DMARD). Patienterne i disse studier havde været diagnosticeret med PsA i mindst 6 måneder. I studiet indgik patienter med alle undertyper PsA, herunder polyartikulær artrit uden tegn på reumatoide nodi (39%), spondylitis med perifer arthritis (28%), asymmetrisk perifer </w:t>
      </w:r>
      <w:r w:rsidRPr="00E3384D">
        <w:rPr>
          <w:lang w:val="da-DK"/>
        </w:rPr>
        <w:lastRenderedPageBreak/>
        <w:t xml:space="preserve">arthritis (21%), påvirkning af de distale interfalangeale led (12%) og arthritis mutilans (0,5%). Over 70% og 40% af patienterne i begge studier havde henholdsvis enthesitis og dactylitis ved </w:t>
      </w:r>
      <w:r w:rsidRPr="00E3384D">
        <w:rPr>
          <w:iCs/>
          <w:lang w:val="da-DK"/>
        </w:rPr>
        <w:t>baseline</w:t>
      </w:r>
      <w:r w:rsidRPr="00E3384D">
        <w:rPr>
          <w:lang w:val="da-DK"/>
        </w:rPr>
        <w:t>.</w:t>
      </w:r>
    </w:p>
    <w:p w14:paraId="4EFCC03D" w14:textId="77777777" w:rsidR="00182C02" w:rsidRPr="00696841" w:rsidRDefault="00182C02" w:rsidP="00510F2E">
      <w:pPr>
        <w:pStyle w:val="BodyText"/>
        <w:ind w:right="2"/>
        <w:rPr>
          <w:lang w:val="da-DK"/>
        </w:rPr>
      </w:pPr>
      <w:r w:rsidRPr="00696841">
        <w:rPr>
          <w:lang w:val="da-DK"/>
        </w:rPr>
        <w:t>Patienterne blev randomiseret til behandling med ustekinumab 45 mg, 90 mg eller placebo indgivet subkutant</w:t>
      </w:r>
      <w:r w:rsidRPr="00696841">
        <w:rPr>
          <w:spacing w:val="-2"/>
          <w:lang w:val="da-DK"/>
        </w:rPr>
        <w:t xml:space="preserve"> </w:t>
      </w:r>
      <w:r w:rsidRPr="00696841">
        <w:rPr>
          <w:lang w:val="da-DK"/>
        </w:rPr>
        <w:t>i</w:t>
      </w:r>
      <w:r w:rsidRPr="00696841">
        <w:rPr>
          <w:spacing w:val="-2"/>
          <w:lang w:val="da-DK"/>
        </w:rPr>
        <w:t xml:space="preserve"> </w:t>
      </w:r>
      <w:r w:rsidRPr="00696841">
        <w:rPr>
          <w:lang w:val="da-DK"/>
        </w:rPr>
        <w:t>uge</w:t>
      </w:r>
      <w:r w:rsidRPr="00696841">
        <w:rPr>
          <w:spacing w:val="-1"/>
          <w:lang w:val="da-DK"/>
        </w:rPr>
        <w:t xml:space="preserve"> </w:t>
      </w:r>
      <w:r w:rsidRPr="00696841">
        <w:rPr>
          <w:lang w:val="da-DK"/>
        </w:rPr>
        <w:t>0</w:t>
      </w:r>
      <w:r w:rsidRPr="00696841">
        <w:rPr>
          <w:spacing w:val="-2"/>
          <w:lang w:val="da-DK"/>
        </w:rPr>
        <w:t xml:space="preserve"> </w:t>
      </w:r>
      <w:r w:rsidRPr="00696841">
        <w:rPr>
          <w:lang w:val="da-DK"/>
        </w:rPr>
        <w:t>og</w:t>
      </w:r>
      <w:r w:rsidRPr="00696841">
        <w:rPr>
          <w:spacing w:val="-2"/>
          <w:lang w:val="da-DK"/>
        </w:rPr>
        <w:t xml:space="preserve"> </w:t>
      </w:r>
      <w:r w:rsidRPr="00696841">
        <w:rPr>
          <w:lang w:val="da-DK"/>
        </w:rPr>
        <w:t>4</w:t>
      </w:r>
      <w:r w:rsidRPr="00696841">
        <w:rPr>
          <w:spacing w:val="-2"/>
          <w:lang w:val="da-DK"/>
        </w:rPr>
        <w:t xml:space="preserve"> </w:t>
      </w:r>
      <w:r w:rsidRPr="00696841">
        <w:rPr>
          <w:lang w:val="da-DK"/>
        </w:rPr>
        <w:t>og</w:t>
      </w:r>
      <w:r w:rsidRPr="00696841">
        <w:rPr>
          <w:spacing w:val="-2"/>
          <w:lang w:val="da-DK"/>
        </w:rPr>
        <w:t xml:space="preserve"> </w:t>
      </w:r>
      <w:r w:rsidRPr="00696841">
        <w:rPr>
          <w:lang w:val="da-DK"/>
        </w:rPr>
        <w:t>derefter</w:t>
      </w:r>
      <w:r w:rsidRPr="00696841">
        <w:rPr>
          <w:spacing w:val="-2"/>
          <w:lang w:val="da-DK"/>
        </w:rPr>
        <w:t xml:space="preserve"> </w:t>
      </w:r>
      <w:r w:rsidRPr="00696841">
        <w:rPr>
          <w:lang w:val="da-DK"/>
        </w:rPr>
        <w:t>hver</w:t>
      </w:r>
      <w:r w:rsidRPr="00696841">
        <w:rPr>
          <w:spacing w:val="-2"/>
          <w:lang w:val="da-DK"/>
        </w:rPr>
        <w:t xml:space="preserve"> </w:t>
      </w:r>
      <w:r w:rsidRPr="00696841">
        <w:rPr>
          <w:lang w:val="da-DK"/>
        </w:rPr>
        <w:t>12.</w:t>
      </w:r>
      <w:r w:rsidRPr="00696841">
        <w:rPr>
          <w:spacing w:val="-2"/>
          <w:lang w:val="da-DK"/>
        </w:rPr>
        <w:t xml:space="preserve"> </w:t>
      </w:r>
      <w:r w:rsidRPr="00696841">
        <w:rPr>
          <w:lang w:val="da-DK"/>
        </w:rPr>
        <w:t>uge.</w:t>
      </w:r>
      <w:r w:rsidRPr="00696841">
        <w:rPr>
          <w:spacing w:val="-2"/>
          <w:lang w:val="da-DK"/>
        </w:rPr>
        <w:t xml:space="preserve"> </w:t>
      </w:r>
      <w:r w:rsidRPr="00696841">
        <w:rPr>
          <w:lang w:val="da-DK"/>
        </w:rPr>
        <w:t>Ca.</w:t>
      </w:r>
      <w:r w:rsidRPr="00696841">
        <w:rPr>
          <w:spacing w:val="-2"/>
          <w:lang w:val="da-DK"/>
        </w:rPr>
        <w:t xml:space="preserve"> </w:t>
      </w:r>
      <w:r w:rsidRPr="00696841">
        <w:rPr>
          <w:lang w:val="da-DK"/>
        </w:rPr>
        <w:t>50%</w:t>
      </w:r>
      <w:r w:rsidRPr="00696841">
        <w:rPr>
          <w:spacing w:val="-2"/>
          <w:lang w:val="da-DK"/>
        </w:rPr>
        <w:t xml:space="preserve"> </w:t>
      </w:r>
      <w:r w:rsidRPr="00696841">
        <w:rPr>
          <w:lang w:val="da-DK"/>
        </w:rPr>
        <w:t>af</w:t>
      </w:r>
      <w:r w:rsidRPr="00696841">
        <w:rPr>
          <w:spacing w:val="-2"/>
          <w:lang w:val="da-DK"/>
        </w:rPr>
        <w:t xml:space="preserve"> </w:t>
      </w:r>
      <w:r w:rsidRPr="00696841">
        <w:rPr>
          <w:lang w:val="da-DK"/>
        </w:rPr>
        <w:t>patienterne</w:t>
      </w:r>
      <w:r w:rsidRPr="00696841">
        <w:rPr>
          <w:spacing w:val="-2"/>
          <w:lang w:val="da-DK"/>
        </w:rPr>
        <w:t xml:space="preserve"> </w:t>
      </w:r>
      <w:r w:rsidRPr="00696841">
        <w:rPr>
          <w:lang w:val="da-DK"/>
        </w:rPr>
        <w:t>fortsatte</w:t>
      </w:r>
      <w:r w:rsidRPr="00696841">
        <w:rPr>
          <w:spacing w:val="-2"/>
          <w:lang w:val="da-DK"/>
        </w:rPr>
        <w:t xml:space="preserve"> </w:t>
      </w:r>
      <w:r w:rsidRPr="00696841">
        <w:rPr>
          <w:lang w:val="da-DK"/>
        </w:rPr>
        <w:t>med</w:t>
      </w:r>
      <w:r w:rsidRPr="00696841">
        <w:rPr>
          <w:spacing w:val="-2"/>
          <w:lang w:val="da-DK"/>
        </w:rPr>
        <w:t xml:space="preserve"> </w:t>
      </w:r>
      <w:r w:rsidRPr="00696841">
        <w:rPr>
          <w:lang w:val="da-DK"/>
        </w:rPr>
        <w:t>stabile</w:t>
      </w:r>
      <w:r w:rsidRPr="00696841">
        <w:rPr>
          <w:spacing w:val="-2"/>
          <w:lang w:val="da-DK"/>
        </w:rPr>
        <w:t xml:space="preserve"> </w:t>
      </w:r>
      <w:r w:rsidRPr="00696841">
        <w:rPr>
          <w:lang w:val="da-DK"/>
        </w:rPr>
        <w:t>doser</w:t>
      </w:r>
      <w:r w:rsidRPr="00696841">
        <w:rPr>
          <w:spacing w:val="-2"/>
          <w:lang w:val="da-DK"/>
        </w:rPr>
        <w:t xml:space="preserve"> </w:t>
      </w:r>
      <w:r w:rsidRPr="00696841">
        <w:rPr>
          <w:lang w:val="da-DK"/>
        </w:rPr>
        <w:t>af MTX (≤ 25 mg/uge).</w:t>
      </w:r>
    </w:p>
    <w:p w14:paraId="5167BC20" w14:textId="77777777" w:rsidR="00182C02" w:rsidRPr="00696841" w:rsidRDefault="00182C02" w:rsidP="00510F2E">
      <w:pPr>
        <w:pStyle w:val="BodyText"/>
        <w:ind w:right="2"/>
        <w:rPr>
          <w:lang w:val="da-DK"/>
        </w:rPr>
      </w:pPr>
    </w:p>
    <w:p w14:paraId="13A8FAE8" w14:textId="77777777" w:rsidR="00182C02" w:rsidRPr="00E3384D" w:rsidRDefault="00182C02" w:rsidP="00510F2E">
      <w:pPr>
        <w:pStyle w:val="BodyText"/>
        <w:ind w:right="2"/>
        <w:rPr>
          <w:lang w:val="da-DK"/>
        </w:rPr>
      </w:pPr>
      <w:r w:rsidRPr="00696841">
        <w:rPr>
          <w:lang w:val="da-DK"/>
        </w:rPr>
        <w:t>I PsA-studie 1 (PSUMMIT I) og PsA-studie 2 (PSUMMIT II) var henholdsvis 80% og 86% af patienterne</w:t>
      </w:r>
      <w:r w:rsidRPr="00696841">
        <w:rPr>
          <w:spacing w:val="-3"/>
          <w:lang w:val="da-DK"/>
        </w:rPr>
        <w:t xml:space="preserve"> </w:t>
      </w:r>
      <w:r w:rsidRPr="00696841">
        <w:rPr>
          <w:lang w:val="da-DK"/>
        </w:rPr>
        <w:t>tidligere</w:t>
      </w:r>
      <w:r w:rsidRPr="00696841">
        <w:rPr>
          <w:spacing w:val="-3"/>
          <w:lang w:val="da-DK"/>
        </w:rPr>
        <w:t xml:space="preserve"> </w:t>
      </w:r>
      <w:r w:rsidRPr="00696841">
        <w:rPr>
          <w:lang w:val="da-DK"/>
        </w:rPr>
        <w:t>blevet</w:t>
      </w:r>
      <w:r w:rsidRPr="00696841">
        <w:rPr>
          <w:spacing w:val="-3"/>
          <w:lang w:val="da-DK"/>
        </w:rPr>
        <w:t xml:space="preserve"> </w:t>
      </w:r>
      <w:r w:rsidRPr="00696841">
        <w:rPr>
          <w:lang w:val="da-DK"/>
        </w:rPr>
        <w:t>behandlet</w:t>
      </w:r>
      <w:r w:rsidRPr="00696841">
        <w:rPr>
          <w:spacing w:val="-3"/>
          <w:lang w:val="da-DK"/>
        </w:rPr>
        <w:t xml:space="preserve"> </w:t>
      </w:r>
      <w:r w:rsidRPr="00696841">
        <w:rPr>
          <w:lang w:val="da-DK"/>
        </w:rPr>
        <w:t>med</w:t>
      </w:r>
      <w:r w:rsidRPr="00696841">
        <w:rPr>
          <w:spacing w:val="-3"/>
          <w:lang w:val="da-DK"/>
        </w:rPr>
        <w:t xml:space="preserve"> </w:t>
      </w:r>
      <w:r w:rsidRPr="00696841">
        <w:rPr>
          <w:lang w:val="da-DK"/>
        </w:rPr>
        <w:t>DMARD.</w:t>
      </w:r>
      <w:r w:rsidRPr="00696841">
        <w:rPr>
          <w:spacing w:val="-3"/>
          <w:lang w:val="da-DK"/>
        </w:rPr>
        <w:t xml:space="preserve"> </w:t>
      </w:r>
      <w:r w:rsidRPr="00E3384D">
        <w:rPr>
          <w:lang w:val="da-DK"/>
        </w:rPr>
        <w:t>I</w:t>
      </w:r>
      <w:r w:rsidRPr="00E3384D">
        <w:rPr>
          <w:spacing w:val="-3"/>
          <w:lang w:val="da-DK"/>
        </w:rPr>
        <w:t xml:space="preserve"> </w:t>
      </w:r>
      <w:r w:rsidRPr="00E3384D">
        <w:rPr>
          <w:lang w:val="da-DK"/>
        </w:rPr>
        <w:t>Studie</w:t>
      </w:r>
      <w:r w:rsidRPr="00E3384D">
        <w:rPr>
          <w:spacing w:val="-4"/>
          <w:lang w:val="da-DK"/>
        </w:rPr>
        <w:t xml:space="preserve"> </w:t>
      </w:r>
      <w:r w:rsidRPr="00E3384D">
        <w:rPr>
          <w:lang w:val="da-DK"/>
        </w:rPr>
        <w:t>1</w:t>
      </w:r>
      <w:r w:rsidRPr="00E3384D">
        <w:rPr>
          <w:spacing w:val="-3"/>
          <w:lang w:val="da-DK"/>
        </w:rPr>
        <w:t xml:space="preserve"> </w:t>
      </w:r>
      <w:r w:rsidRPr="00E3384D">
        <w:rPr>
          <w:lang w:val="da-DK"/>
        </w:rPr>
        <w:t>var</w:t>
      </w:r>
      <w:r w:rsidRPr="00E3384D">
        <w:rPr>
          <w:spacing w:val="-3"/>
          <w:lang w:val="da-DK"/>
        </w:rPr>
        <w:t xml:space="preserve"> </w:t>
      </w:r>
      <w:r w:rsidRPr="00E3384D">
        <w:rPr>
          <w:lang w:val="da-DK"/>
        </w:rPr>
        <w:t>tidligere</w:t>
      </w:r>
      <w:r w:rsidRPr="00E3384D">
        <w:rPr>
          <w:spacing w:val="-3"/>
          <w:lang w:val="da-DK"/>
        </w:rPr>
        <w:t xml:space="preserve"> </w:t>
      </w:r>
      <w:r w:rsidRPr="00E3384D">
        <w:rPr>
          <w:lang w:val="da-DK"/>
        </w:rPr>
        <w:t>behandling</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 xml:space="preserve">midler mod tumornekrosefaktor (TNF)alfa ikke tilladt. I Studie 2 var de fleste patienter (58%, n = 180) tidligere blevet behandlet med et eller flere anti-TNF-alfa-midler, og af disse havde over 70% seponeret anti-TNF-alfa-behandlingen på grund af manglende virkning eller intolerans i løbet af </w:t>
      </w:r>
      <w:r w:rsidRPr="00E3384D">
        <w:rPr>
          <w:spacing w:val="-2"/>
          <w:lang w:val="da-DK"/>
        </w:rPr>
        <w:t>studiet.</w:t>
      </w:r>
    </w:p>
    <w:p w14:paraId="54AE639B" w14:textId="77777777" w:rsidR="00182C02" w:rsidRPr="00E3384D" w:rsidRDefault="00182C02" w:rsidP="00510F2E">
      <w:pPr>
        <w:pStyle w:val="BodyText"/>
        <w:ind w:right="2"/>
        <w:rPr>
          <w:lang w:val="da-DK"/>
        </w:rPr>
      </w:pPr>
    </w:p>
    <w:p w14:paraId="41301C88" w14:textId="77777777" w:rsidR="00182C02" w:rsidRPr="00E3384D" w:rsidRDefault="00182C02" w:rsidP="00510F2E">
      <w:pPr>
        <w:ind w:right="2"/>
        <w:rPr>
          <w:i/>
          <w:lang w:val="da-DK"/>
        </w:rPr>
      </w:pPr>
      <w:r w:rsidRPr="00E3384D">
        <w:rPr>
          <w:i/>
          <w:spacing w:val="-2"/>
          <w:lang w:val="da-DK"/>
        </w:rPr>
        <w:t>Symptomer</w:t>
      </w:r>
    </w:p>
    <w:p w14:paraId="6DC36478" w14:textId="77777777" w:rsidR="00182C02" w:rsidRPr="00E3384D" w:rsidRDefault="00182C02" w:rsidP="00510F2E">
      <w:pPr>
        <w:pStyle w:val="BodyText"/>
        <w:ind w:right="2"/>
        <w:rPr>
          <w:lang w:val="da-DK"/>
        </w:rPr>
      </w:pPr>
      <w:r w:rsidRPr="00E3384D">
        <w:rPr>
          <w:lang w:val="da-DK"/>
        </w:rPr>
        <w:t>Behandling</w:t>
      </w:r>
      <w:r w:rsidRPr="00E3384D">
        <w:rPr>
          <w:spacing w:val="-3"/>
          <w:lang w:val="da-DK"/>
        </w:rPr>
        <w:t xml:space="preserve"> </w:t>
      </w:r>
      <w:r w:rsidRPr="00E3384D">
        <w:rPr>
          <w:lang w:val="da-DK"/>
        </w:rPr>
        <w:t>med</w:t>
      </w:r>
      <w:r w:rsidRPr="00E3384D">
        <w:rPr>
          <w:spacing w:val="-3"/>
          <w:lang w:val="da-DK"/>
        </w:rPr>
        <w:t xml:space="preserve"> </w:t>
      </w:r>
      <w:r w:rsidRPr="00E3384D">
        <w:rPr>
          <w:lang w:val="da-DK"/>
        </w:rPr>
        <w:t>ustekinumab</w:t>
      </w:r>
      <w:r w:rsidRPr="00E3384D">
        <w:rPr>
          <w:spacing w:val="-3"/>
          <w:lang w:val="da-DK"/>
        </w:rPr>
        <w:t xml:space="preserve"> </w:t>
      </w:r>
      <w:r w:rsidRPr="00E3384D">
        <w:rPr>
          <w:lang w:val="da-DK"/>
        </w:rPr>
        <w:t>resulterede</w:t>
      </w:r>
      <w:r w:rsidRPr="00E3384D">
        <w:rPr>
          <w:spacing w:val="-3"/>
          <w:lang w:val="da-DK"/>
        </w:rPr>
        <w:t xml:space="preserve"> </w:t>
      </w:r>
      <w:r w:rsidRPr="00E3384D">
        <w:rPr>
          <w:lang w:val="da-DK"/>
        </w:rPr>
        <w:t>i</w:t>
      </w:r>
      <w:r w:rsidRPr="00E3384D">
        <w:rPr>
          <w:spacing w:val="-3"/>
          <w:lang w:val="da-DK"/>
        </w:rPr>
        <w:t xml:space="preserve"> </w:t>
      </w:r>
      <w:r w:rsidRPr="00E3384D">
        <w:rPr>
          <w:lang w:val="da-DK"/>
        </w:rPr>
        <w:t>signifikante</w:t>
      </w:r>
      <w:r w:rsidRPr="00E3384D">
        <w:rPr>
          <w:spacing w:val="-3"/>
          <w:lang w:val="da-DK"/>
        </w:rPr>
        <w:t xml:space="preserve"> </w:t>
      </w:r>
      <w:r w:rsidRPr="00E3384D">
        <w:rPr>
          <w:lang w:val="da-DK"/>
        </w:rPr>
        <w:t>forbedringer</w:t>
      </w:r>
      <w:r w:rsidRPr="00E3384D">
        <w:rPr>
          <w:spacing w:val="-3"/>
          <w:lang w:val="da-DK"/>
        </w:rPr>
        <w:t xml:space="preserve"> </w:t>
      </w:r>
      <w:r w:rsidRPr="00E3384D">
        <w:rPr>
          <w:lang w:val="da-DK"/>
        </w:rPr>
        <w:t>i</w:t>
      </w:r>
      <w:r w:rsidRPr="00E3384D">
        <w:rPr>
          <w:spacing w:val="-3"/>
          <w:lang w:val="da-DK"/>
        </w:rPr>
        <w:t xml:space="preserve"> </w:t>
      </w:r>
      <w:r w:rsidRPr="00E3384D">
        <w:rPr>
          <w:lang w:val="da-DK"/>
        </w:rPr>
        <w:t>målinger</w:t>
      </w:r>
      <w:r w:rsidRPr="00E3384D">
        <w:rPr>
          <w:spacing w:val="-3"/>
          <w:lang w:val="da-DK"/>
        </w:rPr>
        <w:t xml:space="preserve"> </w:t>
      </w:r>
      <w:r w:rsidRPr="00E3384D">
        <w:rPr>
          <w:lang w:val="da-DK"/>
        </w:rPr>
        <w:t>af</w:t>
      </w:r>
      <w:r w:rsidRPr="00E3384D">
        <w:rPr>
          <w:spacing w:val="-3"/>
          <w:lang w:val="da-DK"/>
        </w:rPr>
        <w:t xml:space="preserve"> </w:t>
      </w:r>
      <w:r w:rsidRPr="00E3384D">
        <w:rPr>
          <w:lang w:val="da-DK"/>
        </w:rPr>
        <w:t>sygdomsaktivitet sammenlignet med placebo i uge 24. Det primære endepunkt var den procentdel af patienterne, der opnåede ACR 20 respons i uge 24 ifølge kriterierne fastsat af American College of Rheumatology (ACR). Hovedresultaterne for effekt fremgår af tabel 4 nedenfor.</w:t>
      </w:r>
    </w:p>
    <w:p w14:paraId="7BF25257" w14:textId="77777777" w:rsidR="00182C02" w:rsidRPr="00E3384D" w:rsidRDefault="00182C02" w:rsidP="00510F2E">
      <w:pPr>
        <w:tabs>
          <w:tab w:val="left" w:pos="1371"/>
        </w:tabs>
        <w:ind w:left="1134" w:right="2" w:hanging="1133"/>
        <w:rPr>
          <w:i/>
          <w:lang w:val="da-DK"/>
        </w:rPr>
      </w:pPr>
    </w:p>
    <w:p w14:paraId="1A4DD276" w14:textId="77777777" w:rsidR="00182C02" w:rsidRPr="00E3384D" w:rsidRDefault="00182C02" w:rsidP="00510F2E">
      <w:pPr>
        <w:tabs>
          <w:tab w:val="left" w:pos="1371"/>
        </w:tabs>
        <w:ind w:left="1134" w:right="2" w:hanging="1133"/>
        <w:jc w:val="both"/>
        <w:rPr>
          <w:b/>
          <w:bCs/>
          <w:i/>
          <w:lang w:val="da-DK"/>
        </w:rPr>
      </w:pPr>
      <w:r w:rsidRPr="00E3384D">
        <w:rPr>
          <w:b/>
          <w:bCs/>
          <w:i/>
          <w:lang w:val="da-DK"/>
        </w:rPr>
        <w:t>Tabel 4: Antal</w:t>
      </w:r>
      <w:r w:rsidRPr="00E3384D">
        <w:rPr>
          <w:b/>
          <w:bCs/>
          <w:i/>
          <w:spacing w:val="-3"/>
          <w:lang w:val="da-DK"/>
        </w:rPr>
        <w:t xml:space="preserve"> </w:t>
      </w:r>
      <w:r w:rsidRPr="00E3384D">
        <w:rPr>
          <w:b/>
          <w:bCs/>
          <w:i/>
          <w:lang w:val="da-DK"/>
        </w:rPr>
        <w:t>patienter,</w:t>
      </w:r>
      <w:r w:rsidRPr="00E3384D">
        <w:rPr>
          <w:b/>
          <w:bCs/>
          <w:i/>
          <w:spacing w:val="-3"/>
          <w:lang w:val="da-DK"/>
        </w:rPr>
        <w:t xml:space="preserve"> </w:t>
      </w:r>
      <w:r w:rsidRPr="00E3384D">
        <w:rPr>
          <w:b/>
          <w:bCs/>
          <w:i/>
          <w:lang w:val="da-DK"/>
        </w:rPr>
        <w:t>der</w:t>
      </w:r>
      <w:r w:rsidRPr="00E3384D">
        <w:rPr>
          <w:b/>
          <w:bCs/>
          <w:i/>
          <w:spacing w:val="-3"/>
          <w:lang w:val="da-DK"/>
        </w:rPr>
        <w:t xml:space="preserve"> </w:t>
      </w:r>
      <w:r w:rsidRPr="00E3384D">
        <w:rPr>
          <w:b/>
          <w:bCs/>
          <w:i/>
          <w:lang w:val="da-DK"/>
        </w:rPr>
        <w:t>opnåede</w:t>
      </w:r>
      <w:r w:rsidRPr="00E3384D">
        <w:rPr>
          <w:b/>
          <w:bCs/>
          <w:i/>
          <w:spacing w:val="-3"/>
          <w:lang w:val="da-DK"/>
        </w:rPr>
        <w:t xml:space="preserve"> </w:t>
      </w:r>
      <w:r w:rsidRPr="00E3384D">
        <w:rPr>
          <w:b/>
          <w:bCs/>
          <w:i/>
          <w:lang w:val="da-DK"/>
        </w:rPr>
        <w:t>klinisk</w:t>
      </w:r>
      <w:r w:rsidRPr="00E3384D">
        <w:rPr>
          <w:b/>
          <w:bCs/>
          <w:i/>
          <w:spacing w:val="-3"/>
          <w:lang w:val="da-DK"/>
        </w:rPr>
        <w:t xml:space="preserve"> </w:t>
      </w:r>
      <w:r w:rsidRPr="00E3384D">
        <w:rPr>
          <w:b/>
          <w:bCs/>
          <w:i/>
          <w:lang w:val="da-DK"/>
        </w:rPr>
        <w:t>respons</w:t>
      </w:r>
      <w:r w:rsidRPr="00E3384D">
        <w:rPr>
          <w:b/>
          <w:bCs/>
          <w:i/>
          <w:spacing w:val="-3"/>
          <w:lang w:val="da-DK"/>
        </w:rPr>
        <w:t xml:space="preserve"> </w:t>
      </w:r>
      <w:r w:rsidRPr="00E3384D">
        <w:rPr>
          <w:b/>
          <w:bCs/>
          <w:i/>
          <w:lang w:val="da-DK"/>
        </w:rPr>
        <w:t>i</w:t>
      </w:r>
      <w:r w:rsidRPr="00E3384D">
        <w:rPr>
          <w:b/>
          <w:bCs/>
          <w:i/>
          <w:spacing w:val="-3"/>
          <w:lang w:val="da-DK"/>
        </w:rPr>
        <w:t xml:space="preserve"> </w:t>
      </w:r>
      <w:r w:rsidRPr="00E3384D">
        <w:rPr>
          <w:b/>
          <w:bCs/>
          <w:i/>
          <w:lang w:val="da-DK"/>
        </w:rPr>
        <w:t>psoriasisartritstudie</w:t>
      </w:r>
      <w:r w:rsidRPr="00E3384D">
        <w:rPr>
          <w:b/>
          <w:bCs/>
          <w:i/>
          <w:spacing w:val="-5"/>
          <w:lang w:val="da-DK"/>
        </w:rPr>
        <w:t xml:space="preserve"> </w:t>
      </w:r>
      <w:r w:rsidRPr="00E3384D">
        <w:rPr>
          <w:b/>
          <w:bCs/>
          <w:i/>
          <w:lang w:val="da-DK"/>
        </w:rPr>
        <w:t>1</w:t>
      </w:r>
      <w:r w:rsidRPr="00E3384D">
        <w:rPr>
          <w:b/>
          <w:bCs/>
          <w:i/>
          <w:spacing w:val="-3"/>
          <w:lang w:val="da-DK"/>
        </w:rPr>
        <w:t xml:space="preserve"> </w:t>
      </w:r>
      <w:r w:rsidRPr="00E3384D">
        <w:rPr>
          <w:b/>
          <w:bCs/>
          <w:i/>
          <w:lang w:val="da-DK"/>
        </w:rPr>
        <w:t>(PSUMMIT</w:t>
      </w:r>
      <w:r w:rsidRPr="00E3384D">
        <w:rPr>
          <w:b/>
          <w:bCs/>
          <w:i/>
          <w:spacing w:val="-3"/>
          <w:lang w:val="da-DK"/>
        </w:rPr>
        <w:t xml:space="preserve"> </w:t>
      </w:r>
      <w:r w:rsidRPr="00E3384D">
        <w:rPr>
          <w:b/>
          <w:bCs/>
          <w:i/>
          <w:lang w:val="da-DK"/>
        </w:rPr>
        <w:t>I)</w:t>
      </w:r>
      <w:r w:rsidRPr="00E3384D">
        <w:rPr>
          <w:b/>
          <w:bCs/>
          <w:i/>
          <w:spacing w:val="-3"/>
          <w:lang w:val="da-DK"/>
        </w:rPr>
        <w:t xml:space="preserve"> </w:t>
      </w:r>
      <w:r w:rsidRPr="00E3384D">
        <w:rPr>
          <w:b/>
          <w:bCs/>
          <w:i/>
          <w:lang w:val="da-DK"/>
        </w:rPr>
        <w:t xml:space="preserve">og </w:t>
      </w:r>
    </w:p>
    <w:p w14:paraId="368FC046" w14:textId="77777777" w:rsidR="00182C02" w:rsidRPr="00760566" w:rsidRDefault="00182C02" w:rsidP="00510F2E">
      <w:pPr>
        <w:tabs>
          <w:tab w:val="left" w:pos="1371"/>
        </w:tabs>
        <w:ind w:left="1134" w:right="2" w:hanging="1133"/>
        <w:jc w:val="both"/>
        <w:rPr>
          <w:b/>
          <w:bCs/>
          <w:i/>
          <w:lang w:val="da-DK"/>
        </w:rPr>
      </w:pPr>
      <w:r w:rsidRPr="00760566">
        <w:rPr>
          <w:b/>
          <w:bCs/>
          <w:i/>
          <w:lang w:val="da-DK"/>
        </w:rPr>
        <w:t>psoriasisartritstudie 2 (PSUMMIT II) i uge 24</w:t>
      </w:r>
    </w:p>
    <w:tbl>
      <w:tblPr>
        <w:tblW w:w="51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1081"/>
        <w:gridCol w:w="1174"/>
        <w:gridCol w:w="1263"/>
        <w:gridCol w:w="992"/>
        <w:gridCol w:w="1172"/>
        <w:gridCol w:w="1174"/>
      </w:tblGrid>
      <w:tr w:rsidR="00182C02" w:rsidRPr="00215933" w14:paraId="541732B2" w14:textId="77777777" w:rsidTr="001826D7">
        <w:trPr>
          <w:trHeight w:val="253"/>
        </w:trPr>
        <w:tc>
          <w:tcPr>
            <w:tcW w:w="1309" w:type="pct"/>
          </w:tcPr>
          <w:p w14:paraId="43D01B3D" w14:textId="77777777" w:rsidR="00182C02" w:rsidRPr="00760566" w:rsidRDefault="00182C02" w:rsidP="00510F2E">
            <w:pPr>
              <w:pStyle w:val="TableParagraph"/>
              <w:spacing w:line="240" w:lineRule="auto"/>
              <w:ind w:left="0" w:right="2"/>
              <w:jc w:val="left"/>
              <w:rPr>
                <w:lang w:val="da-DK"/>
              </w:rPr>
            </w:pPr>
          </w:p>
        </w:tc>
        <w:tc>
          <w:tcPr>
            <w:tcW w:w="1894" w:type="pct"/>
            <w:gridSpan w:val="3"/>
          </w:tcPr>
          <w:p w14:paraId="21B1DCE3" w14:textId="77777777" w:rsidR="00182C02" w:rsidRPr="00215933" w:rsidRDefault="00182C02" w:rsidP="00510F2E">
            <w:pPr>
              <w:pStyle w:val="TableParagraph"/>
              <w:spacing w:line="240" w:lineRule="auto"/>
              <w:ind w:left="0" w:right="2"/>
              <w:jc w:val="left"/>
              <w:rPr>
                <w:b/>
              </w:rPr>
            </w:pPr>
            <w:r w:rsidRPr="00215933">
              <w:rPr>
                <w:b/>
                <w:spacing w:val="-2"/>
              </w:rPr>
              <w:t>Psoriasisartritstudie</w:t>
            </w:r>
            <w:r w:rsidRPr="00215933">
              <w:rPr>
                <w:b/>
                <w:spacing w:val="21"/>
              </w:rPr>
              <w:t xml:space="preserve"> </w:t>
            </w:r>
            <w:r w:rsidRPr="00215933">
              <w:rPr>
                <w:b/>
                <w:spacing w:val="-10"/>
              </w:rPr>
              <w:t>1</w:t>
            </w:r>
          </w:p>
        </w:tc>
        <w:tc>
          <w:tcPr>
            <w:tcW w:w="1797" w:type="pct"/>
            <w:gridSpan w:val="3"/>
          </w:tcPr>
          <w:p w14:paraId="3F73AF41" w14:textId="77777777" w:rsidR="00182C02" w:rsidRPr="00215933" w:rsidRDefault="00182C02" w:rsidP="00510F2E">
            <w:pPr>
              <w:pStyle w:val="TableParagraph"/>
              <w:spacing w:line="240" w:lineRule="auto"/>
              <w:ind w:left="0" w:right="2"/>
              <w:jc w:val="left"/>
              <w:rPr>
                <w:b/>
              </w:rPr>
            </w:pPr>
            <w:r w:rsidRPr="00215933">
              <w:rPr>
                <w:b/>
                <w:spacing w:val="-2"/>
              </w:rPr>
              <w:t>Psoriasisartritstudie</w:t>
            </w:r>
            <w:r w:rsidRPr="00215933">
              <w:rPr>
                <w:b/>
                <w:spacing w:val="21"/>
              </w:rPr>
              <w:t xml:space="preserve"> </w:t>
            </w:r>
            <w:r w:rsidRPr="00215933">
              <w:rPr>
                <w:b/>
                <w:spacing w:val="-10"/>
              </w:rPr>
              <w:t>2</w:t>
            </w:r>
          </w:p>
        </w:tc>
      </w:tr>
      <w:tr w:rsidR="00182C02" w:rsidRPr="00215933" w14:paraId="25F96558" w14:textId="77777777" w:rsidTr="001826D7">
        <w:trPr>
          <w:trHeight w:val="251"/>
        </w:trPr>
        <w:tc>
          <w:tcPr>
            <w:tcW w:w="1309" w:type="pct"/>
          </w:tcPr>
          <w:p w14:paraId="1900A797" w14:textId="77777777" w:rsidR="00182C02" w:rsidRPr="00215933" w:rsidRDefault="00182C02" w:rsidP="00510F2E">
            <w:pPr>
              <w:pStyle w:val="TableParagraph"/>
              <w:spacing w:line="240" w:lineRule="auto"/>
              <w:ind w:left="0" w:right="2"/>
              <w:jc w:val="left"/>
            </w:pPr>
          </w:p>
        </w:tc>
        <w:tc>
          <w:tcPr>
            <w:tcW w:w="582" w:type="pct"/>
          </w:tcPr>
          <w:p w14:paraId="492A05ED" w14:textId="77777777" w:rsidR="00182C02" w:rsidRPr="00215933" w:rsidRDefault="00182C02" w:rsidP="00510F2E">
            <w:pPr>
              <w:pStyle w:val="TableParagraph"/>
              <w:spacing w:line="240" w:lineRule="auto"/>
              <w:ind w:left="0" w:right="2"/>
              <w:rPr>
                <w:b/>
              </w:rPr>
            </w:pPr>
            <w:r w:rsidRPr="00215933">
              <w:rPr>
                <w:b/>
                <w:spacing w:val="-5"/>
              </w:rPr>
              <w:t>PBO</w:t>
            </w:r>
          </w:p>
        </w:tc>
        <w:tc>
          <w:tcPr>
            <w:tcW w:w="632" w:type="pct"/>
          </w:tcPr>
          <w:p w14:paraId="6C32262B" w14:textId="77777777" w:rsidR="00182C02" w:rsidRPr="00215933" w:rsidRDefault="00182C02" w:rsidP="00510F2E">
            <w:pPr>
              <w:pStyle w:val="TableParagraph"/>
              <w:spacing w:line="240" w:lineRule="auto"/>
              <w:ind w:left="0" w:right="2"/>
              <w:rPr>
                <w:b/>
              </w:rPr>
            </w:pPr>
            <w:r w:rsidRPr="00215933">
              <w:rPr>
                <w:b/>
              </w:rPr>
              <w:t xml:space="preserve">45 </w:t>
            </w:r>
            <w:r w:rsidRPr="00215933">
              <w:rPr>
                <w:b/>
                <w:spacing w:val="-5"/>
              </w:rPr>
              <w:t>mg</w:t>
            </w:r>
          </w:p>
        </w:tc>
        <w:tc>
          <w:tcPr>
            <w:tcW w:w="680" w:type="pct"/>
          </w:tcPr>
          <w:p w14:paraId="5AEF2DFD" w14:textId="77777777" w:rsidR="00182C02" w:rsidRPr="00215933" w:rsidRDefault="00182C02" w:rsidP="00510F2E">
            <w:pPr>
              <w:pStyle w:val="TableParagraph"/>
              <w:spacing w:line="240" w:lineRule="auto"/>
              <w:ind w:left="0" w:right="2"/>
              <w:rPr>
                <w:b/>
              </w:rPr>
            </w:pPr>
            <w:r w:rsidRPr="00215933">
              <w:rPr>
                <w:b/>
              </w:rPr>
              <w:t xml:space="preserve">90 </w:t>
            </w:r>
            <w:r w:rsidRPr="00215933">
              <w:rPr>
                <w:b/>
                <w:spacing w:val="-5"/>
              </w:rPr>
              <w:t>mg</w:t>
            </w:r>
          </w:p>
        </w:tc>
        <w:tc>
          <w:tcPr>
            <w:tcW w:w="534" w:type="pct"/>
          </w:tcPr>
          <w:p w14:paraId="24C4322E" w14:textId="77777777" w:rsidR="00182C02" w:rsidRPr="00215933" w:rsidRDefault="00182C02" w:rsidP="00510F2E">
            <w:pPr>
              <w:pStyle w:val="TableParagraph"/>
              <w:spacing w:line="240" w:lineRule="auto"/>
              <w:ind w:left="0" w:right="2"/>
              <w:rPr>
                <w:b/>
              </w:rPr>
            </w:pPr>
            <w:r w:rsidRPr="00215933">
              <w:rPr>
                <w:b/>
                <w:spacing w:val="-5"/>
              </w:rPr>
              <w:t>PBO</w:t>
            </w:r>
          </w:p>
        </w:tc>
        <w:tc>
          <w:tcPr>
            <w:tcW w:w="631" w:type="pct"/>
          </w:tcPr>
          <w:p w14:paraId="15C5DE70" w14:textId="77777777" w:rsidR="00182C02" w:rsidRPr="00215933" w:rsidRDefault="00182C02" w:rsidP="00510F2E">
            <w:pPr>
              <w:pStyle w:val="TableParagraph"/>
              <w:spacing w:line="240" w:lineRule="auto"/>
              <w:ind w:left="0" w:right="2"/>
              <w:rPr>
                <w:b/>
              </w:rPr>
            </w:pPr>
            <w:r w:rsidRPr="00215933">
              <w:rPr>
                <w:b/>
              </w:rPr>
              <w:t xml:space="preserve">45 </w:t>
            </w:r>
            <w:r w:rsidRPr="00215933">
              <w:rPr>
                <w:b/>
                <w:spacing w:val="-5"/>
              </w:rPr>
              <w:t>mg</w:t>
            </w:r>
          </w:p>
        </w:tc>
        <w:tc>
          <w:tcPr>
            <w:tcW w:w="632" w:type="pct"/>
          </w:tcPr>
          <w:p w14:paraId="62F32C5A" w14:textId="77777777" w:rsidR="00182C02" w:rsidRPr="00215933" w:rsidRDefault="00182C02" w:rsidP="00510F2E">
            <w:pPr>
              <w:pStyle w:val="TableParagraph"/>
              <w:spacing w:line="240" w:lineRule="auto"/>
              <w:ind w:left="0" w:right="2"/>
              <w:rPr>
                <w:b/>
              </w:rPr>
            </w:pPr>
            <w:r w:rsidRPr="00215933">
              <w:rPr>
                <w:b/>
              </w:rPr>
              <w:t xml:space="preserve">90 </w:t>
            </w:r>
            <w:r w:rsidRPr="00215933">
              <w:rPr>
                <w:b/>
                <w:spacing w:val="-5"/>
              </w:rPr>
              <w:t>mg</w:t>
            </w:r>
          </w:p>
        </w:tc>
      </w:tr>
      <w:tr w:rsidR="00182C02" w:rsidRPr="00215933" w14:paraId="593193D7" w14:textId="77777777" w:rsidTr="001826D7">
        <w:trPr>
          <w:trHeight w:val="253"/>
        </w:trPr>
        <w:tc>
          <w:tcPr>
            <w:tcW w:w="1309" w:type="pct"/>
          </w:tcPr>
          <w:p w14:paraId="6BB1A2FA" w14:textId="77777777" w:rsidR="00182C02" w:rsidRPr="00215933" w:rsidRDefault="00182C02" w:rsidP="00510F2E">
            <w:pPr>
              <w:pStyle w:val="TableParagraph"/>
              <w:spacing w:line="240" w:lineRule="auto"/>
              <w:ind w:left="0" w:right="2"/>
              <w:jc w:val="left"/>
              <w:rPr>
                <w:b/>
              </w:rPr>
            </w:pPr>
            <w:r w:rsidRPr="00215933">
              <w:rPr>
                <w:b/>
              </w:rPr>
              <w:t>Antal</w:t>
            </w:r>
            <w:r w:rsidRPr="00215933">
              <w:rPr>
                <w:b/>
                <w:spacing w:val="-9"/>
              </w:rPr>
              <w:t xml:space="preserve"> </w:t>
            </w:r>
            <w:r w:rsidRPr="00215933">
              <w:rPr>
                <w:b/>
              </w:rPr>
              <w:t>randomiserede</w:t>
            </w:r>
            <w:r w:rsidRPr="00215933">
              <w:rPr>
                <w:b/>
                <w:spacing w:val="-9"/>
              </w:rPr>
              <w:t xml:space="preserve"> </w:t>
            </w:r>
            <w:r w:rsidRPr="00215933">
              <w:rPr>
                <w:b/>
                <w:spacing w:val="-2"/>
              </w:rPr>
              <w:t>patienter</w:t>
            </w:r>
          </w:p>
        </w:tc>
        <w:tc>
          <w:tcPr>
            <w:tcW w:w="582" w:type="pct"/>
          </w:tcPr>
          <w:p w14:paraId="18C65200" w14:textId="77777777" w:rsidR="00182C02" w:rsidRPr="00215933" w:rsidRDefault="00182C02" w:rsidP="00510F2E">
            <w:pPr>
              <w:pStyle w:val="TableParagraph"/>
              <w:spacing w:line="240" w:lineRule="auto"/>
              <w:ind w:left="0" w:right="2"/>
              <w:rPr>
                <w:b/>
              </w:rPr>
            </w:pPr>
            <w:r w:rsidRPr="00215933">
              <w:rPr>
                <w:b/>
                <w:spacing w:val="-5"/>
              </w:rPr>
              <w:t>206</w:t>
            </w:r>
          </w:p>
        </w:tc>
        <w:tc>
          <w:tcPr>
            <w:tcW w:w="632" w:type="pct"/>
          </w:tcPr>
          <w:p w14:paraId="0B44832D" w14:textId="77777777" w:rsidR="00182C02" w:rsidRPr="00215933" w:rsidRDefault="00182C02" w:rsidP="00510F2E">
            <w:pPr>
              <w:pStyle w:val="TableParagraph"/>
              <w:spacing w:line="240" w:lineRule="auto"/>
              <w:ind w:left="0" w:right="2"/>
              <w:rPr>
                <w:b/>
              </w:rPr>
            </w:pPr>
            <w:r w:rsidRPr="00215933">
              <w:rPr>
                <w:b/>
                <w:spacing w:val="-5"/>
              </w:rPr>
              <w:t>205</w:t>
            </w:r>
          </w:p>
        </w:tc>
        <w:tc>
          <w:tcPr>
            <w:tcW w:w="680" w:type="pct"/>
          </w:tcPr>
          <w:p w14:paraId="5E68F929" w14:textId="77777777" w:rsidR="00182C02" w:rsidRPr="00215933" w:rsidRDefault="00182C02" w:rsidP="00510F2E">
            <w:pPr>
              <w:pStyle w:val="TableParagraph"/>
              <w:spacing w:line="240" w:lineRule="auto"/>
              <w:ind w:left="0" w:right="2"/>
              <w:rPr>
                <w:b/>
              </w:rPr>
            </w:pPr>
            <w:r w:rsidRPr="00215933">
              <w:rPr>
                <w:b/>
                <w:spacing w:val="-5"/>
              </w:rPr>
              <w:t>204</w:t>
            </w:r>
          </w:p>
        </w:tc>
        <w:tc>
          <w:tcPr>
            <w:tcW w:w="534" w:type="pct"/>
          </w:tcPr>
          <w:p w14:paraId="7C2B935A" w14:textId="77777777" w:rsidR="00182C02" w:rsidRPr="00215933" w:rsidRDefault="00182C02" w:rsidP="00510F2E">
            <w:pPr>
              <w:pStyle w:val="TableParagraph"/>
              <w:spacing w:line="240" w:lineRule="auto"/>
              <w:ind w:left="0" w:right="2"/>
              <w:rPr>
                <w:b/>
              </w:rPr>
            </w:pPr>
            <w:r w:rsidRPr="00215933">
              <w:rPr>
                <w:b/>
                <w:spacing w:val="-5"/>
              </w:rPr>
              <w:t>104</w:t>
            </w:r>
          </w:p>
        </w:tc>
        <w:tc>
          <w:tcPr>
            <w:tcW w:w="631" w:type="pct"/>
          </w:tcPr>
          <w:p w14:paraId="2EC0CE65" w14:textId="77777777" w:rsidR="00182C02" w:rsidRPr="00215933" w:rsidRDefault="00182C02" w:rsidP="00510F2E">
            <w:pPr>
              <w:pStyle w:val="TableParagraph"/>
              <w:spacing w:line="240" w:lineRule="auto"/>
              <w:ind w:left="0" w:right="2"/>
              <w:rPr>
                <w:b/>
              </w:rPr>
            </w:pPr>
            <w:r w:rsidRPr="00215933">
              <w:rPr>
                <w:b/>
                <w:spacing w:val="-5"/>
              </w:rPr>
              <w:t>103</w:t>
            </w:r>
          </w:p>
        </w:tc>
        <w:tc>
          <w:tcPr>
            <w:tcW w:w="632" w:type="pct"/>
          </w:tcPr>
          <w:p w14:paraId="35BAC558" w14:textId="77777777" w:rsidR="00182C02" w:rsidRPr="00215933" w:rsidRDefault="00182C02" w:rsidP="00510F2E">
            <w:pPr>
              <w:pStyle w:val="TableParagraph"/>
              <w:spacing w:line="240" w:lineRule="auto"/>
              <w:ind w:left="0" w:right="2"/>
              <w:rPr>
                <w:b/>
              </w:rPr>
            </w:pPr>
            <w:r w:rsidRPr="00215933">
              <w:rPr>
                <w:b/>
                <w:spacing w:val="-5"/>
              </w:rPr>
              <w:t>105</w:t>
            </w:r>
          </w:p>
        </w:tc>
      </w:tr>
      <w:tr w:rsidR="00182C02" w:rsidRPr="00215933" w14:paraId="740074FB" w14:textId="77777777" w:rsidTr="001826D7">
        <w:trPr>
          <w:trHeight w:val="506"/>
        </w:trPr>
        <w:tc>
          <w:tcPr>
            <w:tcW w:w="1309" w:type="pct"/>
          </w:tcPr>
          <w:p w14:paraId="5E0174E6" w14:textId="77777777" w:rsidR="00182C02" w:rsidRPr="00215933" w:rsidRDefault="00182C02" w:rsidP="00510F2E">
            <w:pPr>
              <w:pStyle w:val="TableParagraph"/>
              <w:spacing w:line="240" w:lineRule="auto"/>
              <w:ind w:left="0" w:right="2"/>
              <w:jc w:val="left"/>
            </w:pPr>
            <w:r w:rsidRPr="00215933">
              <w:t>ACR</w:t>
            </w:r>
            <w:r w:rsidRPr="00215933">
              <w:rPr>
                <w:spacing w:val="-4"/>
              </w:rPr>
              <w:t xml:space="preserve"> </w:t>
            </w:r>
            <w:r w:rsidRPr="00215933">
              <w:t>20</w:t>
            </w:r>
            <w:r w:rsidRPr="00215933">
              <w:rPr>
                <w:spacing w:val="-3"/>
              </w:rPr>
              <w:t xml:space="preserve"> </w:t>
            </w:r>
            <w:r w:rsidRPr="00215933">
              <w:t>respons,</w:t>
            </w:r>
            <w:r w:rsidRPr="00215933">
              <w:rPr>
                <w:spacing w:val="-4"/>
              </w:rPr>
              <w:t xml:space="preserve"> </w:t>
            </w:r>
            <w:r w:rsidRPr="00215933">
              <w:t>N</w:t>
            </w:r>
            <w:r w:rsidRPr="00215933">
              <w:rPr>
                <w:spacing w:val="-3"/>
              </w:rPr>
              <w:t xml:space="preserve"> </w:t>
            </w:r>
            <w:r w:rsidRPr="00215933">
              <w:rPr>
                <w:spacing w:val="-5"/>
              </w:rPr>
              <w:t>(%)</w:t>
            </w:r>
          </w:p>
        </w:tc>
        <w:tc>
          <w:tcPr>
            <w:tcW w:w="582" w:type="pct"/>
          </w:tcPr>
          <w:p w14:paraId="78EE7491" w14:textId="77777777" w:rsidR="00182C02" w:rsidRPr="00215933" w:rsidRDefault="00182C02" w:rsidP="00510F2E">
            <w:pPr>
              <w:pStyle w:val="TableParagraph"/>
              <w:spacing w:line="240" w:lineRule="auto"/>
              <w:ind w:left="0" w:right="2"/>
            </w:pPr>
            <w:r w:rsidRPr="00215933">
              <w:rPr>
                <w:spacing w:val="-5"/>
              </w:rPr>
              <w:t>47</w:t>
            </w:r>
            <w:r>
              <w:rPr>
                <w:spacing w:val="-5"/>
              </w:rPr>
              <w:t xml:space="preserve"> </w:t>
            </w:r>
            <w:r w:rsidRPr="00215933">
              <w:rPr>
                <w:spacing w:val="-2"/>
              </w:rPr>
              <w:t>(23%)</w:t>
            </w:r>
          </w:p>
        </w:tc>
        <w:tc>
          <w:tcPr>
            <w:tcW w:w="632" w:type="pct"/>
          </w:tcPr>
          <w:p w14:paraId="6EFAD6C9" w14:textId="77777777" w:rsidR="00182C02" w:rsidRPr="00713DF2" w:rsidRDefault="00182C02" w:rsidP="00510F2E">
            <w:pPr>
              <w:pStyle w:val="TableParagraph"/>
              <w:spacing w:line="240" w:lineRule="auto"/>
              <w:ind w:left="0" w:right="2"/>
              <w:rPr>
                <w:vertAlign w:val="superscript"/>
              </w:rPr>
            </w:pPr>
            <w:r w:rsidRPr="00215933">
              <w:rPr>
                <w:spacing w:val="-5"/>
              </w:rPr>
              <w:t>87</w:t>
            </w:r>
            <w:r>
              <w:rPr>
                <w:spacing w:val="-2"/>
              </w:rPr>
              <w:t xml:space="preserve"> </w:t>
            </w:r>
            <w:r w:rsidRPr="00215933">
              <w:rPr>
                <w:spacing w:val="-2"/>
              </w:rPr>
              <w:t>(42%)</w:t>
            </w:r>
            <w:r>
              <w:rPr>
                <w:spacing w:val="-2"/>
                <w:vertAlign w:val="superscript"/>
              </w:rPr>
              <w:t>a</w:t>
            </w:r>
          </w:p>
        </w:tc>
        <w:tc>
          <w:tcPr>
            <w:tcW w:w="680" w:type="pct"/>
          </w:tcPr>
          <w:p w14:paraId="280EBD74" w14:textId="77777777" w:rsidR="00182C02" w:rsidRPr="00713DF2" w:rsidRDefault="00182C02" w:rsidP="00510F2E">
            <w:pPr>
              <w:pStyle w:val="TableParagraph"/>
              <w:spacing w:line="240" w:lineRule="auto"/>
              <w:ind w:left="72" w:right="2"/>
              <w:rPr>
                <w:vertAlign w:val="superscript"/>
              </w:rPr>
            </w:pPr>
            <w:r w:rsidRPr="00215933">
              <w:rPr>
                <w:spacing w:val="-5"/>
              </w:rPr>
              <w:t>101</w:t>
            </w:r>
            <w:r>
              <w:rPr>
                <w:spacing w:val="-5"/>
              </w:rPr>
              <w:t xml:space="preserve"> </w:t>
            </w:r>
            <w:r w:rsidRPr="00215933">
              <w:rPr>
                <w:spacing w:val="-2"/>
              </w:rPr>
              <w:t>(50%)</w:t>
            </w:r>
            <w:r>
              <w:rPr>
                <w:spacing w:val="-2"/>
                <w:vertAlign w:val="superscript"/>
              </w:rPr>
              <w:t>a</w:t>
            </w:r>
          </w:p>
        </w:tc>
        <w:tc>
          <w:tcPr>
            <w:tcW w:w="534" w:type="pct"/>
          </w:tcPr>
          <w:p w14:paraId="5886DC49" w14:textId="77777777" w:rsidR="00182C02" w:rsidRPr="00215933" w:rsidRDefault="00182C02" w:rsidP="00510F2E">
            <w:pPr>
              <w:pStyle w:val="TableParagraph"/>
              <w:spacing w:line="240" w:lineRule="auto"/>
              <w:ind w:left="0" w:right="2"/>
            </w:pPr>
            <w:r w:rsidRPr="00215933">
              <w:rPr>
                <w:spacing w:val="-5"/>
              </w:rPr>
              <w:t>21</w:t>
            </w:r>
            <w:r>
              <w:rPr>
                <w:spacing w:val="-5"/>
              </w:rPr>
              <w:t xml:space="preserve"> </w:t>
            </w:r>
            <w:r w:rsidRPr="00215933">
              <w:rPr>
                <w:spacing w:val="-2"/>
              </w:rPr>
              <w:t>(20%)</w:t>
            </w:r>
          </w:p>
        </w:tc>
        <w:tc>
          <w:tcPr>
            <w:tcW w:w="631" w:type="pct"/>
          </w:tcPr>
          <w:p w14:paraId="48BDD1DB" w14:textId="77777777" w:rsidR="00182C02" w:rsidRPr="00713DF2" w:rsidRDefault="00182C02" w:rsidP="00510F2E">
            <w:pPr>
              <w:pStyle w:val="TableParagraph"/>
              <w:spacing w:line="240" w:lineRule="auto"/>
              <w:ind w:left="0" w:right="2"/>
              <w:rPr>
                <w:vertAlign w:val="superscript"/>
              </w:rPr>
            </w:pPr>
            <w:r w:rsidRPr="00215933">
              <w:rPr>
                <w:spacing w:val="-5"/>
              </w:rPr>
              <w:t>45</w:t>
            </w:r>
            <w:r>
              <w:rPr>
                <w:spacing w:val="-5"/>
              </w:rPr>
              <w:t xml:space="preserve"> </w:t>
            </w:r>
            <w:r w:rsidRPr="00215933">
              <w:rPr>
                <w:spacing w:val="-2"/>
              </w:rPr>
              <w:t>(44%)</w:t>
            </w:r>
            <w:r>
              <w:rPr>
                <w:spacing w:val="-2"/>
                <w:vertAlign w:val="superscript"/>
              </w:rPr>
              <w:t>a</w:t>
            </w:r>
          </w:p>
        </w:tc>
        <w:tc>
          <w:tcPr>
            <w:tcW w:w="632" w:type="pct"/>
          </w:tcPr>
          <w:p w14:paraId="3528A9A2" w14:textId="77777777" w:rsidR="00182C02" w:rsidRPr="00713DF2" w:rsidRDefault="00182C02" w:rsidP="00510F2E">
            <w:pPr>
              <w:pStyle w:val="TableParagraph"/>
              <w:spacing w:line="240" w:lineRule="auto"/>
              <w:ind w:left="0" w:right="2"/>
              <w:rPr>
                <w:vertAlign w:val="superscript"/>
              </w:rPr>
            </w:pPr>
            <w:r w:rsidRPr="00215933">
              <w:rPr>
                <w:spacing w:val="-5"/>
              </w:rPr>
              <w:t>46</w:t>
            </w:r>
            <w:r>
              <w:rPr>
                <w:spacing w:val="-5"/>
              </w:rPr>
              <w:t xml:space="preserve"> </w:t>
            </w:r>
            <w:r w:rsidRPr="00215933">
              <w:rPr>
                <w:spacing w:val="-2"/>
              </w:rPr>
              <w:t>(44%)</w:t>
            </w:r>
            <w:r>
              <w:rPr>
                <w:spacing w:val="-2"/>
                <w:vertAlign w:val="superscript"/>
              </w:rPr>
              <w:t>a</w:t>
            </w:r>
          </w:p>
        </w:tc>
      </w:tr>
      <w:tr w:rsidR="00182C02" w:rsidRPr="00215933" w14:paraId="0C1F72B9" w14:textId="77777777" w:rsidTr="001826D7">
        <w:trPr>
          <w:trHeight w:val="506"/>
        </w:trPr>
        <w:tc>
          <w:tcPr>
            <w:tcW w:w="1309" w:type="pct"/>
          </w:tcPr>
          <w:p w14:paraId="5094A5D0" w14:textId="77777777" w:rsidR="00182C02" w:rsidRPr="00215933" w:rsidRDefault="00182C02" w:rsidP="00510F2E">
            <w:pPr>
              <w:pStyle w:val="TableParagraph"/>
              <w:spacing w:line="240" w:lineRule="auto"/>
              <w:ind w:left="0" w:right="2"/>
              <w:jc w:val="left"/>
            </w:pPr>
            <w:r w:rsidRPr="00215933">
              <w:t>ACR</w:t>
            </w:r>
            <w:r w:rsidRPr="00215933">
              <w:rPr>
                <w:spacing w:val="-4"/>
              </w:rPr>
              <w:t xml:space="preserve"> </w:t>
            </w:r>
            <w:r w:rsidRPr="00215933">
              <w:t>50</w:t>
            </w:r>
            <w:r w:rsidRPr="00215933">
              <w:rPr>
                <w:spacing w:val="-3"/>
              </w:rPr>
              <w:t xml:space="preserve"> </w:t>
            </w:r>
            <w:r w:rsidRPr="00215933">
              <w:t>respons,</w:t>
            </w:r>
            <w:r w:rsidRPr="00215933">
              <w:rPr>
                <w:spacing w:val="-4"/>
              </w:rPr>
              <w:t xml:space="preserve"> </w:t>
            </w:r>
            <w:r w:rsidRPr="00215933">
              <w:t>N</w:t>
            </w:r>
            <w:r w:rsidRPr="00215933">
              <w:rPr>
                <w:spacing w:val="-3"/>
              </w:rPr>
              <w:t xml:space="preserve"> </w:t>
            </w:r>
            <w:r w:rsidRPr="00215933">
              <w:rPr>
                <w:spacing w:val="-5"/>
              </w:rPr>
              <w:t>(%)</w:t>
            </w:r>
          </w:p>
        </w:tc>
        <w:tc>
          <w:tcPr>
            <w:tcW w:w="582" w:type="pct"/>
          </w:tcPr>
          <w:p w14:paraId="71A9F44D" w14:textId="77777777" w:rsidR="00182C02" w:rsidRPr="00215933" w:rsidRDefault="00182C02" w:rsidP="00510F2E">
            <w:pPr>
              <w:pStyle w:val="TableParagraph"/>
              <w:spacing w:line="240" w:lineRule="auto"/>
              <w:ind w:left="0" w:right="2"/>
            </w:pPr>
            <w:r w:rsidRPr="00215933">
              <w:rPr>
                <w:spacing w:val="-5"/>
              </w:rPr>
              <w:t>18</w:t>
            </w:r>
            <w:r>
              <w:rPr>
                <w:spacing w:val="-4"/>
              </w:rPr>
              <w:t xml:space="preserve"> </w:t>
            </w:r>
            <w:r w:rsidRPr="00215933">
              <w:rPr>
                <w:spacing w:val="-4"/>
              </w:rPr>
              <w:t>(9%)</w:t>
            </w:r>
          </w:p>
        </w:tc>
        <w:tc>
          <w:tcPr>
            <w:tcW w:w="632" w:type="pct"/>
          </w:tcPr>
          <w:p w14:paraId="200E22B7" w14:textId="77777777" w:rsidR="00182C02" w:rsidRPr="00215933" w:rsidRDefault="00182C02" w:rsidP="00510F2E">
            <w:pPr>
              <w:pStyle w:val="TableParagraph"/>
              <w:spacing w:line="240" w:lineRule="auto"/>
              <w:ind w:left="0" w:right="2" w:firstLine="196"/>
              <w:jc w:val="left"/>
            </w:pPr>
            <w:r w:rsidRPr="00215933">
              <w:rPr>
                <w:spacing w:val="-6"/>
              </w:rPr>
              <w:t xml:space="preserve">51 </w:t>
            </w:r>
            <w:r w:rsidRPr="00215933">
              <w:rPr>
                <w:spacing w:val="-2"/>
              </w:rPr>
              <w:t>(25%)</w:t>
            </w:r>
            <w:r w:rsidRPr="00215933">
              <w:rPr>
                <w:spacing w:val="-2"/>
                <w:vertAlign w:val="superscript"/>
              </w:rPr>
              <w:t>a</w:t>
            </w:r>
          </w:p>
        </w:tc>
        <w:tc>
          <w:tcPr>
            <w:tcW w:w="680" w:type="pct"/>
          </w:tcPr>
          <w:p w14:paraId="595679F4" w14:textId="77777777" w:rsidR="00182C02" w:rsidRPr="00215933" w:rsidRDefault="00182C02" w:rsidP="00510F2E">
            <w:pPr>
              <w:pStyle w:val="TableParagraph"/>
              <w:spacing w:line="240" w:lineRule="auto"/>
              <w:ind w:left="72" w:right="2" w:firstLine="194"/>
              <w:jc w:val="left"/>
            </w:pPr>
            <w:r w:rsidRPr="00215933">
              <w:rPr>
                <w:spacing w:val="-6"/>
              </w:rPr>
              <w:t xml:space="preserve">57 </w:t>
            </w:r>
            <w:r>
              <w:rPr>
                <w:spacing w:val="-2"/>
              </w:rPr>
              <w:t>(</w:t>
            </w:r>
            <w:r w:rsidRPr="00215933">
              <w:rPr>
                <w:spacing w:val="-2"/>
              </w:rPr>
              <w:t>28%)</w:t>
            </w:r>
            <w:r w:rsidRPr="00215933">
              <w:rPr>
                <w:spacing w:val="-2"/>
                <w:vertAlign w:val="superscript"/>
              </w:rPr>
              <w:t>a</w:t>
            </w:r>
          </w:p>
        </w:tc>
        <w:tc>
          <w:tcPr>
            <w:tcW w:w="534" w:type="pct"/>
          </w:tcPr>
          <w:p w14:paraId="65917DAC" w14:textId="77777777" w:rsidR="00182C02" w:rsidRPr="00215933" w:rsidRDefault="00182C02" w:rsidP="00510F2E">
            <w:pPr>
              <w:pStyle w:val="TableParagraph"/>
              <w:spacing w:line="240" w:lineRule="auto"/>
              <w:ind w:left="0" w:right="2"/>
            </w:pPr>
            <w:r w:rsidRPr="00215933">
              <w:t>7</w:t>
            </w:r>
            <w:r w:rsidRPr="00215933">
              <w:rPr>
                <w:spacing w:val="-1"/>
              </w:rPr>
              <w:t xml:space="preserve"> </w:t>
            </w:r>
            <w:r w:rsidRPr="00215933">
              <w:rPr>
                <w:spacing w:val="-4"/>
              </w:rPr>
              <w:t>(7%)</w:t>
            </w:r>
          </w:p>
        </w:tc>
        <w:tc>
          <w:tcPr>
            <w:tcW w:w="631" w:type="pct"/>
          </w:tcPr>
          <w:p w14:paraId="198F2F3D" w14:textId="77777777" w:rsidR="00182C02" w:rsidRPr="00215933" w:rsidRDefault="00182C02" w:rsidP="00510F2E">
            <w:pPr>
              <w:pStyle w:val="TableParagraph"/>
              <w:spacing w:line="240" w:lineRule="auto"/>
              <w:ind w:left="0" w:right="2" w:firstLine="199"/>
              <w:jc w:val="left"/>
            </w:pPr>
            <w:r w:rsidRPr="00215933">
              <w:rPr>
                <w:spacing w:val="-6"/>
              </w:rPr>
              <w:t xml:space="preserve">18 </w:t>
            </w:r>
            <w:r>
              <w:rPr>
                <w:spacing w:val="-6"/>
              </w:rPr>
              <w:t xml:space="preserve"> </w:t>
            </w:r>
            <w:r w:rsidRPr="00215933">
              <w:rPr>
                <w:spacing w:val="-2"/>
              </w:rPr>
              <w:t>(17%)</w:t>
            </w:r>
            <w:r w:rsidRPr="00215933">
              <w:rPr>
                <w:spacing w:val="-2"/>
                <w:vertAlign w:val="superscript"/>
              </w:rPr>
              <w:t>b</w:t>
            </w:r>
          </w:p>
        </w:tc>
        <w:tc>
          <w:tcPr>
            <w:tcW w:w="632" w:type="pct"/>
          </w:tcPr>
          <w:p w14:paraId="25140563" w14:textId="77777777" w:rsidR="00182C02" w:rsidRPr="00215933" w:rsidRDefault="00182C02" w:rsidP="00510F2E">
            <w:pPr>
              <w:pStyle w:val="TableParagraph"/>
              <w:spacing w:line="240" w:lineRule="auto"/>
              <w:ind w:left="0" w:right="2" w:firstLine="196"/>
              <w:jc w:val="left"/>
            </w:pPr>
            <w:r w:rsidRPr="00215933">
              <w:rPr>
                <w:spacing w:val="-6"/>
              </w:rPr>
              <w:t xml:space="preserve">24 </w:t>
            </w:r>
            <w:r w:rsidRPr="00215933">
              <w:rPr>
                <w:spacing w:val="-2"/>
              </w:rPr>
              <w:t>(23%)</w:t>
            </w:r>
            <w:r w:rsidRPr="00215933">
              <w:rPr>
                <w:spacing w:val="-2"/>
                <w:vertAlign w:val="superscript"/>
              </w:rPr>
              <w:t>a</w:t>
            </w:r>
          </w:p>
        </w:tc>
      </w:tr>
      <w:tr w:rsidR="00182C02" w:rsidRPr="00215933" w14:paraId="77EDD3FC" w14:textId="77777777" w:rsidTr="001826D7">
        <w:trPr>
          <w:trHeight w:val="506"/>
        </w:trPr>
        <w:tc>
          <w:tcPr>
            <w:tcW w:w="1309" w:type="pct"/>
          </w:tcPr>
          <w:p w14:paraId="2D80C8D3" w14:textId="77777777" w:rsidR="00182C02" w:rsidRPr="00215933" w:rsidRDefault="00182C02" w:rsidP="00510F2E">
            <w:pPr>
              <w:pStyle w:val="TableParagraph"/>
              <w:spacing w:line="240" w:lineRule="auto"/>
              <w:ind w:left="0" w:right="2"/>
              <w:jc w:val="left"/>
            </w:pPr>
            <w:r w:rsidRPr="00215933">
              <w:t>ACR</w:t>
            </w:r>
            <w:r w:rsidRPr="00215933">
              <w:rPr>
                <w:spacing w:val="-4"/>
              </w:rPr>
              <w:t xml:space="preserve"> </w:t>
            </w:r>
            <w:r w:rsidRPr="00215933">
              <w:t>70</w:t>
            </w:r>
            <w:r w:rsidRPr="00215933">
              <w:rPr>
                <w:spacing w:val="-3"/>
              </w:rPr>
              <w:t xml:space="preserve"> </w:t>
            </w:r>
            <w:r w:rsidRPr="00215933">
              <w:t>respons,</w:t>
            </w:r>
            <w:r w:rsidRPr="00215933">
              <w:rPr>
                <w:spacing w:val="-4"/>
              </w:rPr>
              <w:t xml:space="preserve"> </w:t>
            </w:r>
            <w:r w:rsidRPr="00215933">
              <w:t>N</w:t>
            </w:r>
            <w:r w:rsidRPr="00215933">
              <w:rPr>
                <w:spacing w:val="-3"/>
              </w:rPr>
              <w:t xml:space="preserve"> </w:t>
            </w:r>
            <w:r w:rsidRPr="00215933">
              <w:rPr>
                <w:spacing w:val="-5"/>
              </w:rPr>
              <w:t>(%)</w:t>
            </w:r>
          </w:p>
        </w:tc>
        <w:tc>
          <w:tcPr>
            <w:tcW w:w="582" w:type="pct"/>
          </w:tcPr>
          <w:p w14:paraId="40A5012C" w14:textId="77777777" w:rsidR="00182C02" w:rsidRPr="00215933" w:rsidRDefault="00182C02" w:rsidP="00510F2E">
            <w:pPr>
              <w:pStyle w:val="TableParagraph"/>
              <w:spacing w:line="240" w:lineRule="auto"/>
              <w:ind w:left="0" w:right="2"/>
            </w:pPr>
            <w:r w:rsidRPr="00215933">
              <w:t>5</w:t>
            </w:r>
            <w:r w:rsidRPr="00215933">
              <w:rPr>
                <w:spacing w:val="-1"/>
              </w:rPr>
              <w:t xml:space="preserve"> </w:t>
            </w:r>
            <w:r w:rsidRPr="00215933">
              <w:rPr>
                <w:spacing w:val="-4"/>
              </w:rPr>
              <w:t>(2%)</w:t>
            </w:r>
          </w:p>
        </w:tc>
        <w:tc>
          <w:tcPr>
            <w:tcW w:w="632" w:type="pct"/>
          </w:tcPr>
          <w:p w14:paraId="152AC982" w14:textId="77777777" w:rsidR="00182C02" w:rsidRPr="00215933" w:rsidRDefault="00182C02" w:rsidP="00510F2E">
            <w:pPr>
              <w:pStyle w:val="TableParagraph"/>
              <w:spacing w:line="240" w:lineRule="auto"/>
              <w:ind w:left="0" w:right="2" w:firstLine="196"/>
              <w:jc w:val="left"/>
            </w:pPr>
            <w:r w:rsidRPr="00215933">
              <w:rPr>
                <w:spacing w:val="-6"/>
              </w:rPr>
              <w:t xml:space="preserve">25 </w:t>
            </w:r>
            <w:r w:rsidRPr="00215933">
              <w:rPr>
                <w:spacing w:val="-2"/>
              </w:rPr>
              <w:t>(12%)</w:t>
            </w:r>
            <w:r w:rsidRPr="00215933">
              <w:rPr>
                <w:spacing w:val="-2"/>
                <w:vertAlign w:val="superscript"/>
              </w:rPr>
              <w:t>a</w:t>
            </w:r>
          </w:p>
        </w:tc>
        <w:tc>
          <w:tcPr>
            <w:tcW w:w="680" w:type="pct"/>
          </w:tcPr>
          <w:p w14:paraId="25812F82" w14:textId="77777777" w:rsidR="00182C02" w:rsidRPr="00215933" w:rsidRDefault="00182C02" w:rsidP="00510F2E">
            <w:pPr>
              <w:pStyle w:val="TableParagraph"/>
              <w:spacing w:line="240" w:lineRule="auto"/>
              <w:ind w:left="72" w:right="2" w:firstLine="194"/>
              <w:jc w:val="left"/>
            </w:pPr>
            <w:r w:rsidRPr="00215933">
              <w:rPr>
                <w:spacing w:val="-6"/>
              </w:rPr>
              <w:t xml:space="preserve">29 </w:t>
            </w:r>
            <w:r w:rsidRPr="00215933">
              <w:rPr>
                <w:spacing w:val="-2"/>
              </w:rPr>
              <w:t>(14%)</w:t>
            </w:r>
            <w:r w:rsidRPr="00215933">
              <w:rPr>
                <w:spacing w:val="-2"/>
                <w:vertAlign w:val="superscript"/>
              </w:rPr>
              <w:t>a</w:t>
            </w:r>
          </w:p>
        </w:tc>
        <w:tc>
          <w:tcPr>
            <w:tcW w:w="534" w:type="pct"/>
          </w:tcPr>
          <w:p w14:paraId="6808594D" w14:textId="77777777" w:rsidR="00182C02" w:rsidRPr="00215933" w:rsidRDefault="00182C02" w:rsidP="00510F2E">
            <w:pPr>
              <w:pStyle w:val="TableParagraph"/>
              <w:spacing w:line="240" w:lineRule="auto"/>
              <w:ind w:left="0" w:right="2"/>
            </w:pPr>
            <w:r w:rsidRPr="00215933">
              <w:t>3</w:t>
            </w:r>
            <w:r w:rsidRPr="00215933">
              <w:rPr>
                <w:spacing w:val="-1"/>
              </w:rPr>
              <w:t xml:space="preserve"> </w:t>
            </w:r>
            <w:r w:rsidRPr="00215933">
              <w:rPr>
                <w:spacing w:val="-4"/>
              </w:rPr>
              <w:t>(3%)</w:t>
            </w:r>
          </w:p>
        </w:tc>
        <w:tc>
          <w:tcPr>
            <w:tcW w:w="631" w:type="pct"/>
          </w:tcPr>
          <w:p w14:paraId="2356DF54" w14:textId="77777777" w:rsidR="00182C02" w:rsidRPr="00215933" w:rsidRDefault="00182C02" w:rsidP="00510F2E">
            <w:pPr>
              <w:pStyle w:val="TableParagraph"/>
              <w:spacing w:line="240" w:lineRule="auto"/>
              <w:ind w:left="0" w:right="2"/>
            </w:pPr>
            <w:r w:rsidRPr="00215933">
              <w:t>7</w:t>
            </w:r>
            <w:r w:rsidRPr="00215933">
              <w:rPr>
                <w:spacing w:val="-1"/>
              </w:rPr>
              <w:t xml:space="preserve"> </w:t>
            </w:r>
            <w:r w:rsidRPr="00215933">
              <w:rPr>
                <w:spacing w:val="-4"/>
              </w:rPr>
              <w:t>(7%)</w:t>
            </w:r>
            <w:r w:rsidRPr="00215933">
              <w:rPr>
                <w:spacing w:val="-4"/>
                <w:vertAlign w:val="superscript"/>
              </w:rPr>
              <w:t>c</w:t>
            </w:r>
          </w:p>
        </w:tc>
        <w:tc>
          <w:tcPr>
            <w:tcW w:w="632" w:type="pct"/>
          </w:tcPr>
          <w:p w14:paraId="56C252C3" w14:textId="77777777" w:rsidR="00182C02" w:rsidRPr="00215933" w:rsidRDefault="00182C02" w:rsidP="00510F2E">
            <w:pPr>
              <w:pStyle w:val="TableParagraph"/>
              <w:spacing w:line="240" w:lineRule="auto"/>
              <w:ind w:left="0" w:right="2"/>
            </w:pPr>
            <w:r w:rsidRPr="00215933">
              <w:t>9</w:t>
            </w:r>
            <w:r w:rsidRPr="00215933">
              <w:rPr>
                <w:spacing w:val="-1"/>
              </w:rPr>
              <w:t xml:space="preserve"> </w:t>
            </w:r>
            <w:r w:rsidRPr="00215933">
              <w:rPr>
                <w:spacing w:val="-4"/>
              </w:rPr>
              <w:t>(9%)</w:t>
            </w:r>
            <w:r w:rsidRPr="00215933">
              <w:rPr>
                <w:spacing w:val="-4"/>
                <w:vertAlign w:val="superscript"/>
              </w:rPr>
              <w:t>c</w:t>
            </w:r>
          </w:p>
        </w:tc>
      </w:tr>
      <w:tr w:rsidR="00182C02" w:rsidRPr="00215933" w14:paraId="0BCB0086" w14:textId="77777777" w:rsidTr="001826D7">
        <w:trPr>
          <w:trHeight w:val="251"/>
        </w:trPr>
        <w:tc>
          <w:tcPr>
            <w:tcW w:w="1309" w:type="pct"/>
          </w:tcPr>
          <w:p w14:paraId="79EA5FE2" w14:textId="77777777" w:rsidR="00182C02" w:rsidRPr="00215933" w:rsidRDefault="00182C02" w:rsidP="00510F2E">
            <w:pPr>
              <w:pStyle w:val="TableParagraph"/>
              <w:spacing w:line="240" w:lineRule="auto"/>
              <w:ind w:left="0" w:right="2"/>
              <w:jc w:val="left"/>
              <w:rPr>
                <w:i/>
              </w:rPr>
            </w:pPr>
            <w:r w:rsidRPr="00215933">
              <w:rPr>
                <w:i/>
              </w:rPr>
              <w:t>Antal</w:t>
            </w:r>
            <w:r w:rsidRPr="00215933">
              <w:rPr>
                <w:i/>
                <w:spacing w:val="-4"/>
              </w:rPr>
              <w:t xml:space="preserve"> </w:t>
            </w:r>
            <w:r w:rsidRPr="00215933">
              <w:rPr>
                <w:i/>
              </w:rPr>
              <w:t>patienter</w:t>
            </w:r>
            <w:r w:rsidRPr="00215933">
              <w:rPr>
                <w:i/>
                <w:spacing w:val="-3"/>
              </w:rPr>
              <w:t xml:space="preserve"> </w:t>
            </w:r>
            <w:r w:rsidRPr="00215933">
              <w:rPr>
                <w:i/>
              </w:rPr>
              <w:t>med</w:t>
            </w:r>
            <w:r w:rsidRPr="00215933">
              <w:rPr>
                <w:i/>
                <w:spacing w:val="-6"/>
              </w:rPr>
              <w:t xml:space="preserve"> </w:t>
            </w:r>
            <w:r w:rsidRPr="00215933">
              <w:rPr>
                <w:i/>
              </w:rPr>
              <w:t>≥</w:t>
            </w:r>
            <w:r w:rsidRPr="00215933">
              <w:rPr>
                <w:i/>
                <w:spacing w:val="-1"/>
              </w:rPr>
              <w:t xml:space="preserve"> </w:t>
            </w:r>
            <w:r w:rsidRPr="00215933">
              <w:rPr>
                <w:i/>
              </w:rPr>
              <w:t>3%</w:t>
            </w:r>
            <w:r w:rsidRPr="00215933">
              <w:rPr>
                <w:i/>
                <w:spacing w:val="-10"/>
              </w:rPr>
              <w:t xml:space="preserve"> </w:t>
            </w:r>
            <w:r w:rsidRPr="00215933">
              <w:rPr>
                <w:i/>
                <w:spacing w:val="-4"/>
              </w:rPr>
              <w:t>BSA</w:t>
            </w:r>
            <w:r w:rsidRPr="00215933">
              <w:rPr>
                <w:i/>
                <w:spacing w:val="-4"/>
                <w:vertAlign w:val="superscript"/>
              </w:rPr>
              <w:t>d</w:t>
            </w:r>
          </w:p>
        </w:tc>
        <w:tc>
          <w:tcPr>
            <w:tcW w:w="582" w:type="pct"/>
          </w:tcPr>
          <w:p w14:paraId="2F6D4C53" w14:textId="77777777" w:rsidR="00182C02" w:rsidRPr="00215933" w:rsidRDefault="00182C02" w:rsidP="00510F2E">
            <w:pPr>
              <w:pStyle w:val="TableParagraph"/>
              <w:spacing w:line="240" w:lineRule="auto"/>
              <w:ind w:left="0" w:right="2"/>
            </w:pPr>
            <w:r w:rsidRPr="00215933">
              <w:rPr>
                <w:spacing w:val="-5"/>
              </w:rPr>
              <w:t>146</w:t>
            </w:r>
          </w:p>
        </w:tc>
        <w:tc>
          <w:tcPr>
            <w:tcW w:w="632" w:type="pct"/>
          </w:tcPr>
          <w:p w14:paraId="0F15E34C" w14:textId="77777777" w:rsidR="00182C02" w:rsidRPr="00215933" w:rsidRDefault="00182C02" w:rsidP="00510F2E">
            <w:pPr>
              <w:pStyle w:val="TableParagraph"/>
              <w:spacing w:line="240" w:lineRule="auto"/>
              <w:ind w:left="0" w:right="2"/>
            </w:pPr>
            <w:r w:rsidRPr="00215933">
              <w:rPr>
                <w:spacing w:val="-5"/>
              </w:rPr>
              <w:t>145</w:t>
            </w:r>
          </w:p>
        </w:tc>
        <w:tc>
          <w:tcPr>
            <w:tcW w:w="680" w:type="pct"/>
          </w:tcPr>
          <w:p w14:paraId="55BD979A" w14:textId="77777777" w:rsidR="00182C02" w:rsidRPr="00215933" w:rsidRDefault="00182C02" w:rsidP="00510F2E">
            <w:pPr>
              <w:pStyle w:val="TableParagraph"/>
              <w:spacing w:line="240" w:lineRule="auto"/>
              <w:ind w:left="72" w:right="2"/>
            </w:pPr>
            <w:r w:rsidRPr="00215933">
              <w:rPr>
                <w:spacing w:val="-5"/>
              </w:rPr>
              <w:t>149</w:t>
            </w:r>
          </w:p>
        </w:tc>
        <w:tc>
          <w:tcPr>
            <w:tcW w:w="534" w:type="pct"/>
          </w:tcPr>
          <w:p w14:paraId="656DC33D" w14:textId="77777777" w:rsidR="00182C02" w:rsidRPr="00215933" w:rsidRDefault="00182C02" w:rsidP="00510F2E">
            <w:pPr>
              <w:pStyle w:val="TableParagraph"/>
              <w:spacing w:line="240" w:lineRule="auto"/>
              <w:ind w:left="0" w:right="2"/>
            </w:pPr>
            <w:r w:rsidRPr="00215933">
              <w:rPr>
                <w:spacing w:val="-5"/>
              </w:rPr>
              <w:t>80</w:t>
            </w:r>
          </w:p>
        </w:tc>
        <w:tc>
          <w:tcPr>
            <w:tcW w:w="631" w:type="pct"/>
          </w:tcPr>
          <w:p w14:paraId="3EE7E243" w14:textId="77777777" w:rsidR="00182C02" w:rsidRPr="00215933" w:rsidRDefault="00182C02" w:rsidP="00510F2E">
            <w:pPr>
              <w:pStyle w:val="TableParagraph"/>
              <w:spacing w:line="240" w:lineRule="auto"/>
              <w:ind w:left="0" w:right="2"/>
            </w:pPr>
            <w:r w:rsidRPr="00215933">
              <w:rPr>
                <w:spacing w:val="-5"/>
              </w:rPr>
              <w:t>80</w:t>
            </w:r>
          </w:p>
        </w:tc>
        <w:tc>
          <w:tcPr>
            <w:tcW w:w="632" w:type="pct"/>
          </w:tcPr>
          <w:p w14:paraId="60DFFBC8" w14:textId="77777777" w:rsidR="00182C02" w:rsidRPr="00215933" w:rsidRDefault="00182C02" w:rsidP="00510F2E">
            <w:pPr>
              <w:pStyle w:val="TableParagraph"/>
              <w:spacing w:line="240" w:lineRule="auto"/>
              <w:ind w:left="0" w:right="2"/>
            </w:pPr>
            <w:r w:rsidRPr="00215933">
              <w:rPr>
                <w:spacing w:val="-5"/>
              </w:rPr>
              <w:t>81</w:t>
            </w:r>
          </w:p>
        </w:tc>
      </w:tr>
      <w:tr w:rsidR="00182C02" w:rsidRPr="00215933" w14:paraId="2E99BD05" w14:textId="77777777" w:rsidTr="001826D7">
        <w:trPr>
          <w:trHeight w:val="505"/>
        </w:trPr>
        <w:tc>
          <w:tcPr>
            <w:tcW w:w="1309" w:type="pct"/>
          </w:tcPr>
          <w:p w14:paraId="05DFD87E" w14:textId="77777777" w:rsidR="00182C02" w:rsidRPr="00215933" w:rsidRDefault="00182C02"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2"/>
              </w:rPr>
              <w:t xml:space="preserve"> </w:t>
            </w:r>
            <w:r w:rsidRPr="00215933">
              <w:t>N</w:t>
            </w:r>
            <w:r w:rsidRPr="00215933">
              <w:rPr>
                <w:spacing w:val="-3"/>
              </w:rPr>
              <w:t xml:space="preserve"> </w:t>
            </w:r>
            <w:r w:rsidRPr="00215933">
              <w:rPr>
                <w:spacing w:val="-5"/>
              </w:rPr>
              <w:t>(%)</w:t>
            </w:r>
          </w:p>
        </w:tc>
        <w:tc>
          <w:tcPr>
            <w:tcW w:w="582" w:type="pct"/>
          </w:tcPr>
          <w:p w14:paraId="77811C02" w14:textId="77777777" w:rsidR="00182C02" w:rsidRPr="00215933" w:rsidRDefault="00182C02" w:rsidP="00510F2E">
            <w:pPr>
              <w:pStyle w:val="TableParagraph"/>
              <w:spacing w:line="240" w:lineRule="auto"/>
              <w:ind w:left="0" w:right="2"/>
            </w:pPr>
            <w:r w:rsidRPr="00215933">
              <w:rPr>
                <w:spacing w:val="-5"/>
              </w:rPr>
              <w:t>16</w:t>
            </w:r>
            <w:r>
              <w:rPr>
                <w:spacing w:val="-5"/>
              </w:rPr>
              <w:t xml:space="preserve"> </w:t>
            </w:r>
            <w:r w:rsidRPr="00215933">
              <w:rPr>
                <w:spacing w:val="-2"/>
              </w:rPr>
              <w:t>(11%)</w:t>
            </w:r>
          </w:p>
        </w:tc>
        <w:tc>
          <w:tcPr>
            <w:tcW w:w="632" w:type="pct"/>
          </w:tcPr>
          <w:p w14:paraId="2F1C6872" w14:textId="77777777" w:rsidR="00182C02" w:rsidRPr="00215933" w:rsidRDefault="00182C02" w:rsidP="00510F2E">
            <w:pPr>
              <w:pStyle w:val="TableParagraph"/>
              <w:spacing w:line="240" w:lineRule="auto"/>
              <w:ind w:left="0" w:right="2" w:firstLine="196"/>
              <w:jc w:val="left"/>
            </w:pPr>
            <w:r w:rsidRPr="00215933">
              <w:rPr>
                <w:spacing w:val="-6"/>
              </w:rPr>
              <w:t xml:space="preserve">83 </w:t>
            </w:r>
            <w:r w:rsidRPr="00215933">
              <w:rPr>
                <w:spacing w:val="-2"/>
              </w:rPr>
              <w:t>(57%)</w:t>
            </w:r>
            <w:r w:rsidRPr="00215933">
              <w:rPr>
                <w:spacing w:val="-2"/>
                <w:vertAlign w:val="superscript"/>
              </w:rPr>
              <w:t>a</w:t>
            </w:r>
          </w:p>
        </w:tc>
        <w:tc>
          <w:tcPr>
            <w:tcW w:w="680" w:type="pct"/>
          </w:tcPr>
          <w:p w14:paraId="6FDFB0A8" w14:textId="77777777" w:rsidR="00182C02" w:rsidRPr="00215933" w:rsidRDefault="00182C02" w:rsidP="00510F2E">
            <w:pPr>
              <w:pStyle w:val="TableParagraph"/>
              <w:spacing w:line="240" w:lineRule="auto"/>
              <w:ind w:left="72" w:right="2" w:firstLine="194"/>
              <w:jc w:val="left"/>
            </w:pPr>
            <w:r w:rsidRPr="00215933">
              <w:rPr>
                <w:spacing w:val="-6"/>
              </w:rPr>
              <w:t xml:space="preserve">93 </w:t>
            </w:r>
            <w:r w:rsidRPr="00215933">
              <w:rPr>
                <w:spacing w:val="-2"/>
              </w:rPr>
              <w:t>(62%)</w:t>
            </w:r>
            <w:r w:rsidRPr="00215933">
              <w:rPr>
                <w:spacing w:val="-2"/>
                <w:vertAlign w:val="superscript"/>
              </w:rPr>
              <w:t>a</w:t>
            </w:r>
          </w:p>
        </w:tc>
        <w:tc>
          <w:tcPr>
            <w:tcW w:w="534" w:type="pct"/>
          </w:tcPr>
          <w:p w14:paraId="738915AA" w14:textId="77777777" w:rsidR="00182C02" w:rsidRPr="00215933" w:rsidRDefault="00182C02" w:rsidP="00510F2E">
            <w:pPr>
              <w:pStyle w:val="TableParagraph"/>
              <w:spacing w:line="240" w:lineRule="auto"/>
              <w:ind w:left="0" w:right="2"/>
            </w:pPr>
            <w:r w:rsidRPr="00215933">
              <w:t>4</w:t>
            </w:r>
            <w:r w:rsidRPr="00215933">
              <w:rPr>
                <w:spacing w:val="-1"/>
              </w:rPr>
              <w:t xml:space="preserve"> </w:t>
            </w:r>
            <w:r w:rsidRPr="00215933">
              <w:rPr>
                <w:spacing w:val="-4"/>
              </w:rPr>
              <w:t>(5%)</w:t>
            </w:r>
          </w:p>
        </w:tc>
        <w:tc>
          <w:tcPr>
            <w:tcW w:w="631" w:type="pct"/>
          </w:tcPr>
          <w:p w14:paraId="6D1105AE" w14:textId="77777777" w:rsidR="00182C02" w:rsidRPr="00215933" w:rsidRDefault="00182C02" w:rsidP="00510F2E">
            <w:pPr>
              <w:pStyle w:val="TableParagraph"/>
              <w:spacing w:line="240" w:lineRule="auto"/>
              <w:ind w:left="0" w:right="2" w:firstLine="194"/>
              <w:jc w:val="left"/>
            </w:pPr>
            <w:r w:rsidRPr="00215933">
              <w:rPr>
                <w:spacing w:val="-6"/>
              </w:rPr>
              <w:t xml:space="preserve">41 </w:t>
            </w:r>
            <w:r w:rsidRPr="00215933">
              <w:rPr>
                <w:spacing w:val="-2"/>
              </w:rPr>
              <w:t>(51%)</w:t>
            </w:r>
            <w:r w:rsidRPr="00215933">
              <w:rPr>
                <w:spacing w:val="-2"/>
                <w:vertAlign w:val="superscript"/>
              </w:rPr>
              <w:t>a</w:t>
            </w:r>
          </w:p>
        </w:tc>
        <w:tc>
          <w:tcPr>
            <w:tcW w:w="632" w:type="pct"/>
          </w:tcPr>
          <w:p w14:paraId="4113C5D8" w14:textId="77777777" w:rsidR="00182C02" w:rsidRPr="00215933" w:rsidRDefault="00182C02" w:rsidP="00510F2E">
            <w:pPr>
              <w:pStyle w:val="TableParagraph"/>
              <w:spacing w:line="240" w:lineRule="auto"/>
              <w:ind w:left="0" w:right="2" w:firstLine="196"/>
              <w:jc w:val="left"/>
            </w:pPr>
            <w:r w:rsidRPr="00215933">
              <w:rPr>
                <w:spacing w:val="-6"/>
              </w:rPr>
              <w:t xml:space="preserve">45 </w:t>
            </w:r>
            <w:r w:rsidRPr="00215933">
              <w:rPr>
                <w:spacing w:val="-2"/>
              </w:rPr>
              <w:t>(56%)</w:t>
            </w:r>
            <w:r w:rsidRPr="00215933">
              <w:rPr>
                <w:spacing w:val="-2"/>
                <w:vertAlign w:val="superscript"/>
              </w:rPr>
              <w:t>a</w:t>
            </w:r>
          </w:p>
        </w:tc>
      </w:tr>
      <w:tr w:rsidR="00182C02" w:rsidRPr="00215933" w14:paraId="7093B022" w14:textId="77777777" w:rsidTr="001826D7">
        <w:trPr>
          <w:trHeight w:val="506"/>
        </w:trPr>
        <w:tc>
          <w:tcPr>
            <w:tcW w:w="1309" w:type="pct"/>
          </w:tcPr>
          <w:p w14:paraId="5AF54294" w14:textId="77777777" w:rsidR="00182C02" w:rsidRPr="00215933" w:rsidRDefault="00182C02" w:rsidP="00510F2E">
            <w:pPr>
              <w:pStyle w:val="TableParagraph"/>
              <w:spacing w:line="240" w:lineRule="auto"/>
              <w:ind w:left="0" w:right="2"/>
              <w:jc w:val="left"/>
            </w:pPr>
            <w:r w:rsidRPr="00215933">
              <w:t>PASI</w:t>
            </w:r>
            <w:r w:rsidRPr="00215933">
              <w:rPr>
                <w:spacing w:val="-6"/>
              </w:rPr>
              <w:t xml:space="preserve"> </w:t>
            </w:r>
            <w:r w:rsidRPr="00215933">
              <w:t>90</w:t>
            </w:r>
            <w:r w:rsidRPr="00215933">
              <w:rPr>
                <w:spacing w:val="-2"/>
              </w:rPr>
              <w:t xml:space="preserve"> </w:t>
            </w:r>
            <w:r w:rsidRPr="00215933">
              <w:t>respons,</w:t>
            </w:r>
            <w:r w:rsidRPr="00215933">
              <w:rPr>
                <w:spacing w:val="-2"/>
              </w:rPr>
              <w:t xml:space="preserve"> </w:t>
            </w:r>
            <w:r w:rsidRPr="00215933">
              <w:t>N</w:t>
            </w:r>
            <w:r w:rsidRPr="00215933">
              <w:rPr>
                <w:spacing w:val="-3"/>
              </w:rPr>
              <w:t xml:space="preserve"> </w:t>
            </w:r>
            <w:r w:rsidRPr="00215933">
              <w:rPr>
                <w:spacing w:val="-5"/>
              </w:rPr>
              <w:t>(%)</w:t>
            </w:r>
          </w:p>
        </w:tc>
        <w:tc>
          <w:tcPr>
            <w:tcW w:w="582" w:type="pct"/>
          </w:tcPr>
          <w:p w14:paraId="0E0818D6" w14:textId="77777777" w:rsidR="00182C02" w:rsidRPr="00215933" w:rsidRDefault="00182C02" w:rsidP="00510F2E">
            <w:pPr>
              <w:pStyle w:val="TableParagraph"/>
              <w:spacing w:line="240" w:lineRule="auto"/>
              <w:ind w:left="0" w:right="2"/>
            </w:pPr>
            <w:r w:rsidRPr="00215933">
              <w:t>4</w:t>
            </w:r>
            <w:r w:rsidRPr="00215933">
              <w:rPr>
                <w:spacing w:val="-1"/>
              </w:rPr>
              <w:t xml:space="preserve"> </w:t>
            </w:r>
            <w:r w:rsidRPr="00215933">
              <w:rPr>
                <w:spacing w:val="-4"/>
              </w:rPr>
              <w:t>(3%)</w:t>
            </w:r>
          </w:p>
        </w:tc>
        <w:tc>
          <w:tcPr>
            <w:tcW w:w="632" w:type="pct"/>
          </w:tcPr>
          <w:p w14:paraId="67AD80E3" w14:textId="77777777" w:rsidR="00182C02" w:rsidRPr="00215933" w:rsidRDefault="00182C02" w:rsidP="00510F2E">
            <w:pPr>
              <w:pStyle w:val="TableParagraph"/>
              <w:spacing w:line="240" w:lineRule="auto"/>
              <w:ind w:left="0" w:right="2" w:firstLine="196"/>
              <w:jc w:val="left"/>
            </w:pPr>
            <w:r w:rsidRPr="00215933">
              <w:rPr>
                <w:spacing w:val="-6"/>
              </w:rPr>
              <w:t xml:space="preserve">60 </w:t>
            </w:r>
            <w:r w:rsidRPr="00215933">
              <w:rPr>
                <w:spacing w:val="-2"/>
              </w:rPr>
              <w:t>(41%)</w:t>
            </w:r>
            <w:r w:rsidRPr="00215933">
              <w:rPr>
                <w:spacing w:val="-2"/>
                <w:vertAlign w:val="superscript"/>
              </w:rPr>
              <w:t>a</w:t>
            </w:r>
          </w:p>
        </w:tc>
        <w:tc>
          <w:tcPr>
            <w:tcW w:w="680" w:type="pct"/>
          </w:tcPr>
          <w:p w14:paraId="063678AF" w14:textId="77777777" w:rsidR="00182C02" w:rsidRPr="00215933" w:rsidRDefault="00182C02" w:rsidP="00510F2E">
            <w:pPr>
              <w:pStyle w:val="TableParagraph"/>
              <w:spacing w:line="240" w:lineRule="auto"/>
              <w:ind w:left="72" w:right="2" w:firstLine="194"/>
              <w:jc w:val="left"/>
            </w:pPr>
            <w:r w:rsidRPr="00215933">
              <w:rPr>
                <w:spacing w:val="-6"/>
              </w:rPr>
              <w:t xml:space="preserve">65 </w:t>
            </w:r>
            <w:r w:rsidRPr="00215933">
              <w:rPr>
                <w:spacing w:val="-2"/>
              </w:rPr>
              <w:t>(44%)</w:t>
            </w:r>
            <w:r w:rsidRPr="00215933">
              <w:rPr>
                <w:spacing w:val="-2"/>
                <w:vertAlign w:val="superscript"/>
              </w:rPr>
              <w:t>a</w:t>
            </w:r>
          </w:p>
        </w:tc>
        <w:tc>
          <w:tcPr>
            <w:tcW w:w="534" w:type="pct"/>
          </w:tcPr>
          <w:p w14:paraId="72C07A7B" w14:textId="77777777" w:rsidR="00182C02" w:rsidRPr="00215933" w:rsidRDefault="00182C02" w:rsidP="00510F2E">
            <w:pPr>
              <w:pStyle w:val="TableParagraph"/>
              <w:spacing w:line="240" w:lineRule="auto"/>
              <w:ind w:left="0" w:right="2"/>
            </w:pPr>
            <w:r w:rsidRPr="00215933">
              <w:t>3</w:t>
            </w:r>
            <w:r w:rsidRPr="00215933">
              <w:rPr>
                <w:spacing w:val="-1"/>
              </w:rPr>
              <w:t xml:space="preserve"> </w:t>
            </w:r>
            <w:r w:rsidRPr="00215933">
              <w:rPr>
                <w:spacing w:val="-4"/>
              </w:rPr>
              <w:t>(4%)</w:t>
            </w:r>
          </w:p>
        </w:tc>
        <w:tc>
          <w:tcPr>
            <w:tcW w:w="631" w:type="pct"/>
          </w:tcPr>
          <w:p w14:paraId="5D27C7A1" w14:textId="77777777" w:rsidR="00182C02" w:rsidRPr="00215933" w:rsidRDefault="00182C02" w:rsidP="00510F2E">
            <w:pPr>
              <w:pStyle w:val="TableParagraph"/>
              <w:spacing w:line="240" w:lineRule="auto"/>
              <w:ind w:left="0" w:right="2" w:firstLine="194"/>
              <w:jc w:val="left"/>
            </w:pPr>
            <w:r w:rsidRPr="00215933">
              <w:rPr>
                <w:spacing w:val="-6"/>
              </w:rPr>
              <w:t xml:space="preserve">24 </w:t>
            </w:r>
            <w:r w:rsidRPr="00215933">
              <w:rPr>
                <w:spacing w:val="-2"/>
              </w:rPr>
              <w:t>(30%)</w:t>
            </w:r>
            <w:r w:rsidRPr="00215933">
              <w:rPr>
                <w:spacing w:val="-2"/>
                <w:vertAlign w:val="superscript"/>
              </w:rPr>
              <w:t>a</w:t>
            </w:r>
          </w:p>
        </w:tc>
        <w:tc>
          <w:tcPr>
            <w:tcW w:w="632" w:type="pct"/>
          </w:tcPr>
          <w:p w14:paraId="5A224A92" w14:textId="77777777" w:rsidR="00182C02" w:rsidRPr="00215933" w:rsidRDefault="00182C02" w:rsidP="00510F2E">
            <w:pPr>
              <w:pStyle w:val="TableParagraph"/>
              <w:spacing w:line="240" w:lineRule="auto"/>
              <w:ind w:left="0" w:right="2" w:firstLine="196"/>
              <w:jc w:val="left"/>
            </w:pPr>
            <w:r w:rsidRPr="00215933">
              <w:rPr>
                <w:spacing w:val="-6"/>
              </w:rPr>
              <w:t xml:space="preserve">36 </w:t>
            </w:r>
            <w:r w:rsidRPr="00215933">
              <w:rPr>
                <w:spacing w:val="-2"/>
              </w:rPr>
              <w:t>(44%)</w:t>
            </w:r>
            <w:r w:rsidRPr="00215933">
              <w:rPr>
                <w:spacing w:val="-2"/>
                <w:vertAlign w:val="superscript"/>
              </w:rPr>
              <w:t>a</w:t>
            </w:r>
          </w:p>
        </w:tc>
      </w:tr>
      <w:tr w:rsidR="00182C02" w:rsidRPr="00215933" w14:paraId="4934FB08" w14:textId="77777777" w:rsidTr="001826D7">
        <w:trPr>
          <w:trHeight w:val="508"/>
        </w:trPr>
        <w:tc>
          <w:tcPr>
            <w:tcW w:w="1309" w:type="pct"/>
          </w:tcPr>
          <w:p w14:paraId="6CD8F42C" w14:textId="77777777" w:rsidR="00182C02" w:rsidRPr="00760566" w:rsidRDefault="00182C02" w:rsidP="00510F2E">
            <w:pPr>
              <w:pStyle w:val="TableParagraph"/>
              <w:spacing w:line="240" w:lineRule="auto"/>
              <w:ind w:left="0" w:right="2"/>
              <w:jc w:val="left"/>
              <w:rPr>
                <w:lang w:val="nb-NO"/>
              </w:rPr>
            </w:pPr>
            <w:r w:rsidRPr="00760566">
              <w:rPr>
                <w:lang w:val="nb-NO"/>
              </w:rPr>
              <w:t>Kombineret</w:t>
            </w:r>
            <w:r w:rsidRPr="00760566">
              <w:rPr>
                <w:spacing w:val="-8"/>
                <w:lang w:val="nb-NO"/>
              </w:rPr>
              <w:t xml:space="preserve"> </w:t>
            </w:r>
            <w:r w:rsidRPr="00760566">
              <w:rPr>
                <w:lang w:val="nb-NO"/>
              </w:rPr>
              <w:t>PASI</w:t>
            </w:r>
            <w:r w:rsidRPr="00760566">
              <w:rPr>
                <w:spacing w:val="-12"/>
                <w:lang w:val="nb-NO"/>
              </w:rPr>
              <w:t xml:space="preserve"> </w:t>
            </w:r>
            <w:r w:rsidRPr="00760566">
              <w:rPr>
                <w:lang w:val="nb-NO"/>
              </w:rPr>
              <w:t>75</w:t>
            </w:r>
            <w:r w:rsidRPr="00760566">
              <w:rPr>
                <w:spacing w:val="-7"/>
                <w:lang w:val="nb-NO"/>
              </w:rPr>
              <w:t xml:space="preserve"> </w:t>
            </w:r>
            <w:r w:rsidRPr="00760566">
              <w:rPr>
                <w:lang w:val="nb-NO"/>
              </w:rPr>
              <w:t>og ACR 20 respons, N (%)</w:t>
            </w:r>
          </w:p>
        </w:tc>
        <w:tc>
          <w:tcPr>
            <w:tcW w:w="582" w:type="pct"/>
          </w:tcPr>
          <w:p w14:paraId="5A1C2482" w14:textId="77777777" w:rsidR="00182C02" w:rsidRPr="00215933" w:rsidRDefault="00182C02" w:rsidP="00510F2E">
            <w:pPr>
              <w:pStyle w:val="TableParagraph"/>
              <w:spacing w:line="240" w:lineRule="auto"/>
              <w:ind w:left="0" w:right="2"/>
            </w:pPr>
            <w:r w:rsidRPr="00215933">
              <w:t>8</w:t>
            </w:r>
            <w:r w:rsidRPr="00215933">
              <w:rPr>
                <w:spacing w:val="-1"/>
              </w:rPr>
              <w:t xml:space="preserve"> </w:t>
            </w:r>
            <w:r w:rsidRPr="00215933">
              <w:rPr>
                <w:spacing w:val="-4"/>
              </w:rPr>
              <w:t>(5%)</w:t>
            </w:r>
          </w:p>
        </w:tc>
        <w:tc>
          <w:tcPr>
            <w:tcW w:w="632" w:type="pct"/>
          </w:tcPr>
          <w:p w14:paraId="04B1780E" w14:textId="77777777" w:rsidR="00182C02" w:rsidRPr="00215933" w:rsidRDefault="00182C02" w:rsidP="00510F2E">
            <w:pPr>
              <w:pStyle w:val="TableParagraph"/>
              <w:spacing w:line="240" w:lineRule="auto"/>
              <w:ind w:left="0" w:right="2" w:firstLine="196"/>
              <w:jc w:val="left"/>
            </w:pPr>
            <w:r w:rsidRPr="00215933">
              <w:rPr>
                <w:spacing w:val="-6"/>
              </w:rPr>
              <w:t xml:space="preserve">40 </w:t>
            </w:r>
            <w:r w:rsidRPr="00215933">
              <w:rPr>
                <w:spacing w:val="-2"/>
              </w:rPr>
              <w:t>(28%)</w:t>
            </w:r>
            <w:r w:rsidRPr="00215933">
              <w:rPr>
                <w:spacing w:val="-2"/>
                <w:vertAlign w:val="superscript"/>
              </w:rPr>
              <w:t>a</w:t>
            </w:r>
          </w:p>
        </w:tc>
        <w:tc>
          <w:tcPr>
            <w:tcW w:w="680" w:type="pct"/>
          </w:tcPr>
          <w:p w14:paraId="275768FC" w14:textId="77777777" w:rsidR="00182C02" w:rsidRPr="00215933" w:rsidRDefault="00182C02" w:rsidP="00510F2E">
            <w:pPr>
              <w:pStyle w:val="TableParagraph"/>
              <w:spacing w:line="240" w:lineRule="auto"/>
              <w:ind w:left="72" w:right="2" w:firstLine="194"/>
              <w:jc w:val="left"/>
            </w:pPr>
            <w:r w:rsidRPr="00215933">
              <w:rPr>
                <w:spacing w:val="-6"/>
              </w:rPr>
              <w:t xml:space="preserve">62 </w:t>
            </w:r>
            <w:r w:rsidRPr="00215933">
              <w:rPr>
                <w:spacing w:val="-2"/>
              </w:rPr>
              <w:t>(42%)</w:t>
            </w:r>
            <w:r w:rsidRPr="00215933">
              <w:rPr>
                <w:spacing w:val="-2"/>
                <w:vertAlign w:val="superscript"/>
              </w:rPr>
              <w:t>a</w:t>
            </w:r>
          </w:p>
        </w:tc>
        <w:tc>
          <w:tcPr>
            <w:tcW w:w="534" w:type="pct"/>
          </w:tcPr>
          <w:p w14:paraId="5F63525A" w14:textId="77777777" w:rsidR="00182C02" w:rsidRPr="00215933" w:rsidRDefault="00182C02" w:rsidP="00510F2E">
            <w:pPr>
              <w:pStyle w:val="TableParagraph"/>
              <w:spacing w:line="240" w:lineRule="auto"/>
              <w:ind w:left="0" w:right="2"/>
            </w:pPr>
            <w:r w:rsidRPr="00215933">
              <w:t>2</w:t>
            </w:r>
            <w:r w:rsidRPr="00215933">
              <w:rPr>
                <w:spacing w:val="-1"/>
              </w:rPr>
              <w:t xml:space="preserve"> </w:t>
            </w:r>
            <w:r w:rsidRPr="00215933">
              <w:rPr>
                <w:spacing w:val="-4"/>
              </w:rPr>
              <w:t>(3%)</w:t>
            </w:r>
          </w:p>
        </w:tc>
        <w:tc>
          <w:tcPr>
            <w:tcW w:w="631" w:type="pct"/>
          </w:tcPr>
          <w:p w14:paraId="005B397D" w14:textId="77777777" w:rsidR="00182C02" w:rsidRPr="00215933" w:rsidRDefault="00182C02" w:rsidP="00510F2E">
            <w:pPr>
              <w:pStyle w:val="TableParagraph"/>
              <w:spacing w:line="240" w:lineRule="auto"/>
              <w:ind w:left="0" w:right="2" w:firstLine="194"/>
              <w:jc w:val="left"/>
            </w:pPr>
            <w:r w:rsidRPr="00215933">
              <w:rPr>
                <w:spacing w:val="-6"/>
              </w:rPr>
              <w:t xml:space="preserve">24 </w:t>
            </w:r>
            <w:r w:rsidRPr="00215933">
              <w:rPr>
                <w:spacing w:val="-2"/>
              </w:rPr>
              <w:t>(30%)</w:t>
            </w:r>
            <w:r w:rsidRPr="00215933">
              <w:rPr>
                <w:spacing w:val="-2"/>
                <w:vertAlign w:val="superscript"/>
              </w:rPr>
              <w:t>a</w:t>
            </w:r>
          </w:p>
        </w:tc>
        <w:tc>
          <w:tcPr>
            <w:tcW w:w="632" w:type="pct"/>
          </w:tcPr>
          <w:p w14:paraId="46B92E60" w14:textId="77777777" w:rsidR="00182C02" w:rsidRPr="00215933" w:rsidRDefault="00182C02" w:rsidP="00510F2E">
            <w:pPr>
              <w:pStyle w:val="TableParagraph"/>
              <w:spacing w:line="240" w:lineRule="auto"/>
              <w:ind w:left="0" w:right="2" w:firstLine="196"/>
              <w:jc w:val="left"/>
            </w:pPr>
            <w:r w:rsidRPr="00215933">
              <w:rPr>
                <w:spacing w:val="-6"/>
              </w:rPr>
              <w:t xml:space="preserve">31 </w:t>
            </w:r>
            <w:r w:rsidRPr="00215933">
              <w:rPr>
                <w:spacing w:val="-2"/>
              </w:rPr>
              <w:t>(38%)</w:t>
            </w:r>
            <w:r w:rsidRPr="00215933">
              <w:rPr>
                <w:spacing w:val="-2"/>
                <w:vertAlign w:val="superscript"/>
              </w:rPr>
              <w:t>a</w:t>
            </w:r>
          </w:p>
        </w:tc>
      </w:tr>
      <w:tr w:rsidR="00182C02" w:rsidRPr="00215933" w14:paraId="0BCA2663" w14:textId="77777777" w:rsidTr="001826D7">
        <w:trPr>
          <w:trHeight w:val="254"/>
        </w:trPr>
        <w:tc>
          <w:tcPr>
            <w:tcW w:w="1309" w:type="pct"/>
          </w:tcPr>
          <w:p w14:paraId="108F4830" w14:textId="77777777" w:rsidR="00182C02" w:rsidRPr="00215933" w:rsidRDefault="00182C02" w:rsidP="00510F2E">
            <w:pPr>
              <w:pStyle w:val="TableParagraph"/>
              <w:spacing w:line="240" w:lineRule="auto"/>
              <w:ind w:left="0" w:right="2"/>
              <w:jc w:val="left"/>
              <w:rPr>
                <w:b/>
              </w:rPr>
            </w:pPr>
            <w:r w:rsidRPr="00215933">
              <w:rPr>
                <w:b/>
              </w:rPr>
              <w:t>Antal</w:t>
            </w:r>
            <w:r w:rsidRPr="00215933">
              <w:rPr>
                <w:b/>
                <w:spacing w:val="-4"/>
              </w:rPr>
              <w:t xml:space="preserve"> </w:t>
            </w:r>
            <w:r w:rsidRPr="00215933">
              <w:rPr>
                <w:b/>
              </w:rPr>
              <w:t>patienter</w:t>
            </w:r>
            <w:r w:rsidRPr="00215933">
              <w:rPr>
                <w:b/>
                <w:spacing w:val="-4"/>
              </w:rPr>
              <w:t xml:space="preserve"> </w:t>
            </w:r>
            <w:r w:rsidRPr="00215933">
              <w:rPr>
                <w:b/>
              </w:rPr>
              <w:t>≤</w:t>
            </w:r>
            <w:r w:rsidRPr="00215933">
              <w:rPr>
                <w:b/>
                <w:spacing w:val="-4"/>
              </w:rPr>
              <w:t xml:space="preserve"> </w:t>
            </w:r>
            <w:r w:rsidRPr="00215933">
              <w:rPr>
                <w:b/>
              </w:rPr>
              <w:t>100</w:t>
            </w:r>
            <w:r w:rsidRPr="00215933">
              <w:rPr>
                <w:b/>
                <w:spacing w:val="-3"/>
              </w:rPr>
              <w:t xml:space="preserve"> </w:t>
            </w:r>
            <w:r w:rsidRPr="00215933">
              <w:rPr>
                <w:b/>
                <w:spacing w:val="-5"/>
              </w:rPr>
              <w:t>kg</w:t>
            </w:r>
          </w:p>
        </w:tc>
        <w:tc>
          <w:tcPr>
            <w:tcW w:w="582" w:type="pct"/>
          </w:tcPr>
          <w:p w14:paraId="63D10A97" w14:textId="77777777" w:rsidR="00182C02" w:rsidRPr="00215933" w:rsidRDefault="00182C02" w:rsidP="00510F2E">
            <w:pPr>
              <w:pStyle w:val="TableParagraph"/>
              <w:spacing w:line="240" w:lineRule="auto"/>
              <w:ind w:left="0" w:right="2"/>
            </w:pPr>
            <w:r w:rsidRPr="00215933">
              <w:rPr>
                <w:spacing w:val="-5"/>
              </w:rPr>
              <w:t>154</w:t>
            </w:r>
          </w:p>
        </w:tc>
        <w:tc>
          <w:tcPr>
            <w:tcW w:w="632" w:type="pct"/>
          </w:tcPr>
          <w:p w14:paraId="659022B0" w14:textId="77777777" w:rsidR="00182C02" w:rsidRPr="00215933" w:rsidRDefault="00182C02" w:rsidP="00510F2E">
            <w:pPr>
              <w:pStyle w:val="TableParagraph"/>
              <w:spacing w:line="240" w:lineRule="auto"/>
              <w:ind w:left="0" w:right="2"/>
            </w:pPr>
            <w:r w:rsidRPr="00215933">
              <w:rPr>
                <w:spacing w:val="-5"/>
              </w:rPr>
              <w:t>153</w:t>
            </w:r>
          </w:p>
        </w:tc>
        <w:tc>
          <w:tcPr>
            <w:tcW w:w="680" w:type="pct"/>
          </w:tcPr>
          <w:p w14:paraId="658F9FFD" w14:textId="77777777" w:rsidR="00182C02" w:rsidRPr="00215933" w:rsidRDefault="00182C02" w:rsidP="00510F2E">
            <w:pPr>
              <w:pStyle w:val="TableParagraph"/>
              <w:spacing w:line="240" w:lineRule="auto"/>
              <w:ind w:left="72" w:right="2"/>
            </w:pPr>
            <w:r w:rsidRPr="00215933">
              <w:rPr>
                <w:spacing w:val="-5"/>
              </w:rPr>
              <w:t>154</w:t>
            </w:r>
          </w:p>
        </w:tc>
        <w:tc>
          <w:tcPr>
            <w:tcW w:w="534" w:type="pct"/>
          </w:tcPr>
          <w:p w14:paraId="51F995E2" w14:textId="77777777" w:rsidR="00182C02" w:rsidRPr="00215933" w:rsidRDefault="00182C02" w:rsidP="00510F2E">
            <w:pPr>
              <w:pStyle w:val="TableParagraph"/>
              <w:spacing w:line="240" w:lineRule="auto"/>
              <w:ind w:left="0" w:right="2"/>
            </w:pPr>
            <w:r w:rsidRPr="00215933">
              <w:rPr>
                <w:spacing w:val="-5"/>
              </w:rPr>
              <w:t>74</w:t>
            </w:r>
          </w:p>
        </w:tc>
        <w:tc>
          <w:tcPr>
            <w:tcW w:w="631" w:type="pct"/>
          </w:tcPr>
          <w:p w14:paraId="6EF7EB4C" w14:textId="77777777" w:rsidR="00182C02" w:rsidRPr="00215933" w:rsidRDefault="00182C02" w:rsidP="00510F2E">
            <w:pPr>
              <w:pStyle w:val="TableParagraph"/>
              <w:spacing w:line="240" w:lineRule="auto"/>
              <w:ind w:left="0" w:right="2"/>
            </w:pPr>
            <w:r w:rsidRPr="00215933">
              <w:rPr>
                <w:spacing w:val="-5"/>
              </w:rPr>
              <w:t>74</w:t>
            </w:r>
          </w:p>
        </w:tc>
        <w:tc>
          <w:tcPr>
            <w:tcW w:w="632" w:type="pct"/>
          </w:tcPr>
          <w:p w14:paraId="380AA78A" w14:textId="77777777" w:rsidR="00182C02" w:rsidRPr="00215933" w:rsidRDefault="00182C02" w:rsidP="00510F2E">
            <w:pPr>
              <w:pStyle w:val="TableParagraph"/>
              <w:spacing w:line="240" w:lineRule="auto"/>
              <w:ind w:left="0" w:right="2"/>
            </w:pPr>
            <w:r w:rsidRPr="00215933">
              <w:rPr>
                <w:spacing w:val="-5"/>
              </w:rPr>
              <w:t>73</w:t>
            </w:r>
          </w:p>
        </w:tc>
      </w:tr>
      <w:tr w:rsidR="00182C02" w:rsidRPr="00215933" w14:paraId="325DF0C5" w14:textId="77777777" w:rsidTr="001826D7">
        <w:trPr>
          <w:trHeight w:val="505"/>
        </w:trPr>
        <w:tc>
          <w:tcPr>
            <w:tcW w:w="1309" w:type="pct"/>
          </w:tcPr>
          <w:p w14:paraId="652F61DB" w14:textId="77777777" w:rsidR="00182C02" w:rsidRPr="00215933" w:rsidRDefault="00182C02" w:rsidP="00510F2E">
            <w:pPr>
              <w:pStyle w:val="TableParagraph"/>
              <w:spacing w:line="240" w:lineRule="auto"/>
              <w:ind w:left="0" w:right="2"/>
              <w:jc w:val="left"/>
            </w:pPr>
            <w:r w:rsidRPr="00215933">
              <w:t>ACR</w:t>
            </w:r>
            <w:r w:rsidRPr="00215933">
              <w:rPr>
                <w:spacing w:val="-4"/>
              </w:rPr>
              <w:t xml:space="preserve"> </w:t>
            </w:r>
            <w:r w:rsidRPr="00215933">
              <w:t>20</w:t>
            </w:r>
            <w:r w:rsidRPr="00215933">
              <w:rPr>
                <w:spacing w:val="-3"/>
              </w:rPr>
              <w:t xml:space="preserve"> </w:t>
            </w:r>
            <w:r w:rsidRPr="00215933">
              <w:t>respons,</w:t>
            </w:r>
            <w:r w:rsidRPr="00215933">
              <w:rPr>
                <w:spacing w:val="-4"/>
              </w:rPr>
              <w:t xml:space="preserve"> </w:t>
            </w:r>
            <w:r w:rsidRPr="00215933">
              <w:t>N</w:t>
            </w:r>
            <w:r w:rsidRPr="00215933">
              <w:rPr>
                <w:spacing w:val="-3"/>
              </w:rPr>
              <w:t xml:space="preserve"> </w:t>
            </w:r>
            <w:r w:rsidRPr="00215933">
              <w:rPr>
                <w:spacing w:val="-5"/>
              </w:rPr>
              <w:t>(%)</w:t>
            </w:r>
          </w:p>
        </w:tc>
        <w:tc>
          <w:tcPr>
            <w:tcW w:w="582" w:type="pct"/>
          </w:tcPr>
          <w:p w14:paraId="65C9E9BF" w14:textId="77777777" w:rsidR="00182C02" w:rsidRPr="00215933" w:rsidRDefault="00182C02" w:rsidP="00510F2E">
            <w:pPr>
              <w:pStyle w:val="TableParagraph"/>
              <w:spacing w:line="240" w:lineRule="auto"/>
              <w:ind w:left="0" w:right="2"/>
            </w:pPr>
            <w:r w:rsidRPr="00215933">
              <w:rPr>
                <w:spacing w:val="-5"/>
              </w:rPr>
              <w:t>39</w:t>
            </w:r>
            <w:r>
              <w:rPr>
                <w:spacing w:val="-5"/>
              </w:rPr>
              <w:t xml:space="preserve"> </w:t>
            </w:r>
            <w:r w:rsidRPr="00215933">
              <w:rPr>
                <w:spacing w:val="-2"/>
              </w:rPr>
              <w:t>(25%)</w:t>
            </w:r>
          </w:p>
        </w:tc>
        <w:tc>
          <w:tcPr>
            <w:tcW w:w="632" w:type="pct"/>
          </w:tcPr>
          <w:p w14:paraId="0E192067" w14:textId="77777777" w:rsidR="00182C02" w:rsidRPr="00215933" w:rsidRDefault="00182C02" w:rsidP="00510F2E">
            <w:pPr>
              <w:pStyle w:val="TableParagraph"/>
              <w:spacing w:line="240" w:lineRule="auto"/>
              <w:ind w:left="0" w:right="2"/>
            </w:pPr>
            <w:r w:rsidRPr="00215933">
              <w:rPr>
                <w:spacing w:val="-5"/>
              </w:rPr>
              <w:t>67</w:t>
            </w:r>
            <w:r>
              <w:rPr>
                <w:spacing w:val="-5"/>
              </w:rPr>
              <w:t xml:space="preserve"> </w:t>
            </w:r>
            <w:r w:rsidRPr="00215933">
              <w:rPr>
                <w:spacing w:val="-2"/>
              </w:rPr>
              <w:t>(44%)</w:t>
            </w:r>
          </w:p>
        </w:tc>
        <w:tc>
          <w:tcPr>
            <w:tcW w:w="680" w:type="pct"/>
          </w:tcPr>
          <w:p w14:paraId="74FCC4FD" w14:textId="77777777" w:rsidR="00182C02" w:rsidRPr="00215933" w:rsidRDefault="00182C02" w:rsidP="00510F2E">
            <w:pPr>
              <w:pStyle w:val="TableParagraph"/>
              <w:spacing w:line="240" w:lineRule="auto"/>
              <w:ind w:left="72" w:right="2"/>
            </w:pPr>
            <w:r w:rsidRPr="00215933">
              <w:rPr>
                <w:spacing w:val="-5"/>
              </w:rPr>
              <w:t>78</w:t>
            </w:r>
            <w:r>
              <w:rPr>
                <w:spacing w:val="-5"/>
              </w:rPr>
              <w:t xml:space="preserve"> </w:t>
            </w:r>
            <w:r w:rsidRPr="00215933">
              <w:rPr>
                <w:spacing w:val="-2"/>
              </w:rPr>
              <w:t>(51%)</w:t>
            </w:r>
          </w:p>
        </w:tc>
        <w:tc>
          <w:tcPr>
            <w:tcW w:w="534" w:type="pct"/>
          </w:tcPr>
          <w:p w14:paraId="201E193F" w14:textId="77777777" w:rsidR="00182C02" w:rsidRPr="00215933" w:rsidRDefault="00182C02" w:rsidP="00510F2E">
            <w:pPr>
              <w:pStyle w:val="TableParagraph"/>
              <w:spacing w:line="240" w:lineRule="auto"/>
              <w:ind w:left="0" w:right="2"/>
            </w:pPr>
            <w:r w:rsidRPr="00215933">
              <w:rPr>
                <w:spacing w:val="-5"/>
              </w:rPr>
              <w:t>17</w:t>
            </w:r>
            <w:r>
              <w:rPr>
                <w:spacing w:val="-5"/>
              </w:rPr>
              <w:t xml:space="preserve"> </w:t>
            </w:r>
            <w:r w:rsidRPr="00215933">
              <w:rPr>
                <w:spacing w:val="-2"/>
              </w:rPr>
              <w:t>(23%)</w:t>
            </w:r>
          </w:p>
        </w:tc>
        <w:tc>
          <w:tcPr>
            <w:tcW w:w="631" w:type="pct"/>
          </w:tcPr>
          <w:p w14:paraId="3DBB38C3" w14:textId="77777777" w:rsidR="00182C02" w:rsidRPr="00215933" w:rsidRDefault="00182C02" w:rsidP="00510F2E">
            <w:pPr>
              <w:pStyle w:val="TableParagraph"/>
              <w:spacing w:line="240" w:lineRule="auto"/>
              <w:ind w:left="0" w:right="2"/>
            </w:pPr>
            <w:r w:rsidRPr="00215933">
              <w:rPr>
                <w:spacing w:val="-5"/>
              </w:rPr>
              <w:t>32</w:t>
            </w:r>
            <w:r>
              <w:rPr>
                <w:spacing w:val="-5"/>
              </w:rPr>
              <w:t xml:space="preserve"> </w:t>
            </w:r>
            <w:r w:rsidRPr="00215933">
              <w:rPr>
                <w:spacing w:val="-2"/>
              </w:rPr>
              <w:t>(43%)</w:t>
            </w:r>
          </w:p>
        </w:tc>
        <w:tc>
          <w:tcPr>
            <w:tcW w:w="632" w:type="pct"/>
          </w:tcPr>
          <w:p w14:paraId="527D777E" w14:textId="77777777" w:rsidR="00182C02" w:rsidRPr="00215933" w:rsidRDefault="00182C02" w:rsidP="00510F2E">
            <w:pPr>
              <w:pStyle w:val="TableParagraph"/>
              <w:spacing w:line="240" w:lineRule="auto"/>
              <w:ind w:left="0" w:right="2"/>
            </w:pPr>
            <w:r w:rsidRPr="00215933">
              <w:rPr>
                <w:spacing w:val="-5"/>
              </w:rPr>
              <w:t>34</w:t>
            </w:r>
            <w:r>
              <w:rPr>
                <w:spacing w:val="-5"/>
              </w:rPr>
              <w:t xml:space="preserve"> </w:t>
            </w:r>
            <w:r w:rsidRPr="00215933">
              <w:rPr>
                <w:spacing w:val="-2"/>
              </w:rPr>
              <w:t>(47%)</w:t>
            </w:r>
          </w:p>
        </w:tc>
      </w:tr>
      <w:tr w:rsidR="00182C02" w:rsidRPr="00215933" w14:paraId="368130CE" w14:textId="77777777" w:rsidTr="001826D7">
        <w:trPr>
          <w:trHeight w:val="251"/>
        </w:trPr>
        <w:tc>
          <w:tcPr>
            <w:tcW w:w="1309" w:type="pct"/>
          </w:tcPr>
          <w:p w14:paraId="58EA80CB" w14:textId="77777777" w:rsidR="00182C02" w:rsidRPr="00215933" w:rsidRDefault="00182C02" w:rsidP="00510F2E">
            <w:pPr>
              <w:pStyle w:val="TableParagraph"/>
              <w:spacing w:line="240" w:lineRule="auto"/>
              <w:ind w:left="0" w:right="2"/>
              <w:jc w:val="left"/>
              <w:rPr>
                <w:i/>
              </w:rPr>
            </w:pPr>
            <w:r w:rsidRPr="00215933">
              <w:rPr>
                <w:i/>
              </w:rPr>
              <w:t>Antal</w:t>
            </w:r>
            <w:r w:rsidRPr="00215933">
              <w:rPr>
                <w:i/>
                <w:spacing w:val="-4"/>
              </w:rPr>
              <w:t xml:space="preserve"> </w:t>
            </w:r>
            <w:r w:rsidRPr="00215933">
              <w:rPr>
                <w:i/>
              </w:rPr>
              <w:t>patienter</w:t>
            </w:r>
            <w:r w:rsidRPr="00215933">
              <w:rPr>
                <w:i/>
                <w:spacing w:val="-3"/>
              </w:rPr>
              <w:t xml:space="preserve"> </w:t>
            </w:r>
            <w:r w:rsidRPr="00215933">
              <w:rPr>
                <w:i/>
              </w:rPr>
              <w:t>med</w:t>
            </w:r>
            <w:r w:rsidRPr="00215933">
              <w:rPr>
                <w:i/>
                <w:spacing w:val="-6"/>
              </w:rPr>
              <w:t xml:space="preserve"> </w:t>
            </w:r>
            <w:r w:rsidRPr="00215933">
              <w:rPr>
                <w:i/>
              </w:rPr>
              <w:t>≥</w:t>
            </w:r>
            <w:r w:rsidRPr="00215933">
              <w:rPr>
                <w:i/>
                <w:spacing w:val="-1"/>
              </w:rPr>
              <w:t xml:space="preserve"> </w:t>
            </w:r>
            <w:r w:rsidRPr="00215933">
              <w:rPr>
                <w:i/>
              </w:rPr>
              <w:t>3%</w:t>
            </w:r>
            <w:r w:rsidRPr="00215933">
              <w:rPr>
                <w:i/>
                <w:spacing w:val="-10"/>
              </w:rPr>
              <w:t xml:space="preserve"> </w:t>
            </w:r>
            <w:r w:rsidRPr="00215933">
              <w:rPr>
                <w:i/>
                <w:spacing w:val="-4"/>
              </w:rPr>
              <w:t>BSA</w:t>
            </w:r>
            <w:r w:rsidRPr="00215933">
              <w:rPr>
                <w:i/>
                <w:spacing w:val="-4"/>
                <w:vertAlign w:val="superscript"/>
              </w:rPr>
              <w:t>d</w:t>
            </w:r>
          </w:p>
        </w:tc>
        <w:tc>
          <w:tcPr>
            <w:tcW w:w="582" w:type="pct"/>
          </w:tcPr>
          <w:p w14:paraId="375BD3AC" w14:textId="77777777" w:rsidR="00182C02" w:rsidRPr="00215933" w:rsidRDefault="00182C02" w:rsidP="00510F2E">
            <w:pPr>
              <w:pStyle w:val="TableParagraph"/>
              <w:spacing w:line="240" w:lineRule="auto"/>
              <w:ind w:left="0" w:right="2"/>
            </w:pPr>
            <w:r w:rsidRPr="00215933">
              <w:rPr>
                <w:spacing w:val="-5"/>
              </w:rPr>
              <w:t>105</w:t>
            </w:r>
          </w:p>
        </w:tc>
        <w:tc>
          <w:tcPr>
            <w:tcW w:w="632" w:type="pct"/>
          </w:tcPr>
          <w:p w14:paraId="58D444D9" w14:textId="77777777" w:rsidR="00182C02" w:rsidRPr="00215933" w:rsidRDefault="00182C02" w:rsidP="00510F2E">
            <w:pPr>
              <w:pStyle w:val="TableParagraph"/>
              <w:spacing w:line="240" w:lineRule="auto"/>
              <w:ind w:left="0" w:right="2"/>
            </w:pPr>
            <w:r w:rsidRPr="00215933">
              <w:rPr>
                <w:spacing w:val="-5"/>
              </w:rPr>
              <w:t>105</w:t>
            </w:r>
          </w:p>
        </w:tc>
        <w:tc>
          <w:tcPr>
            <w:tcW w:w="680" w:type="pct"/>
          </w:tcPr>
          <w:p w14:paraId="62623117" w14:textId="77777777" w:rsidR="00182C02" w:rsidRPr="00215933" w:rsidRDefault="00182C02" w:rsidP="00510F2E">
            <w:pPr>
              <w:pStyle w:val="TableParagraph"/>
              <w:spacing w:line="240" w:lineRule="auto"/>
              <w:ind w:left="72" w:right="2"/>
            </w:pPr>
            <w:r w:rsidRPr="00215933">
              <w:rPr>
                <w:spacing w:val="-5"/>
              </w:rPr>
              <w:t>111</w:t>
            </w:r>
          </w:p>
        </w:tc>
        <w:tc>
          <w:tcPr>
            <w:tcW w:w="534" w:type="pct"/>
          </w:tcPr>
          <w:p w14:paraId="6C022DA6" w14:textId="77777777" w:rsidR="00182C02" w:rsidRPr="00215933" w:rsidRDefault="00182C02" w:rsidP="00510F2E">
            <w:pPr>
              <w:pStyle w:val="TableParagraph"/>
              <w:spacing w:line="240" w:lineRule="auto"/>
              <w:ind w:left="0" w:right="2"/>
            </w:pPr>
            <w:r w:rsidRPr="00215933">
              <w:rPr>
                <w:spacing w:val="-5"/>
              </w:rPr>
              <w:t>54</w:t>
            </w:r>
          </w:p>
        </w:tc>
        <w:tc>
          <w:tcPr>
            <w:tcW w:w="631" w:type="pct"/>
          </w:tcPr>
          <w:p w14:paraId="2A9E2188" w14:textId="77777777" w:rsidR="00182C02" w:rsidRPr="00215933" w:rsidRDefault="00182C02" w:rsidP="00510F2E">
            <w:pPr>
              <w:pStyle w:val="TableParagraph"/>
              <w:spacing w:line="240" w:lineRule="auto"/>
              <w:ind w:left="0" w:right="2"/>
            </w:pPr>
            <w:r w:rsidRPr="00215933">
              <w:rPr>
                <w:spacing w:val="-5"/>
              </w:rPr>
              <w:t>58</w:t>
            </w:r>
          </w:p>
        </w:tc>
        <w:tc>
          <w:tcPr>
            <w:tcW w:w="632" w:type="pct"/>
          </w:tcPr>
          <w:p w14:paraId="0F792B5C" w14:textId="77777777" w:rsidR="00182C02" w:rsidRPr="00215933" w:rsidRDefault="00182C02" w:rsidP="00510F2E">
            <w:pPr>
              <w:pStyle w:val="TableParagraph"/>
              <w:spacing w:line="240" w:lineRule="auto"/>
              <w:ind w:left="0" w:right="2"/>
            </w:pPr>
            <w:r w:rsidRPr="00215933">
              <w:rPr>
                <w:spacing w:val="-5"/>
              </w:rPr>
              <w:t>57</w:t>
            </w:r>
          </w:p>
        </w:tc>
      </w:tr>
      <w:tr w:rsidR="00182C02" w:rsidRPr="00215933" w14:paraId="459CA909" w14:textId="77777777" w:rsidTr="001826D7">
        <w:trPr>
          <w:trHeight w:val="505"/>
        </w:trPr>
        <w:tc>
          <w:tcPr>
            <w:tcW w:w="1309" w:type="pct"/>
          </w:tcPr>
          <w:p w14:paraId="153A1426" w14:textId="77777777" w:rsidR="00182C02" w:rsidRPr="00215933" w:rsidRDefault="00182C02"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2"/>
              </w:rPr>
              <w:t xml:space="preserve"> </w:t>
            </w:r>
            <w:r w:rsidRPr="00215933">
              <w:t>N</w:t>
            </w:r>
            <w:r w:rsidRPr="00215933">
              <w:rPr>
                <w:spacing w:val="-3"/>
              </w:rPr>
              <w:t xml:space="preserve"> </w:t>
            </w:r>
            <w:r w:rsidRPr="00215933">
              <w:rPr>
                <w:spacing w:val="-5"/>
              </w:rPr>
              <w:t>(%)</w:t>
            </w:r>
          </w:p>
        </w:tc>
        <w:tc>
          <w:tcPr>
            <w:tcW w:w="582" w:type="pct"/>
          </w:tcPr>
          <w:p w14:paraId="7023A9F4" w14:textId="77777777" w:rsidR="00182C02" w:rsidRPr="00215933" w:rsidRDefault="00182C02" w:rsidP="00510F2E">
            <w:pPr>
              <w:pStyle w:val="TableParagraph"/>
              <w:spacing w:line="240" w:lineRule="auto"/>
              <w:ind w:left="0" w:right="2"/>
            </w:pPr>
            <w:r w:rsidRPr="00215933">
              <w:rPr>
                <w:spacing w:val="-5"/>
              </w:rPr>
              <w:t>14</w:t>
            </w:r>
            <w:r>
              <w:rPr>
                <w:spacing w:val="-5"/>
              </w:rPr>
              <w:t xml:space="preserve"> </w:t>
            </w:r>
            <w:r w:rsidRPr="00215933">
              <w:rPr>
                <w:spacing w:val="-2"/>
              </w:rPr>
              <w:t>(13%)</w:t>
            </w:r>
          </w:p>
        </w:tc>
        <w:tc>
          <w:tcPr>
            <w:tcW w:w="632" w:type="pct"/>
          </w:tcPr>
          <w:p w14:paraId="233BDFAB" w14:textId="77777777" w:rsidR="00182C02" w:rsidRPr="00215933" w:rsidRDefault="00182C02" w:rsidP="00510F2E">
            <w:pPr>
              <w:pStyle w:val="TableParagraph"/>
              <w:spacing w:line="240" w:lineRule="auto"/>
              <w:ind w:left="0" w:right="2"/>
            </w:pPr>
            <w:r w:rsidRPr="00215933">
              <w:rPr>
                <w:spacing w:val="-5"/>
              </w:rPr>
              <w:t>64</w:t>
            </w:r>
            <w:r>
              <w:rPr>
                <w:spacing w:val="-5"/>
              </w:rPr>
              <w:t xml:space="preserve"> </w:t>
            </w:r>
            <w:r w:rsidRPr="00215933">
              <w:rPr>
                <w:spacing w:val="-2"/>
              </w:rPr>
              <w:t>(61%)</w:t>
            </w:r>
          </w:p>
        </w:tc>
        <w:tc>
          <w:tcPr>
            <w:tcW w:w="680" w:type="pct"/>
          </w:tcPr>
          <w:p w14:paraId="4B00577F" w14:textId="77777777" w:rsidR="00182C02" w:rsidRPr="00215933" w:rsidRDefault="00182C02" w:rsidP="00510F2E">
            <w:pPr>
              <w:pStyle w:val="TableParagraph"/>
              <w:spacing w:line="240" w:lineRule="auto"/>
              <w:ind w:left="72" w:right="2"/>
            </w:pPr>
            <w:r w:rsidRPr="00215933">
              <w:rPr>
                <w:spacing w:val="-5"/>
              </w:rPr>
              <w:t>73</w:t>
            </w:r>
            <w:r>
              <w:rPr>
                <w:spacing w:val="-5"/>
              </w:rPr>
              <w:t xml:space="preserve"> </w:t>
            </w:r>
            <w:r w:rsidRPr="00215933">
              <w:rPr>
                <w:spacing w:val="-2"/>
              </w:rPr>
              <w:t>(66%)</w:t>
            </w:r>
          </w:p>
        </w:tc>
        <w:tc>
          <w:tcPr>
            <w:tcW w:w="534" w:type="pct"/>
          </w:tcPr>
          <w:p w14:paraId="67297BB3" w14:textId="77777777" w:rsidR="00182C02" w:rsidRPr="00215933" w:rsidRDefault="00182C02" w:rsidP="00510F2E">
            <w:pPr>
              <w:pStyle w:val="TableParagraph"/>
              <w:spacing w:line="240" w:lineRule="auto"/>
              <w:ind w:left="0" w:right="2"/>
            </w:pPr>
            <w:r w:rsidRPr="00215933">
              <w:t>4</w:t>
            </w:r>
            <w:r w:rsidRPr="00215933">
              <w:rPr>
                <w:spacing w:val="-1"/>
              </w:rPr>
              <w:t xml:space="preserve"> </w:t>
            </w:r>
            <w:r w:rsidRPr="00215933">
              <w:rPr>
                <w:spacing w:val="-4"/>
              </w:rPr>
              <w:t>(7%)</w:t>
            </w:r>
          </w:p>
        </w:tc>
        <w:tc>
          <w:tcPr>
            <w:tcW w:w="631" w:type="pct"/>
          </w:tcPr>
          <w:p w14:paraId="3D7B76B1" w14:textId="77777777" w:rsidR="00182C02" w:rsidRPr="00215933" w:rsidRDefault="00182C02" w:rsidP="00510F2E">
            <w:pPr>
              <w:pStyle w:val="TableParagraph"/>
              <w:spacing w:line="240" w:lineRule="auto"/>
              <w:ind w:left="0" w:right="2"/>
            </w:pPr>
            <w:r w:rsidRPr="00215933">
              <w:rPr>
                <w:spacing w:val="-5"/>
              </w:rPr>
              <w:t>31</w:t>
            </w:r>
            <w:r>
              <w:rPr>
                <w:spacing w:val="-5"/>
              </w:rPr>
              <w:t xml:space="preserve"> </w:t>
            </w:r>
            <w:r w:rsidRPr="00215933">
              <w:rPr>
                <w:spacing w:val="-2"/>
              </w:rPr>
              <w:t>(53%)</w:t>
            </w:r>
          </w:p>
        </w:tc>
        <w:tc>
          <w:tcPr>
            <w:tcW w:w="632" w:type="pct"/>
          </w:tcPr>
          <w:p w14:paraId="44853706" w14:textId="77777777" w:rsidR="00182C02" w:rsidRPr="00215933" w:rsidRDefault="00182C02" w:rsidP="00510F2E">
            <w:pPr>
              <w:pStyle w:val="TableParagraph"/>
              <w:spacing w:line="240" w:lineRule="auto"/>
              <w:ind w:left="0" w:right="2"/>
            </w:pPr>
            <w:r w:rsidRPr="00215933">
              <w:rPr>
                <w:spacing w:val="-5"/>
              </w:rPr>
              <w:t>32</w:t>
            </w:r>
            <w:r>
              <w:rPr>
                <w:spacing w:val="-5"/>
              </w:rPr>
              <w:t xml:space="preserve"> </w:t>
            </w:r>
            <w:r w:rsidRPr="00215933">
              <w:rPr>
                <w:spacing w:val="-2"/>
              </w:rPr>
              <w:t>(56%)</w:t>
            </w:r>
          </w:p>
        </w:tc>
      </w:tr>
      <w:tr w:rsidR="00182C02" w:rsidRPr="00215933" w14:paraId="3F603B09" w14:textId="77777777" w:rsidTr="001826D7">
        <w:trPr>
          <w:trHeight w:val="254"/>
        </w:trPr>
        <w:tc>
          <w:tcPr>
            <w:tcW w:w="1309" w:type="pct"/>
          </w:tcPr>
          <w:p w14:paraId="260D9F87" w14:textId="77777777" w:rsidR="00182C02" w:rsidRPr="00215933" w:rsidRDefault="00182C02" w:rsidP="00510F2E">
            <w:pPr>
              <w:pStyle w:val="TableParagraph"/>
              <w:spacing w:line="240" w:lineRule="auto"/>
              <w:ind w:left="0" w:right="2"/>
              <w:jc w:val="left"/>
              <w:rPr>
                <w:b/>
              </w:rPr>
            </w:pPr>
            <w:r w:rsidRPr="00215933">
              <w:rPr>
                <w:b/>
              </w:rPr>
              <w:t>Antal</w:t>
            </w:r>
            <w:r w:rsidRPr="00215933">
              <w:rPr>
                <w:b/>
                <w:spacing w:val="-4"/>
              </w:rPr>
              <w:t xml:space="preserve"> </w:t>
            </w:r>
            <w:r w:rsidRPr="00215933">
              <w:rPr>
                <w:b/>
              </w:rPr>
              <w:t>patienter</w:t>
            </w:r>
            <w:r w:rsidRPr="00215933">
              <w:rPr>
                <w:b/>
                <w:spacing w:val="-4"/>
              </w:rPr>
              <w:t xml:space="preserve"> </w:t>
            </w:r>
            <w:r w:rsidRPr="00215933">
              <w:rPr>
                <w:b/>
              </w:rPr>
              <w:t>&gt;</w:t>
            </w:r>
            <w:r w:rsidRPr="00215933">
              <w:rPr>
                <w:b/>
                <w:spacing w:val="-5"/>
              </w:rPr>
              <w:t xml:space="preserve"> </w:t>
            </w:r>
            <w:r w:rsidRPr="00215933">
              <w:rPr>
                <w:b/>
              </w:rPr>
              <w:t>100</w:t>
            </w:r>
            <w:r w:rsidRPr="00215933">
              <w:rPr>
                <w:b/>
                <w:spacing w:val="-3"/>
              </w:rPr>
              <w:t xml:space="preserve"> </w:t>
            </w:r>
            <w:r w:rsidRPr="00215933">
              <w:rPr>
                <w:b/>
                <w:spacing w:val="-5"/>
              </w:rPr>
              <w:t>kg</w:t>
            </w:r>
          </w:p>
        </w:tc>
        <w:tc>
          <w:tcPr>
            <w:tcW w:w="582" w:type="pct"/>
          </w:tcPr>
          <w:p w14:paraId="73ADCF0A" w14:textId="77777777" w:rsidR="00182C02" w:rsidRPr="00215933" w:rsidRDefault="00182C02" w:rsidP="00510F2E">
            <w:pPr>
              <w:pStyle w:val="TableParagraph"/>
              <w:spacing w:line="240" w:lineRule="auto"/>
              <w:ind w:left="0" w:right="2"/>
            </w:pPr>
            <w:r w:rsidRPr="00215933">
              <w:rPr>
                <w:spacing w:val="-5"/>
              </w:rPr>
              <w:t>52</w:t>
            </w:r>
          </w:p>
        </w:tc>
        <w:tc>
          <w:tcPr>
            <w:tcW w:w="632" w:type="pct"/>
          </w:tcPr>
          <w:p w14:paraId="6DEC9A08" w14:textId="77777777" w:rsidR="00182C02" w:rsidRPr="00215933" w:rsidRDefault="00182C02" w:rsidP="00510F2E">
            <w:pPr>
              <w:pStyle w:val="TableParagraph"/>
              <w:spacing w:line="240" w:lineRule="auto"/>
              <w:ind w:left="0" w:right="2"/>
            </w:pPr>
            <w:r w:rsidRPr="00215933">
              <w:rPr>
                <w:spacing w:val="-5"/>
              </w:rPr>
              <w:t>52</w:t>
            </w:r>
          </w:p>
        </w:tc>
        <w:tc>
          <w:tcPr>
            <w:tcW w:w="680" w:type="pct"/>
          </w:tcPr>
          <w:p w14:paraId="28DE1839" w14:textId="77777777" w:rsidR="00182C02" w:rsidRPr="00215933" w:rsidRDefault="00182C02" w:rsidP="00510F2E">
            <w:pPr>
              <w:pStyle w:val="TableParagraph"/>
              <w:spacing w:line="240" w:lineRule="auto"/>
              <w:ind w:left="72" w:right="2"/>
            </w:pPr>
            <w:r w:rsidRPr="00215933">
              <w:rPr>
                <w:spacing w:val="-5"/>
              </w:rPr>
              <w:t>50</w:t>
            </w:r>
          </w:p>
        </w:tc>
        <w:tc>
          <w:tcPr>
            <w:tcW w:w="534" w:type="pct"/>
          </w:tcPr>
          <w:p w14:paraId="6B540B29" w14:textId="77777777" w:rsidR="00182C02" w:rsidRPr="00215933" w:rsidRDefault="00182C02" w:rsidP="00510F2E">
            <w:pPr>
              <w:pStyle w:val="TableParagraph"/>
              <w:spacing w:line="240" w:lineRule="auto"/>
              <w:ind w:left="0" w:right="2"/>
            </w:pPr>
            <w:r w:rsidRPr="00215933">
              <w:rPr>
                <w:spacing w:val="-5"/>
              </w:rPr>
              <w:t>30</w:t>
            </w:r>
          </w:p>
        </w:tc>
        <w:tc>
          <w:tcPr>
            <w:tcW w:w="631" w:type="pct"/>
          </w:tcPr>
          <w:p w14:paraId="123D168A" w14:textId="77777777" w:rsidR="00182C02" w:rsidRPr="00215933" w:rsidRDefault="00182C02" w:rsidP="00510F2E">
            <w:pPr>
              <w:pStyle w:val="TableParagraph"/>
              <w:spacing w:line="240" w:lineRule="auto"/>
              <w:ind w:left="0" w:right="2"/>
            </w:pPr>
            <w:r w:rsidRPr="00215933">
              <w:rPr>
                <w:spacing w:val="-5"/>
              </w:rPr>
              <w:t>29</w:t>
            </w:r>
          </w:p>
        </w:tc>
        <w:tc>
          <w:tcPr>
            <w:tcW w:w="632" w:type="pct"/>
          </w:tcPr>
          <w:p w14:paraId="4C965C50" w14:textId="77777777" w:rsidR="00182C02" w:rsidRPr="00215933" w:rsidRDefault="00182C02" w:rsidP="00510F2E">
            <w:pPr>
              <w:pStyle w:val="TableParagraph"/>
              <w:spacing w:line="240" w:lineRule="auto"/>
              <w:ind w:left="0" w:right="2"/>
            </w:pPr>
            <w:r w:rsidRPr="00215933">
              <w:rPr>
                <w:spacing w:val="-5"/>
              </w:rPr>
              <w:t>31</w:t>
            </w:r>
          </w:p>
        </w:tc>
      </w:tr>
      <w:tr w:rsidR="00182C02" w:rsidRPr="00215933" w14:paraId="3F3C7F01" w14:textId="77777777" w:rsidTr="001826D7">
        <w:trPr>
          <w:trHeight w:val="505"/>
        </w:trPr>
        <w:tc>
          <w:tcPr>
            <w:tcW w:w="1309" w:type="pct"/>
          </w:tcPr>
          <w:p w14:paraId="69C5972B" w14:textId="77777777" w:rsidR="00182C02" w:rsidRPr="00215933" w:rsidRDefault="00182C02" w:rsidP="00510F2E">
            <w:pPr>
              <w:pStyle w:val="TableParagraph"/>
              <w:spacing w:line="240" w:lineRule="auto"/>
              <w:ind w:left="0" w:right="2"/>
              <w:jc w:val="left"/>
            </w:pPr>
            <w:r w:rsidRPr="00215933">
              <w:t>ACR</w:t>
            </w:r>
            <w:r w:rsidRPr="00215933">
              <w:rPr>
                <w:spacing w:val="-4"/>
              </w:rPr>
              <w:t xml:space="preserve"> </w:t>
            </w:r>
            <w:r w:rsidRPr="00215933">
              <w:t>20</w:t>
            </w:r>
            <w:r w:rsidRPr="00215933">
              <w:rPr>
                <w:spacing w:val="-3"/>
              </w:rPr>
              <w:t xml:space="preserve"> </w:t>
            </w:r>
            <w:r w:rsidRPr="00215933">
              <w:t>respons,</w:t>
            </w:r>
            <w:r w:rsidRPr="00215933">
              <w:rPr>
                <w:spacing w:val="-4"/>
              </w:rPr>
              <w:t xml:space="preserve"> </w:t>
            </w:r>
            <w:r w:rsidRPr="00215933">
              <w:t>N</w:t>
            </w:r>
            <w:r w:rsidRPr="00215933">
              <w:rPr>
                <w:spacing w:val="-3"/>
              </w:rPr>
              <w:t xml:space="preserve"> </w:t>
            </w:r>
            <w:r w:rsidRPr="00215933">
              <w:rPr>
                <w:spacing w:val="-5"/>
              </w:rPr>
              <w:t>(%)</w:t>
            </w:r>
          </w:p>
        </w:tc>
        <w:tc>
          <w:tcPr>
            <w:tcW w:w="582" w:type="pct"/>
          </w:tcPr>
          <w:p w14:paraId="5C4530B9" w14:textId="77777777" w:rsidR="00182C02" w:rsidRPr="00215933" w:rsidRDefault="00182C02" w:rsidP="00510F2E">
            <w:pPr>
              <w:pStyle w:val="TableParagraph"/>
              <w:spacing w:line="240" w:lineRule="auto"/>
              <w:ind w:left="0" w:right="2"/>
            </w:pPr>
            <w:r w:rsidRPr="00215933">
              <w:rPr>
                <w:spacing w:val="-10"/>
              </w:rPr>
              <w:t>8</w:t>
            </w:r>
            <w:r>
              <w:rPr>
                <w:spacing w:val="-10"/>
              </w:rPr>
              <w:t xml:space="preserve"> </w:t>
            </w:r>
            <w:r w:rsidRPr="00215933">
              <w:rPr>
                <w:spacing w:val="-2"/>
              </w:rPr>
              <w:t>(15%)</w:t>
            </w:r>
          </w:p>
        </w:tc>
        <w:tc>
          <w:tcPr>
            <w:tcW w:w="632" w:type="pct"/>
          </w:tcPr>
          <w:p w14:paraId="656B1CD2" w14:textId="77777777" w:rsidR="00182C02" w:rsidRPr="00215933" w:rsidRDefault="00182C02" w:rsidP="00510F2E">
            <w:pPr>
              <w:pStyle w:val="TableParagraph"/>
              <w:spacing w:line="240" w:lineRule="auto"/>
              <w:ind w:left="0" w:right="2"/>
            </w:pPr>
            <w:r w:rsidRPr="00215933">
              <w:rPr>
                <w:spacing w:val="-5"/>
              </w:rPr>
              <w:t>20</w:t>
            </w:r>
            <w:r>
              <w:rPr>
                <w:spacing w:val="-5"/>
              </w:rPr>
              <w:t xml:space="preserve"> </w:t>
            </w:r>
            <w:r w:rsidRPr="00215933">
              <w:rPr>
                <w:spacing w:val="-2"/>
              </w:rPr>
              <w:t>(38%)</w:t>
            </w:r>
          </w:p>
        </w:tc>
        <w:tc>
          <w:tcPr>
            <w:tcW w:w="680" w:type="pct"/>
          </w:tcPr>
          <w:p w14:paraId="593D888B" w14:textId="77777777" w:rsidR="00182C02" w:rsidRPr="00215933" w:rsidRDefault="00182C02" w:rsidP="00510F2E">
            <w:pPr>
              <w:pStyle w:val="TableParagraph"/>
              <w:spacing w:line="240" w:lineRule="auto"/>
              <w:ind w:left="72" w:right="2"/>
            </w:pPr>
            <w:r w:rsidRPr="00215933">
              <w:rPr>
                <w:spacing w:val="-5"/>
              </w:rPr>
              <w:t>23</w:t>
            </w:r>
            <w:r>
              <w:rPr>
                <w:spacing w:val="-5"/>
              </w:rPr>
              <w:t xml:space="preserve"> </w:t>
            </w:r>
            <w:r w:rsidRPr="00215933">
              <w:rPr>
                <w:spacing w:val="-2"/>
              </w:rPr>
              <w:t>(46%)</w:t>
            </w:r>
          </w:p>
        </w:tc>
        <w:tc>
          <w:tcPr>
            <w:tcW w:w="534" w:type="pct"/>
          </w:tcPr>
          <w:p w14:paraId="28AC17B0" w14:textId="77777777" w:rsidR="00182C02" w:rsidRPr="00215933" w:rsidRDefault="00182C02" w:rsidP="00510F2E">
            <w:pPr>
              <w:pStyle w:val="TableParagraph"/>
              <w:spacing w:line="240" w:lineRule="auto"/>
              <w:ind w:left="0" w:right="2"/>
            </w:pPr>
            <w:r w:rsidRPr="00215933">
              <w:rPr>
                <w:spacing w:val="-10"/>
              </w:rPr>
              <w:t>4</w:t>
            </w:r>
            <w:r>
              <w:rPr>
                <w:spacing w:val="-10"/>
              </w:rPr>
              <w:t xml:space="preserve"> </w:t>
            </w:r>
            <w:r w:rsidRPr="00215933">
              <w:rPr>
                <w:spacing w:val="-2"/>
              </w:rPr>
              <w:t>(13%)</w:t>
            </w:r>
          </w:p>
        </w:tc>
        <w:tc>
          <w:tcPr>
            <w:tcW w:w="631" w:type="pct"/>
          </w:tcPr>
          <w:p w14:paraId="6D157095" w14:textId="77777777" w:rsidR="00182C02" w:rsidRPr="00215933" w:rsidRDefault="00182C02" w:rsidP="00510F2E">
            <w:pPr>
              <w:pStyle w:val="TableParagraph"/>
              <w:spacing w:line="240" w:lineRule="auto"/>
              <w:ind w:left="0" w:right="2"/>
            </w:pPr>
            <w:r w:rsidRPr="00215933">
              <w:rPr>
                <w:spacing w:val="-5"/>
              </w:rPr>
              <w:t>13</w:t>
            </w:r>
            <w:r>
              <w:rPr>
                <w:spacing w:val="-5"/>
              </w:rPr>
              <w:t xml:space="preserve"> </w:t>
            </w:r>
            <w:r w:rsidRPr="00215933">
              <w:rPr>
                <w:spacing w:val="-2"/>
              </w:rPr>
              <w:t>(45%)</w:t>
            </w:r>
          </w:p>
        </w:tc>
        <w:tc>
          <w:tcPr>
            <w:tcW w:w="632" w:type="pct"/>
          </w:tcPr>
          <w:p w14:paraId="6A8D066D" w14:textId="77777777" w:rsidR="00182C02" w:rsidRPr="00215933" w:rsidRDefault="00182C02" w:rsidP="00510F2E">
            <w:pPr>
              <w:pStyle w:val="TableParagraph"/>
              <w:spacing w:line="240" w:lineRule="auto"/>
              <w:ind w:left="0" w:right="2"/>
            </w:pPr>
            <w:r w:rsidRPr="00215933">
              <w:rPr>
                <w:spacing w:val="-5"/>
              </w:rPr>
              <w:t>12</w:t>
            </w:r>
            <w:r>
              <w:rPr>
                <w:spacing w:val="-5"/>
              </w:rPr>
              <w:t xml:space="preserve"> </w:t>
            </w:r>
            <w:r w:rsidRPr="00215933">
              <w:rPr>
                <w:spacing w:val="-2"/>
              </w:rPr>
              <w:t>(39%)</w:t>
            </w:r>
          </w:p>
        </w:tc>
      </w:tr>
      <w:tr w:rsidR="00182C02" w:rsidRPr="00215933" w14:paraId="505A2D4A" w14:textId="77777777" w:rsidTr="001826D7">
        <w:trPr>
          <w:trHeight w:val="251"/>
        </w:trPr>
        <w:tc>
          <w:tcPr>
            <w:tcW w:w="1309" w:type="pct"/>
          </w:tcPr>
          <w:p w14:paraId="0EE1296D" w14:textId="77777777" w:rsidR="00182C02" w:rsidRPr="00215933" w:rsidRDefault="00182C02" w:rsidP="00510F2E">
            <w:pPr>
              <w:pStyle w:val="TableParagraph"/>
              <w:spacing w:line="240" w:lineRule="auto"/>
              <w:ind w:left="0" w:right="2"/>
              <w:jc w:val="left"/>
              <w:rPr>
                <w:i/>
              </w:rPr>
            </w:pPr>
            <w:r w:rsidRPr="00215933">
              <w:rPr>
                <w:i/>
              </w:rPr>
              <w:t>Antal</w:t>
            </w:r>
            <w:r w:rsidRPr="00215933">
              <w:rPr>
                <w:i/>
                <w:spacing w:val="-4"/>
              </w:rPr>
              <w:t xml:space="preserve"> </w:t>
            </w:r>
            <w:r w:rsidRPr="00215933">
              <w:rPr>
                <w:i/>
              </w:rPr>
              <w:t>patienter</w:t>
            </w:r>
            <w:r w:rsidRPr="00215933">
              <w:rPr>
                <w:i/>
                <w:spacing w:val="-3"/>
              </w:rPr>
              <w:t xml:space="preserve"> </w:t>
            </w:r>
            <w:r w:rsidRPr="00215933">
              <w:rPr>
                <w:i/>
              </w:rPr>
              <w:t>med</w:t>
            </w:r>
            <w:r w:rsidRPr="00215933">
              <w:rPr>
                <w:i/>
                <w:spacing w:val="-6"/>
              </w:rPr>
              <w:t xml:space="preserve"> </w:t>
            </w:r>
            <w:r w:rsidRPr="00215933">
              <w:rPr>
                <w:i/>
              </w:rPr>
              <w:t>≥</w:t>
            </w:r>
            <w:r w:rsidRPr="00215933">
              <w:rPr>
                <w:i/>
                <w:spacing w:val="-1"/>
              </w:rPr>
              <w:t xml:space="preserve"> </w:t>
            </w:r>
            <w:r w:rsidRPr="00215933">
              <w:rPr>
                <w:i/>
              </w:rPr>
              <w:t>3%</w:t>
            </w:r>
            <w:r w:rsidRPr="00215933">
              <w:rPr>
                <w:i/>
                <w:spacing w:val="-10"/>
              </w:rPr>
              <w:t xml:space="preserve"> </w:t>
            </w:r>
            <w:r w:rsidRPr="00215933">
              <w:rPr>
                <w:i/>
                <w:spacing w:val="-4"/>
              </w:rPr>
              <w:t>BSA</w:t>
            </w:r>
            <w:r w:rsidRPr="00215933">
              <w:rPr>
                <w:i/>
                <w:spacing w:val="-4"/>
                <w:vertAlign w:val="superscript"/>
              </w:rPr>
              <w:t>d</w:t>
            </w:r>
          </w:p>
        </w:tc>
        <w:tc>
          <w:tcPr>
            <w:tcW w:w="582" w:type="pct"/>
          </w:tcPr>
          <w:p w14:paraId="6EFEE8D3" w14:textId="77777777" w:rsidR="00182C02" w:rsidRPr="00215933" w:rsidRDefault="00182C02" w:rsidP="00510F2E">
            <w:pPr>
              <w:pStyle w:val="TableParagraph"/>
              <w:spacing w:line="240" w:lineRule="auto"/>
              <w:ind w:left="0" w:right="2"/>
            </w:pPr>
            <w:r w:rsidRPr="00215933">
              <w:rPr>
                <w:spacing w:val="-5"/>
              </w:rPr>
              <w:t>41</w:t>
            </w:r>
          </w:p>
        </w:tc>
        <w:tc>
          <w:tcPr>
            <w:tcW w:w="632" w:type="pct"/>
          </w:tcPr>
          <w:p w14:paraId="4436E9A1" w14:textId="77777777" w:rsidR="00182C02" w:rsidRPr="00215933" w:rsidRDefault="00182C02" w:rsidP="00510F2E">
            <w:pPr>
              <w:pStyle w:val="TableParagraph"/>
              <w:spacing w:line="240" w:lineRule="auto"/>
              <w:ind w:left="0" w:right="2"/>
            </w:pPr>
            <w:r w:rsidRPr="00215933">
              <w:rPr>
                <w:spacing w:val="-5"/>
              </w:rPr>
              <w:t>40</w:t>
            </w:r>
          </w:p>
        </w:tc>
        <w:tc>
          <w:tcPr>
            <w:tcW w:w="680" w:type="pct"/>
          </w:tcPr>
          <w:p w14:paraId="09AD8C73" w14:textId="77777777" w:rsidR="00182C02" w:rsidRPr="00215933" w:rsidRDefault="00182C02" w:rsidP="00510F2E">
            <w:pPr>
              <w:pStyle w:val="TableParagraph"/>
              <w:spacing w:line="240" w:lineRule="auto"/>
              <w:ind w:left="72" w:right="2"/>
            </w:pPr>
            <w:r w:rsidRPr="00215933">
              <w:rPr>
                <w:spacing w:val="-5"/>
              </w:rPr>
              <w:t>38</w:t>
            </w:r>
          </w:p>
        </w:tc>
        <w:tc>
          <w:tcPr>
            <w:tcW w:w="534" w:type="pct"/>
          </w:tcPr>
          <w:p w14:paraId="61F1CBC7" w14:textId="77777777" w:rsidR="00182C02" w:rsidRPr="00215933" w:rsidRDefault="00182C02" w:rsidP="00510F2E">
            <w:pPr>
              <w:pStyle w:val="TableParagraph"/>
              <w:spacing w:line="240" w:lineRule="auto"/>
              <w:ind w:left="0" w:right="2"/>
            </w:pPr>
            <w:r w:rsidRPr="00215933">
              <w:rPr>
                <w:spacing w:val="-5"/>
              </w:rPr>
              <w:t>26</w:t>
            </w:r>
          </w:p>
        </w:tc>
        <w:tc>
          <w:tcPr>
            <w:tcW w:w="631" w:type="pct"/>
          </w:tcPr>
          <w:p w14:paraId="14236D62" w14:textId="77777777" w:rsidR="00182C02" w:rsidRPr="00215933" w:rsidRDefault="00182C02" w:rsidP="00510F2E">
            <w:pPr>
              <w:pStyle w:val="TableParagraph"/>
              <w:spacing w:line="240" w:lineRule="auto"/>
              <w:ind w:left="0" w:right="2"/>
            </w:pPr>
            <w:r w:rsidRPr="00215933">
              <w:rPr>
                <w:spacing w:val="-5"/>
              </w:rPr>
              <w:t>22</w:t>
            </w:r>
          </w:p>
        </w:tc>
        <w:tc>
          <w:tcPr>
            <w:tcW w:w="632" w:type="pct"/>
          </w:tcPr>
          <w:p w14:paraId="2E280525" w14:textId="77777777" w:rsidR="00182C02" w:rsidRPr="00215933" w:rsidRDefault="00182C02" w:rsidP="00510F2E">
            <w:pPr>
              <w:pStyle w:val="TableParagraph"/>
              <w:spacing w:line="240" w:lineRule="auto"/>
              <w:ind w:left="0" w:right="2"/>
            </w:pPr>
            <w:r w:rsidRPr="00215933">
              <w:rPr>
                <w:spacing w:val="-5"/>
              </w:rPr>
              <w:t>24</w:t>
            </w:r>
          </w:p>
        </w:tc>
      </w:tr>
      <w:tr w:rsidR="00182C02" w:rsidRPr="00215933" w14:paraId="435C402B" w14:textId="77777777" w:rsidTr="001826D7">
        <w:trPr>
          <w:trHeight w:val="505"/>
        </w:trPr>
        <w:tc>
          <w:tcPr>
            <w:tcW w:w="1309" w:type="pct"/>
          </w:tcPr>
          <w:p w14:paraId="2E884959" w14:textId="77777777" w:rsidR="00182C02" w:rsidRPr="00215933" w:rsidRDefault="00182C02" w:rsidP="00510F2E">
            <w:pPr>
              <w:pStyle w:val="TableParagraph"/>
              <w:spacing w:line="240" w:lineRule="auto"/>
              <w:ind w:left="0" w:right="2"/>
              <w:jc w:val="left"/>
            </w:pPr>
            <w:r w:rsidRPr="00215933">
              <w:t>PASI</w:t>
            </w:r>
            <w:r w:rsidRPr="00215933">
              <w:rPr>
                <w:spacing w:val="-6"/>
              </w:rPr>
              <w:t xml:space="preserve"> </w:t>
            </w:r>
            <w:r w:rsidRPr="00215933">
              <w:t>75</w:t>
            </w:r>
            <w:r w:rsidRPr="00215933">
              <w:rPr>
                <w:spacing w:val="-2"/>
              </w:rPr>
              <w:t xml:space="preserve"> </w:t>
            </w:r>
            <w:r w:rsidRPr="00215933">
              <w:t>respons,</w:t>
            </w:r>
            <w:r w:rsidRPr="00215933">
              <w:rPr>
                <w:spacing w:val="-2"/>
              </w:rPr>
              <w:t xml:space="preserve"> </w:t>
            </w:r>
            <w:r w:rsidRPr="00215933">
              <w:t>N</w:t>
            </w:r>
            <w:r w:rsidRPr="00215933">
              <w:rPr>
                <w:spacing w:val="-3"/>
              </w:rPr>
              <w:t xml:space="preserve"> </w:t>
            </w:r>
            <w:r w:rsidRPr="00215933">
              <w:rPr>
                <w:spacing w:val="-5"/>
              </w:rPr>
              <w:t>(%)</w:t>
            </w:r>
          </w:p>
        </w:tc>
        <w:tc>
          <w:tcPr>
            <w:tcW w:w="582" w:type="pct"/>
          </w:tcPr>
          <w:p w14:paraId="3D72B087" w14:textId="77777777" w:rsidR="00182C02" w:rsidRPr="00215933" w:rsidRDefault="00182C02" w:rsidP="00510F2E">
            <w:pPr>
              <w:pStyle w:val="TableParagraph"/>
              <w:spacing w:line="240" w:lineRule="auto"/>
              <w:ind w:left="0" w:right="2"/>
            </w:pPr>
            <w:r w:rsidRPr="00215933">
              <w:t>2</w:t>
            </w:r>
            <w:r w:rsidRPr="00215933">
              <w:rPr>
                <w:spacing w:val="-1"/>
              </w:rPr>
              <w:t xml:space="preserve"> </w:t>
            </w:r>
            <w:r w:rsidRPr="00215933">
              <w:rPr>
                <w:spacing w:val="-4"/>
              </w:rPr>
              <w:t>(5%)</w:t>
            </w:r>
          </w:p>
        </w:tc>
        <w:tc>
          <w:tcPr>
            <w:tcW w:w="632" w:type="pct"/>
          </w:tcPr>
          <w:p w14:paraId="73EAF2AC" w14:textId="77777777" w:rsidR="00182C02" w:rsidRPr="00215933" w:rsidRDefault="00182C02" w:rsidP="00510F2E">
            <w:pPr>
              <w:pStyle w:val="TableParagraph"/>
              <w:spacing w:line="240" w:lineRule="auto"/>
              <w:ind w:left="0" w:right="2"/>
            </w:pPr>
            <w:r w:rsidRPr="00215933">
              <w:rPr>
                <w:spacing w:val="-5"/>
              </w:rPr>
              <w:t>19</w:t>
            </w:r>
            <w:r>
              <w:rPr>
                <w:spacing w:val="-5"/>
              </w:rPr>
              <w:t xml:space="preserve"> </w:t>
            </w:r>
            <w:r w:rsidRPr="00215933">
              <w:rPr>
                <w:spacing w:val="-2"/>
              </w:rPr>
              <w:t>(48%)</w:t>
            </w:r>
          </w:p>
        </w:tc>
        <w:tc>
          <w:tcPr>
            <w:tcW w:w="680" w:type="pct"/>
          </w:tcPr>
          <w:p w14:paraId="176CA334" w14:textId="77777777" w:rsidR="00182C02" w:rsidRPr="00215933" w:rsidRDefault="00182C02" w:rsidP="00510F2E">
            <w:pPr>
              <w:pStyle w:val="TableParagraph"/>
              <w:spacing w:line="240" w:lineRule="auto"/>
              <w:ind w:left="72" w:right="2"/>
            </w:pPr>
            <w:r w:rsidRPr="00215933">
              <w:rPr>
                <w:spacing w:val="-5"/>
              </w:rPr>
              <w:t>20</w:t>
            </w:r>
            <w:r>
              <w:rPr>
                <w:spacing w:val="-5"/>
              </w:rPr>
              <w:t xml:space="preserve"> </w:t>
            </w:r>
            <w:r w:rsidRPr="00215933">
              <w:rPr>
                <w:spacing w:val="-2"/>
              </w:rPr>
              <w:t>(53%)</w:t>
            </w:r>
          </w:p>
        </w:tc>
        <w:tc>
          <w:tcPr>
            <w:tcW w:w="534" w:type="pct"/>
          </w:tcPr>
          <w:p w14:paraId="3DBDB8F7" w14:textId="77777777" w:rsidR="00182C02" w:rsidRPr="00215933" w:rsidRDefault="00182C02" w:rsidP="00510F2E">
            <w:pPr>
              <w:pStyle w:val="TableParagraph"/>
              <w:spacing w:line="240" w:lineRule="auto"/>
              <w:ind w:left="0" w:right="2"/>
            </w:pPr>
            <w:r w:rsidRPr="00215933">
              <w:rPr>
                <w:spacing w:val="-10"/>
              </w:rPr>
              <w:t>0</w:t>
            </w:r>
          </w:p>
        </w:tc>
        <w:tc>
          <w:tcPr>
            <w:tcW w:w="631" w:type="pct"/>
          </w:tcPr>
          <w:p w14:paraId="326DA29D" w14:textId="77777777" w:rsidR="00182C02" w:rsidRPr="00215933" w:rsidRDefault="00182C02" w:rsidP="00510F2E">
            <w:pPr>
              <w:pStyle w:val="TableParagraph"/>
              <w:spacing w:line="240" w:lineRule="auto"/>
              <w:ind w:left="0" w:right="2"/>
            </w:pPr>
            <w:r w:rsidRPr="00215933">
              <w:rPr>
                <w:spacing w:val="-5"/>
              </w:rPr>
              <w:t>10</w:t>
            </w:r>
            <w:r>
              <w:rPr>
                <w:spacing w:val="-5"/>
              </w:rPr>
              <w:t xml:space="preserve"> </w:t>
            </w:r>
            <w:r w:rsidRPr="00215933">
              <w:rPr>
                <w:spacing w:val="-2"/>
              </w:rPr>
              <w:t>(45%)</w:t>
            </w:r>
          </w:p>
        </w:tc>
        <w:tc>
          <w:tcPr>
            <w:tcW w:w="632" w:type="pct"/>
          </w:tcPr>
          <w:p w14:paraId="3304346E" w14:textId="77777777" w:rsidR="00182C02" w:rsidRPr="00215933" w:rsidRDefault="00182C02" w:rsidP="00510F2E">
            <w:pPr>
              <w:pStyle w:val="TableParagraph"/>
              <w:spacing w:line="240" w:lineRule="auto"/>
              <w:ind w:left="0" w:right="2"/>
            </w:pPr>
            <w:r w:rsidRPr="00215933">
              <w:rPr>
                <w:spacing w:val="-5"/>
              </w:rPr>
              <w:t>13</w:t>
            </w:r>
            <w:r>
              <w:rPr>
                <w:spacing w:val="-5"/>
              </w:rPr>
              <w:t xml:space="preserve"> </w:t>
            </w:r>
            <w:r w:rsidRPr="00215933">
              <w:rPr>
                <w:spacing w:val="-2"/>
              </w:rPr>
              <w:t>(54%)</w:t>
            </w:r>
          </w:p>
        </w:tc>
      </w:tr>
    </w:tbl>
    <w:p w14:paraId="45169427" w14:textId="77777777" w:rsidR="00182C02" w:rsidRPr="00215933" w:rsidRDefault="00182C02" w:rsidP="00510F2E">
      <w:pPr>
        <w:tabs>
          <w:tab w:val="left" w:pos="629"/>
        </w:tabs>
        <w:ind w:right="2"/>
      </w:pPr>
      <w:r w:rsidRPr="00215933">
        <w:rPr>
          <w:spacing w:val="-10"/>
          <w:position w:val="8"/>
        </w:rPr>
        <w:t>a</w:t>
      </w:r>
      <w:r w:rsidRPr="00215933">
        <w:rPr>
          <w:position w:val="8"/>
        </w:rPr>
        <w:tab/>
      </w:r>
      <w:r w:rsidRPr="00215933">
        <w:t>p</w:t>
      </w:r>
      <w:r w:rsidRPr="00215933">
        <w:rPr>
          <w:spacing w:val="1"/>
        </w:rPr>
        <w:t xml:space="preserve"> </w:t>
      </w:r>
      <w:r w:rsidRPr="00215933">
        <w:t>&lt;</w:t>
      </w:r>
      <w:r w:rsidRPr="00215933">
        <w:rPr>
          <w:spacing w:val="-1"/>
        </w:rPr>
        <w:t xml:space="preserve"> </w:t>
      </w:r>
      <w:r w:rsidRPr="00215933">
        <w:rPr>
          <w:spacing w:val="-2"/>
        </w:rPr>
        <w:t>0,001</w:t>
      </w:r>
    </w:p>
    <w:p w14:paraId="0E3E708A" w14:textId="77777777" w:rsidR="00182C02" w:rsidRPr="00215933" w:rsidRDefault="00182C02" w:rsidP="00510F2E">
      <w:pPr>
        <w:tabs>
          <w:tab w:val="left" w:pos="629"/>
        </w:tabs>
        <w:ind w:right="2"/>
      </w:pPr>
      <w:r w:rsidRPr="00215933">
        <w:rPr>
          <w:spacing w:val="-10"/>
          <w:position w:val="8"/>
        </w:rPr>
        <w:t>b</w:t>
      </w:r>
      <w:r w:rsidRPr="00215933">
        <w:rPr>
          <w:position w:val="8"/>
        </w:rPr>
        <w:tab/>
      </w:r>
      <w:r w:rsidRPr="00215933">
        <w:t>p</w:t>
      </w:r>
      <w:r w:rsidRPr="00215933">
        <w:rPr>
          <w:spacing w:val="-1"/>
        </w:rPr>
        <w:t xml:space="preserve"> </w:t>
      </w:r>
      <w:r w:rsidRPr="00215933">
        <w:t>&lt;</w:t>
      </w:r>
      <w:r w:rsidRPr="00215933">
        <w:rPr>
          <w:spacing w:val="-1"/>
        </w:rPr>
        <w:t xml:space="preserve"> </w:t>
      </w:r>
      <w:r w:rsidRPr="00215933">
        <w:rPr>
          <w:spacing w:val="-4"/>
        </w:rPr>
        <w:t>0,05</w:t>
      </w:r>
    </w:p>
    <w:p w14:paraId="0C7025D8" w14:textId="77777777" w:rsidR="00182C02" w:rsidRPr="00215933" w:rsidRDefault="00182C02" w:rsidP="001968B7">
      <w:pPr>
        <w:pStyle w:val="ListParagraph"/>
        <w:numPr>
          <w:ilvl w:val="0"/>
          <w:numId w:val="36"/>
        </w:numPr>
        <w:tabs>
          <w:tab w:val="left" w:pos="629"/>
        </w:tabs>
        <w:ind w:left="0" w:right="2" w:firstLine="0"/>
      </w:pPr>
      <w:r w:rsidRPr="00215933">
        <w:t>p</w:t>
      </w:r>
      <w:r w:rsidRPr="00215933">
        <w:rPr>
          <w:spacing w:val="1"/>
        </w:rPr>
        <w:t xml:space="preserve"> </w:t>
      </w:r>
      <w:r w:rsidRPr="00215933">
        <w:t>=</w:t>
      </w:r>
      <w:r w:rsidRPr="00215933">
        <w:rPr>
          <w:spacing w:val="-1"/>
        </w:rPr>
        <w:t xml:space="preserve"> </w:t>
      </w:r>
      <w:r w:rsidRPr="00215933">
        <w:rPr>
          <w:spacing w:val="-5"/>
        </w:rPr>
        <w:t>NS</w:t>
      </w:r>
    </w:p>
    <w:p w14:paraId="45687C6D" w14:textId="77777777" w:rsidR="00182C02" w:rsidRPr="00182C02" w:rsidRDefault="00182C02" w:rsidP="001968B7">
      <w:pPr>
        <w:pStyle w:val="ListParagraph"/>
        <w:numPr>
          <w:ilvl w:val="0"/>
          <w:numId w:val="36"/>
        </w:numPr>
        <w:tabs>
          <w:tab w:val="left" w:pos="629"/>
        </w:tabs>
        <w:ind w:left="0" w:right="2" w:firstLine="0"/>
        <w:rPr>
          <w:i/>
          <w:lang w:val="da-DK"/>
        </w:rPr>
      </w:pPr>
      <w:r w:rsidRPr="00182C02">
        <w:rPr>
          <w:lang w:val="da-DK"/>
        </w:rPr>
        <w:lastRenderedPageBreak/>
        <w:t>Antal</w:t>
      </w:r>
      <w:r w:rsidRPr="00182C02">
        <w:rPr>
          <w:spacing w:val="-2"/>
          <w:lang w:val="da-DK"/>
        </w:rPr>
        <w:t xml:space="preserve"> </w:t>
      </w:r>
      <w:r w:rsidRPr="00182C02">
        <w:rPr>
          <w:lang w:val="da-DK"/>
        </w:rPr>
        <w:t>patienter</w:t>
      </w:r>
      <w:r w:rsidRPr="00182C02">
        <w:rPr>
          <w:spacing w:val="-1"/>
          <w:lang w:val="da-DK"/>
        </w:rPr>
        <w:t xml:space="preserve"> </w:t>
      </w:r>
      <w:r w:rsidRPr="00182C02">
        <w:rPr>
          <w:lang w:val="da-DK"/>
        </w:rPr>
        <w:t>med</w:t>
      </w:r>
      <w:r w:rsidRPr="00182C02">
        <w:rPr>
          <w:spacing w:val="-1"/>
          <w:lang w:val="da-DK"/>
        </w:rPr>
        <w:t xml:space="preserve"> </w:t>
      </w:r>
      <w:r w:rsidRPr="00182C02">
        <w:rPr>
          <w:lang w:val="da-DK"/>
        </w:rPr>
        <w:t>hud</w:t>
      </w:r>
      <w:r w:rsidRPr="00182C02">
        <w:rPr>
          <w:spacing w:val="-1"/>
          <w:lang w:val="da-DK"/>
        </w:rPr>
        <w:t xml:space="preserve"> </w:t>
      </w:r>
      <w:r w:rsidRPr="00182C02">
        <w:rPr>
          <w:lang w:val="da-DK"/>
        </w:rPr>
        <w:t>påvirket</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psoriasis</w:t>
      </w:r>
      <w:r w:rsidRPr="00182C02">
        <w:rPr>
          <w:spacing w:val="-2"/>
          <w:lang w:val="da-DK"/>
        </w:rPr>
        <w:t xml:space="preserve"> </w:t>
      </w:r>
      <w:r w:rsidRPr="00182C02">
        <w:rPr>
          <w:lang w:val="da-DK"/>
        </w:rPr>
        <w:t>på</w:t>
      </w:r>
      <w:r w:rsidRPr="00182C02">
        <w:rPr>
          <w:spacing w:val="-1"/>
          <w:lang w:val="da-DK"/>
        </w:rPr>
        <w:t xml:space="preserve"> </w:t>
      </w:r>
      <w:r w:rsidRPr="00182C02">
        <w:rPr>
          <w:lang w:val="da-DK"/>
        </w:rPr>
        <w:t>≥</w:t>
      </w:r>
      <w:r w:rsidRPr="00182C02">
        <w:rPr>
          <w:spacing w:val="-1"/>
          <w:lang w:val="da-DK"/>
        </w:rPr>
        <w:t xml:space="preserve"> </w:t>
      </w:r>
      <w:r w:rsidRPr="00182C02">
        <w:rPr>
          <w:lang w:val="da-DK"/>
        </w:rPr>
        <w:t>3%</w:t>
      </w:r>
      <w:r w:rsidRPr="00182C02">
        <w:rPr>
          <w:spacing w:val="-2"/>
          <w:lang w:val="da-DK"/>
        </w:rPr>
        <w:t xml:space="preserve"> </w:t>
      </w:r>
      <w:r w:rsidRPr="00182C02">
        <w:rPr>
          <w:lang w:val="da-DK"/>
        </w:rPr>
        <w:t>BSA</w:t>
      </w:r>
      <w:r w:rsidRPr="00182C02">
        <w:rPr>
          <w:spacing w:val="-2"/>
          <w:lang w:val="da-DK"/>
        </w:rPr>
        <w:t xml:space="preserve"> </w:t>
      </w:r>
      <w:r w:rsidRPr="00182C02">
        <w:rPr>
          <w:lang w:val="da-DK"/>
        </w:rPr>
        <w:t>ved</w:t>
      </w:r>
      <w:r w:rsidRPr="00182C02">
        <w:rPr>
          <w:spacing w:val="-1"/>
          <w:lang w:val="da-DK"/>
        </w:rPr>
        <w:t xml:space="preserve"> </w:t>
      </w:r>
      <w:r w:rsidRPr="00182C02">
        <w:rPr>
          <w:i/>
          <w:spacing w:val="-2"/>
          <w:lang w:val="da-DK"/>
        </w:rPr>
        <w:t>baseline</w:t>
      </w:r>
    </w:p>
    <w:p w14:paraId="547A3AD6" w14:textId="77777777" w:rsidR="00182C02" w:rsidRPr="00182C02" w:rsidRDefault="00182C02" w:rsidP="00510F2E">
      <w:pPr>
        <w:pStyle w:val="BodyText"/>
        <w:ind w:right="2"/>
        <w:rPr>
          <w:i/>
          <w:lang w:val="da-DK"/>
        </w:rPr>
      </w:pPr>
    </w:p>
    <w:p w14:paraId="70300A64" w14:textId="77777777" w:rsidR="00182C02" w:rsidRPr="00182C02" w:rsidRDefault="00182C02" w:rsidP="00510F2E">
      <w:pPr>
        <w:pStyle w:val="BodyText"/>
        <w:ind w:right="2"/>
        <w:rPr>
          <w:lang w:val="da-DK"/>
        </w:rPr>
      </w:pPr>
      <w:r w:rsidRPr="00182C02">
        <w:rPr>
          <w:lang w:val="da-DK"/>
        </w:rPr>
        <w:t>Bedringen</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ACR</w:t>
      </w:r>
      <w:r w:rsidRPr="00182C02">
        <w:rPr>
          <w:spacing w:val="-2"/>
          <w:lang w:val="da-DK"/>
        </w:rPr>
        <w:t xml:space="preserve"> </w:t>
      </w:r>
      <w:r w:rsidRPr="00182C02">
        <w:rPr>
          <w:lang w:val="da-DK"/>
        </w:rPr>
        <w:t>20,</w:t>
      </w:r>
      <w:r w:rsidRPr="00182C02">
        <w:rPr>
          <w:spacing w:val="-1"/>
          <w:lang w:val="da-DK"/>
        </w:rPr>
        <w:t xml:space="preserve"> </w:t>
      </w:r>
      <w:r w:rsidRPr="00182C02">
        <w:rPr>
          <w:lang w:val="da-DK"/>
        </w:rPr>
        <w:t>50</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70</w:t>
      </w:r>
      <w:r w:rsidRPr="00182C02">
        <w:rPr>
          <w:spacing w:val="-2"/>
          <w:lang w:val="da-DK"/>
        </w:rPr>
        <w:t xml:space="preserve"> </w:t>
      </w:r>
      <w:r w:rsidRPr="00182C02">
        <w:rPr>
          <w:lang w:val="da-DK"/>
        </w:rPr>
        <w:t>respons</w:t>
      </w:r>
      <w:r w:rsidRPr="00182C02">
        <w:rPr>
          <w:spacing w:val="-2"/>
          <w:lang w:val="da-DK"/>
        </w:rPr>
        <w:t xml:space="preserve"> </w:t>
      </w:r>
      <w:r w:rsidRPr="00182C02">
        <w:rPr>
          <w:lang w:val="da-DK"/>
        </w:rPr>
        <w:t>fortsatte</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blev</w:t>
      </w:r>
      <w:r w:rsidRPr="00182C02">
        <w:rPr>
          <w:spacing w:val="-2"/>
          <w:lang w:val="da-DK"/>
        </w:rPr>
        <w:t xml:space="preserve"> </w:t>
      </w:r>
      <w:r w:rsidRPr="00182C02">
        <w:rPr>
          <w:lang w:val="da-DK"/>
        </w:rPr>
        <w:t>opretholdt</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uge</w:t>
      </w:r>
      <w:r w:rsidRPr="00182C02">
        <w:rPr>
          <w:spacing w:val="-2"/>
          <w:lang w:val="da-DK"/>
        </w:rPr>
        <w:t xml:space="preserve"> </w:t>
      </w:r>
      <w:r w:rsidRPr="00182C02">
        <w:rPr>
          <w:lang w:val="da-DK"/>
        </w:rPr>
        <w:t>52</w:t>
      </w:r>
      <w:r w:rsidRPr="00182C02">
        <w:rPr>
          <w:spacing w:val="-1"/>
          <w:lang w:val="da-DK"/>
        </w:rPr>
        <w:t xml:space="preserve"> </w:t>
      </w:r>
      <w:r w:rsidRPr="00182C02">
        <w:rPr>
          <w:lang w:val="da-DK"/>
        </w:rPr>
        <w:t>(PsA-studie</w:t>
      </w:r>
      <w:r w:rsidRPr="00182C02">
        <w:rPr>
          <w:spacing w:val="-1"/>
          <w:lang w:val="da-DK"/>
        </w:rPr>
        <w:t xml:space="preserve"> </w:t>
      </w:r>
      <w:r w:rsidRPr="00182C02">
        <w:rPr>
          <w:lang w:val="da-DK"/>
        </w:rPr>
        <w:t>1 og 2) og uge 100 (PsA-studie 1). I PsA-studie 1 opnåedes ACR 20 respons i uge 100 af 57% og 64% af patienterne på henholdsvis 45 mg og 90 mg. I PsA-studie 2 opnåedes ACR 20 respons i uge 52 af 47% og 48% af patienterne på henholdsvis 45 mg og 90 mg.</w:t>
      </w:r>
    </w:p>
    <w:p w14:paraId="7E0B98AF" w14:textId="77777777" w:rsidR="00182C02" w:rsidRPr="00182C02" w:rsidRDefault="00182C02" w:rsidP="00510F2E">
      <w:pPr>
        <w:pStyle w:val="BodyText"/>
        <w:ind w:right="2"/>
        <w:rPr>
          <w:lang w:val="da-DK"/>
        </w:rPr>
      </w:pPr>
    </w:p>
    <w:p w14:paraId="1DED633E" w14:textId="77777777" w:rsidR="00182C02" w:rsidRPr="00182C02" w:rsidRDefault="00182C02" w:rsidP="00510F2E">
      <w:pPr>
        <w:pStyle w:val="BodyText"/>
        <w:ind w:right="2"/>
        <w:rPr>
          <w:lang w:val="da-DK"/>
        </w:rPr>
      </w:pPr>
      <w:r w:rsidRPr="00182C02">
        <w:rPr>
          <w:lang w:val="da-DK"/>
        </w:rPr>
        <w:t>Andelen</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opnåede</w:t>
      </w:r>
      <w:r w:rsidRPr="00182C02">
        <w:rPr>
          <w:spacing w:val="-3"/>
          <w:lang w:val="da-DK"/>
        </w:rPr>
        <w:t xml:space="preserve"> </w:t>
      </w:r>
      <w:r w:rsidRPr="00182C02">
        <w:rPr>
          <w:lang w:val="da-DK"/>
        </w:rPr>
        <w:t>et</w:t>
      </w:r>
      <w:r w:rsidRPr="00182C02">
        <w:rPr>
          <w:spacing w:val="-3"/>
          <w:lang w:val="da-DK"/>
        </w:rPr>
        <w:t xml:space="preserve"> </w:t>
      </w:r>
      <w:r w:rsidRPr="00182C02">
        <w:rPr>
          <w:lang w:val="da-DK"/>
        </w:rPr>
        <w:t>modificeret</w:t>
      </w:r>
      <w:r w:rsidRPr="00182C02">
        <w:rPr>
          <w:spacing w:val="-3"/>
          <w:lang w:val="da-DK"/>
        </w:rPr>
        <w:t xml:space="preserve"> </w:t>
      </w:r>
      <w:r w:rsidRPr="00182C02">
        <w:rPr>
          <w:lang w:val="da-DK"/>
        </w:rPr>
        <w:t>PsA-responskriterium</w:t>
      </w:r>
      <w:r w:rsidRPr="00182C02">
        <w:rPr>
          <w:spacing w:val="-3"/>
          <w:lang w:val="da-DK"/>
        </w:rPr>
        <w:t xml:space="preserve"> </w:t>
      </w:r>
      <w:r w:rsidRPr="00182C02">
        <w:rPr>
          <w:lang w:val="da-DK"/>
        </w:rPr>
        <w:t>(PsARC)</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også</w:t>
      </w:r>
      <w:r w:rsidRPr="00182C02">
        <w:rPr>
          <w:spacing w:val="-3"/>
          <w:lang w:val="da-DK"/>
        </w:rPr>
        <w:t xml:space="preserve"> </w:t>
      </w:r>
      <w:r w:rsidRPr="00182C02">
        <w:rPr>
          <w:lang w:val="da-DK"/>
        </w:rPr>
        <w:t>signifikant større</w:t>
      </w:r>
      <w:r w:rsidRPr="00182C02">
        <w:rPr>
          <w:spacing w:val="-3"/>
          <w:lang w:val="da-DK"/>
        </w:rPr>
        <w:t xml:space="preserve"> </w:t>
      </w:r>
      <w:r w:rsidRPr="00182C02">
        <w:rPr>
          <w:lang w:val="da-DK"/>
        </w:rPr>
        <w:t>i</w:t>
      </w:r>
      <w:r w:rsidRPr="00182C02">
        <w:rPr>
          <w:spacing w:val="-3"/>
          <w:lang w:val="da-DK"/>
        </w:rPr>
        <w:t xml:space="preserve"> </w:t>
      </w:r>
      <w:r w:rsidRPr="00182C02">
        <w:rPr>
          <w:lang w:val="da-DK"/>
        </w:rPr>
        <w:t>ustekinumab-grupperne</w:t>
      </w:r>
      <w:r w:rsidRPr="00182C02">
        <w:rPr>
          <w:spacing w:val="-3"/>
          <w:lang w:val="da-DK"/>
        </w:rPr>
        <w:t xml:space="preserve"> </w:t>
      </w:r>
      <w:r w:rsidRPr="00182C02">
        <w:rPr>
          <w:lang w:val="da-DK"/>
        </w:rPr>
        <w:t>sammenlignet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placebo</w:t>
      </w:r>
      <w:r w:rsidRPr="00182C02">
        <w:rPr>
          <w:spacing w:val="-3"/>
          <w:lang w:val="da-DK"/>
        </w:rPr>
        <w:t xml:space="preserve"> </w:t>
      </w:r>
      <w:r w:rsidRPr="00182C02">
        <w:rPr>
          <w:lang w:val="da-DK"/>
        </w:rPr>
        <w:t>i</w:t>
      </w:r>
      <w:r w:rsidRPr="00182C02">
        <w:rPr>
          <w:spacing w:val="-3"/>
          <w:lang w:val="da-DK"/>
        </w:rPr>
        <w:t xml:space="preserve"> </w:t>
      </w:r>
      <w:r w:rsidRPr="00182C02">
        <w:rPr>
          <w:lang w:val="da-DK"/>
        </w:rPr>
        <w:t>uge</w:t>
      </w:r>
      <w:r w:rsidRPr="00182C02">
        <w:rPr>
          <w:spacing w:val="-2"/>
          <w:lang w:val="da-DK"/>
        </w:rPr>
        <w:t xml:space="preserve"> </w:t>
      </w:r>
      <w:r w:rsidRPr="00182C02">
        <w:rPr>
          <w:lang w:val="da-DK"/>
        </w:rPr>
        <w:t>24.</w:t>
      </w:r>
      <w:r w:rsidRPr="00182C02">
        <w:rPr>
          <w:spacing w:val="-3"/>
          <w:lang w:val="da-DK"/>
        </w:rPr>
        <w:t xml:space="preserve"> </w:t>
      </w:r>
      <w:r w:rsidRPr="00182C02">
        <w:rPr>
          <w:lang w:val="da-DK"/>
        </w:rPr>
        <w:t>PsARC-respons</w:t>
      </w:r>
      <w:r w:rsidRPr="00182C02">
        <w:rPr>
          <w:spacing w:val="-2"/>
          <w:lang w:val="da-DK"/>
        </w:rPr>
        <w:t xml:space="preserve"> </w:t>
      </w:r>
      <w:r w:rsidRPr="00182C02">
        <w:rPr>
          <w:lang w:val="da-DK"/>
        </w:rPr>
        <w:t>blev</w:t>
      </w:r>
      <w:r w:rsidRPr="00182C02">
        <w:rPr>
          <w:spacing w:val="-2"/>
          <w:lang w:val="da-DK"/>
        </w:rPr>
        <w:t xml:space="preserve"> </w:t>
      </w:r>
      <w:r w:rsidRPr="00182C02">
        <w:rPr>
          <w:lang w:val="da-DK"/>
        </w:rPr>
        <w:t>opretholdt til og med uge 52 og uge 100. En større andel af de patienter, som fik ustekinumab, og som havde spondylitis med perifer artritis som den primære manifestation, udviste 50 og 70% forbedring på BASDAI-score (</w:t>
      </w:r>
      <w:r w:rsidRPr="00182C02">
        <w:rPr>
          <w:i/>
          <w:lang w:val="da-DK"/>
        </w:rPr>
        <w:t>Bath Ankylosing Spondylitis Disease Activity Index</w:t>
      </w:r>
      <w:r w:rsidRPr="00182C02">
        <w:rPr>
          <w:lang w:val="da-DK"/>
        </w:rPr>
        <w:t>) sammenlignet med placebo i uge 24.</w:t>
      </w:r>
    </w:p>
    <w:p w14:paraId="37050A21" w14:textId="77777777" w:rsidR="00182C02" w:rsidRPr="00182C02" w:rsidRDefault="00182C02" w:rsidP="00510F2E">
      <w:pPr>
        <w:pStyle w:val="BodyText"/>
        <w:ind w:right="2"/>
        <w:rPr>
          <w:lang w:val="da-DK"/>
        </w:rPr>
      </w:pPr>
    </w:p>
    <w:p w14:paraId="57626E33" w14:textId="77777777" w:rsidR="00182C02" w:rsidRPr="00182C02" w:rsidRDefault="00182C02" w:rsidP="00510F2E">
      <w:pPr>
        <w:pStyle w:val="BodyText"/>
        <w:ind w:right="2"/>
        <w:rPr>
          <w:lang w:val="da-DK"/>
        </w:rPr>
      </w:pPr>
      <w:r w:rsidRPr="00182C02">
        <w:rPr>
          <w:lang w:val="da-DK"/>
        </w:rPr>
        <w:t>I</w:t>
      </w:r>
      <w:r w:rsidRPr="00182C02">
        <w:rPr>
          <w:spacing w:val="-4"/>
          <w:lang w:val="da-DK"/>
        </w:rPr>
        <w:t xml:space="preserve"> </w:t>
      </w:r>
      <w:r w:rsidRPr="00182C02">
        <w:rPr>
          <w:lang w:val="da-DK"/>
        </w:rPr>
        <w:t>grupperne,</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fik</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observeredes</w:t>
      </w:r>
      <w:r w:rsidRPr="00182C02">
        <w:rPr>
          <w:spacing w:val="-3"/>
          <w:lang w:val="da-DK"/>
        </w:rPr>
        <w:t xml:space="preserve"> </w:t>
      </w:r>
      <w:r w:rsidRPr="00182C02">
        <w:rPr>
          <w:lang w:val="da-DK"/>
        </w:rPr>
        <w:t>omtrent</w:t>
      </w:r>
      <w:r w:rsidRPr="00182C02">
        <w:rPr>
          <w:spacing w:val="-3"/>
          <w:lang w:val="da-DK"/>
        </w:rPr>
        <w:t xml:space="preserve"> </w:t>
      </w:r>
      <w:r w:rsidRPr="00182C02">
        <w:rPr>
          <w:lang w:val="da-DK"/>
        </w:rPr>
        <w:t>samme</w:t>
      </w:r>
      <w:r w:rsidRPr="00182C02">
        <w:rPr>
          <w:spacing w:val="-3"/>
          <w:lang w:val="da-DK"/>
        </w:rPr>
        <w:t xml:space="preserve"> </w:t>
      </w:r>
      <w:r w:rsidRPr="00182C02">
        <w:rPr>
          <w:lang w:val="da-DK"/>
        </w:rPr>
        <w:t>respons</w:t>
      </w:r>
      <w:r w:rsidRPr="00182C02">
        <w:rPr>
          <w:spacing w:val="-3"/>
          <w:lang w:val="da-DK"/>
        </w:rPr>
        <w:t xml:space="preserve"> </w:t>
      </w:r>
      <w:r w:rsidRPr="00182C02">
        <w:rPr>
          <w:lang w:val="da-DK"/>
        </w:rPr>
        <w:t>hos</w:t>
      </w:r>
      <w:r w:rsidRPr="00182C02">
        <w:rPr>
          <w:spacing w:val="-3"/>
          <w:lang w:val="da-DK"/>
        </w:rPr>
        <w:t xml:space="preserve"> </w:t>
      </w:r>
      <w:r w:rsidRPr="00182C02">
        <w:rPr>
          <w:lang w:val="da-DK"/>
        </w:rPr>
        <w:t>patienterne,</w:t>
      </w:r>
      <w:r w:rsidRPr="00182C02">
        <w:rPr>
          <w:spacing w:val="-3"/>
          <w:lang w:val="da-DK"/>
        </w:rPr>
        <w:t xml:space="preserve"> </w:t>
      </w:r>
      <w:r w:rsidRPr="00182C02">
        <w:rPr>
          <w:lang w:val="da-DK"/>
        </w:rPr>
        <w:t>uanset</w:t>
      </w:r>
      <w:r w:rsidRPr="00182C02">
        <w:rPr>
          <w:spacing w:val="-3"/>
          <w:lang w:val="da-DK"/>
        </w:rPr>
        <w:t xml:space="preserve"> </w:t>
      </w:r>
      <w:r w:rsidRPr="00182C02">
        <w:rPr>
          <w:lang w:val="da-DK"/>
        </w:rPr>
        <w:t>om</w:t>
      </w:r>
      <w:r w:rsidRPr="00182C02">
        <w:rPr>
          <w:spacing w:val="-3"/>
          <w:lang w:val="da-DK"/>
        </w:rPr>
        <w:t xml:space="preserve"> </w:t>
      </w:r>
      <w:r w:rsidRPr="00182C02">
        <w:rPr>
          <w:lang w:val="da-DK"/>
        </w:rPr>
        <w:t>de var eller ikke var i samtidig behandling med MTX, og det blev opretholdt til og med uge 52 og uge 100. Patienter, der tidligere var blevet behandlet med anti-TNF-alfa-midler, og som fik ustekinumab,</w:t>
      </w:r>
      <w:r w:rsidRPr="00182C02">
        <w:rPr>
          <w:spacing w:val="-2"/>
          <w:lang w:val="da-DK"/>
        </w:rPr>
        <w:t xml:space="preserve"> </w:t>
      </w:r>
      <w:r w:rsidRPr="00182C02">
        <w:rPr>
          <w:lang w:val="da-DK"/>
        </w:rPr>
        <w:t>opnåede</w:t>
      </w:r>
      <w:r w:rsidRPr="00182C02">
        <w:rPr>
          <w:spacing w:val="-2"/>
          <w:lang w:val="da-DK"/>
        </w:rPr>
        <w:t xml:space="preserve"> </w:t>
      </w:r>
      <w:r w:rsidRPr="00182C02">
        <w:rPr>
          <w:lang w:val="da-DK"/>
        </w:rPr>
        <w:t>bedre</w:t>
      </w:r>
      <w:r w:rsidRPr="00182C02">
        <w:rPr>
          <w:spacing w:val="-2"/>
          <w:lang w:val="da-DK"/>
        </w:rPr>
        <w:t xml:space="preserve"> </w:t>
      </w:r>
      <w:r w:rsidRPr="00182C02">
        <w:rPr>
          <w:lang w:val="da-DK"/>
        </w:rPr>
        <w:t>respons</w:t>
      </w:r>
      <w:r w:rsidRPr="00182C02">
        <w:rPr>
          <w:spacing w:val="-2"/>
          <w:lang w:val="da-DK"/>
        </w:rPr>
        <w:t xml:space="preserve"> </w:t>
      </w:r>
      <w:r w:rsidRPr="00182C02">
        <w:rPr>
          <w:lang w:val="da-DK"/>
        </w:rPr>
        <w:t>i</w:t>
      </w:r>
      <w:r w:rsidRPr="00182C02">
        <w:rPr>
          <w:spacing w:val="-2"/>
          <w:lang w:val="da-DK"/>
        </w:rPr>
        <w:t xml:space="preserve"> </w:t>
      </w:r>
      <w:r w:rsidRPr="00182C02">
        <w:rPr>
          <w:lang w:val="da-DK"/>
        </w:rPr>
        <w:t>uge</w:t>
      </w:r>
      <w:r w:rsidRPr="00182C02">
        <w:rPr>
          <w:spacing w:val="-1"/>
          <w:lang w:val="da-DK"/>
        </w:rPr>
        <w:t xml:space="preserve"> </w:t>
      </w:r>
      <w:r w:rsidRPr="00182C02">
        <w:rPr>
          <w:lang w:val="da-DK"/>
        </w:rPr>
        <w:t>24</w:t>
      </w:r>
      <w:r w:rsidRPr="00182C02">
        <w:rPr>
          <w:spacing w:val="-2"/>
          <w:lang w:val="da-DK"/>
        </w:rPr>
        <w:t xml:space="preserve"> </w:t>
      </w:r>
      <w:r w:rsidRPr="00182C02">
        <w:rPr>
          <w:lang w:val="da-DK"/>
        </w:rPr>
        <w:t>end</w:t>
      </w:r>
      <w:r w:rsidRPr="00182C02">
        <w:rPr>
          <w:spacing w:val="-2"/>
          <w:lang w:val="da-DK"/>
        </w:rPr>
        <w:t xml:space="preserve"> </w:t>
      </w:r>
      <w:r w:rsidRPr="00182C02">
        <w:rPr>
          <w:lang w:val="da-DK"/>
        </w:rPr>
        <w:t>patienter,</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fik</w:t>
      </w:r>
      <w:r w:rsidRPr="00182C02">
        <w:rPr>
          <w:spacing w:val="-2"/>
          <w:lang w:val="da-DK"/>
        </w:rPr>
        <w:t xml:space="preserve"> </w:t>
      </w:r>
      <w:r w:rsidRPr="00182C02">
        <w:rPr>
          <w:lang w:val="da-DK"/>
        </w:rPr>
        <w:t>placebo</w:t>
      </w:r>
      <w:r w:rsidRPr="00182C02">
        <w:rPr>
          <w:spacing w:val="-2"/>
          <w:lang w:val="da-DK"/>
        </w:rPr>
        <w:t xml:space="preserve"> </w:t>
      </w:r>
      <w:r w:rsidRPr="00182C02">
        <w:rPr>
          <w:lang w:val="da-DK"/>
        </w:rPr>
        <w:t>(ACR</w:t>
      </w:r>
      <w:r w:rsidRPr="00182C02">
        <w:rPr>
          <w:spacing w:val="-5"/>
          <w:lang w:val="da-DK"/>
        </w:rPr>
        <w:t xml:space="preserve"> </w:t>
      </w:r>
      <w:r w:rsidRPr="00182C02">
        <w:rPr>
          <w:lang w:val="da-DK"/>
        </w:rPr>
        <w:t>20</w:t>
      </w:r>
      <w:r w:rsidRPr="00182C02">
        <w:rPr>
          <w:spacing w:val="-2"/>
          <w:lang w:val="da-DK"/>
        </w:rPr>
        <w:t xml:space="preserve"> </w:t>
      </w:r>
      <w:r w:rsidRPr="00182C02">
        <w:rPr>
          <w:lang w:val="da-DK"/>
        </w:rPr>
        <w:t>respons</w:t>
      </w:r>
      <w:r w:rsidRPr="00182C02">
        <w:rPr>
          <w:spacing w:val="-2"/>
          <w:lang w:val="da-DK"/>
        </w:rPr>
        <w:t xml:space="preserve"> </w:t>
      </w:r>
      <w:r w:rsidRPr="00182C02">
        <w:rPr>
          <w:lang w:val="da-DK"/>
        </w:rPr>
        <w:t>i</w:t>
      </w:r>
      <w:r w:rsidRPr="00182C02">
        <w:rPr>
          <w:spacing w:val="-2"/>
          <w:lang w:val="da-DK"/>
        </w:rPr>
        <w:t xml:space="preserve"> </w:t>
      </w:r>
      <w:r w:rsidRPr="00182C02">
        <w:rPr>
          <w:lang w:val="da-DK"/>
        </w:rPr>
        <w:t>uge</w:t>
      </w:r>
      <w:r w:rsidRPr="00182C02">
        <w:rPr>
          <w:spacing w:val="-1"/>
          <w:lang w:val="da-DK"/>
        </w:rPr>
        <w:t xml:space="preserve"> </w:t>
      </w:r>
      <w:r w:rsidRPr="00182C02">
        <w:rPr>
          <w:lang w:val="da-DK"/>
        </w:rPr>
        <w:t>24 for 45 mg og 90 mg var henholdsvis 37% og 34% sammenlignet med placebo 15%; p &lt; 0,05), og respons blev opretholdt til og med uge 52.</w:t>
      </w:r>
    </w:p>
    <w:p w14:paraId="762A8F0A" w14:textId="77777777" w:rsidR="00182C02" w:rsidRPr="00182C02" w:rsidRDefault="00182C02" w:rsidP="00510F2E">
      <w:pPr>
        <w:pStyle w:val="BodyText"/>
        <w:ind w:right="2"/>
        <w:rPr>
          <w:lang w:val="da-DK"/>
        </w:rPr>
      </w:pPr>
    </w:p>
    <w:p w14:paraId="59BE5DC7" w14:textId="77777777" w:rsidR="00182C02" w:rsidRPr="00182C02" w:rsidRDefault="00182C02" w:rsidP="00510F2E">
      <w:pPr>
        <w:pStyle w:val="BodyText"/>
        <w:ind w:right="2"/>
        <w:rPr>
          <w:lang w:val="da-DK"/>
        </w:rPr>
      </w:pPr>
      <w:r w:rsidRPr="00182C02">
        <w:rPr>
          <w:lang w:val="da-DK"/>
        </w:rPr>
        <w:t xml:space="preserve">I PsA-studie 1 hos patienter med enthesitis og/eller dactylitis ved </w:t>
      </w:r>
      <w:r w:rsidRPr="00182C02">
        <w:rPr>
          <w:iCs/>
          <w:lang w:val="da-DK"/>
        </w:rPr>
        <w:t>baseline</w:t>
      </w:r>
      <w:r w:rsidRPr="00182C02">
        <w:rPr>
          <w:i/>
          <w:lang w:val="da-DK"/>
        </w:rPr>
        <w:t xml:space="preserve"> </w:t>
      </w:r>
      <w:r w:rsidRPr="00182C02">
        <w:rPr>
          <w:lang w:val="da-DK"/>
        </w:rPr>
        <w:t>blev der observeret signifikant</w:t>
      </w:r>
      <w:r w:rsidRPr="00182C02">
        <w:rPr>
          <w:spacing w:val="-2"/>
          <w:lang w:val="da-DK"/>
        </w:rPr>
        <w:t xml:space="preserve"> </w:t>
      </w:r>
      <w:r w:rsidRPr="00182C02">
        <w:rPr>
          <w:lang w:val="da-DK"/>
        </w:rPr>
        <w:t>forbedring</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enthesitis-</w:t>
      </w:r>
      <w:r w:rsidRPr="00182C02">
        <w:rPr>
          <w:spacing w:val="-5"/>
          <w:lang w:val="da-DK"/>
        </w:rPr>
        <w:t xml:space="preserve"> </w:t>
      </w:r>
      <w:r w:rsidRPr="00182C02">
        <w:rPr>
          <w:lang w:val="da-DK"/>
        </w:rPr>
        <w:t>og</w:t>
      </w:r>
      <w:r w:rsidRPr="00182C02">
        <w:rPr>
          <w:spacing w:val="-1"/>
          <w:lang w:val="da-DK"/>
        </w:rPr>
        <w:t xml:space="preserve"> </w:t>
      </w:r>
      <w:r w:rsidRPr="00182C02">
        <w:rPr>
          <w:lang w:val="da-DK"/>
        </w:rPr>
        <w:t>dactylitis-scoren</w:t>
      </w:r>
      <w:r w:rsidRPr="00182C02">
        <w:rPr>
          <w:spacing w:val="-2"/>
          <w:lang w:val="da-DK"/>
        </w:rPr>
        <w:t xml:space="preserve"> </w:t>
      </w:r>
      <w:r w:rsidRPr="00182C02">
        <w:rPr>
          <w:lang w:val="da-DK"/>
        </w:rPr>
        <w:t>i</w:t>
      </w:r>
      <w:r w:rsidRPr="00182C02">
        <w:rPr>
          <w:spacing w:val="-2"/>
          <w:lang w:val="da-DK"/>
        </w:rPr>
        <w:t xml:space="preserve"> </w:t>
      </w:r>
      <w:r w:rsidRPr="00182C02">
        <w:rPr>
          <w:lang w:val="da-DK"/>
        </w:rPr>
        <w:t>ustekinumab-grupperne</w:t>
      </w:r>
      <w:r w:rsidRPr="00182C02">
        <w:rPr>
          <w:spacing w:val="-2"/>
          <w:lang w:val="da-DK"/>
        </w:rPr>
        <w:t xml:space="preserve"> </w:t>
      </w:r>
      <w:r w:rsidRPr="00182C02">
        <w:rPr>
          <w:lang w:val="da-DK"/>
        </w:rPr>
        <w:t>sammenlignet</w:t>
      </w:r>
      <w:r w:rsidRPr="00182C02">
        <w:rPr>
          <w:spacing w:val="-2"/>
          <w:lang w:val="da-DK"/>
        </w:rPr>
        <w:t xml:space="preserve"> </w:t>
      </w:r>
      <w:r w:rsidRPr="00182C02">
        <w:rPr>
          <w:lang w:val="da-DK"/>
        </w:rPr>
        <w:t>med placebo i uge 24. I PsA-studie 2 blev der observeret signifikant forbedring i enthesitis-scoren og numerisk forbedring (ikke statistisk signifikant) af dactylitis-scoren i ustekinumab 90 mg-gruppen sammenlignet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placebo</w:t>
      </w:r>
      <w:r w:rsidRPr="00182C02">
        <w:rPr>
          <w:spacing w:val="-3"/>
          <w:lang w:val="da-DK"/>
        </w:rPr>
        <w:t xml:space="preserve"> </w:t>
      </w:r>
      <w:r w:rsidRPr="00182C02">
        <w:rPr>
          <w:lang w:val="da-DK"/>
        </w:rPr>
        <w:t>i</w:t>
      </w:r>
      <w:r w:rsidRPr="00182C02">
        <w:rPr>
          <w:spacing w:val="-3"/>
          <w:lang w:val="da-DK"/>
        </w:rPr>
        <w:t xml:space="preserve"> </w:t>
      </w:r>
      <w:r w:rsidRPr="00182C02">
        <w:rPr>
          <w:lang w:val="da-DK"/>
        </w:rPr>
        <w:t>uge</w:t>
      </w:r>
      <w:r w:rsidRPr="00182C02">
        <w:rPr>
          <w:spacing w:val="-2"/>
          <w:lang w:val="da-DK"/>
        </w:rPr>
        <w:t xml:space="preserve"> </w:t>
      </w:r>
      <w:r w:rsidRPr="00182C02">
        <w:rPr>
          <w:lang w:val="da-DK"/>
        </w:rPr>
        <w:t>24.</w:t>
      </w:r>
      <w:r w:rsidRPr="00182C02">
        <w:rPr>
          <w:spacing w:val="-3"/>
          <w:lang w:val="da-DK"/>
        </w:rPr>
        <w:t xml:space="preserve"> </w:t>
      </w:r>
      <w:r w:rsidRPr="00182C02">
        <w:rPr>
          <w:lang w:val="da-DK"/>
        </w:rPr>
        <w:t>Forbedringerne</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enthesitis-</w:t>
      </w:r>
      <w:r w:rsidRPr="00182C02">
        <w:rPr>
          <w:spacing w:val="-6"/>
          <w:lang w:val="da-DK"/>
        </w:rPr>
        <w:t xml:space="preserve"> </w:t>
      </w:r>
      <w:r w:rsidRPr="00182C02">
        <w:rPr>
          <w:lang w:val="da-DK"/>
        </w:rPr>
        <w:t>og</w:t>
      </w:r>
      <w:r w:rsidRPr="00182C02">
        <w:rPr>
          <w:spacing w:val="-2"/>
          <w:lang w:val="da-DK"/>
        </w:rPr>
        <w:t xml:space="preserve"> </w:t>
      </w:r>
      <w:r w:rsidRPr="00182C02">
        <w:rPr>
          <w:lang w:val="da-DK"/>
        </w:rPr>
        <w:t>dactylitis-score</w:t>
      </w:r>
      <w:r w:rsidRPr="00182C02">
        <w:rPr>
          <w:spacing w:val="-3"/>
          <w:lang w:val="da-DK"/>
        </w:rPr>
        <w:t xml:space="preserve"> </w:t>
      </w:r>
      <w:r w:rsidRPr="00182C02">
        <w:rPr>
          <w:lang w:val="da-DK"/>
        </w:rPr>
        <w:t>blev</w:t>
      </w:r>
      <w:r w:rsidRPr="00182C02">
        <w:rPr>
          <w:spacing w:val="-3"/>
          <w:lang w:val="da-DK"/>
        </w:rPr>
        <w:t xml:space="preserve"> </w:t>
      </w:r>
      <w:r w:rsidRPr="00182C02">
        <w:rPr>
          <w:lang w:val="da-DK"/>
        </w:rPr>
        <w:t>opretholdt til og med uge 52 og uge 100.</w:t>
      </w:r>
    </w:p>
    <w:p w14:paraId="772091E7" w14:textId="77777777" w:rsidR="00182C02" w:rsidRPr="00182C02" w:rsidRDefault="00182C02" w:rsidP="00510F2E">
      <w:pPr>
        <w:pStyle w:val="BodyText"/>
        <w:ind w:right="2"/>
        <w:rPr>
          <w:lang w:val="da-DK"/>
        </w:rPr>
      </w:pPr>
    </w:p>
    <w:p w14:paraId="378A395D" w14:textId="77777777" w:rsidR="00182C02" w:rsidRPr="00182C02" w:rsidRDefault="00182C02" w:rsidP="00510F2E">
      <w:pPr>
        <w:ind w:right="2"/>
        <w:rPr>
          <w:i/>
          <w:lang w:val="da-DK"/>
        </w:rPr>
      </w:pPr>
      <w:r w:rsidRPr="00182C02">
        <w:rPr>
          <w:i/>
          <w:lang w:val="da-DK"/>
        </w:rPr>
        <w:t>Radiografisk</w:t>
      </w:r>
      <w:r w:rsidRPr="00182C02">
        <w:rPr>
          <w:i/>
          <w:spacing w:val="-12"/>
          <w:lang w:val="da-DK"/>
        </w:rPr>
        <w:t xml:space="preserve"> </w:t>
      </w:r>
      <w:r w:rsidRPr="00182C02">
        <w:rPr>
          <w:i/>
          <w:spacing w:val="-2"/>
          <w:lang w:val="da-DK"/>
        </w:rPr>
        <w:t>respons</w:t>
      </w:r>
    </w:p>
    <w:p w14:paraId="4CC774BC" w14:textId="77777777" w:rsidR="00182C02" w:rsidRPr="00182C02" w:rsidRDefault="00182C02" w:rsidP="00510F2E">
      <w:pPr>
        <w:pStyle w:val="BodyText"/>
        <w:ind w:right="2"/>
        <w:rPr>
          <w:lang w:val="da-DK"/>
        </w:rPr>
      </w:pPr>
      <w:r w:rsidRPr="00182C02">
        <w:rPr>
          <w:lang w:val="da-DK"/>
        </w:rPr>
        <w:t xml:space="preserve">Strukturelle skader i både hænder og fødder blev udtrykt som ændring i forhold til </w:t>
      </w:r>
      <w:r w:rsidRPr="00182C02">
        <w:rPr>
          <w:iCs/>
          <w:lang w:val="da-DK"/>
        </w:rPr>
        <w:t>baseline</w:t>
      </w:r>
      <w:r w:rsidRPr="00182C02">
        <w:rPr>
          <w:i/>
          <w:lang w:val="da-DK"/>
        </w:rPr>
        <w:t xml:space="preserve"> </w:t>
      </w:r>
      <w:r w:rsidRPr="00182C02">
        <w:rPr>
          <w:lang w:val="da-DK"/>
        </w:rPr>
        <w:t>i den samlede van der Heijde-Sharp-score (vdH-S-score) modificeret til PsA ved tilføjelse af hændernes distale</w:t>
      </w:r>
      <w:r w:rsidRPr="00182C02">
        <w:rPr>
          <w:spacing w:val="-2"/>
          <w:lang w:val="da-DK"/>
        </w:rPr>
        <w:t xml:space="preserve"> </w:t>
      </w:r>
      <w:r w:rsidRPr="00182C02">
        <w:rPr>
          <w:lang w:val="da-DK"/>
        </w:rPr>
        <w:t>interfalangeale</w:t>
      </w:r>
      <w:r w:rsidRPr="00182C02">
        <w:rPr>
          <w:spacing w:val="-2"/>
          <w:lang w:val="da-DK"/>
        </w:rPr>
        <w:t xml:space="preserve"> </w:t>
      </w:r>
      <w:r w:rsidRPr="00182C02">
        <w:rPr>
          <w:lang w:val="da-DK"/>
        </w:rPr>
        <w:t>led.</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blev</w:t>
      </w:r>
      <w:r w:rsidRPr="00182C02">
        <w:rPr>
          <w:spacing w:val="-2"/>
          <w:lang w:val="da-DK"/>
        </w:rPr>
        <w:t xml:space="preserve"> </w:t>
      </w:r>
      <w:r w:rsidRPr="00182C02">
        <w:rPr>
          <w:lang w:val="da-DK"/>
        </w:rPr>
        <w:t>udført</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på</w:t>
      </w:r>
      <w:r w:rsidRPr="00182C02">
        <w:rPr>
          <w:spacing w:val="-2"/>
          <w:lang w:val="da-DK"/>
        </w:rPr>
        <w:t xml:space="preserve"> </w:t>
      </w:r>
      <w:r w:rsidRPr="00182C02">
        <w:rPr>
          <w:lang w:val="da-DK"/>
        </w:rPr>
        <w:t>forhånd</w:t>
      </w:r>
      <w:r w:rsidRPr="00182C02">
        <w:rPr>
          <w:spacing w:val="-2"/>
          <w:lang w:val="da-DK"/>
        </w:rPr>
        <w:t xml:space="preserve"> </w:t>
      </w:r>
      <w:r w:rsidRPr="00182C02">
        <w:rPr>
          <w:lang w:val="da-DK"/>
        </w:rPr>
        <w:t>fastsat</w:t>
      </w:r>
      <w:r w:rsidRPr="00182C02">
        <w:rPr>
          <w:spacing w:val="-2"/>
          <w:lang w:val="da-DK"/>
        </w:rPr>
        <w:t xml:space="preserve"> </w:t>
      </w:r>
      <w:r w:rsidRPr="00182C02">
        <w:rPr>
          <w:lang w:val="da-DK"/>
        </w:rPr>
        <w:t>integreret</w:t>
      </w:r>
      <w:r w:rsidRPr="00182C02">
        <w:rPr>
          <w:spacing w:val="-2"/>
          <w:lang w:val="da-DK"/>
        </w:rPr>
        <w:t xml:space="preserve"> </w:t>
      </w:r>
      <w:r w:rsidRPr="00182C02">
        <w:rPr>
          <w:lang w:val="da-DK"/>
        </w:rPr>
        <w:t>analyse,</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omfattede</w:t>
      </w:r>
      <w:r w:rsidRPr="00182C02">
        <w:rPr>
          <w:spacing w:val="-2"/>
          <w:lang w:val="da-DK"/>
        </w:rPr>
        <w:t xml:space="preserve"> </w:t>
      </w:r>
      <w:r w:rsidRPr="00182C02">
        <w:rPr>
          <w:lang w:val="da-DK"/>
        </w:rPr>
        <w:t xml:space="preserve">data fra 927 forsøgspersoner i både PsA-studie 1 og 2. Ustekinumab udviste et statistisk signifikant fald i progressionsraten for strukturelle skader sammenlignet med placebo, målt som ændring fra </w:t>
      </w:r>
      <w:r w:rsidRPr="00182C02">
        <w:rPr>
          <w:i/>
          <w:lang w:val="da-DK"/>
        </w:rPr>
        <w:t xml:space="preserve">baseline </w:t>
      </w:r>
      <w:r w:rsidRPr="00182C02">
        <w:rPr>
          <w:lang w:val="da-DK"/>
        </w:rPr>
        <w:t>frem til uge 24 i den samlede modificerede vdH-S-score (gennemsnitsscoren ± SD var 0,97 ± 3,85 i placebogruppen sammenlignet med 0,40 ± 2,11 og 0,39 ± 2,40 i grupperne, der fik henholdsvis ustekinumab 45 mg (p &lt; 0,05) og 90 mg (p &lt; 0,001)). Denne virkning sås især i PsA-studie 1. Virkningen</w:t>
      </w:r>
      <w:r w:rsidRPr="00182C02">
        <w:rPr>
          <w:spacing w:val="-3"/>
          <w:lang w:val="da-DK"/>
        </w:rPr>
        <w:t xml:space="preserve"> </w:t>
      </w:r>
      <w:r w:rsidRPr="00182C02">
        <w:rPr>
          <w:lang w:val="da-DK"/>
        </w:rPr>
        <w:t>anses</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dokumenteret</w:t>
      </w:r>
      <w:r w:rsidRPr="00182C02">
        <w:rPr>
          <w:spacing w:val="-3"/>
          <w:lang w:val="da-DK"/>
        </w:rPr>
        <w:t xml:space="preserve"> </w:t>
      </w:r>
      <w:r w:rsidRPr="00182C02">
        <w:rPr>
          <w:lang w:val="da-DK"/>
        </w:rPr>
        <w:t>uafhængigt</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samtidig</w:t>
      </w:r>
      <w:r w:rsidRPr="00182C02">
        <w:rPr>
          <w:spacing w:val="-3"/>
          <w:lang w:val="da-DK"/>
        </w:rPr>
        <w:t xml:space="preserve"> </w:t>
      </w:r>
      <w:r w:rsidRPr="00182C02">
        <w:rPr>
          <w:lang w:val="da-DK"/>
        </w:rPr>
        <w:t>anvendelse</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MTX,</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blev opretholdt til og med uge 52 (integreret analyse) og uge 100 (PsA-studie 1).</w:t>
      </w:r>
    </w:p>
    <w:p w14:paraId="1AD622DF" w14:textId="77777777" w:rsidR="00182C02" w:rsidRPr="00182C02" w:rsidRDefault="00182C02" w:rsidP="00510F2E">
      <w:pPr>
        <w:pStyle w:val="BodyText"/>
        <w:ind w:right="2"/>
        <w:rPr>
          <w:lang w:val="da-DK"/>
        </w:rPr>
      </w:pPr>
    </w:p>
    <w:p w14:paraId="24047EEF" w14:textId="77777777" w:rsidR="00182C02" w:rsidRPr="00182C02" w:rsidRDefault="00182C02" w:rsidP="00510F2E">
      <w:pPr>
        <w:ind w:right="2"/>
        <w:rPr>
          <w:i/>
          <w:lang w:val="da-DK"/>
        </w:rPr>
      </w:pPr>
      <w:r w:rsidRPr="00182C02">
        <w:rPr>
          <w:i/>
          <w:lang w:val="da-DK"/>
        </w:rPr>
        <w:t>Fysisk</w:t>
      </w:r>
      <w:r w:rsidRPr="00182C02">
        <w:rPr>
          <w:i/>
          <w:spacing w:val="-9"/>
          <w:lang w:val="da-DK"/>
        </w:rPr>
        <w:t xml:space="preserve"> </w:t>
      </w:r>
      <w:r w:rsidRPr="00182C02">
        <w:rPr>
          <w:i/>
          <w:lang w:val="da-DK"/>
        </w:rPr>
        <w:t>funktion</w:t>
      </w:r>
      <w:r w:rsidRPr="00182C02">
        <w:rPr>
          <w:i/>
          <w:spacing w:val="-8"/>
          <w:lang w:val="da-DK"/>
        </w:rPr>
        <w:t xml:space="preserve"> </w:t>
      </w:r>
      <w:r w:rsidRPr="00182C02">
        <w:rPr>
          <w:i/>
          <w:lang w:val="da-DK"/>
        </w:rPr>
        <w:t>og</w:t>
      </w:r>
      <w:r w:rsidRPr="00182C02">
        <w:rPr>
          <w:i/>
          <w:spacing w:val="-8"/>
          <w:lang w:val="da-DK"/>
        </w:rPr>
        <w:t xml:space="preserve"> </w:t>
      </w:r>
      <w:r w:rsidRPr="00182C02">
        <w:rPr>
          <w:i/>
          <w:lang w:val="da-DK"/>
        </w:rPr>
        <w:t>helbredsrelateret</w:t>
      </w:r>
      <w:r w:rsidRPr="00182C02">
        <w:rPr>
          <w:i/>
          <w:spacing w:val="-8"/>
          <w:lang w:val="da-DK"/>
        </w:rPr>
        <w:t xml:space="preserve"> </w:t>
      </w:r>
      <w:r w:rsidRPr="00182C02">
        <w:rPr>
          <w:i/>
          <w:spacing w:val="-2"/>
          <w:lang w:val="da-DK"/>
        </w:rPr>
        <w:t>livskvalitet</w:t>
      </w:r>
    </w:p>
    <w:p w14:paraId="5B8659F5" w14:textId="77777777" w:rsidR="00182C02" w:rsidRPr="00182C02" w:rsidRDefault="00182C02" w:rsidP="00510F2E">
      <w:pPr>
        <w:pStyle w:val="BodyText"/>
        <w:ind w:right="2"/>
        <w:rPr>
          <w:lang w:val="da-DK"/>
        </w:rPr>
      </w:pPr>
      <w:r w:rsidRPr="00182C02">
        <w:rPr>
          <w:lang w:val="da-DK"/>
        </w:rPr>
        <w:t>Patienter behandlet med ustekinumab udviste signifikant forbedring af fysisk funktion vurderet ved hjælp</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HAQ-DI-spørgeskemaet</w:t>
      </w:r>
      <w:r w:rsidRPr="00182C02">
        <w:rPr>
          <w:spacing w:val="-3"/>
          <w:lang w:val="da-DK"/>
        </w:rPr>
        <w:t xml:space="preserve"> </w:t>
      </w:r>
      <w:r w:rsidRPr="00182C02">
        <w:rPr>
          <w:lang w:val="da-DK"/>
        </w:rPr>
        <w:t>(</w:t>
      </w:r>
      <w:r w:rsidRPr="00182C02">
        <w:rPr>
          <w:i/>
          <w:lang w:val="da-DK"/>
        </w:rPr>
        <w:t>Disability</w:t>
      </w:r>
      <w:r w:rsidRPr="00182C02">
        <w:rPr>
          <w:i/>
          <w:spacing w:val="-3"/>
          <w:lang w:val="da-DK"/>
        </w:rPr>
        <w:t xml:space="preserve"> </w:t>
      </w:r>
      <w:r w:rsidRPr="00182C02">
        <w:rPr>
          <w:i/>
          <w:lang w:val="da-DK"/>
        </w:rPr>
        <w:t>Index</w:t>
      </w:r>
      <w:r w:rsidRPr="00182C02">
        <w:rPr>
          <w:i/>
          <w:spacing w:val="-3"/>
          <w:lang w:val="da-DK"/>
        </w:rPr>
        <w:t xml:space="preserve"> </w:t>
      </w:r>
      <w:r w:rsidRPr="00182C02">
        <w:rPr>
          <w:i/>
          <w:lang w:val="da-DK"/>
        </w:rPr>
        <w:t>of</w:t>
      </w:r>
      <w:r w:rsidRPr="00182C02">
        <w:rPr>
          <w:i/>
          <w:spacing w:val="-3"/>
          <w:lang w:val="da-DK"/>
        </w:rPr>
        <w:t xml:space="preserve"> </w:t>
      </w:r>
      <w:r w:rsidRPr="00182C02">
        <w:rPr>
          <w:i/>
          <w:lang w:val="da-DK"/>
        </w:rPr>
        <w:t>the</w:t>
      </w:r>
      <w:r w:rsidRPr="00182C02">
        <w:rPr>
          <w:i/>
          <w:spacing w:val="-3"/>
          <w:lang w:val="da-DK"/>
        </w:rPr>
        <w:t xml:space="preserve"> </w:t>
      </w:r>
      <w:r w:rsidRPr="00182C02">
        <w:rPr>
          <w:i/>
          <w:lang w:val="da-DK"/>
        </w:rPr>
        <w:t>Health</w:t>
      </w:r>
      <w:r w:rsidRPr="00182C02">
        <w:rPr>
          <w:i/>
          <w:spacing w:val="-3"/>
          <w:lang w:val="da-DK"/>
        </w:rPr>
        <w:t xml:space="preserve"> </w:t>
      </w:r>
      <w:r w:rsidRPr="00182C02">
        <w:rPr>
          <w:i/>
          <w:lang w:val="da-DK"/>
        </w:rPr>
        <w:t>Assessment</w:t>
      </w:r>
      <w:r w:rsidRPr="00182C02">
        <w:rPr>
          <w:i/>
          <w:spacing w:val="-3"/>
          <w:lang w:val="da-DK"/>
        </w:rPr>
        <w:t xml:space="preserve"> </w:t>
      </w:r>
      <w:r w:rsidRPr="00182C02">
        <w:rPr>
          <w:i/>
          <w:lang w:val="da-DK"/>
        </w:rPr>
        <w:t>Questionnaire</w:t>
      </w:r>
      <w:r w:rsidRPr="00182C02">
        <w:rPr>
          <w:lang w:val="da-DK"/>
        </w:rPr>
        <w:t>)</w:t>
      </w:r>
      <w:r w:rsidRPr="00182C02">
        <w:rPr>
          <w:spacing w:val="-3"/>
          <w:lang w:val="da-DK"/>
        </w:rPr>
        <w:t xml:space="preserve"> </w:t>
      </w:r>
      <w:r w:rsidRPr="00182C02">
        <w:rPr>
          <w:lang w:val="da-DK"/>
        </w:rPr>
        <w:t>i</w:t>
      </w:r>
      <w:r w:rsidRPr="00182C02">
        <w:rPr>
          <w:spacing w:val="-3"/>
          <w:lang w:val="da-DK"/>
        </w:rPr>
        <w:t xml:space="preserve"> </w:t>
      </w:r>
      <w:r w:rsidRPr="00182C02">
        <w:rPr>
          <w:lang w:val="da-DK"/>
        </w:rPr>
        <w:t>uge</w:t>
      </w:r>
      <w:r w:rsidRPr="00182C02">
        <w:rPr>
          <w:spacing w:val="-2"/>
          <w:lang w:val="da-DK"/>
        </w:rPr>
        <w:t xml:space="preserve"> </w:t>
      </w:r>
      <w:r w:rsidRPr="00182C02">
        <w:rPr>
          <w:lang w:val="da-DK"/>
        </w:rPr>
        <w:t>24. Andelen</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patienter,</w:t>
      </w:r>
      <w:r w:rsidRPr="00182C02">
        <w:rPr>
          <w:spacing w:val="-1"/>
          <w:lang w:val="da-DK"/>
        </w:rPr>
        <w:t xml:space="preserve"> </w:t>
      </w:r>
      <w:r w:rsidRPr="00182C02">
        <w:rPr>
          <w:lang w:val="da-DK"/>
        </w:rPr>
        <w:t>der</w:t>
      </w:r>
      <w:r w:rsidRPr="00182C02">
        <w:rPr>
          <w:spacing w:val="-1"/>
          <w:lang w:val="da-DK"/>
        </w:rPr>
        <w:t xml:space="preserve"> </w:t>
      </w:r>
      <w:r w:rsidRPr="00182C02">
        <w:rPr>
          <w:lang w:val="da-DK"/>
        </w:rPr>
        <w:t>opnåede</w:t>
      </w:r>
      <w:r w:rsidRPr="00182C02">
        <w:rPr>
          <w:spacing w:val="-1"/>
          <w:lang w:val="da-DK"/>
        </w:rPr>
        <w:t xml:space="preserve"> </w:t>
      </w:r>
      <w:r w:rsidRPr="00182C02">
        <w:rPr>
          <w:lang w:val="da-DK"/>
        </w:rPr>
        <w:t>en</w:t>
      </w:r>
      <w:r w:rsidRPr="00182C02">
        <w:rPr>
          <w:spacing w:val="-1"/>
          <w:lang w:val="da-DK"/>
        </w:rPr>
        <w:t xml:space="preserve"> </w:t>
      </w:r>
      <w:r w:rsidRPr="00182C02">
        <w:rPr>
          <w:lang w:val="da-DK"/>
        </w:rPr>
        <w:t>klinisk</w:t>
      </w:r>
      <w:r w:rsidRPr="00182C02">
        <w:rPr>
          <w:spacing w:val="-1"/>
          <w:lang w:val="da-DK"/>
        </w:rPr>
        <w:t xml:space="preserve"> </w:t>
      </w:r>
      <w:r w:rsidRPr="00182C02">
        <w:rPr>
          <w:lang w:val="da-DK"/>
        </w:rPr>
        <w:t>relevant</w:t>
      </w:r>
      <w:r w:rsidRPr="00182C02">
        <w:rPr>
          <w:spacing w:val="-1"/>
          <w:lang w:val="da-DK"/>
        </w:rPr>
        <w:t xml:space="preserve"> </w:t>
      </w:r>
      <w:r w:rsidRPr="00182C02">
        <w:rPr>
          <w:lang w:val="da-DK"/>
        </w:rPr>
        <w:t>forbedring</w:t>
      </w:r>
      <w:r w:rsidRPr="00182C02">
        <w:rPr>
          <w:spacing w:val="-2"/>
          <w:lang w:val="da-DK"/>
        </w:rPr>
        <w:t xml:space="preserve"> </w:t>
      </w:r>
      <w:r w:rsidRPr="00182C02">
        <w:rPr>
          <w:lang w:val="da-DK"/>
        </w:rPr>
        <w:t>≥</w:t>
      </w:r>
      <w:r w:rsidRPr="00182C02">
        <w:rPr>
          <w:spacing w:val="-1"/>
          <w:lang w:val="da-DK"/>
        </w:rPr>
        <w:t xml:space="preserve"> </w:t>
      </w:r>
      <w:r w:rsidRPr="00182C02">
        <w:rPr>
          <w:lang w:val="da-DK"/>
        </w:rPr>
        <w:t>0,3</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 xml:space="preserve">HAQ-DI-scoren i forhold til </w:t>
      </w:r>
      <w:r w:rsidRPr="00182C02">
        <w:rPr>
          <w:iCs/>
          <w:lang w:val="da-DK"/>
        </w:rPr>
        <w:t>baseline</w:t>
      </w:r>
      <w:r w:rsidRPr="00182C02">
        <w:rPr>
          <w:lang w:val="da-DK"/>
        </w:rPr>
        <w:t>,</w:t>
      </w:r>
      <w:r w:rsidRPr="00182C02">
        <w:rPr>
          <w:spacing w:val="-4"/>
          <w:lang w:val="da-DK"/>
        </w:rPr>
        <w:t xml:space="preserve"> </w:t>
      </w:r>
      <w:r w:rsidRPr="00182C02">
        <w:rPr>
          <w:lang w:val="da-DK"/>
        </w:rPr>
        <w:t>var</w:t>
      </w:r>
      <w:r w:rsidRPr="00182C02">
        <w:rPr>
          <w:spacing w:val="-4"/>
          <w:lang w:val="da-DK"/>
        </w:rPr>
        <w:t xml:space="preserve"> </w:t>
      </w:r>
      <w:r w:rsidRPr="00182C02">
        <w:rPr>
          <w:lang w:val="da-DK"/>
        </w:rPr>
        <w:t>også</w:t>
      </w:r>
      <w:r w:rsidRPr="00182C02">
        <w:rPr>
          <w:spacing w:val="-4"/>
          <w:lang w:val="da-DK"/>
        </w:rPr>
        <w:t xml:space="preserve"> </w:t>
      </w:r>
      <w:r w:rsidRPr="00182C02">
        <w:rPr>
          <w:lang w:val="da-DK"/>
        </w:rPr>
        <w:t>signifikant</w:t>
      </w:r>
      <w:r w:rsidRPr="00182C02">
        <w:rPr>
          <w:spacing w:val="-4"/>
          <w:lang w:val="da-DK"/>
        </w:rPr>
        <w:t xml:space="preserve"> </w:t>
      </w:r>
      <w:r w:rsidRPr="00182C02">
        <w:rPr>
          <w:lang w:val="da-DK"/>
        </w:rPr>
        <w:t>større</w:t>
      </w:r>
      <w:r w:rsidRPr="00182C02">
        <w:rPr>
          <w:spacing w:val="-4"/>
          <w:lang w:val="da-DK"/>
        </w:rPr>
        <w:t xml:space="preserve"> </w:t>
      </w:r>
      <w:r w:rsidRPr="00182C02">
        <w:rPr>
          <w:lang w:val="da-DK"/>
        </w:rPr>
        <w:t>i</w:t>
      </w:r>
      <w:r w:rsidRPr="00182C02">
        <w:rPr>
          <w:spacing w:val="-4"/>
          <w:lang w:val="da-DK"/>
        </w:rPr>
        <w:t xml:space="preserve"> </w:t>
      </w:r>
      <w:r w:rsidRPr="00182C02">
        <w:rPr>
          <w:lang w:val="da-DK"/>
        </w:rPr>
        <w:t>ustekinumab-grupperne</w:t>
      </w:r>
      <w:r w:rsidRPr="00182C02">
        <w:rPr>
          <w:spacing w:val="-4"/>
          <w:lang w:val="da-DK"/>
        </w:rPr>
        <w:t xml:space="preserve"> </w:t>
      </w:r>
      <w:r w:rsidRPr="00182C02">
        <w:rPr>
          <w:lang w:val="da-DK"/>
        </w:rPr>
        <w:t>sammenlignet</w:t>
      </w:r>
      <w:r w:rsidRPr="00182C02">
        <w:rPr>
          <w:spacing w:val="-4"/>
          <w:lang w:val="da-DK"/>
        </w:rPr>
        <w:t xml:space="preserve"> </w:t>
      </w:r>
      <w:r w:rsidRPr="00182C02">
        <w:rPr>
          <w:lang w:val="da-DK"/>
        </w:rPr>
        <w:t>med</w:t>
      </w:r>
      <w:r w:rsidRPr="00182C02">
        <w:rPr>
          <w:spacing w:val="-4"/>
          <w:lang w:val="da-DK"/>
        </w:rPr>
        <w:t xml:space="preserve"> </w:t>
      </w:r>
      <w:r w:rsidRPr="00182C02">
        <w:rPr>
          <w:lang w:val="da-DK"/>
        </w:rPr>
        <w:t>placebo.</w:t>
      </w:r>
      <w:r w:rsidRPr="00182C02">
        <w:rPr>
          <w:spacing w:val="-4"/>
          <w:lang w:val="da-DK"/>
        </w:rPr>
        <w:t xml:space="preserve"> </w:t>
      </w:r>
      <w:r w:rsidRPr="00182C02">
        <w:rPr>
          <w:lang w:val="da-DK"/>
        </w:rPr>
        <w:t xml:space="preserve">Forbedring af HAQ-DI-score fra </w:t>
      </w:r>
      <w:r w:rsidRPr="00182C02">
        <w:rPr>
          <w:iCs/>
          <w:lang w:val="da-DK"/>
        </w:rPr>
        <w:t>baseline</w:t>
      </w:r>
      <w:r w:rsidRPr="00182C02">
        <w:rPr>
          <w:i/>
          <w:lang w:val="da-DK"/>
        </w:rPr>
        <w:t xml:space="preserve"> </w:t>
      </w:r>
      <w:r w:rsidRPr="00182C02">
        <w:rPr>
          <w:lang w:val="da-DK"/>
        </w:rPr>
        <w:t>blev opretholdt til og med uge 52 og uge 100.</w:t>
      </w:r>
    </w:p>
    <w:p w14:paraId="4C36029D" w14:textId="77777777" w:rsidR="00182C02" w:rsidRPr="00182C02" w:rsidRDefault="00182C02" w:rsidP="00510F2E">
      <w:pPr>
        <w:pStyle w:val="BodyText"/>
        <w:ind w:right="2"/>
        <w:rPr>
          <w:lang w:val="da-DK"/>
        </w:rPr>
      </w:pPr>
    </w:p>
    <w:p w14:paraId="4F0F2F7B" w14:textId="77777777" w:rsidR="00182C02" w:rsidRPr="00182C02" w:rsidRDefault="00182C02" w:rsidP="00510F2E">
      <w:pPr>
        <w:pStyle w:val="BodyText"/>
        <w:ind w:right="2"/>
        <w:rPr>
          <w:lang w:val="da-DK"/>
        </w:rPr>
      </w:pPr>
      <w:r w:rsidRPr="00696841">
        <w:rPr>
          <w:lang w:val="da-DK"/>
        </w:rPr>
        <w:t>Der</w:t>
      </w:r>
      <w:r w:rsidRPr="00696841">
        <w:rPr>
          <w:spacing w:val="-3"/>
          <w:lang w:val="da-DK"/>
        </w:rPr>
        <w:t xml:space="preserve"> </w:t>
      </w:r>
      <w:r w:rsidRPr="00696841">
        <w:rPr>
          <w:lang w:val="da-DK"/>
        </w:rPr>
        <w:t>sås</w:t>
      </w:r>
      <w:r w:rsidRPr="00696841">
        <w:rPr>
          <w:spacing w:val="-3"/>
          <w:lang w:val="da-DK"/>
        </w:rPr>
        <w:t xml:space="preserve"> </w:t>
      </w:r>
      <w:r w:rsidRPr="00696841">
        <w:rPr>
          <w:lang w:val="da-DK"/>
        </w:rPr>
        <w:t>en</w:t>
      </w:r>
      <w:r w:rsidRPr="00696841">
        <w:rPr>
          <w:spacing w:val="-3"/>
          <w:lang w:val="da-DK"/>
        </w:rPr>
        <w:t xml:space="preserve"> </w:t>
      </w:r>
      <w:r w:rsidRPr="00696841">
        <w:rPr>
          <w:lang w:val="da-DK"/>
        </w:rPr>
        <w:t>signifikant</w:t>
      </w:r>
      <w:r w:rsidRPr="00696841">
        <w:rPr>
          <w:spacing w:val="-3"/>
          <w:lang w:val="da-DK"/>
        </w:rPr>
        <w:t xml:space="preserve"> </w:t>
      </w:r>
      <w:r w:rsidRPr="00696841">
        <w:rPr>
          <w:lang w:val="da-DK"/>
        </w:rPr>
        <w:t>forbedring</w:t>
      </w:r>
      <w:r w:rsidRPr="00696841">
        <w:rPr>
          <w:spacing w:val="-3"/>
          <w:lang w:val="da-DK"/>
        </w:rPr>
        <w:t xml:space="preserve"> </w:t>
      </w:r>
      <w:r w:rsidRPr="00696841">
        <w:rPr>
          <w:lang w:val="da-DK"/>
        </w:rPr>
        <w:t>af</w:t>
      </w:r>
      <w:r w:rsidRPr="00696841">
        <w:rPr>
          <w:spacing w:val="-3"/>
          <w:lang w:val="da-DK"/>
        </w:rPr>
        <w:t xml:space="preserve"> </w:t>
      </w:r>
      <w:r w:rsidRPr="00696841">
        <w:rPr>
          <w:lang w:val="da-DK"/>
        </w:rPr>
        <w:t>DLQI-scorer</w:t>
      </w:r>
      <w:r w:rsidRPr="00696841">
        <w:rPr>
          <w:spacing w:val="-3"/>
          <w:lang w:val="da-DK"/>
        </w:rPr>
        <w:t xml:space="preserve"> </w:t>
      </w:r>
      <w:r w:rsidRPr="00696841">
        <w:rPr>
          <w:lang w:val="da-DK"/>
        </w:rPr>
        <w:t>i</w:t>
      </w:r>
      <w:r w:rsidRPr="00696841">
        <w:rPr>
          <w:spacing w:val="-3"/>
          <w:lang w:val="da-DK"/>
        </w:rPr>
        <w:t xml:space="preserve"> </w:t>
      </w:r>
      <w:r w:rsidRPr="00696841">
        <w:rPr>
          <w:lang w:val="da-DK"/>
        </w:rPr>
        <w:t>ustekinumab-grupperne</w:t>
      </w:r>
      <w:r w:rsidRPr="00696841">
        <w:rPr>
          <w:spacing w:val="-3"/>
          <w:lang w:val="da-DK"/>
        </w:rPr>
        <w:t xml:space="preserve"> </w:t>
      </w:r>
      <w:r w:rsidRPr="00696841">
        <w:rPr>
          <w:lang w:val="da-DK"/>
        </w:rPr>
        <w:t>sammenlignet</w:t>
      </w:r>
      <w:r w:rsidRPr="00696841">
        <w:rPr>
          <w:spacing w:val="-3"/>
          <w:lang w:val="da-DK"/>
        </w:rPr>
        <w:t xml:space="preserve"> </w:t>
      </w:r>
      <w:r w:rsidRPr="00696841">
        <w:rPr>
          <w:lang w:val="da-DK"/>
        </w:rPr>
        <w:t>med</w:t>
      </w:r>
      <w:r w:rsidRPr="00696841">
        <w:rPr>
          <w:spacing w:val="-3"/>
          <w:lang w:val="da-DK"/>
        </w:rPr>
        <w:t xml:space="preserve"> </w:t>
      </w:r>
      <w:r w:rsidRPr="00696841">
        <w:rPr>
          <w:lang w:val="da-DK"/>
        </w:rPr>
        <w:t>placebo i uge 24, og den blev opretholdt til og med uge 52 og uge 100. I PsA-studie 2 sås signifikant forbedring i FACIT-F-scorerne (</w:t>
      </w:r>
      <w:r w:rsidRPr="00696841">
        <w:rPr>
          <w:i/>
          <w:lang w:val="da-DK"/>
        </w:rPr>
        <w:t>Functional Assessment of Chronic Illness Therapy - Fatigue</w:t>
      </w:r>
      <w:r w:rsidRPr="00696841">
        <w:rPr>
          <w:lang w:val="da-DK"/>
        </w:rPr>
        <w:t xml:space="preserve">) i ustekinumab-grupperne sammenlignet med placebo i uge 24. Andelen af patienter, der opnåede en klinisk signifikant forbedring af træthed, (4 point på FACIT-F), var også signifikant større i ustekinumab-grupperne sammenlignet med placebo. </w:t>
      </w:r>
      <w:r w:rsidRPr="00182C02">
        <w:rPr>
          <w:lang w:val="da-DK"/>
        </w:rPr>
        <w:t>Forbedringerne af FACIT-scorer blev opretholdt til og med uge 52.</w:t>
      </w:r>
    </w:p>
    <w:p w14:paraId="149D517C" w14:textId="77777777" w:rsidR="00182C02" w:rsidRPr="00182C02" w:rsidRDefault="00182C02" w:rsidP="00510F2E">
      <w:pPr>
        <w:pStyle w:val="BodyText"/>
        <w:ind w:right="2"/>
        <w:rPr>
          <w:lang w:val="da-DK"/>
        </w:rPr>
      </w:pPr>
    </w:p>
    <w:p w14:paraId="724BC6AE" w14:textId="77777777" w:rsidR="00182C02" w:rsidRPr="00182C02" w:rsidRDefault="00182C02" w:rsidP="00510F2E">
      <w:pPr>
        <w:pStyle w:val="BodyText"/>
        <w:ind w:right="2"/>
        <w:rPr>
          <w:lang w:val="da-DK"/>
        </w:rPr>
      </w:pPr>
      <w:r w:rsidRPr="00182C02">
        <w:rPr>
          <w:u w:val="single"/>
          <w:lang w:val="da-DK"/>
        </w:rPr>
        <w:t>Pædiatrisk</w:t>
      </w:r>
      <w:r w:rsidRPr="00182C02">
        <w:rPr>
          <w:spacing w:val="-10"/>
          <w:u w:val="single"/>
          <w:lang w:val="da-DK"/>
        </w:rPr>
        <w:t xml:space="preserve"> </w:t>
      </w:r>
      <w:r w:rsidRPr="00182C02">
        <w:rPr>
          <w:spacing w:val="-2"/>
          <w:u w:val="single"/>
          <w:lang w:val="da-DK"/>
        </w:rPr>
        <w:t>population</w:t>
      </w:r>
    </w:p>
    <w:p w14:paraId="6011E9BC" w14:textId="77777777" w:rsidR="00182C02" w:rsidRPr="00182C02" w:rsidRDefault="00182C02" w:rsidP="00510F2E">
      <w:pPr>
        <w:pStyle w:val="BodyText"/>
        <w:ind w:right="2"/>
        <w:rPr>
          <w:lang w:val="da-DK"/>
        </w:rPr>
      </w:pPr>
      <w:r w:rsidRPr="00182C02">
        <w:rPr>
          <w:lang w:val="da-DK"/>
        </w:rPr>
        <w:t xml:space="preserve">Det Europæiske Lægemiddelagentur har udsat forpligtelsen til at fremlægge resultaterne af studier </w:t>
      </w:r>
      <w:r w:rsidRPr="00182C02">
        <w:rPr>
          <w:lang w:val="da-DK"/>
        </w:rPr>
        <w:lastRenderedPageBreak/>
        <w:t>med</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i</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flere</w:t>
      </w:r>
      <w:r w:rsidRPr="00182C02">
        <w:rPr>
          <w:spacing w:val="-3"/>
          <w:lang w:val="da-DK"/>
        </w:rPr>
        <w:t xml:space="preserve"> </w:t>
      </w:r>
      <w:r w:rsidRPr="00182C02">
        <w:rPr>
          <w:lang w:val="da-DK"/>
        </w:rPr>
        <w:t>undergrupper</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pædiatriske</w:t>
      </w:r>
      <w:r w:rsidRPr="00182C02">
        <w:rPr>
          <w:spacing w:val="-3"/>
          <w:lang w:val="da-DK"/>
        </w:rPr>
        <w:t xml:space="preserve"> </w:t>
      </w:r>
      <w:r w:rsidRPr="00182C02">
        <w:rPr>
          <w:lang w:val="da-DK"/>
        </w:rPr>
        <w:t>population</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juvenil</w:t>
      </w:r>
      <w:r w:rsidRPr="00182C02">
        <w:rPr>
          <w:spacing w:val="-3"/>
          <w:lang w:val="da-DK"/>
        </w:rPr>
        <w:t xml:space="preserve"> </w:t>
      </w:r>
      <w:r w:rsidRPr="00182C02">
        <w:rPr>
          <w:lang w:val="da-DK"/>
        </w:rPr>
        <w:t>idiopatisk artritis. Den fyldte pen er ikke blevet undersøgt i den pædiatriske population med psoriasis og anbefales ikke til brug hos pædiatriske patienter.</w:t>
      </w:r>
    </w:p>
    <w:p w14:paraId="2A40BA20" w14:textId="77777777" w:rsidR="00182C02" w:rsidRPr="00182C02" w:rsidRDefault="00182C02" w:rsidP="00510F2E">
      <w:pPr>
        <w:pStyle w:val="BodyText"/>
        <w:ind w:right="2"/>
        <w:rPr>
          <w:lang w:val="da-DK"/>
        </w:rPr>
      </w:pPr>
    </w:p>
    <w:p w14:paraId="10311586" w14:textId="77777777" w:rsidR="00182C02" w:rsidRPr="00182C02" w:rsidRDefault="00182C02" w:rsidP="00510F2E">
      <w:pPr>
        <w:pStyle w:val="BodyText"/>
        <w:ind w:right="2"/>
        <w:rPr>
          <w:lang w:val="da-DK"/>
        </w:rPr>
      </w:pPr>
      <w:r w:rsidRPr="00182C02">
        <w:rPr>
          <w:u w:val="single"/>
          <w:lang w:val="da-DK"/>
        </w:rPr>
        <w:t>Crohns</w:t>
      </w:r>
      <w:r w:rsidRPr="00182C02">
        <w:rPr>
          <w:spacing w:val="-6"/>
          <w:u w:val="single"/>
          <w:lang w:val="da-DK"/>
        </w:rPr>
        <w:t xml:space="preserve"> </w:t>
      </w:r>
      <w:r w:rsidRPr="00182C02">
        <w:rPr>
          <w:spacing w:val="-2"/>
          <w:u w:val="single"/>
          <w:lang w:val="da-DK"/>
        </w:rPr>
        <w:t>sygdom</w:t>
      </w:r>
    </w:p>
    <w:p w14:paraId="46137C7D" w14:textId="77777777" w:rsidR="00182C02" w:rsidRPr="00182C02" w:rsidRDefault="00182C02" w:rsidP="00510F2E">
      <w:pPr>
        <w:pStyle w:val="BodyText"/>
        <w:ind w:right="2"/>
        <w:rPr>
          <w:lang w:val="da-DK"/>
        </w:rPr>
      </w:pPr>
      <w:r w:rsidRPr="00182C02">
        <w:rPr>
          <w:lang w:val="da-DK"/>
        </w:rPr>
        <w:t>Ustekinumabs sikkerhed og virkning blev vurderet i tre randomiserede, dobbeltblinde, placebo- kontrollerede, multicenterstudier hos voksne patienter med moderat til svær aktiv Crohns sygdom (Crohns</w:t>
      </w:r>
      <w:r w:rsidRPr="00182C02">
        <w:rPr>
          <w:spacing w:val="-2"/>
          <w:lang w:val="da-DK"/>
        </w:rPr>
        <w:t xml:space="preserve"> </w:t>
      </w:r>
      <w:r w:rsidRPr="00182C02">
        <w:rPr>
          <w:lang w:val="da-DK"/>
        </w:rPr>
        <w:t>Disease</w:t>
      </w:r>
      <w:r w:rsidRPr="00182C02">
        <w:rPr>
          <w:spacing w:val="-3"/>
          <w:lang w:val="da-DK"/>
        </w:rPr>
        <w:t xml:space="preserve"> </w:t>
      </w:r>
      <w:r w:rsidRPr="00182C02">
        <w:rPr>
          <w:lang w:val="da-DK"/>
        </w:rPr>
        <w:t>Activity</w:t>
      </w:r>
      <w:r w:rsidRPr="00182C02">
        <w:rPr>
          <w:spacing w:val="-3"/>
          <w:lang w:val="da-DK"/>
        </w:rPr>
        <w:t xml:space="preserve"> </w:t>
      </w:r>
      <w:r w:rsidRPr="00182C02">
        <w:rPr>
          <w:lang w:val="da-DK"/>
        </w:rPr>
        <w:t>Index</w:t>
      </w:r>
      <w:r w:rsidRPr="00182C02">
        <w:rPr>
          <w:spacing w:val="-3"/>
          <w:lang w:val="da-DK"/>
        </w:rPr>
        <w:t xml:space="preserve"> </w:t>
      </w:r>
      <w:r w:rsidRPr="00182C02">
        <w:rPr>
          <w:lang w:val="da-DK"/>
        </w:rPr>
        <w:t>[CDAI]</w:t>
      </w:r>
      <w:r w:rsidRPr="00182C02">
        <w:rPr>
          <w:spacing w:val="-3"/>
          <w:lang w:val="da-DK"/>
        </w:rPr>
        <w:t xml:space="preserve"> </w:t>
      </w:r>
      <w:r w:rsidRPr="00182C02">
        <w:rPr>
          <w:lang w:val="da-DK"/>
        </w:rPr>
        <w:t>score</w:t>
      </w:r>
      <w:r w:rsidRPr="00182C02">
        <w:rPr>
          <w:spacing w:val="-5"/>
          <w:lang w:val="da-DK"/>
        </w:rPr>
        <w:t xml:space="preserve"> </w:t>
      </w:r>
      <w:r w:rsidRPr="00182C02">
        <w:rPr>
          <w:lang w:val="da-DK"/>
        </w:rPr>
        <w:t>≥</w:t>
      </w:r>
      <w:r w:rsidRPr="00182C02">
        <w:rPr>
          <w:spacing w:val="-1"/>
          <w:lang w:val="da-DK"/>
        </w:rPr>
        <w:t xml:space="preserve"> </w:t>
      </w:r>
      <w:r w:rsidRPr="00182C02">
        <w:rPr>
          <w:lang w:val="da-DK"/>
        </w:rPr>
        <w:t>220</w:t>
      </w:r>
      <w:r w:rsidRPr="00182C02">
        <w:rPr>
          <w:spacing w:val="-5"/>
          <w:lang w:val="da-DK"/>
        </w:rPr>
        <w:t xml:space="preserve"> </w:t>
      </w:r>
      <w:r w:rsidRPr="00182C02">
        <w:rPr>
          <w:lang w:val="da-DK"/>
        </w:rPr>
        <w:t>og</w:t>
      </w:r>
      <w:r w:rsidRPr="00182C02">
        <w:rPr>
          <w:spacing w:val="-3"/>
          <w:lang w:val="da-DK"/>
        </w:rPr>
        <w:t xml:space="preserve"> </w:t>
      </w:r>
      <w:r w:rsidRPr="00182C02">
        <w:rPr>
          <w:lang w:val="da-DK"/>
        </w:rPr>
        <w:t>≤</w:t>
      </w:r>
      <w:r w:rsidRPr="00182C02">
        <w:rPr>
          <w:spacing w:val="-1"/>
          <w:lang w:val="da-DK"/>
        </w:rPr>
        <w:t xml:space="preserve"> </w:t>
      </w:r>
      <w:r w:rsidRPr="00182C02">
        <w:rPr>
          <w:lang w:val="da-DK"/>
        </w:rPr>
        <w:t>450).</w:t>
      </w:r>
      <w:r w:rsidRPr="00182C02">
        <w:rPr>
          <w:spacing w:val="-3"/>
          <w:lang w:val="da-DK"/>
        </w:rPr>
        <w:t xml:space="preserve"> </w:t>
      </w:r>
      <w:r w:rsidRPr="00182C02">
        <w:rPr>
          <w:lang w:val="da-DK"/>
        </w:rPr>
        <w:t>Det</w:t>
      </w:r>
      <w:r w:rsidRPr="00182C02">
        <w:rPr>
          <w:spacing w:val="-3"/>
          <w:lang w:val="da-DK"/>
        </w:rPr>
        <w:t xml:space="preserve"> </w:t>
      </w:r>
      <w:r w:rsidRPr="00182C02">
        <w:rPr>
          <w:lang w:val="da-DK"/>
        </w:rPr>
        <w:t>kliniske</w:t>
      </w:r>
      <w:r w:rsidRPr="00182C02">
        <w:rPr>
          <w:spacing w:val="-3"/>
          <w:lang w:val="da-DK"/>
        </w:rPr>
        <w:t xml:space="preserve"> </w:t>
      </w:r>
      <w:r w:rsidRPr="00182C02">
        <w:rPr>
          <w:lang w:val="da-DK"/>
        </w:rPr>
        <w:t>udviklingsprogram</w:t>
      </w:r>
      <w:r w:rsidRPr="00182C02">
        <w:rPr>
          <w:spacing w:val="-3"/>
          <w:lang w:val="da-DK"/>
        </w:rPr>
        <w:t xml:space="preserve"> </w:t>
      </w:r>
      <w:r w:rsidRPr="00182C02">
        <w:rPr>
          <w:lang w:val="da-DK"/>
        </w:rPr>
        <w:t>bestod af to 8-ugers studier med intravenøs induktion (UNITI-1 og UNITI-2) efterfulgt af et 44-ugers subkutant vedligeholdelsesstudie med randomiseret tilbagetrækning (IM-UNITI), hvilket sammenlagt udgjorde 52 ugers behandling.</w:t>
      </w:r>
    </w:p>
    <w:p w14:paraId="749B93D6" w14:textId="77777777" w:rsidR="00182C02" w:rsidRPr="00182C02" w:rsidRDefault="00182C02" w:rsidP="00510F2E">
      <w:pPr>
        <w:pStyle w:val="BodyText"/>
        <w:ind w:right="2"/>
        <w:rPr>
          <w:lang w:val="da-DK"/>
        </w:rPr>
      </w:pPr>
    </w:p>
    <w:p w14:paraId="0F835D13" w14:textId="77777777" w:rsidR="00182C02" w:rsidRPr="00182C02" w:rsidRDefault="00182C02" w:rsidP="00510F2E">
      <w:pPr>
        <w:pStyle w:val="BodyText"/>
        <w:ind w:right="2"/>
        <w:rPr>
          <w:lang w:val="da-DK"/>
        </w:rPr>
      </w:pPr>
      <w:r w:rsidRPr="00182C02">
        <w:rPr>
          <w:lang w:val="da-DK"/>
        </w:rPr>
        <w:t>Induktionsstudierne omfattede 1 409 (UNITI-1, n = 769; UNITI-2 n = 640) patienter. Det primære endepunkt i begge induktionsstudier var andelen af forsøgspersoner med klinisk respons (defineret som</w:t>
      </w:r>
      <w:r w:rsidRPr="00182C02">
        <w:rPr>
          <w:spacing w:val="-3"/>
          <w:lang w:val="da-DK"/>
        </w:rPr>
        <w:t xml:space="preserve"> </w:t>
      </w:r>
      <w:r w:rsidRPr="00182C02">
        <w:rPr>
          <w:lang w:val="da-DK"/>
        </w:rPr>
        <w:t>en</w:t>
      </w:r>
      <w:r w:rsidRPr="00182C02">
        <w:rPr>
          <w:spacing w:val="-2"/>
          <w:lang w:val="da-DK"/>
        </w:rPr>
        <w:t xml:space="preserve"> </w:t>
      </w:r>
      <w:r w:rsidRPr="00182C02">
        <w:rPr>
          <w:lang w:val="da-DK"/>
        </w:rPr>
        <w:t>reduktion</w:t>
      </w:r>
      <w:r w:rsidRPr="00182C02">
        <w:rPr>
          <w:spacing w:val="-2"/>
          <w:lang w:val="da-DK"/>
        </w:rPr>
        <w:t xml:space="preserve"> </w:t>
      </w:r>
      <w:r w:rsidRPr="00182C02">
        <w:rPr>
          <w:lang w:val="da-DK"/>
        </w:rPr>
        <w:t>i</w:t>
      </w:r>
      <w:r w:rsidRPr="00182C02">
        <w:rPr>
          <w:spacing w:val="-2"/>
          <w:lang w:val="da-DK"/>
        </w:rPr>
        <w:t xml:space="preserve"> </w:t>
      </w:r>
      <w:r w:rsidRPr="00182C02">
        <w:rPr>
          <w:lang w:val="da-DK"/>
        </w:rPr>
        <w:t>CDAI-score</w:t>
      </w:r>
      <w:r w:rsidRPr="00182C02">
        <w:rPr>
          <w:spacing w:val="-1"/>
          <w:lang w:val="da-DK"/>
        </w:rPr>
        <w:t xml:space="preserve"> </w:t>
      </w:r>
      <w:r w:rsidRPr="00182C02">
        <w:rPr>
          <w:lang w:val="da-DK"/>
        </w:rPr>
        <w:t>på</w:t>
      </w:r>
      <w:r w:rsidRPr="00182C02">
        <w:rPr>
          <w:spacing w:val="-3"/>
          <w:lang w:val="da-DK"/>
        </w:rPr>
        <w:t xml:space="preserve"> </w:t>
      </w:r>
      <w:r w:rsidRPr="00182C02">
        <w:rPr>
          <w:lang w:val="da-DK"/>
        </w:rPr>
        <w:t>≥ 100</w:t>
      </w:r>
      <w:r w:rsidRPr="00182C02">
        <w:rPr>
          <w:spacing w:val="-1"/>
          <w:lang w:val="da-DK"/>
        </w:rPr>
        <w:t xml:space="preserve"> </w:t>
      </w:r>
      <w:r w:rsidRPr="00182C02">
        <w:rPr>
          <w:lang w:val="da-DK"/>
        </w:rPr>
        <w:t>point)</w:t>
      </w:r>
      <w:r w:rsidRPr="00182C02">
        <w:rPr>
          <w:spacing w:val="-2"/>
          <w:lang w:val="da-DK"/>
        </w:rPr>
        <w:t xml:space="preserve"> </w:t>
      </w:r>
      <w:r w:rsidRPr="00182C02">
        <w:rPr>
          <w:lang w:val="da-DK"/>
        </w:rPr>
        <w:t>i</w:t>
      </w:r>
      <w:r w:rsidRPr="00182C02">
        <w:rPr>
          <w:spacing w:val="-2"/>
          <w:lang w:val="da-DK"/>
        </w:rPr>
        <w:t xml:space="preserve"> </w:t>
      </w:r>
      <w:r w:rsidRPr="00182C02">
        <w:rPr>
          <w:lang w:val="da-DK"/>
        </w:rPr>
        <w:t>uge</w:t>
      </w:r>
      <w:r w:rsidRPr="00182C02">
        <w:rPr>
          <w:spacing w:val="-1"/>
          <w:lang w:val="da-DK"/>
        </w:rPr>
        <w:t xml:space="preserve"> </w:t>
      </w:r>
      <w:r w:rsidRPr="00182C02">
        <w:rPr>
          <w:lang w:val="da-DK"/>
        </w:rPr>
        <w:t>6.</w:t>
      </w:r>
      <w:r w:rsidRPr="00182C02">
        <w:rPr>
          <w:spacing w:val="-2"/>
          <w:lang w:val="da-DK"/>
        </w:rPr>
        <w:t xml:space="preserve"> </w:t>
      </w:r>
      <w:r w:rsidRPr="00182C02">
        <w:rPr>
          <w:lang w:val="da-DK"/>
        </w:rPr>
        <w:t>Effektdata</w:t>
      </w:r>
      <w:r w:rsidRPr="00182C02">
        <w:rPr>
          <w:spacing w:val="-2"/>
          <w:lang w:val="da-DK"/>
        </w:rPr>
        <w:t xml:space="preserve"> </w:t>
      </w:r>
      <w:r w:rsidRPr="00182C02">
        <w:rPr>
          <w:lang w:val="da-DK"/>
        </w:rPr>
        <w:t>blev</w:t>
      </w:r>
      <w:r w:rsidRPr="00182C02">
        <w:rPr>
          <w:spacing w:val="-2"/>
          <w:lang w:val="da-DK"/>
        </w:rPr>
        <w:t xml:space="preserve"> </w:t>
      </w:r>
      <w:r w:rsidRPr="00182C02">
        <w:rPr>
          <w:lang w:val="da-DK"/>
        </w:rPr>
        <w:t>indsamlet</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analyseret</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og med uge 8 i begge studier. Samtidig behandling med orale kortikosteroider, immunmodulatorer, aminosalicylater</w:t>
      </w:r>
      <w:r w:rsidRPr="00182C02">
        <w:rPr>
          <w:spacing w:val="-1"/>
          <w:lang w:val="da-DK"/>
        </w:rPr>
        <w:t xml:space="preserve"> </w:t>
      </w:r>
      <w:r w:rsidRPr="00182C02">
        <w:rPr>
          <w:lang w:val="da-DK"/>
        </w:rPr>
        <w:t>og</w:t>
      </w:r>
      <w:r w:rsidRPr="00182C02">
        <w:rPr>
          <w:spacing w:val="-1"/>
          <w:lang w:val="da-DK"/>
        </w:rPr>
        <w:t xml:space="preserve"> </w:t>
      </w:r>
      <w:r w:rsidRPr="00182C02">
        <w:rPr>
          <w:lang w:val="da-DK"/>
        </w:rPr>
        <w:t>antibiotika</w:t>
      </w:r>
      <w:r w:rsidRPr="00182C02">
        <w:rPr>
          <w:spacing w:val="-1"/>
          <w:lang w:val="da-DK"/>
        </w:rPr>
        <w:t xml:space="preserve"> </w:t>
      </w:r>
      <w:r w:rsidRPr="00182C02">
        <w:rPr>
          <w:lang w:val="da-DK"/>
        </w:rPr>
        <w:t>var</w:t>
      </w:r>
      <w:r w:rsidRPr="00182C02">
        <w:rPr>
          <w:spacing w:val="-1"/>
          <w:lang w:val="da-DK"/>
        </w:rPr>
        <w:t xml:space="preserve"> </w:t>
      </w:r>
      <w:r w:rsidRPr="00182C02">
        <w:rPr>
          <w:lang w:val="da-DK"/>
        </w:rPr>
        <w:t>tilladt,</w:t>
      </w:r>
      <w:r w:rsidRPr="00182C02">
        <w:rPr>
          <w:spacing w:val="-1"/>
          <w:lang w:val="da-DK"/>
        </w:rPr>
        <w:t xml:space="preserve"> </w:t>
      </w:r>
      <w:r w:rsidRPr="00182C02">
        <w:rPr>
          <w:lang w:val="da-DK"/>
        </w:rPr>
        <w:t>og</w:t>
      </w:r>
      <w:r w:rsidRPr="00182C02">
        <w:rPr>
          <w:spacing w:val="-1"/>
          <w:lang w:val="da-DK"/>
        </w:rPr>
        <w:t xml:space="preserve"> </w:t>
      </w:r>
      <w:r w:rsidRPr="00182C02">
        <w:rPr>
          <w:lang w:val="da-DK"/>
        </w:rPr>
        <w:t>75%</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patienterne</w:t>
      </w:r>
      <w:r w:rsidRPr="00182C02">
        <w:rPr>
          <w:spacing w:val="-4"/>
          <w:lang w:val="da-DK"/>
        </w:rPr>
        <w:t xml:space="preserve"> </w:t>
      </w:r>
      <w:r w:rsidRPr="00182C02">
        <w:rPr>
          <w:lang w:val="da-DK"/>
        </w:rPr>
        <w:t>fortsatte</w:t>
      </w:r>
      <w:r w:rsidRPr="00182C02">
        <w:rPr>
          <w:spacing w:val="-1"/>
          <w:lang w:val="da-DK"/>
        </w:rPr>
        <w:t xml:space="preserve"> </w:t>
      </w:r>
      <w:r w:rsidRPr="00182C02">
        <w:rPr>
          <w:lang w:val="da-DK"/>
        </w:rPr>
        <w:t>med</w:t>
      </w:r>
      <w:r w:rsidRPr="00182C02">
        <w:rPr>
          <w:spacing w:val="-1"/>
          <w:lang w:val="da-DK"/>
        </w:rPr>
        <w:t xml:space="preserve"> </w:t>
      </w:r>
      <w:r w:rsidRPr="00182C02">
        <w:rPr>
          <w:lang w:val="da-DK"/>
        </w:rPr>
        <w:t>at</w:t>
      </w:r>
      <w:r w:rsidRPr="00182C02">
        <w:rPr>
          <w:spacing w:val="-1"/>
          <w:lang w:val="da-DK"/>
        </w:rPr>
        <w:t xml:space="preserve"> </w:t>
      </w:r>
      <w:r w:rsidRPr="00182C02">
        <w:rPr>
          <w:lang w:val="da-DK"/>
        </w:rPr>
        <w:t>få</w:t>
      </w:r>
      <w:r w:rsidRPr="00182C02">
        <w:rPr>
          <w:spacing w:val="-1"/>
          <w:lang w:val="da-DK"/>
        </w:rPr>
        <w:t xml:space="preserve"> </w:t>
      </w:r>
      <w:r w:rsidRPr="00182C02">
        <w:rPr>
          <w:lang w:val="da-DK"/>
        </w:rPr>
        <w:t>mindst</w:t>
      </w:r>
      <w:r w:rsidRPr="00182C02">
        <w:rPr>
          <w:spacing w:val="-1"/>
          <w:lang w:val="da-DK"/>
        </w:rPr>
        <w:t xml:space="preserve"> </w:t>
      </w:r>
      <w:r w:rsidRPr="00182C02">
        <w:rPr>
          <w:lang w:val="da-DK"/>
        </w:rPr>
        <w:t>ét</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disse lægemidler.</w:t>
      </w:r>
      <w:r w:rsidRPr="00182C02">
        <w:rPr>
          <w:spacing w:val="-1"/>
          <w:lang w:val="da-DK"/>
        </w:rPr>
        <w:t xml:space="preserve"> </w:t>
      </w:r>
      <w:r w:rsidRPr="00182C02">
        <w:rPr>
          <w:lang w:val="da-DK"/>
        </w:rPr>
        <w:t>I</w:t>
      </w:r>
      <w:r w:rsidRPr="00182C02">
        <w:rPr>
          <w:spacing w:val="-1"/>
          <w:lang w:val="da-DK"/>
        </w:rPr>
        <w:t xml:space="preserve"> </w:t>
      </w:r>
      <w:r w:rsidRPr="00182C02">
        <w:rPr>
          <w:lang w:val="da-DK"/>
        </w:rPr>
        <w:t>begge</w:t>
      </w:r>
      <w:r w:rsidRPr="00182C02">
        <w:rPr>
          <w:spacing w:val="-1"/>
          <w:lang w:val="da-DK"/>
        </w:rPr>
        <w:t xml:space="preserve"> </w:t>
      </w:r>
      <w:r w:rsidRPr="00182C02">
        <w:rPr>
          <w:lang w:val="da-DK"/>
        </w:rPr>
        <w:t>studier</w:t>
      </w:r>
      <w:r w:rsidRPr="00182C02">
        <w:rPr>
          <w:spacing w:val="-1"/>
          <w:lang w:val="da-DK"/>
        </w:rPr>
        <w:t xml:space="preserve"> </w:t>
      </w:r>
      <w:r w:rsidRPr="00182C02">
        <w:rPr>
          <w:lang w:val="da-DK"/>
        </w:rPr>
        <w:t>blev</w:t>
      </w:r>
      <w:r w:rsidRPr="00182C02">
        <w:rPr>
          <w:spacing w:val="-1"/>
          <w:lang w:val="da-DK"/>
        </w:rPr>
        <w:t xml:space="preserve"> </w:t>
      </w:r>
      <w:r w:rsidRPr="00182C02">
        <w:rPr>
          <w:lang w:val="da-DK"/>
        </w:rPr>
        <w:t>patienterne</w:t>
      </w:r>
      <w:r w:rsidRPr="00182C02">
        <w:rPr>
          <w:spacing w:val="-1"/>
          <w:lang w:val="da-DK"/>
        </w:rPr>
        <w:t xml:space="preserve"> </w:t>
      </w:r>
      <w:r w:rsidRPr="00182C02">
        <w:rPr>
          <w:lang w:val="da-DK"/>
        </w:rPr>
        <w:t>randomiseret</w:t>
      </w:r>
      <w:r w:rsidRPr="00182C02">
        <w:rPr>
          <w:spacing w:val="-1"/>
          <w:lang w:val="da-DK"/>
        </w:rPr>
        <w:t xml:space="preserve"> </w:t>
      </w:r>
      <w:r w:rsidRPr="00182C02">
        <w:rPr>
          <w:lang w:val="da-DK"/>
        </w:rPr>
        <w:t>til</w:t>
      </w:r>
      <w:r w:rsidRPr="00182C02">
        <w:rPr>
          <w:spacing w:val="-1"/>
          <w:lang w:val="da-DK"/>
        </w:rPr>
        <w:t xml:space="preserve"> </w:t>
      </w:r>
      <w:r w:rsidRPr="00182C02">
        <w:rPr>
          <w:lang w:val="da-DK"/>
        </w:rPr>
        <w:t>at</w:t>
      </w:r>
      <w:r w:rsidRPr="00182C02">
        <w:rPr>
          <w:spacing w:val="-1"/>
          <w:lang w:val="da-DK"/>
        </w:rPr>
        <w:t xml:space="preserve"> </w:t>
      </w:r>
      <w:r w:rsidRPr="00182C02">
        <w:rPr>
          <w:lang w:val="da-DK"/>
        </w:rPr>
        <w:t>få</w:t>
      </w:r>
      <w:r w:rsidRPr="00182C02">
        <w:rPr>
          <w:spacing w:val="-1"/>
          <w:lang w:val="da-DK"/>
        </w:rPr>
        <w:t xml:space="preserve"> </w:t>
      </w:r>
      <w:r w:rsidRPr="00182C02">
        <w:rPr>
          <w:lang w:val="da-DK"/>
        </w:rPr>
        <w:t>en</w:t>
      </w:r>
      <w:r w:rsidRPr="00182C02">
        <w:rPr>
          <w:spacing w:val="-1"/>
          <w:lang w:val="da-DK"/>
        </w:rPr>
        <w:t xml:space="preserve"> </w:t>
      </w:r>
      <w:r w:rsidRPr="00182C02">
        <w:rPr>
          <w:lang w:val="da-DK"/>
        </w:rPr>
        <w:t>enkelt</w:t>
      </w:r>
      <w:r w:rsidRPr="00182C02">
        <w:rPr>
          <w:spacing w:val="-1"/>
          <w:lang w:val="da-DK"/>
        </w:rPr>
        <w:t xml:space="preserve"> </w:t>
      </w:r>
      <w:r w:rsidRPr="00182C02">
        <w:rPr>
          <w:lang w:val="da-DK"/>
        </w:rPr>
        <w:t>intravenøs</w:t>
      </w:r>
      <w:r w:rsidRPr="00182C02">
        <w:rPr>
          <w:spacing w:val="-1"/>
          <w:lang w:val="da-DK"/>
        </w:rPr>
        <w:t xml:space="preserve"> </w:t>
      </w:r>
      <w:r w:rsidRPr="00182C02">
        <w:rPr>
          <w:lang w:val="da-DK"/>
        </w:rPr>
        <w:t>administration af enten den anbefalede individuelle dosis på ca. 6 mg/kg (se pkt. 4.2 i produktresuméet for Yesintek 130 mg koncentrat til infusionsvæske, opløsning), en fast dosis på 130 mg ustekinumab eller placebo i uge 0.</w:t>
      </w:r>
    </w:p>
    <w:p w14:paraId="3D965DC5" w14:textId="77777777" w:rsidR="00182C02" w:rsidRPr="00182C02" w:rsidRDefault="00182C02" w:rsidP="00510F2E">
      <w:pPr>
        <w:pStyle w:val="BodyText"/>
        <w:ind w:right="2"/>
        <w:rPr>
          <w:lang w:val="da-DK"/>
        </w:rPr>
      </w:pPr>
    </w:p>
    <w:p w14:paraId="4C982D6D" w14:textId="77777777" w:rsidR="00182C02" w:rsidRPr="00182C02" w:rsidRDefault="00182C02" w:rsidP="00510F2E">
      <w:pPr>
        <w:pStyle w:val="BodyText"/>
        <w:ind w:right="2"/>
        <w:rPr>
          <w:lang w:val="da-DK"/>
        </w:rPr>
      </w:pPr>
      <w:r w:rsidRPr="00182C02">
        <w:rPr>
          <w:lang w:val="da-DK"/>
        </w:rPr>
        <w:t>Patienterne</w:t>
      </w:r>
      <w:r w:rsidRPr="00182C02">
        <w:rPr>
          <w:spacing w:val="-3"/>
          <w:lang w:val="da-DK"/>
        </w:rPr>
        <w:t xml:space="preserve"> </w:t>
      </w:r>
      <w:r w:rsidRPr="00182C02">
        <w:rPr>
          <w:lang w:val="da-DK"/>
        </w:rPr>
        <w:t>i</w:t>
      </w:r>
      <w:r w:rsidRPr="00182C02">
        <w:rPr>
          <w:spacing w:val="-3"/>
          <w:lang w:val="da-DK"/>
        </w:rPr>
        <w:t xml:space="preserve"> </w:t>
      </w:r>
      <w:r w:rsidRPr="00182C02">
        <w:rPr>
          <w:lang w:val="da-DK"/>
        </w:rPr>
        <w:t>UNITI-1</w:t>
      </w:r>
      <w:r w:rsidRPr="00182C02">
        <w:rPr>
          <w:spacing w:val="-3"/>
          <w:lang w:val="da-DK"/>
        </w:rPr>
        <w:t xml:space="preserve"> </w:t>
      </w:r>
      <w:r w:rsidRPr="00182C02">
        <w:rPr>
          <w:lang w:val="da-DK"/>
        </w:rPr>
        <w:t>havde</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responderet</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intolerante</w:t>
      </w:r>
      <w:r w:rsidRPr="00182C02">
        <w:rPr>
          <w:spacing w:val="-3"/>
          <w:lang w:val="da-DK"/>
        </w:rPr>
        <w:t xml:space="preserve"> </w:t>
      </w:r>
      <w:r w:rsidRPr="00182C02">
        <w:rPr>
          <w:lang w:val="da-DK"/>
        </w:rPr>
        <w:t>over</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tidligere</w:t>
      </w:r>
      <w:r w:rsidRPr="00182C02">
        <w:rPr>
          <w:spacing w:val="-3"/>
          <w:lang w:val="da-DK"/>
        </w:rPr>
        <w:t xml:space="preserve"> </w:t>
      </w:r>
      <w:r w:rsidRPr="00182C02">
        <w:rPr>
          <w:lang w:val="da-DK"/>
        </w:rPr>
        <w:t>anti-TNF-alfa-terapi. Ca. 48% af patienterne havde ikke responderet på én tidligere anti-TNF-alfa-terapi og 52% havde ikke responderet på to eller tre tidligere anti-TNF-alfa-terapier. I dette studie havde 29,1% af patienterne indledningsvist responderet utilstrækkeligt (primære ikke-respondenter), 69,4% responderede, men respons ophørte efterfølgende (sekundære ikke-respondenter), og 36,4% af patienterne var intolerante over for anti-TNF-alfa-terapi.</w:t>
      </w:r>
    </w:p>
    <w:p w14:paraId="051386CB" w14:textId="77777777" w:rsidR="00182C02" w:rsidRPr="00182C02" w:rsidRDefault="00182C02" w:rsidP="00510F2E">
      <w:pPr>
        <w:pStyle w:val="BodyText"/>
        <w:ind w:right="2"/>
        <w:rPr>
          <w:lang w:val="da-DK"/>
        </w:rPr>
      </w:pPr>
    </w:p>
    <w:p w14:paraId="5926C534" w14:textId="77777777" w:rsidR="00182C02" w:rsidRPr="00182C02" w:rsidRDefault="00182C02" w:rsidP="00510F2E">
      <w:pPr>
        <w:pStyle w:val="BodyText"/>
        <w:ind w:right="2"/>
        <w:rPr>
          <w:lang w:val="da-DK"/>
        </w:rPr>
      </w:pPr>
      <w:r w:rsidRPr="00182C02">
        <w:rPr>
          <w:lang w:val="da-DK"/>
        </w:rPr>
        <w:t>Patienterne i UNITI-2 havde ikke responderet på mindst én konventionel behandling, herunder kortikosteroider</w:t>
      </w:r>
      <w:r w:rsidRPr="00182C02">
        <w:rPr>
          <w:spacing w:val="-4"/>
          <w:lang w:val="da-DK"/>
        </w:rPr>
        <w:t xml:space="preserve"> </w:t>
      </w:r>
      <w:r w:rsidRPr="00182C02">
        <w:rPr>
          <w:lang w:val="da-DK"/>
        </w:rPr>
        <w:t>eller</w:t>
      </w:r>
      <w:r w:rsidRPr="00182C02">
        <w:rPr>
          <w:spacing w:val="-4"/>
          <w:lang w:val="da-DK"/>
        </w:rPr>
        <w:t xml:space="preserve"> </w:t>
      </w:r>
      <w:r w:rsidRPr="00182C02">
        <w:rPr>
          <w:lang w:val="da-DK"/>
        </w:rPr>
        <w:t>immunmodulatorer,</w:t>
      </w:r>
      <w:r w:rsidRPr="00182C02">
        <w:rPr>
          <w:spacing w:val="-4"/>
          <w:lang w:val="da-DK"/>
        </w:rPr>
        <w:t xml:space="preserve"> </w:t>
      </w:r>
      <w:r w:rsidRPr="00182C02">
        <w:rPr>
          <w:lang w:val="da-DK"/>
        </w:rPr>
        <w:t>og</w:t>
      </w:r>
      <w:r w:rsidRPr="00182C02">
        <w:rPr>
          <w:spacing w:val="-4"/>
          <w:lang w:val="da-DK"/>
        </w:rPr>
        <w:t xml:space="preserve"> </w:t>
      </w:r>
      <w:r w:rsidRPr="00182C02">
        <w:rPr>
          <w:lang w:val="da-DK"/>
        </w:rPr>
        <w:t>var</w:t>
      </w:r>
      <w:r w:rsidRPr="00182C02">
        <w:rPr>
          <w:spacing w:val="-4"/>
          <w:lang w:val="da-DK"/>
        </w:rPr>
        <w:t xml:space="preserve"> </w:t>
      </w:r>
      <w:r w:rsidRPr="00182C02">
        <w:rPr>
          <w:lang w:val="da-DK"/>
        </w:rPr>
        <w:t>enten</w:t>
      </w:r>
      <w:r w:rsidRPr="00182C02">
        <w:rPr>
          <w:spacing w:val="-4"/>
          <w:lang w:val="da-DK"/>
        </w:rPr>
        <w:t xml:space="preserve"> </w:t>
      </w:r>
      <w:r w:rsidRPr="00182C02">
        <w:rPr>
          <w:lang w:val="da-DK"/>
        </w:rPr>
        <w:t>anti-TNF-alfa-naive</w:t>
      </w:r>
      <w:r w:rsidRPr="00182C02">
        <w:rPr>
          <w:spacing w:val="-4"/>
          <w:lang w:val="da-DK"/>
        </w:rPr>
        <w:t xml:space="preserve"> </w:t>
      </w:r>
      <w:r w:rsidRPr="00182C02">
        <w:rPr>
          <w:lang w:val="da-DK"/>
        </w:rPr>
        <w:t>(68,6%)</w:t>
      </w:r>
      <w:r w:rsidRPr="00182C02">
        <w:rPr>
          <w:spacing w:val="-4"/>
          <w:lang w:val="da-DK"/>
        </w:rPr>
        <w:t xml:space="preserve"> </w:t>
      </w:r>
      <w:r w:rsidRPr="00182C02">
        <w:rPr>
          <w:lang w:val="da-DK"/>
        </w:rPr>
        <w:t>eller</w:t>
      </w:r>
      <w:r w:rsidRPr="00182C02">
        <w:rPr>
          <w:spacing w:val="-4"/>
          <w:lang w:val="da-DK"/>
        </w:rPr>
        <w:t xml:space="preserve"> </w:t>
      </w:r>
      <w:r w:rsidRPr="00182C02">
        <w:rPr>
          <w:lang w:val="da-DK"/>
        </w:rPr>
        <w:t>havde tidligere fået, men ikke responderet på, anti-TNF-alfa-terapi (31,4%).</w:t>
      </w:r>
    </w:p>
    <w:p w14:paraId="3F684338" w14:textId="77777777" w:rsidR="00182C02" w:rsidRPr="00182C02" w:rsidRDefault="00182C02" w:rsidP="00510F2E">
      <w:pPr>
        <w:pStyle w:val="BodyText"/>
        <w:ind w:right="2"/>
        <w:rPr>
          <w:lang w:val="da-DK"/>
        </w:rPr>
      </w:pPr>
    </w:p>
    <w:p w14:paraId="1DE78154" w14:textId="77777777" w:rsidR="00182C02" w:rsidRPr="00182C02" w:rsidRDefault="00182C02" w:rsidP="00510F2E">
      <w:pPr>
        <w:pStyle w:val="BodyText"/>
        <w:ind w:right="2"/>
        <w:rPr>
          <w:spacing w:val="-2"/>
          <w:lang w:val="da-DK"/>
        </w:rPr>
      </w:pPr>
      <w:r w:rsidRPr="00182C02">
        <w:rPr>
          <w:lang w:val="da-DK"/>
        </w:rPr>
        <w:t>I både UNITI-1 og UNITI-2 opnåede en signifikant større andel af de patienter, som blev behandlet med ustekinumab, et klinisk respons og var i remission sammenlignet med dem, som fik placebo</w:t>
      </w:r>
      <w:r w:rsidRPr="00182C02">
        <w:rPr>
          <w:spacing w:val="80"/>
          <w:lang w:val="da-DK"/>
        </w:rPr>
        <w:t xml:space="preserve"> </w:t>
      </w:r>
      <w:r w:rsidRPr="00182C02">
        <w:rPr>
          <w:lang w:val="da-DK"/>
        </w:rPr>
        <w:t>(tabel</w:t>
      </w:r>
      <w:r w:rsidRPr="00182C02">
        <w:rPr>
          <w:spacing w:val="-3"/>
          <w:lang w:val="da-DK"/>
        </w:rPr>
        <w:t xml:space="preserve"> </w:t>
      </w:r>
      <w:r w:rsidRPr="00182C02">
        <w:rPr>
          <w:lang w:val="da-DK"/>
        </w:rPr>
        <w:t>5).</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var</w:t>
      </w:r>
      <w:r w:rsidRPr="00182C02">
        <w:rPr>
          <w:spacing w:val="-2"/>
          <w:lang w:val="da-DK"/>
        </w:rPr>
        <w:t xml:space="preserve"> </w:t>
      </w:r>
      <w:r w:rsidRPr="00182C02">
        <w:rPr>
          <w:lang w:val="da-DK"/>
        </w:rPr>
        <w:t>signifikant</w:t>
      </w:r>
      <w:r w:rsidRPr="00182C02">
        <w:rPr>
          <w:spacing w:val="-2"/>
          <w:lang w:val="da-DK"/>
        </w:rPr>
        <w:t xml:space="preserve"> </w:t>
      </w:r>
      <w:r w:rsidRPr="00182C02">
        <w:rPr>
          <w:lang w:val="da-DK"/>
        </w:rPr>
        <w:t>klinisk</w:t>
      </w:r>
      <w:r w:rsidRPr="00182C02">
        <w:rPr>
          <w:spacing w:val="-2"/>
          <w:lang w:val="da-DK"/>
        </w:rPr>
        <w:t xml:space="preserve"> </w:t>
      </w:r>
      <w:r w:rsidRPr="00182C02">
        <w:rPr>
          <w:lang w:val="da-DK"/>
        </w:rPr>
        <w:t>respons</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remission</w:t>
      </w:r>
      <w:r w:rsidRPr="00182C02">
        <w:rPr>
          <w:spacing w:val="-2"/>
          <w:lang w:val="da-DK"/>
        </w:rPr>
        <w:t xml:space="preserve"> </w:t>
      </w:r>
      <w:r w:rsidRPr="00182C02">
        <w:rPr>
          <w:lang w:val="da-DK"/>
        </w:rPr>
        <w:t>så</w:t>
      </w:r>
      <w:r w:rsidRPr="00182C02">
        <w:rPr>
          <w:spacing w:val="-2"/>
          <w:lang w:val="da-DK"/>
        </w:rPr>
        <w:t xml:space="preserve"> </w:t>
      </w:r>
      <w:r w:rsidRPr="00182C02">
        <w:rPr>
          <w:lang w:val="da-DK"/>
        </w:rPr>
        <w:t>tidligt</w:t>
      </w:r>
      <w:r w:rsidRPr="00182C02">
        <w:rPr>
          <w:spacing w:val="-2"/>
          <w:lang w:val="da-DK"/>
        </w:rPr>
        <w:t xml:space="preserve"> </w:t>
      </w:r>
      <w:r w:rsidRPr="00182C02">
        <w:rPr>
          <w:lang w:val="da-DK"/>
        </w:rPr>
        <w:t>som</w:t>
      </w:r>
      <w:r w:rsidRPr="00182C02">
        <w:rPr>
          <w:spacing w:val="-2"/>
          <w:lang w:val="da-DK"/>
        </w:rPr>
        <w:t xml:space="preserve"> </w:t>
      </w:r>
      <w:r w:rsidRPr="00182C02">
        <w:rPr>
          <w:lang w:val="da-DK"/>
        </w:rPr>
        <w:t>i</w:t>
      </w:r>
      <w:r w:rsidRPr="00182C02">
        <w:rPr>
          <w:spacing w:val="-2"/>
          <w:lang w:val="da-DK"/>
        </w:rPr>
        <w:t xml:space="preserve"> </w:t>
      </w:r>
      <w:r w:rsidRPr="00182C02">
        <w:rPr>
          <w:lang w:val="da-DK"/>
        </w:rPr>
        <w:t>uge</w:t>
      </w:r>
      <w:r w:rsidRPr="00182C02">
        <w:rPr>
          <w:spacing w:val="-2"/>
          <w:lang w:val="da-DK"/>
        </w:rPr>
        <w:t xml:space="preserve"> </w:t>
      </w:r>
      <w:r w:rsidRPr="00182C02">
        <w:rPr>
          <w:lang w:val="da-DK"/>
        </w:rPr>
        <w:t>3</w:t>
      </w:r>
      <w:r w:rsidRPr="00182C02">
        <w:rPr>
          <w:spacing w:val="-2"/>
          <w:lang w:val="da-DK"/>
        </w:rPr>
        <w:t xml:space="preserve"> </w:t>
      </w:r>
      <w:r w:rsidRPr="00182C02">
        <w:rPr>
          <w:lang w:val="da-DK"/>
        </w:rPr>
        <w:t>hos</w:t>
      </w:r>
      <w:r w:rsidRPr="00182C02">
        <w:rPr>
          <w:spacing w:val="-2"/>
          <w:lang w:val="da-DK"/>
        </w:rPr>
        <w:t xml:space="preserve"> </w:t>
      </w:r>
      <w:r w:rsidRPr="00182C02">
        <w:rPr>
          <w:lang w:val="da-DK"/>
        </w:rPr>
        <w:t>patienter</w:t>
      </w:r>
      <w:r w:rsidRPr="00182C02">
        <w:rPr>
          <w:spacing w:val="-2"/>
          <w:lang w:val="da-DK"/>
        </w:rPr>
        <w:t xml:space="preserve"> </w:t>
      </w:r>
      <w:r w:rsidRPr="00182C02">
        <w:rPr>
          <w:lang w:val="da-DK"/>
        </w:rPr>
        <w:t xml:space="preserve">behandlet med ustekinumab, og dette respons blev fortsat bedre til og med uge 8. I disse induktionsstudier var virkningen større og mere vedvarende i den gruppe, som fik en vægtbaseret dosis, i forhold til den gruppe, som fik en dosis på 130 mg. Derfor anbefales en vægtbaseret dosis som intravenøs </w:t>
      </w:r>
      <w:r w:rsidRPr="00182C02">
        <w:rPr>
          <w:spacing w:val="-2"/>
          <w:lang w:val="da-DK"/>
        </w:rPr>
        <w:t>induktionsdosis.</w:t>
      </w:r>
    </w:p>
    <w:p w14:paraId="55594004" w14:textId="77777777" w:rsidR="00182C02" w:rsidRPr="00182C02" w:rsidRDefault="00182C02" w:rsidP="00510F2E">
      <w:pPr>
        <w:pStyle w:val="BodyText"/>
        <w:ind w:right="2"/>
        <w:rPr>
          <w:spacing w:val="-2"/>
          <w:lang w:val="da-DK"/>
        </w:rPr>
      </w:pPr>
    </w:p>
    <w:p w14:paraId="5BF9C4C0" w14:textId="77777777" w:rsidR="00182C02" w:rsidRPr="00182C02" w:rsidRDefault="00182C02" w:rsidP="00510F2E">
      <w:pPr>
        <w:tabs>
          <w:tab w:val="left" w:pos="1371"/>
        </w:tabs>
        <w:ind w:right="2"/>
        <w:rPr>
          <w:b/>
          <w:bCs/>
          <w:i/>
          <w:lang w:val="da-DK"/>
        </w:rPr>
      </w:pPr>
      <w:r w:rsidRPr="00182C02">
        <w:rPr>
          <w:b/>
          <w:bCs/>
          <w:i/>
          <w:lang w:val="da-DK"/>
        </w:rPr>
        <w:t>Tabel</w:t>
      </w:r>
      <w:r w:rsidRPr="00182C02">
        <w:rPr>
          <w:b/>
          <w:bCs/>
          <w:i/>
          <w:spacing w:val="1"/>
          <w:lang w:val="da-DK"/>
        </w:rPr>
        <w:t xml:space="preserve"> </w:t>
      </w:r>
      <w:r w:rsidRPr="00182C02">
        <w:rPr>
          <w:b/>
          <w:bCs/>
          <w:i/>
          <w:spacing w:val="-5"/>
          <w:lang w:val="da-DK"/>
        </w:rPr>
        <w:t>5:</w:t>
      </w:r>
      <w:r w:rsidRPr="00182C02">
        <w:rPr>
          <w:b/>
          <w:bCs/>
          <w:i/>
          <w:lang w:val="da-DK"/>
        </w:rPr>
        <w:t xml:space="preserve"> Induktion</w:t>
      </w:r>
      <w:r w:rsidRPr="00182C02">
        <w:rPr>
          <w:b/>
          <w:bCs/>
          <w:i/>
          <w:spacing w:val="-8"/>
          <w:lang w:val="da-DK"/>
        </w:rPr>
        <w:t xml:space="preserve"> </w:t>
      </w:r>
      <w:r w:rsidRPr="00182C02">
        <w:rPr>
          <w:b/>
          <w:bCs/>
          <w:i/>
          <w:lang w:val="da-DK"/>
        </w:rPr>
        <w:t>af</w:t>
      </w:r>
      <w:r w:rsidRPr="00182C02">
        <w:rPr>
          <w:b/>
          <w:bCs/>
          <w:i/>
          <w:spacing w:val="-5"/>
          <w:lang w:val="da-DK"/>
        </w:rPr>
        <w:t xml:space="preserve"> </w:t>
      </w:r>
      <w:r w:rsidRPr="00182C02">
        <w:rPr>
          <w:b/>
          <w:bCs/>
          <w:i/>
          <w:lang w:val="da-DK"/>
        </w:rPr>
        <w:t>klinisk</w:t>
      </w:r>
      <w:r w:rsidRPr="00182C02">
        <w:rPr>
          <w:b/>
          <w:bCs/>
          <w:i/>
          <w:spacing w:val="-5"/>
          <w:lang w:val="da-DK"/>
        </w:rPr>
        <w:t xml:space="preserve"> </w:t>
      </w:r>
      <w:r w:rsidRPr="00182C02">
        <w:rPr>
          <w:b/>
          <w:bCs/>
          <w:i/>
          <w:lang w:val="da-DK"/>
        </w:rPr>
        <w:t>respons</w:t>
      </w:r>
      <w:r w:rsidRPr="00182C02">
        <w:rPr>
          <w:b/>
          <w:bCs/>
          <w:i/>
          <w:spacing w:val="-5"/>
          <w:lang w:val="da-DK"/>
        </w:rPr>
        <w:t xml:space="preserve"> </w:t>
      </w:r>
      <w:r w:rsidRPr="00182C02">
        <w:rPr>
          <w:b/>
          <w:bCs/>
          <w:i/>
          <w:lang w:val="da-DK"/>
        </w:rPr>
        <w:t>og</w:t>
      </w:r>
      <w:r w:rsidRPr="00182C02">
        <w:rPr>
          <w:b/>
          <w:bCs/>
          <w:i/>
          <w:spacing w:val="-5"/>
          <w:lang w:val="da-DK"/>
        </w:rPr>
        <w:t xml:space="preserve"> </w:t>
      </w:r>
      <w:r w:rsidRPr="00182C02">
        <w:rPr>
          <w:b/>
          <w:bCs/>
          <w:i/>
          <w:lang w:val="da-DK"/>
        </w:rPr>
        <w:t>remission</w:t>
      </w:r>
      <w:r w:rsidRPr="00182C02">
        <w:rPr>
          <w:b/>
          <w:bCs/>
          <w:i/>
          <w:spacing w:val="-5"/>
          <w:lang w:val="da-DK"/>
        </w:rPr>
        <w:t xml:space="preserve"> </w:t>
      </w:r>
      <w:r w:rsidRPr="00182C02">
        <w:rPr>
          <w:b/>
          <w:bCs/>
          <w:i/>
          <w:lang w:val="da-DK"/>
        </w:rPr>
        <w:t>i</w:t>
      </w:r>
      <w:r w:rsidRPr="00182C02">
        <w:rPr>
          <w:b/>
          <w:bCs/>
          <w:i/>
          <w:spacing w:val="-5"/>
          <w:lang w:val="da-DK"/>
        </w:rPr>
        <w:t xml:space="preserve"> </w:t>
      </w:r>
      <w:r w:rsidRPr="00182C02">
        <w:rPr>
          <w:b/>
          <w:bCs/>
          <w:i/>
          <w:lang w:val="da-DK"/>
        </w:rPr>
        <w:t>UNITI-1</w:t>
      </w:r>
      <w:r w:rsidRPr="00182C02">
        <w:rPr>
          <w:b/>
          <w:bCs/>
          <w:i/>
          <w:spacing w:val="-5"/>
          <w:lang w:val="da-DK"/>
        </w:rPr>
        <w:t xml:space="preserve"> </w:t>
      </w:r>
      <w:r w:rsidRPr="00182C02">
        <w:rPr>
          <w:b/>
          <w:bCs/>
          <w:i/>
          <w:lang w:val="da-DK"/>
        </w:rPr>
        <w:t>og</w:t>
      </w:r>
      <w:r w:rsidRPr="00182C02">
        <w:rPr>
          <w:b/>
          <w:bCs/>
          <w:i/>
          <w:spacing w:val="-5"/>
          <w:lang w:val="da-DK"/>
        </w:rPr>
        <w:t xml:space="preserve"> </w:t>
      </w:r>
      <w:r w:rsidRPr="00182C02">
        <w:rPr>
          <w:b/>
          <w:bCs/>
          <w:i/>
          <w:lang w:val="da-DK"/>
        </w:rPr>
        <w:t>UNITI</w:t>
      </w:r>
      <w:r w:rsidRPr="00182C02">
        <w:rPr>
          <w:b/>
          <w:bCs/>
          <w:i/>
          <w:spacing w:val="-3"/>
          <w:lang w:val="da-DK"/>
        </w:rPr>
        <w:t xml:space="preserve"> </w:t>
      </w:r>
      <w:r w:rsidRPr="00182C02">
        <w:rPr>
          <w:b/>
          <w:bCs/>
          <w:i/>
          <w:spacing w:val="-10"/>
          <w:lang w:val="da-DK"/>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52"/>
        <w:gridCol w:w="1354"/>
        <w:gridCol w:w="1533"/>
        <w:gridCol w:w="1501"/>
        <w:gridCol w:w="1544"/>
      </w:tblGrid>
      <w:tr w:rsidR="00182C02" w:rsidRPr="00215933" w14:paraId="4D96E0E8" w14:textId="77777777" w:rsidTr="001826D7">
        <w:trPr>
          <w:trHeight w:val="254"/>
        </w:trPr>
        <w:tc>
          <w:tcPr>
            <w:tcW w:w="1735" w:type="pct"/>
          </w:tcPr>
          <w:p w14:paraId="17FDD7CA" w14:textId="77777777" w:rsidR="00182C02" w:rsidRPr="00182C02" w:rsidRDefault="00182C02" w:rsidP="00510F2E">
            <w:pPr>
              <w:pStyle w:val="TableParagraph"/>
              <w:spacing w:line="240" w:lineRule="auto"/>
              <w:ind w:left="0" w:right="2"/>
              <w:jc w:val="left"/>
              <w:rPr>
                <w:lang w:val="da-DK"/>
              </w:rPr>
            </w:pPr>
          </w:p>
        </w:tc>
        <w:tc>
          <w:tcPr>
            <w:tcW w:w="1589" w:type="pct"/>
            <w:gridSpan w:val="2"/>
          </w:tcPr>
          <w:p w14:paraId="004C124A" w14:textId="77777777" w:rsidR="00182C02" w:rsidRPr="00215933" w:rsidRDefault="00182C02" w:rsidP="00E3384D">
            <w:pPr>
              <w:pStyle w:val="TableParagraph"/>
              <w:spacing w:line="240" w:lineRule="auto"/>
              <w:ind w:left="72" w:right="2"/>
              <w:rPr>
                <w:i/>
              </w:rPr>
            </w:pPr>
            <w:r w:rsidRPr="00215933">
              <w:rPr>
                <w:b/>
                <w:spacing w:val="-2"/>
              </w:rPr>
              <w:t>UNITI-</w:t>
            </w:r>
            <w:r w:rsidRPr="00215933">
              <w:rPr>
                <w:b/>
                <w:spacing w:val="-5"/>
              </w:rPr>
              <w:t>1</w:t>
            </w:r>
            <w:r w:rsidRPr="00215933">
              <w:rPr>
                <w:i/>
                <w:spacing w:val="-5"/>
              </w:rPr>
              <w:t>*</w:t>
            </w:r>
          </w:p>
        </w:tc>
        <w:tc>
          <w:tcPr>
            <w:tcW w:w="1676" w:type="pct"/>
            <w:gridSpan w:val="2"/>
          </w:tcPr>
          <w:p w14:paraId="01665350" w14:textId="77777777" w:rsidR="00182C02" w:rsidRPr="00215933" w:rsidRDefault="00182C02" w:rsidP="00E3384D">
            <w:pPr>
              <w:pStyle w:val="TableParagraph"/>
              <w:spacing w:line="240" w:lineRule="auto"/>
              <w:ind w:left="72" w:right="2"/>
              <w:rPr>
                <w:i/>
              </w:rPr>
            </w:pPr>
            <w:r w:rsidRPr="00215933">
              <w:rPr>
                <w:b/>
                <w:spacing w:val="-2"/>
              </w:rPr>
              <w:t>UNITI-</w:t>
            </w:r>
            <w:r w:rsidRPr="00215933">
              <w:rPr>
                <w:b/>
                <w:spacing w:val="-5"/>
              </w:rPr>
              <w:t>2</w:t>
            </w:r>
            <w:r w:rsidRPr="00215933">
              <w:rPr>
                <w:i/>
                <w:spacing w:val="-5"/>
              </w:rPr>
              <w:t>**</w:t>
            </w:r>
          </w:p>
        </w:tc>
      </w:tr>
      <w:tr w:rsidR="00182C02" w:rsidRPr="00760566" w14:paraId="4BAA7AD3" w14:textId="77777777" w:rsidTr="00E3384D">
        <w:trPr>
          <w:trHeight w:val="756"/>
        </w:trPr>
        <w:tc>
          <w:tcPr>
            <w:tcW w:w="1735" w:type="pct"/>
          </w:tcPr>
          <w:p w14:paraId="303EF903" w14:textId="77777777" w:rsidR="00182C02" w:rsidRPr="00215933" w:rsidRDefault="00182C02" w:rsidP="00510F2E">
            <w:pPr>
              <w:pStyle w:val="TableParagraph"/>
              <w:spacing w:line="240" w:lineRule="auto"/>
              <w:ind w:left="0" w:right="2"/>
              <w:jc w:val="left"/>
            </w:pPr>
          </w:p>
        </w:tc>
        <w:tc>
          <w:tcPr>
            <w:tcW w:w="745" w:type="pct"/>
          </w:tcPr>
          <w:p w14:paraId="7AE3C73F" w14:textId="77777777" w:rsidR="00182C02" w:rsidRPr="00215933" w:rsidRDefault="00182C02" w:rsidP="00E3384D">
            <w:pPr>
              <w:pStyle w:val="TableParagraph"/>
              <w:spacing w:line="240" w:lineRule="auto"/>
              <w:ind w:left="72" w:right="2" w:hanging="5"/>
              <w:rPr>
                <w:b/>
              </w:rPr>
            </w:pPr>
            <w:r w:rsidRPr="00215933">
              <w:rPr>
                <w:b/>
                <w:spacing w:val="-2"/>
              </w:rPr>
              <w:t xml:space="preserve">Placebo </w:t>
            </w:r>
            <w:r w:rsidRPr="00215933">
              <w:rPr>
                <w:b/>
              </w:rPr>
              <w:t>N</w:t>
            </w:r>
            <w:r w:rsidRPr="00215933">
              <w:rPr>
                <w:b/>
                <w:spacing w:val="-1"/>
              </w:rPr>
              <w:t xml:space="preserve"> </w:t>
            </w:r>
            <w:r w:rsidRPr="00215933">
              <w:t xml:space="preserve">= </w:t>
            </w:r>
            <w:r w:rsidRPr="00215933">
              <w:rPr>
                <w:spacing w:val="-5"/>
              </w:rPr>
              <w:t>2</w:t>
            </w:r>
            <w:r w:rsidRPr="00215933">
              <w:rPr>
                <w:b/>
                <w:spacing w:val="-5"/>
              </w:rPr>
              <w:t>47</w:t>
            </w:r>
          </w:p>
        </w:tc>
        <w:tc>
          <w:tcPr>
            <w:tcW w:w="843" w:type="pct"/>
          </w:tcPr>
          <w:p w14:paraId="0F5FAFF4" w14:textId="77777777" w:rsidR="00182C02" w:rsidRPr="00182C02" w:rsidRDefault="00182C02" w:rsidP="00E3384D">
            <w:pPr>
              <w:pStyle w:val="TableParagraph"/>
              <w:spacing w:line="240" w:lineRule="auto"/>
              <w:ind w:left="72" w:right="2" w:hanging="3"/>
              <w:rPr>
                <w:b/>
                <w:lang w:val="da-DK"/>
              </w:rPr>
            </w:pPr>
            <w:r w:rsidRPr="00182C02">
              <w:rPr>
                <w:b/>
                <w:spacing w:val="-2"/>
                <w:lang w:val="da-DK"/>
              </w:rPr>
              <w:t xml:space="preserve">Anbefalet </w:t>
            </w:r>
            <w:r w:rsidRPr="00182C02">
              <w:rPr>
                <w:b/>
                <w:lang w:val="da-DK"/>
              </w:rPr>
              <w:t xml:space="preserve">dosis af </w:t>
            </w:r>
            <w:r w:rsidRPr="00182C02">
              <w:rPr>
                <w:b/>
                <w:spacing w:val="-2"/>
                <w:lang w:val="da-DK"/>
              </w:rPr>
              <w:t>ustekinumab</w:t>
            </w:r>
          </w:p>
          <w:p w14:paraId="64EDE50D" w14:textId="77777777" w:rsidR="00182C02" w:rsidRPr="00182C02" w:rsidRDefault="00182C02" w:rsidP="00E3384D">
            <w:pPr>
              <w:pStyle w:val="TableParagraph"/>
              <w:spacing w:line="240" w:lineRule="auto"/>
              <w:ind w:left="72" w:right="2"/>
              <w:rPr>
                <w:b/>
                <w:lang w:val="da-DK"/>
              </w:rPr>
            </w:pPr>
            <w:r w:rsidRPr="00182C02">
              <w:rPr>
                <w:b/>
                <w:lang w:val="da-DK"/>
              </w:rPr>
              <w:t>N</w:t>
            </w:r>
            <w:r w:rsidRPr="00182C02">
              <w:rPr>
                <w:b/>
                <w:spacing w:val="-1"/>
                <w:lang w:val="da-DK"/>
              </w:rPr>
              <w:t xml:space="preserve"> </w:t>
            </w:r>
            <w:r w:rsidRPr="00182C02">
              <w:rPr>
                <w:lang w:val="da-DK"/>
              </w:rPr>
              <w:t xml:space="preserve">= </w:t>
            </w:r>
            <w:r w:rsidRPr="00182C02">
              <w:rPr>
                <w:spacing w:val="-5"/>
                <w:lang w:val="da-DK"/>
              </w:rPr>
              <w:t>2</w:t>
            </w:r>
            <w:r w:rsidRPr="00182C02">
              <w:rPr>
                <w:b/>
                <w:spacing w:val="-5"/>
                <w:lang w:val="da-DK"/>
              </w:rPr>
              <w:t>49</w:t>
            </w:r>
          </w:p>
        </w:tc>
        <w:tc>
          <w:tcPr>
            <w:tcW w:w="826" w:type="pct"/>
          </w:tcPr>
          <w:p w14:paraId="15791385" w14:textId="77777777" w:rsidR="00182C02" w:rsidRPr="00215933" w:rsidRDefault="00182C02" w:rsidP="00E3384D">
            <w:pPr>
              <w:pStyle w:val="TableParagraph"/>
              <w:spacing w:line="240" w:lineRule="auto"/>
              <w:ind w:left="72" w:right="2" w:hanging="8"/>
              <w:rPr>
                <w:b/>
              </w:rPr>
            </w:pPr>
            <w:r w:rsidRPr="00215933">
              <w:rPr>
                <w:b/>
                <w:spacing w:val="-2"/>
              </w:rPr>
              <w:t xml:space="preserve">Placebo </w:t>
            </w:r>
            <w:r w:rsidRPr="00215933">
              <w:rPr>
                <w:b/>
              </w:rPr>
              <w:t>N</w:t>
            </w:r>
            <w:r w:rsidRPr="00215933">
              <w:rPr>
                <w:b/>
                <w:spacing w:val="-1"/>
              </w:rPr>
              <w:t xml:space="preserve"> </w:t>
            </w:r>
            <w:r w:rsidRPr="00215933">
              <w:t xml:space="preserve">= </w:t>
            </w:r>
            <w:r w:rsidRPr="00215933">
              <w:rPr>
                <w:spacing w:val="-5"/>
              </w:rPr>
              <w:t>2</w:t>
            </w:r>
            <w:r w:rsidRPr="00215933">
              <w:rPr>
                <w:b/>
                <w:spacing w:val="-5"/>
              </w:rPr>
              <w:t>09</w:t>
            </w:r>
          </w:p>
        </w:tc>
        <w:tc>
          <w:tcPr>
            <w:tcW w:w="850" w:type="pct"/>
          </w:tcPr>
          <w:p w14:paraId="60EE8917" w14:textId="77777777" w:rsidR="00182C02" w:rsidRPr="00182C02" w:rsidRDefault="00182C02" w:rsidP="00E3384D">
            <w:pPr>
              <w:pStyle w:val="TableParagraph"/>
              <w:spacing w:line="240" w:lineRule="auto"/>
              <w:ind w:left="72" w:right="2" w:hanging="3"/>
              <w:rPr>
                <w:b/>
                <w:lang w:val="da-DK"/>
              </w:rPr>
            </w:pPr>
            <w:r w:rsidRPr="00182C02">
              <w:rPr>
                <w:b/>
                <w:spacing w:val="-2"/>
                <w:lang w:val="da-DK"/>
              </w:rPr>
              <w:t xml:space="preserve">Anbefalet </w:t>
            </w:r>
            <w:r w:rsidRPr="00182C02">
              <w:rPr>
                <w:b/>
                <w:lang w:val="da-DK"/>
              </w:rPr>
              <w:t xml:space="preserve">dosis af </w:t>
            </w:r>
            <w:r w:rsidRPr="00182C02">
              <w:rPr>
                <w:b/>
                <w:spacing w:val="-2"/>
                <w:lang w:val="da-DK"/>
              </w:rPr>
              <w:t>ustekinumab</w:t>
            </w:r>
          </w:p>
          <w:p w14:paraId="3A0E24E7" w14:textId="77777777" w:rsidR="00182C02" w:rsidRPr="00182C02" w:rsidRDefault="00182C02" w:rsidP="00E3384D">
            <w:pPr>
              <w:pStyle w:val="TableParagraph"/>
              <w:spacing w:line="240" w:lineRule="auto"/>
              <w:ind w:left="72" w:right="2"/>
              <w:rPr>
                <w:b/>
                <w:lang w:val="da-DK"/>
              </w:rPr>
            </w:pPr>
            <w:r w:rsidRPr="00182C02">
              <w:rPr>
                <w:b/>
                <w:lang w:val="da-DK"/>
              </w:rPr>
              <w:t>N</w:t>
            </w:r>
            <w:r w:rsidRPr="00182C02">
              <w:rPr>
                <w:b/>
                <w:spacing w:val="-1"/>
                <w:lang w:val="da-DK"/>
              </w:rPr>
              <w:t xml:space="preserve"> </w:t>
            </w:r>
            <w:r w:rsidRPr="00182C02">
              <w:rPr>
                <w:lang w:val="da-DK"/>
              </w:rPr>
              <w:t xml:space="preserve">= </w:t>
            </w:r>
            <w:r w:rsidRPr="00182C02">
              <w:rPr>
                <w:spacing w:val="-5"/>
                <w:lang w:val="da-DK"/>
              </w:rPr>
              <w:t>2</w:t>
            </w:r>
            <w:r w:rsidRPr="00182C02">
              <w:rPr>
                <w:b/>
                <w:spacing w:val="-5"/>
                <w:lang w:val="da-DK"/>
              </w:rPr>
              <w:t>09</w:t>
            </w:r>
          </w:p>
        </w:tc>
      </w:tr>
      <w:tr w:rsidR="00182C02" w:rsidRPr="00215933" w14:paraId="2C838B28" w14:textId="77777777" w:rsidTr="001826D7">
        <w:trPr>
          <w:trHeight w:val="505"/>
        </w:trPr>
        <w:tc>
          <w:tcPr>
            <w:tcW w:w="1735" w:type="pct"/>
          </w:tcPr>
          <w:p w14:paraId="6636C060" w14:textId="77777777" w:rsidR="00182C02" w:rsidRPr="00215933" w:rsidRDefault="00182C02" w:rsidP="00510F2E">
            <w:pPr>
              <w:pStyle w:val="TableParagraph"/>
              <w:spacing w:line="240" w:lineRule="auto"/>
              <w:ind w:left="0" w:right="2"/>
              <w:jc w:val="left"/>
            </w:pPr>
            <w:r w:rsidRPr="00215933">
              <w:t>Klinisk</w:t>
            </w:r>
            <w:r w:rsidRPr="00215933">
              <w:rPr>
                <w:spacing w:val="-7"/>
              </w:rPr>
              <w:t xml:space="preserve"> </w:t>
            </w:r>
            <w:r w:rsidRPr="00215933">
              <w:t>remission,</w:t>
            </w:r>
            <w:r w:rsidRPr="00215933">
              <w:rPr>
                <w:spacing w:val="-7"/>
              </w:rPr>
              <w:t xml:space="preserve"> </w:t>
            </w:r>
            <w:r w:rsidRPr="00215933">
              <w:t>uge</w:t>
            </w:r>
            <w:r w:rsidRPr="00215933">
              <w:rPr>
                <w:spacing w:val="-5"/>
              </w:rPr>
              <w:t xml:space="preserve"> </w:t>
            </w:r>
            <w:r w:rsidRPr="00215933">
              <w:rPr>
                <w:spacing w:val="-10"/>
              </w:rPr>
              <w:t>8</w:t>
            </w:r>
          </w:p>
        </w:tc>
        <w:tc>
          <w:tcPr>
            <w:tcW w:w="745" w:type="pct"/>
          </w:tcPr>
          <w:p w14:paraId="5D7F06E7" w14:textId="77777777" w:rsidR="00182C02" w:rsidRPr="00215933" w:rsidRDefault="00182C02" w:rsidP="00510F2E">
            <w:pPr>
              <w:pStyle w:val="TableParagraph"/>
              <w:spacing w:line="240" w:lineRule="auto"/>
              <w:ind w:left="0" w:right="2"/>
            </w:pPr>
            <w:r w:rsidRPr="00215933">
              <w:t>18</w:t>
            </w:r>
            <w:r w:rsidRPr="00215933">
              <w:rPr>
                <w:spacing w:val="-1"/>
              </w:rPr>
              <w:t xml:space="preserve"> </w:t>
            </w:r>
            <w:r w:rsidRPr="00215933">
              <w:rPr>
                <w:spacing w:val="-2"/>
              </w:rPr>
              <w:t>(7,3%)</w:t>
            </w:r>
          </w:p>
        </w:tc>
        <w:tc>
          <w:tcPr>
            <w:tcW w:w="843" w:type="pct"/>
          </w:tcPr>
          <w:p w14:paraId="6D38B890" w14:textId="77777777" w:rsidR="00182C02" w:rsidRPr="00215933" w:rsidRDefault="00182C02" w:rsidP="00510F2E">
            <w:pPr>
              <w:pStyle w:val="TableParagraph"/>
              <w:spacing w:line="240" w:lineRule="auto"/>
              <w:ind w:left="0" w:right="2"/>
            </w:pPr>
            <w:r w:rsidRPr="00215933">
              <w:t>52</w:t>
            </w:r>
            <w:r w:rsidRPr="00215933">
              <w:rPr>
                <w:spacing w:val="-2"/>
              </w:rPr>
              <w:t xml:space="preserve"> (20,9%)</w:t>
            </w:r>
            <w:r w:rsidRPr="00215933">
              <w:rPr>
                <w:spacing w:val="-2"/>
                <w:vertAlign w:val="superscript"/>
              </w:rPr>
              <w:t>a</w:t>
            </w:r>
          </w:p>
        </w:tc>
        <w:tc>
          <w:tcPr>
            <w:tcW w:w="826" w:type="pct"/>
          </w:tcPr>
          <w:p w14:paraId="340D54B0" w14:textId="77777777" w:rsidR="00182C02" w:rsidRPr="00215933" w:rsidRDefault="00182C02" w:rsidP="00510F2E">
            <w:pPr>
              <w:pStyle w:val="TableParagraph"/>
              <w:spacing w:line="240" w:lineRule="auto"/>
              <w:ind w:left="0" w:right="2"/>
            </w:pPr>
            <w:r w:rsidRPr="00215933">
              <w:rPr>
                <w:spacing w:val="-5"/>
              </w:rPr>
              <w:t>41</w:t>
            </w:r>
            <w:r>
              <w:rPr>
                <w:spacing w:val="-5"/>
              </w:rPr>
              <w:t xml:space="preserve"> </w:t>
            </w:r>
            <w:r w:rsidRPr="00215933">
              <w:rPr>
                <w:spacing w:val="-2"/>
              </w:rPr>
              <w:t>(19,6%)</w:t>
            </w:r>
          </w:p>
        </w:tc>
        <w:tc>
          <w:tcPr>
            <w:tcW w:w="850" w:type="pct"/>
          </w:tcPr>
          <w:p w14:paraId="7E76BED2" w14:textId="77777777" w:rsidR="00182C02" w:rsidRPr="00215933" w:rsidRDefault="00182C02" w:rsidP="00510F2E">
            <w:pPr>
              <w:pStyle w:val="TableParagraph"/>
              <w:spacing w:line="240" w:lineRule="auto"/>
              <w:ind w:left="0" w:right="2"/>
            </w:pPr>
            <w:r w:rsidRPr="00215933">
              <w:t>84</w:t>
            </w:r>
            <w:r w:rsidRPr="00215933">
              <w:rPr>
                <w:spacing w:val="-2"/>
              </w:rPr>
              <w:t xml:space="preserve"> (40,2%)</w:t>
            </w:r>
            <w:r w:rsidRPr="00215933">
              <w:rPr>
                <w:spacing w:val="-2"/>
                <w:vertAlign w:val="superscript"/>
              </w:rPr>
              <w:t>a</w:t>
            </w:r>
          </w:p>
        </w:tc>
      </w:tr>
      <w:tr w:rsidR="00182C02" w:rsidRPr="00215933" w14:paraId="29E0068C" w14:textId="77777777" w:rsidTr="001826D7">
        <w:trPr>
          <w:trHeight w:val="506"/>
        </w:trPr>
        <w:tc>
          <w:tcPr>
            <w:tcW w:w="1735" w:type="pct"/>
          </w:tcPr>
          <w:p w14:paraId="4D7E4397" w14:textId="77777777" w:rsidR="00182C02" w:rsidRPr="00215933" w:rsidRDefault="00182C02" w:rsidP="00510F2E">
            <w:pPr>
              <w:pStyle w:val="TableParagraph"/>
              <w:spacing w:line="240" w:lineRule="auto"/>
              <w:ind w:left="0" w:right="2"/>
              <w:jc w:val="left"/>
            </w:pPr>
            <w:r w:rsidRPr="00215933">
              <w:t>Klinisk</w:t>
            </w:r>
            <w:r w:rsidRPr="00215933">
              <w:rPr>
                <w:spacing w:val="-8"/>
              </w:rPr>
              <w:t xml:space="preserve"> </w:t>
            </w:r>
            <w:r w:rsidRPr="00215933">
              <w:t>respons</w:t>
            </w:r>
            <w:r w:rsidRPr="00215933">
              <w:rPr>
                <w:spacing w:val="-6"/>
              </w:rPr>
              <w:t xml:space="preserve"> </w:t>
            </w:r>
            <w:r w:rsidRPr="00215933">
              <w:t>(100</w:t>
            </w:r>
            <w:r w:rsidRPr="00215933">
              <w:rPr>
                <w:spacing w:val="-4"/>
              </w:rPr>
              <w:t xml:space="preserve"> </w:t>
            </w:r>
            <w:r w:rsidRPr="00215933">
              <w:t>point),</w:t>
            </w:r>
            <w:r w:rsidRPr="00215933">
              <w:rPr>
                <w:spacing w:val="-7"/>
              </w:rPr>
              <w:t xml:space="preserve"> </w:t>
            </w:r>
            <w:r w:rsidRPr="00215933">
              <w:t>uge</w:t>
            </w:r>
            <w:r w:rsidRPr="00215933">
              <w:rPr>
                <w:spacing w:val="-4"/>
              </w:rPr>
              <w:t xml:space="preserve"> </w:t>
            </w:r>
            <w:r w:rsidRPr="00215933">
              <w:rPr>
                <w:spacing w:val="-10"/>
              </w:rPr>
              <w:t>6</w:t>
            </w:r>
          </w:p>
        </w:tc>
        <w:tc>
          <w:tcPr>
            <w:tcW w:w="745" w:type="pct"/>
          </w:tcPr>
          <w:p w14:paraId="7FF3CB52" w14:textId="77777777" w:rsidR="00182C02" w:rsidRPr="00215933" w:rsidRDefault="00182C02" w:rsidP="00510F2E">
            <w:pPr>
              <w:pStyle w:val="TableParagraph"/>
              <w:spacing w:line="240" w:lineRule="auto"/>
              <w:ind w:left="0" w:right="2"/>
            </w:pPr>
            <w:r w:rsidRPr="00215933">
              <w:t>53</w:t>
            </w:r>
            <w:r w:rsidRPr="00215933">
              <w:rPr>
                <w:spacing w:val="-2"/>
              </w:rPr>
              <w:t xml:space="preserve"> (21,5%)</w:t>
            </w:r>
          </w:p>
        </w:tc>
        <w:tc>
          <w:tcPr>
            <w:tcW w:w="843" w:type="pct"/>
          </w:tcPr>
          <w:p w14:paraId="46CC1654" w14:textId="77777777" w:rsidR="00182C02" w:rsidRPr="00215933" w:rsidRDefault="00182C02" w:rsidP="00510F2E">
            <w:pPr>
              <w:pStyle w:val="TableParagraph"/>
              <w:spacing w:line="240" w:lineRule="auto"/>
              <w:ind w:left="0" w:right="2"/>
            </w:pPr>
            <w:r w:rsidRPr="00215933">
              <w:t>84</w:t>
            </w:r>
            <w:r w:rsidRPr="00215933">
              <w:rPr>
                <w:spacing w:val="-2"/>
              </w:rPr>
              <w:t xml:space="preserve"> (33,7%)</w:t>
            </w:r>
            <w:r w:rsidRPr="00215933">
              <w:rPr>
                <w:spacing w:val="-2"/>
                <w:vertAlign w:val="superscript"/>
              </w:rPr>
              <w:t>b</w:t>
            </w:r>
          </w:p>
        </w:tc>
        <w:tc>
          <w:tcPr>
            <w:tcW w:w="826" w:type="pct"/>
          </w:tcPr>
          <w:p w14:paraId="1E817301" w14:textId="77777777" w:rsidR="00182C02" w:rsidRPr="00215933" w:rsidRDefault="00182C02" w:rsidP="00510F2E">
            <w:pPr>
              <w:pStyle w:val="TableParagraph"/>
              <w:spacing w:line="240" w:lineRule="auto"/>
              <w:ind w:left="0" w:right="2"/>
            </w:pPr>
            <w:r w:rsidRPr="00215933">
              <w:rPr>
                <w:spacing w:val="-5"/>
              </w:rPr>
              <w:t>60</w:t>
            </w:r>
            <w:r>
              <w:rPr>
                <w:spacing w:val="-5"/>
              </w:rPr>
              <w:t xml:space="preserve"> </w:t>
            </w:r>
            <w:r w:rsidRPr="00215933">
              <w:rPr>
                <w:spacing w:val="-2"/>
              </w:rPr>
              <w:t>(28,7%)</w:t>
            </w:r>
          </w:p>
        </w:tc>
        <w:tc>
          <w:tcPr>
            <w:tcW w:w="850" w:type="pct"/>
          </w:tcPr>
          <w:p w14:paraId="6725A2B6" w14:textId="77777777" w:rsidR="00182C02" w:rsidRPr="00215933" w:rsidRDefault="00182C02" w:rsidP="00510F2E">
            <w:pPr>
              <w:pStyle w:val="TableParagraph"/>
              <w:spacing w:line="240" w:lineRule="auto"/>
              <w:ind w:left="0" w:right="2"/>
            </w:pPr>
            <w:r w:rsidRPr="00215933">
              <w:t>116</w:t>
            </w:r>
            <w:r w:rsidRPr="00215933">
              <w:rPr>
                <w:spacing w:val="-3"/>
              </w:rPr>
              <w:t xml:space="preserve"> </w:t>
            </w:r>
            <w:r w:rsidRPr="00215933">
              <w:rPr>
                <w:spacing w:val="-2"/>
              </w:rPr>
              <w:t>(55,5%)</w:t>
            </w:r>
            <w:r w:rsidRPr="00215933">
              <w:rPr>
                <w:spacing w:val="-2"/>
                <w:vertAlign w:val="superscript"/>
              </w:rPr>
              <w:t>a</w:t>
            </w:r>
          </w:p>
        </w:tc>
      </w:tr>
      <w:tr w:rsidR="00182C02" w:rsidRPr="00215933" w14:paraId="1BB09B46" w14:textId="77777777" w:rsidTr="001826D7">
        <w:trPr>
          <w:trHeight w:val="505"/>
        </w:trPr>
        <w:tc>
          <w:tcPr>
            <w:tcW w:w="1735" w:type="pct"/>
          </w:tcPr>
          <w:p w14:paraId="1267E7F4" w14:textId="77777777" w:rsidR="00182C02" w:rsidRPr="00215933" w:rsidRDefault="00182C02" w:rsidP="00510F2E">
            <w:pPr>
              <w:pStyle w:val="TableParagraph"/>
              <w:spacing w:line="240" w:lineRule="auto"/>
              <w:ind w:left="0" w:right="2"/>
              <w:jc w:val="left"/>
            </w:pPr>
            <w:r w:rsidRPr="00215933">
              <w:t>Klinisk</w:t>
            </w:r>
            <w:r w:rsidRPr="00215933">
              <w:rPr>
                <w:spacing w:val="-8"/>
              </w:rPr>
              <w:t xml:space="preserve"> </w:t>
            </w:r>
            <w:r w:rsidRPr="00215933">
              <w:t>respons</w:t>
            </w:r>
            <w:r w:rsidRPr="00215933">
              <w:rPr>
                <w:spacing w:val="-6"/>
              </w:rPr>
              <w:t xml:space="preserve"> </w:t>
            </w:r>
            <w:r w:rsidRPr="00215933">
              <w:t>(100</w:t>
            </w:r>
            <w:r w:rsidRPr="00215933">
              <w:rPr>
                <w:spacing w:val="-4"/>
              </w:rPr>
              <w:t xml:space="preserve"> </w:t>
            </w:r>
            <w:r w:rsidRPr="00215933">
              <w:t>point),</w:t>
            </w:r>
            <w:r w:rsidRPr="00215933">
              <w:rPr>
                <w:spacing w:val="-7"/>
              </w:rPr>
              <w:t xml:space="preserve"> </w:t>
            </w:r>
            <w:r w:rsidRPr="00215933">
              <w:t>uge</w:t>
            </w:r>
            <w:r w:rsidRPr="00215933">
              <w:rPr>
                <w:spacing w:val="-4"/>
              </w:rPr>
              <w:t xml:space="preserve"> </w:t>
            </w:r>
            <w:r w:rsidRPr="00215933">
              <w:rPr>
                <w:spacing w:val="-10"/>
              </w:rPr>
              <w:t>8</w:t>
            </w:r>
          </w:p>
        </w:tc>
        <w:tc>
          <w:tcPr>
            <w:tcW w:w="745" w:type="pct"/>
          </w:tcPr>
          <w:p w14:paraId="373A2CDF" w14:textId="77777777" w:rsidR="00182C02" w:rsidRPr="00215933" w:rsidRDefault="00182C02" w:rsidP="00510F2E">
            <w:pPr>
              <w:pStyle w:val="TableParagraph"/>
              <w:spacing w:line="240" w:lineRule="auto"/>
              <w:ind w:left="0" w:right="2"/>
            </w:pPr>
            <w:r w:rsidRPr="00215933">
              <w:t>50</w:t>
            </w:r>
            <w:r w:rsidRPr="00215933">
              <w:rPr>
                <w:spacing w:val="-2"/>
              </w:rPr>
              <w:t xml:space="preserve"> (20,2%)</w:t>
            </w:r>
          </w:p>
        </w:tc>
        <w:tc>
          <w:tcPr>
            <w:tcW w:w="843" w:type="pct"/>
          </w:tcPr>
          <w:p w14:paraId="4DD82773" w14:textId="77777777" w:rsidR="00182C02" w:rsidRPr="00215933" w:rsidRDefault="00182C02" w:rsidP="00510F2E">
            <w:pPr>
              <w:pStyle w:val="TableParagraph"/>
              <w:spacing w:line="240" w:lineRule="auto"/>
              <w:ind w:left="0" w:right="2"/>
            </w:pPr>
            <w:r w:rsidRPr="00215933">
              <w:t>94</w:t>
            </w:r>
            <w:r w:rsidRPr="00215933">
              <w:rPr>
                <w:spacing w:val="-2"/>
              </w:rPr>
              <w:t xml:space="preserve"> (37,8%)</w:t>
            </w:r>
            <w:r w:rsidRPr="00215933">
              <w:rPr>
                <w:spacing w:val="-2"/>
                <w:vertAlign w:val="superscript"/>
              </w:rPr>
              <w:t>a</w:t>
            </w:r>
          </w:p>
        </w:tc>
        <w:tc>
          <w:tcPr>
            <w:tcW w:w="826" w:type="pct"/>
          </w:tcPr>
          <w:p w14:paraId="786E48B5" w14:textId="77777777" w:rsidR="00182C02" w:rsidRPr="00215933" w:rsidRDefault="00182C02" w:rsidP="00510F2E">
            <w:pPr>
              <w:pStyle w:val="TableParagraph"/>
              <w:spacing w:line="240" w:lineRule="auto"/>
              <w:ind w:left="0" w:right="2"/>
            </w:pPr>
            <w:r w:rsidRPr="00215933">
              <w:rPr>
                <w:spacing w:val="-5"/>
              </w:rPr>
              <w:t>67</w:t>
            </w:r>
            <w:r>
              <w:rPr>
                <w:spacing w:val="-5"/>
              </w:rPr>
              <w:t xml:space="preserve"> </w:t>
            </w:r>
            <w:r w:rsidRPr="00215933">
              <w:rPr>
                <w:spacing w:val="-2"/>
              </w:rPr>
              <w:t>(32,1%)</w:t>
            </w:r>
          </w:p>
        </w:tc>
        <w:tc>
          <w:tcPr>
            <w:tcW w:w="850" w:type="pct"/>
          </w:tcPr>
          <w:p w14:paraId="39E8311B" w14:textId="77777777" w:rsidR="00182C02" w:rsidRPr="00215933" w:rsidRDefault="00182C02" w:rsidP="00510F2E">
            <w:pPr>
              <w:pStyle w:val="TableParagraph"/>
              <w:spacing w:line="240" w:lineRule="auto"/>
              <w:ind w:left="0" w:right="2"/>
            </w:pPr>
            <w:r w:rsidRPr="00215933">
              <w:t>121</w:t>
            </w:r>
            <w:r w:rsidRPr="00215933">
              <w:rPr>
                <w:spacing w:val="-3"/>
              </w:rPr>
              <w:t xml:space="preserve"> </w:t>
            </w:r>
            <w:r w:rsidRPr="00215933">
              <w:rPr>
                <w:spacing w:val="-2"/>
              </w:rPr>
              <w:t>(57,9%)</w:t>
            </w:r>
            <w:r w:rsidRPr="00215933">
              <w:rPr>
                <w:spacing w:val="-2"/>
                <w:vertAlign w:val="superscript"/>
              </w:rPr>
              <w:t>a</w:t>
            </w:r>
          </w:p>
        </w:tc>
      </w:tr>
      <w:tr w:rsidR="00182C02" w:rsidRPr="00215933" w14:paraId="08320A37" w14:textId="77777777" w:rsidTr="001826D7">
        <w:trPr>
          <w:trHeight w:val="505"/>
        </w:trPr>
        <w:tc>
          <w:tcPr>
            <w:tcW w:w="1735" w:type="pct"/>
          </w:tcPr>
          <w:p w14:paraId="61418453" w14:textId="77777777" w:rsidR="00182C02" w:rsidRPr="00215933" w:rsidRDefault="00182C02" w:rsidP="00510F2E">
            <w:pPr>
              <w:pStyle w:val="TableParagraph"/>
              <w:spacing w:line="240" w:lineRule="auto"/>
              <w:ind w:left="0" w:right="2"/>
              <w:jc w:val="left"/>
            </w:pPr>
            <w:r w:rsidRPr="00215933">
              <w:t>70-point-respons,</w:t>
            </w:r>
            <w:r w:rsidRPr="00215933">
              <w:rPr>
                <w:spacing w:val="-4"/>
              </w:rPr>
              <w:t xml:space="preserve"> </w:t>
            </w:r>
            <w:r w:rsidRPr="00215933">
              <w:t>uge</w:t>
            </w:r>
            <w:r w:rsidRPr="00215933">
              <w:rPr>
                <w:spacing w:val="-4"/>
              </w:rPr>
              <w:t xml:space="preserve"> </w:t>
            </w:r>
            <w:r w:rsidRPr="00215933">
              <w:rPr>
                <w:spacing w:val="-10"/>
              </w:rPr>
              <w:t>3</w:t>
            </w:r>
          </w:p>
        </w:tc>
        <w:tc>
          <w:tcPr>
            <w:tcW w:w="745" w:type="pct"/>
          </w:tcPr>
          <w:p w14:paraId="297E5153" w14:textId="77777777" w:rsidR="00182C02" w:rsidRPr="00215933" w:rsidRDefault="00182C02" w:rsidP="00510F2E">
            <w:pPr>
              <w:pStyle w:val="TableParagraph"/>
              <w:spacing w:line="240" w:lineRule="auto"/>
              <w:ind w:left="0" w:right="2"/>
            </w:pPr>
            <w:r w:rsidRPr="00215933">
              <w:t>67</w:t>
            </w:r>
            <w:r w:rsidRPr="00215933">
              <w:rPr>
                <w:spacing w:val="-2"/>
              </w:rPr>
              <w:t xml:space="preserve"> (27,1%)</w:t>
            </w:r>
          </w:p>
        </w:tc>
        <w:tc>
          <w:tcPr>
            <w:tcW w:w="843" w:type="pct"/>
          </w:tcPr>
          <w:p w14:paraId="6E02A994" w14:textId="77777777" w:rsidR="00182C02" w:rsidRPr="00215933" w:rsidRDefault="00182C02" w:rsidP="00510F2E">
            <w:pPr>
              <w:pStyle w:val="TableParagraph"/>
              <w:spacing w:line="240" w:lineRule="auto"/>
              <w:ind w:left="0" w:right="2"/>
            </w:pPr>
            <w:r w:rsidRPr="00215933">
              <w:t>101</w:t>
            </w:r>
            <w:r w:rsidRPr="00215933">
              <w:rPr>
                <w:spacing w:val="-3"/>
              </w:rPr>
              <w:t xml:space="preserve"> </w:t>
            </w:r>
            <w:r w:rsidRPr="00215933">
              <w:rPr>
                <w:spacing w:val="-2"/>
              </w:rPr>
              <w:t>(40,6%)</w:t>
            </w:r>
            <w:r w:rsidRPr="00215933">
              <w:rPr>
                <w:spacing w:val="-2"/>
                <w:vertAlign w:val="superscript"/>
              </w:rPr>
              <w:t>b</w:t>
            </w:r>
          </w:p>
        </w:tc>
        <w:tc>
          <w:tcPr>
            <w:tcW w:w="826" w:type="pct"/>
          </w:tcPr>
          <w:p w14:paraId="77307717" w14:textId="77777777" w:rsidR="00182C02" w:rsidRPr="00215933" w:rsidRDefault="00182C02" w:rsidP="00510F2E">
            <w:pPr>
              <w:pStyle w:val="TableParagraph"/>
              <w:spacing w:line="240" w:lineRule="auto"/>
              <w:ind w:left="0" w:right="2"/>
            </w:pPr>
            <w:r w:rsidRPr="00215933">
              <w:rPr>
                <w:spacing w:val="-5"/>
              </w:rPr>
              <w:t>66</w:t>
            </w:r>
            <w:r>
              <w:rPr>
                <w:spacing w:val="-5"/>
              </w:rPr>
              <w:t xml:space="preserve"> </w:t>
            </w:r>
            <w:r w:rsidRPr="00215933">
              <w:rPr>
                <w:spacing w:val="-2"/>
              </w:rPr>
              <w:t>(31,6%)</w:t>
            </w:r>
          </w:p>
        </w:tc>
        <w:tc>
          <w:tcPr>
            <w:tcW w:w="850" w:type="pct"/>
          </w:tcPr>
          <w:p w14:paraId="1955B5F4" w14:textId="77777777" w:rsidR="00182C02" w:rsidRPr="00215933" w:rsidRDefault="00182C02" w:rsidP="00510F2E">
            <w:pPr>
              <w:pStyle w:val="TableParagraph"/>
              <w:spacing w:line="240" w:lineRule="auto"/>
              <w:ind w:left="0" w:right="2"/>
            </w:pPr>
            <w:r w:rsidRPr="00215933">
              <w:t>106</w:t>
            </w:r>
            <w:r w:rsidRPr="00215933">
              <w:rPr>
                <w:spacing w:val="-3"/>
              </w:rPr>
              <w:t xml:space="preserve"> </w:t>
            </w:r>
            <w:r w:rsidRPr="00215933">
              <w:rPr>
                <w:spacing w:val="-2"/>
              </w:rPr>
              <w:t>(50,7%)</w:t>
            </w:r>
            <w:r w:rsidRPr="00215933">
              <w:rPr>
                <w:spacing w:val="-2"/>
                <w:vertAlign w:val="superscript"/>
              </w:rPr>
              <w:t>a</w:t>
            </w:r>
          </w:p>
        </w:tc>
      </w:tr>
      <w:tr w:rsidR="00182C02" w:rsidRPr="00215933" w14:paraId="1D67EF1D" w14:textId="77777777" w:rsidTr="00E3384D">
        <w:trPr>
          <w:trHeight w:val="329"/>
        </w:trPr>
        <w:tc>
          <w:tcPr>
            <w:tcW w:w="1735" w:type="pct"/>
          </w:tcPr>
          <w:p w14:paraId="02BE98C8" w14:textId="77777777" w:rsidR="00182C02" w:rsidRPr="00215933" w:rsidRDefault="00182C02" w:rsidP="00510F2E">
            <w:pPr>
              <w:pStyle w:val="TableParagraph"/>
              <w:spacing w:line="240" w:lineRule="auto"/>
              <w:ind w:left="0" w:right="2"/>
              <w:jc w:val="left"/>
            </w:pPr>
            <w:r w:rsidRPr="00215933">
              <w:t>70-point-respons,</w:t>
            </w:r>
            <w:r w:rsidRPr="00215933">
              <w:rPr>
                <w:spacing w:val="-4"/>
              </w:rPr>
              <w:t xml:space="preserve"> </w:t>
            </w:r>
            <w:r w:rsidRPr="00215933">
              <w:t>uge</w:t>
            </w:r>
            <w:r w:rsidRPr="00215933">
              <w:rPr>
                <w:spacing w:val="-4"/>
              </w:rPr>
              <w:t xml:space="preserve"> </w:t>
            </w:r>
            <w:r w:rsidRPr="00215933">
              <w:rPr>
                <w:spacing w:val="-10"/>
              </w:rPr>
              <w:t>6</w:t>
            </w:r>
          </w:p>
        </w:tc>
        <w:tc>
          <w:tcPr>
            <w:tcW w:w="745" w:type="pct"/>
          </w:tcPr>
          <w:p w14:paraId="64F7D7FE" w14:textId="77777777" w:rsidR="00182C02" w:rsidRPr="00215933" w:rsidRDefault="00182C02" w:rsidP="00510F2E">
            <w:pPr>
              <w:pStyle w:val="TableParagraph"/>
              <w:spacing w:line="240" w:lineRule="auto"/>
              <w:ind w:left="0" w:right="2"/>
            </w:pPr>
            <w:r w:rsidRPr="00215933">
              <w:t>75</w:t>
            </w:r>
            <w:r w:rsidRPr="00215933">
              <w:rPr>
                <w:spacing w:val="-2"/>
              </w:rPr>
              <w:t xml:space="preserve"> (30,4%)</w:t>
            </w:r>
          </w:p>
        </w:tc>
        <w:tc>
          <w:tcPr>
            <w:tcW w:w="843" w:type="pct"/>
          </w:tcPr>
          <w:p w14:paraId="132612FB" w14:textId="77777777" w:rsidR="00182C02" w:rsidRPr="00215933" w:rsidRDefault="00182C02" w:rsidP="00510F2E">
            <w:pPr>
              <w:pStyle w:val="TableParagraph"/>
              <w:spacing w:line="240" w:lineRule="auto"/>
              <w:ind w:left="0" w:right="2"/>
            </w:pPr>
            <w:r w:rsidRPr="00215933">
              <w:t>109</w:t>
            </w:r>
            <w:r w:rsidRPr="00215933">
              <w:rPr>
                <w:spacing w:val="-3"/>
              </w:rPr>
              <w:t xml:space="preserve"> </w:t>
            </w:r>
            <w:r w:rsidRPr="00215933">
              <w:rPr>
                <w:spacing w:val="-2"/>
              </w:rPr>
              <w:t>(43,8%)</w:t>
            </w:r>
            <w:r w:rsidRPr="00215933">
              <w:rPr>
                <w:spacing w:val="-2"/>
                <w:vertAlign w:val="superscript"/>
              </w:rPr>
              <w:t>b</w:t>
            </w:r>
          </w:p>
        </w:tc>
        <w:tc>
          <w:tcPr>
            <w:tcW w:w="826" w:type="pct"/>
          </w:tcPr>
          <w:p w14:paraId="36B2DA49" w14:textId="77777777" w:rsidR="00182C02" w:rsidRPr="00215933" w:rsidRDefault="00182C02" w:rsidP="00510F2E">
            <w:pPr>
              <w:pStyle w:val="TableParagraph"/>
              <w:spacing w:line="240" w:lineRule="auto"/>
              <w:ind w:left="0" w:right="2"/>
            </w:pPr>
            <w:r w:rsidRPr="00215933">
              <w:rPr>
                <w:spacing w:val="-5"/>
              </w:rPr>
              <w:t>81</w:t>
            </w:r>
            <w:r>
              <w:rPr>
                <w:spacing w:val="-5"/>
              </w:rPr>
              <w:t xml:space="preserve"> </w:t>
            </w:r>
            <w:r w:rsidRPr="00215933">
              <w:rPr>
                <w:spacing w:val="-2"/>
              </w:rPr>
              <w:t>(38,8%)</w:t>
            </w:r>
          </w:p>
        </w:tc>
        <w:tc>
          <w:tcPr>
            <w:tcW w:w="850" w:type="pct"/>
          </w:tcPr>
          <w:p w14:paraId="066CF7B8" w14:textId="77777777" w:rsidR="00182C02" w:rsidRPr="00215933" w:rsidRDefault="00182C02" w:rsidP="00510F2E">
            <w:pPr>
              <w:pStyle w:val="TableParagraph"/>
              <w:spacing w:line="240" w:lineRule="auto"/>
              <w:ind w:left="0" w:right="2"/>
            </w:pPr>
            <w:r w:rsidRPr="00215933">
              <w:t>135</w:t>
            </w:r>
            <w:r w:rsidRPr="00215933">
              <w:rPr>
                <w:spacing w:val="-3"/>
              </w:rPr>
              <w:t xml:space="preserve"> </w:t>
            </w:r>
            <w:r w:rsidRPr="00215933">
              <w:rPr>
                <w:spacing w:val="-2"/>
              </w:rPr>
              <w:t>(64,6%)</w:t>
            </w:r>
            <w:r w:rsidRPr="00215933">
              <w:rPr>
                <w:spacing w:val="-2"/>
                <w:vertAlign w:val="superscript"/>
              </w:rPr>
              <w:t>a</w:t>
            </w:r>
          </w:p>
        </w:tc>
      </w:tr>
    </w:tbl>
    <w:p w14:paraId="374CF7E3" w14:textId="77777777" w:rsidR="00182C02" w:rsidRPr="00760566" w:rsidRDefault="00182C02" w:rsidP="00510F2E">
      <w:pPr>
        <w:ind w:right="2"/>
        <w:rPr>
          <w:spacing w:val="-2"/>
        </w:rPr>
      </w:pPr>
      <w:r w:rsidRPr="00760566">
        <w:t>Klinisk</w:t>
      </w:r>
      <w:r w:rsidRPr="00760566">
        <w:rPr>
          <w:spacing w:val="-3"/>
        </w:rPr>
        <w:t xml:space="preserve"> </w:t>
      </w:r>
      <w:r w:rsidRPr="00760566">
        <w:t>remission</w:t>
      </w:r>
      <w:r w:rsidRPr="00760566">
        <w:rPr>
          <w:spacing w:val="-3"/>
        </w:rPr>
        <w:t xml:space="preserve"> </w:t>
      </w:r>
      <w:r w:rsidRPr="00760566">
        <w:t>defineres</w:t>
      </w:r>
      <w:r w:rsidRPr="00760566">
        <w:rPr>
          <w:spacing w:val="-3"/>
        </w:rPr>
        <w:t xml:space="preserve"> </w:t>
      </w:r>
      <w:r w:rsidRPr="00760566">
        <w:t>som</w:t>
      </w:r>
      <w:r w:rsidRPr="00760566">
        <w:rPr>
          <w:spacing w:val="-3"/>
        </w:rPr>
        <w:t xml:space="preserve"> </w:t>
      </w:r>
      <w:r w:rsidRPr="00760566">
        <w:t>CDAI-score</w:t>
      </w:r>
      <w:r w:rsidRPr="00760566">
        <w:rPr>
          <w:spacing w:val="-2"/>
        </w:rPr>
        <w:t xml:space="preserve"> </w:t>
      </w:r>
      <w:r w:rsidRPr="00760566">
        <w:t>&lt;</w:t>
      </w:r>
      <w:r w:rsidRPr="00760566">
        <w:rPr>
          <w:spacing w:val="-3"/>
        </w:rPr>
        <w:t xml:space="preserve"> </w:t>
      </w:r>
      <w:r w:rsidRPr="00760566">
        <w:t>150.</w:t>
      </w:r>
      <w:r w:rsidRPr="00760566">
        <w:rPr>
          <w:spacing w:val="-2"/>
        </w:rPr>
        <w:t xml:space="preserve"> </w:t>
      </w:r>
      <w:r w:rsidRPr="00760566">
        <w:t>Klinisk</w:t>
      </w:r>
      <w:r w:rsidRPr="00760566">
        <w:rPr>
          <w:spacing w:val="-2"/>
        </w:rPr>
        <w:t xml:space="preserve"> </w:t>
      </w:r>
      <w:r w:rsidRPr="00760566">
        <w:t>respons</w:t>
      </w:r>
      <w:r w:rsidRPr="00760566">
        <w:rPr>
          <w:spacing w:val="-3"/>
        </w:rPr>
        <w:t xml:space="preserve"> </w:t>
      </w:r>
      <w:r w:rsidRPr="00760566">
        <w:t>defineres</w:t>
      </w:r>
      <w:r w:rsidRPr="00760566">
        <w:rPr>
          <w:spacing w:val="-3"/>
        </w:rPr>
        <w:t xml:space="preserve"> </w:t>
      </w:r>
      <w:r w:rsidRPr="00760566">
        <w:t>som</w:t>
      </w:r>
      <w:r w:rsidRPr="00760566">
        <w:rPr>
          <w:spacing w:val="-2"/>
        </w:rPr>
        <w:t xml:space="preserve"> </w:t>
      </w:r>
      <w:r w:rsidRPr="00760566">
        <w:t>reduktion</w:t>
      </w:r>
      <w:r w:rsidRPr="00760566">
        <w:rPr>
          <w:spacing w:val="-2"/>
        </w:rPr>
        <w:t xml:space="preserve"> </w:t>
      </w:r>
      <w:r w:rsidRPr="00760566">
        <w:t>i</w:t>
      </w:r>
      <w:r w:rsidRPr="00760566">
        <w:rPr>
          <w:spacing w:val="-2"/>
        </w:rPr>
        <w:t xml:space="preserve"> </w:t>
      </w:r>
      <w:r w:rsidRPr="00760566">
        <w:t>CDAI</w:t>
      </w:r>
      <w:r w:rsidRPr="00760566">
        <w:rPr>
          <w:spacing w:val="-2"/>
        </w:rPr>
        <w:t xml:space="preserve"> </w:t>
      </w:r>
      <w:r w:rsidRPr="00760566">
        <w:lastRenderedPageBreak/>
        <w:t>score</w:t>
      </w:r>
      <w:r w:rsidRPr="00760566">
        <w:rPr>
          <w:spacing w:val="-2"/>
        </w:rPr>
        <w:t xml:space="preserve"> </w:t>
      </w:r>
      <w:r w:rsidRPr="00760566">
        <w:t>på</w:t>
      </w:r>
      <w:r w:rsidRPr="00760566">
        <w:rPr>
          <w:spacing w:val="-2"/>
        </w:rPr>
        <w:t xml:space="preserve"> </w:t>
      </w:r>
      <w:r w:rsidRPr="00760566">
        <w:t>mindst 100 point eller at være i klinisk remission 70-point-respons</w:t>
      </w:r>
      <w:r w:rsidRPr="00760566">
        <w:rPr>
          <w:spacing w:val="-3"/>
        </w:rPr>
        <w:t xml:space="preserve"> </w:t>
      </w:r>
      <w:r w:rsidRPr="00760566">
        <w:t>defineres</w:t>
      </w:r>
      <w:r w:rsidRPr="00760566">
        <w:rPr>
          <w:spacing w:val="-4"/>
        </w:rPr>
        <w:t xml:space="preserve"> </w:t>
      </w:r>
      <w:r w:rsidRPr="00760566">
        <w:t>som</w:t>
      </w:r>
      <w:r w:rsidRPr="00760566">
        <w:rPr>
          <w:spacing w:val="-4"/>
        </w:rPr>
        <w:t xml:space="preserve"> </w:t>
      </w:r>
      <w:r w:rsidRPr="00760566">
        <w:t>reduktion</w:t>
      </w:r>
      <w:r w:rsidRPr="00760566">
        <w:rPr>
          <w:spacing w:val="-4"/>
        </w:rPr>
        <w:t xml:space="preserve"> </w:t>
      </w:r>
      <w:r w:rsidRPr="00760566">
        <w:t>i</w:t>
      </w:r>
      <w:r w:rsidRPr="00760566">
        <w:rPr>
          <w:spacing w:val="-4"/>
        </w:rPr>
        <w:t xml:space="preserve"> </w:t>
      </w:r>
      <w:r w:rsidRPr="00760566">
        <w:t>CDAI-score</w:t>
      </w:r>
      <w:r w:rsidRPr="00760566">
        <w:rPr>
          <w:spacing w:val="-3"/>
        </w:rPr>
        <w:t xml:space="preserve"> </w:t>
      </w:r>
      <w:r w:rsidRPr="00760566">
        <w:t>på</w:t>
      </w:r>
      <w:r w:rsidRPr="00760566">
        <w:rPr>
          <w:spacing w:val="-3"/>
        </w:rPr>
        <w:t xml:space="preserve"> </w:t>
      </w:r>
      <w:r w:rsidRPr="00760566">
        <w:t>mindst</w:t>
      </w:r>
      <w:r w:rsidRPr="00760566">
        <w:rPr>
          <w:spacing w:val="-3"/>
        </w:rPr>
        <w:t xml:space="preserve"> </w:t>
      </w:r>
      <w:r w:rsidRPr="00760566">
        <w:t>70</w:t>
      </w:r>
      <w:r w:rsidRPr="00760566">
        <w:rPr>
          <w:spacing w:val="-1"/>
        </w:rPr>
        <w:t xml:space="preserve"> </w:t>
      </w:r>
      <w:r w:rsidRPr="00760566">
        <w:rPr>
          <w:spacing w:val="-2"/>
        </w:rPr>
        <w:t>point</w:t>
      </w:r>
    </w:p>
    <w:p w14:paraId="1ECE9CD4" w14:textId="77777777" w:rsidR="00182C02" w:rsidRPr="00696841" w:rsidRDefault="00E3384D" w:rsidP="00E3384D">
      <w:pPr>
        <w:pStyle w:val="ListParagraph"/>
        <w:tabs>
          <w:tab w:val="left" w:pos="629"/>
        </w:tabs>
        <w:ind w:left="284" w:right="2" w:hanging="284"/>
        <w:rPr>
          <w:lang w:val="da-DK"/>
        </w:rPr>
      </w:pPr>
      <w:r w:rsidRPr="00182C02">
        <w:rPr>
          <w:lang w:val="da-DK"/>
        </w:rPr>
        <w:t>*</w:t>
      </w:r>
      <w:r w:rsidR="00182C02" w:rsidRPr="00696841">
        <w:rPr>
          <w:lang w:val="da-DK"/>
        </w:rPr>
        <w:t>Fejlslagen</w:t>
      </w:r>
      <w:r w:rsidR="00182C02" w:rsidRPr="00696841">
        <w:rPr>
          <w:spacing w:val="-2"/>
          <w:lang w:val="da-DK"/>
        </w:rPr>
        <w:t xml:space="preserve"> </w:t>
      </w:r>
      <w:r w:rsidR="00182C02" w:rsidRPr="00696841">
        <w:rPr>
          <w:lang w:val="da-DK"/>
        </w:rPr>
        <w:t>behandling</w:t>
      </w:r>
      <w:r w:rsidR="00182C02" w:rsidRPr="00696841">
        <w:rPr>
          <w:spacing w:val="-1"/>
          <w:lang w:val="da-DK"/>
        </w:rPr>
        <w:t xml:space="preserve"> </w:t>
      </w:r>
      <w:r w:rsidR="00182C02" w:rsidRPr="00696841">
        <w:rPr>
          <w:lang w:val="da-DK"/>
        </w:rPr>
        <w:t>med</w:t>
      </w:r>
      <w:r w:rsidR="00182C02" w:rsidRPr="00696841">
        <w:rPr>
          <w:spacing w:val="-1"/>
          <w:lang w:val="da-DK"/>
        </w:rPr>
        <w:t xml:space="preserve"> </w:t>
      </w:r>
      <w:r w:rsidR="00182C02" w:rsidRPr="00696841">
        <w:rPr>
          <w:lang w:val="da-DK"/>
        </w:rPr>
        <w:t>anti-TNF-</w:t>
      </w:r>
      <w:r w:rsidR="00182C02" w:rsidRPr="00696841">
        <w:rPr>
          <w:spacing w:val="-4"/>
          <w:lang w:val="da-DK"/>
        </w:rPr>
        <w:t>alfa</w:t>
      </w:r>
    </w:p>
    <w:p w14:paraId="776330ED" w14:textId="77777777" w:rsidR="00182C02" w:rsidRPr="00182C02" w:rsidRDefault="00182C02" w:rsidP="00E3384D">
      <w:pPr>
        <w:ind w:left="284" w:right="2" w:hanging="284"/>
        <w:rPr>
          <w:lang w:val="da-DK"/>
        </w:rPr>
      </w:pPr>
      <w:r w:rsidRPr="00182C02">
        <w:rPr>
          <w:lang w:val="da-DK"/>
        </w:rPr>
        <w:t>**</w:t>
      </w:r>
      <w:r w:rsidRPr="00182C02">
        <w:rPr>
          <w:spacing w:val="58"/>
          <w:lang w:val="da-DK"/>
        </w:rPr>
        <w:t xml:space="preserve"> </w:t>
      </w:r>
      <w:r w:rsidRPr="00182C02">
        <w:rPr>
          <w:lang w:val="da-DK"/>
        </w:rPr>
        <w:t>Fejlslagen</w:t>
      </w:r>
      <w:r w:rsidRPr="00182C02">
        <w:rPr>
          <w:spacing w:val="-1"/>
          <w:lang w:val="da-DK"/>
        </w:rPr>
        <w:t xml:space="preserve"> </w:t>
      </w:r>
      <w:r w:rsidRPr="00182C02">
        <w:rPr>
          <w:lang w:val="da-DK"/>
        </w:rPr>
        <w:t xml:space="preserve">behandling med konventionel </w:t>
      </w:r>
      <w:r w:rsidRPr="00182C02">
        <w:rPr>
          <w:spacing w:val="-2"/>
          <w:lang w:val="da-DK"/>
        </w:rPr>
        <w:t>terapi</w:t>
      </w:r>
    </w:p>
    <w:p w14:paraId="3358F1FA" w14:textId="77777777" w:rsidR="00182C02" w:rsidRPr="00182C02" w:rsidRDefault="00182C02" w:rsidP="00E3384D">
      <w:pPr>
        <w:tabs>
          <w:tab w:val="left" w:pos="629"/>
        </w:tabs>
        <w:ind w:left="284" w:right="2" w:hanging="284"/>
        <w:rPr>
          <w:lang w:val="da-DK"/>
        </w:rPr>
      </w:pPr>
      <w:r w:rsidRPr="00182C02">
        <w:rPr>
          <w:spacing w:val="-10"/>
          <w:position w:val="8"/>
          <w:lang w:val="da-DK"/>
        </w:rPr>
        <w:t>a</w:t>
      </w:r>
      <w:r w:rsidRPr="00182C02">
        <w:rPr>
          <w:position w:val="8"/>
          <w:lang w:val="da-DK"/>
        </w:rPr>
        <w:tab/>
      </w:r>
      <w:r w:rsidRPr="00182C02">
        <w:rPr>
          <w:lang w:val="da-DK"/>
        </w:rPr>
        <w:t>p</w:t>
      </w:r>
      <w:r w:rsidRPr="00182C02">
        <w:rPr>
          <w:spacing w:val="1"/>
          <w:lang w:val="da-DK"/>
        </w:rPr>
        <w:t xml:space="preserve"> </w:t>
      </w:r>
      <w:r w:rsidRPr="00182C02">
        <w:rPr>
          <w:lang w:val="da-DK"/>
        </w:rPr>
        <w:t>&lt;</w:t>
      </w:r>
      <w:r w:rsidRPr="00182C02">
        <w:rPr>
          <w:spacing w:val="-1"/>
          <w:lang w:val="da-DK"/>
        </w:rPr>
        <w:t xml:space="preserve"> </w:t>
      </w:r>
      <w:r w:rsidRPr="00182C02">
        <w:rPr>
          <w:spacing w:val="-2"/>
          <w:lang w:val="da-DK"/>
        </w:rPr>
        <w:t>0,001</w:t>
      </w:r>
    </w:p>
    <w:p w14:paraId="7647E3A7" w14:textId="77777777" w:rsidR="00182C02" w:rsidRPr="00182C02" w:rsidRDefault="00182C02" w:rsidP="00E3384D">
      <w:pPr>
        <w:tabs>
          <w:tab w:val="left" w:pos="629"/>
        </w:tabs>
        <w:ind w:left="284" w:right="2" w:hanging="284"/>
        <w:rPr>
          <w:lang w:val="da-DK"/>
        </w:rPr>
      </w:pPr>
      <w:r w:rsidRPr="00182C02">
        <w:rPr>
          <w:spacing w:val="-10"/>
          <w:position w:val="8"/>
          <w:lang w:val="da-DK"/>
        </w:rPr>
        <w:t>b</w:t>
      </w:r>
      <w:r w:rsidRPr="00182C02">
        <w:rPr>
          <w:position w:val="8"/>
          <w:lang w:val="da-DK"/>
        </w:rPr>
        <w:tab/>
      </w:r>
      <w:r w:rsidRPr="00182C02">
        <w:rPr>
          <w:lang w:val="da-DK"/>
        </w:rPr>
        <w:t>p</w:t>
      </w:r>
      <w:r w:rsidRPr="00182C02">
        <w:rPr>
          <w:spacing w:val="-1"/>
          <w:lang w:val="da-DK"/>
        </w:rPr>
        <w:t xml:space="preserve"> </w:t>
      </w:r>
      <w:r w:rsidRPr="00182C02">
        <w:rPr>
          <w:lang w:val="da-DK"/>
        </w:rPr>
        <w:t>&lt;</w:t>
      </w:r>
      <w:r w:rsidRPr="00182C02">
        <w:rPr>
          <w:spacing w:val="-1"/>
          <w:lang w:val="da-DK"/>
        </w:rPr>
        <w:t xml:space="preserve"> </w:t>
      </w:r>
      <w:r w:rsidRPr="00182C02">
        <w:rPr>
          <w:spacing w:val="-4"/>
          <w:lang w:val="da-DK"/>
        </w:rPr>
        <w:t>0,01</w:t>
      </w:r>
    </w:p>
    <w:p w14:paraId="3EF563B9" w14:textId="77777777" w:rsidR="00182C02" w:rsidRPr="00182C02" w:rsidRDefault="00182C02" w:rsidP="00510F2E">
      <w:pPr>
        <w:pStyle w:val="BodyText"/>
        <w:ind w:right="2"/>
        <w:rPr>
          <w:lang w:val="da-DK"/>
        </w:rPr>
      </w:pPr>
    </w:p>
    <w:p w14:paraId="66FF72F7" w14:textId="77777777" w:rsidR="00182C02" w:rsidRPr="00182C02" w:rsidRDefault="00182C02" w:rsidP="00510F2E">
      <w:pPr>
        <w:pStyle w:val="BodyText"/>
        <w:ind w:right="2"/>
        <w:rPr>
          <w:lang w:val="da-DK"/>
        </w:rPr>
      </w:pPr>
      <w:r w:rsidRPr="00182C02">
        <w:rPr>
          <w:lang w:val="da-DK"/>
        </w:rPr>
        <w:t>Vedligeholdelsesstudiet</w:t>
      </w:r>
      <w:r w:rsidRPr="00182C02">
        <w:rPr>
          <w:spacing w:val="-3"/>
          <w:lang w:val="da-DK"/>
        </w:rPr>
        <w:t xml:space="preserve"> </w:t>
      </w:r>
      <w:r w:rsidRPr="00182C02">
        <w:rPr>
          <w:lang w:val="da-DK"/>
        </w:rPr>
        <w:t>(IM-UNITI)</w:t>
      </w:r>
      <w:r w:rsidRPr="00182C02">
        <w:rPr>
          <w:spacing w:val="-3"/>
          <w:lang w:val="da-DK"/>
        </w:rPr>
        <w:t xml:space="preserve"> </w:t>
      </w:r>
      <w:r w:rsidRPr="00182C02">
        <w:rPr>
          <w:lang w:val="da-DK"/>
        </w:rPr>
        <w:t>evaluerede</w:t>
      </w:r>
      <w:r w:rsidRPr="00182C02">
        <w:rPr>
          <w:spacing w:val="-3"/>
          <w:lang w:val="da-DK"/>
        </w:rPr>
        <w:t xml:space="preserve"> </w:t>
      </w:r>
      <w:r w:rsidRPr="00182C02">
        <w:rPr>
          <w:lang w:val="da-DK"/>
        </w:rPr>
        <w:t>388</w:t>
      </w:r>
      <w:r w:rsidRPr="00182C02">
        <w:rPr>
          <w:spacing w:val="-5"/>
          <w:lang w:val="da-DK"/>
        </w:rPr>
        <w:t xml:space="preserve"> </w:t>
      </w:r>
      <w:r w:rsidRPr="00182C02">
        <w:rPr>
          <w:lang w:val="da-DK"/>
        </w:rPr>
        <w:t>patienter,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havde</w:t>
      </w:r>
      <w:r w:rsidRPr="00182C02">
        <w:rPr>
          <w:spacing w:val="-3"/>
          <w:lang w:val="da-DK"/>
        </w:rPr>
        <w:t xml:space="preserve"> </w:t>
      </w:r>
      <w:r w:rsidRPr="00182C02">
        <w:rPr>
          <w:lang w:val="da-DK"/>
        </w:rPr>
        <w:t>opnået</w:t>
      </w:r>
      <w:r w:rsidRPr="00182C02">
        <w:rPr>
          <w:spacing w:val="-3"/>
          <w:lang w:val="da-DK"/>
        </w:rPr>
        <w:t xml:space="preserve"> </w:t>
      </w:r>
      <w:r w:rsidRPr="00182C02">
        <w:rPr>
          <w:lang w:val="da-DK"/>
        </w:rPr>
        <w:t>et</w:t>
      </w:r>
      <w:r w:rsidRPr="00182C02">
        <w:rPr>
          <w:spacing w:val="-3"/>
          <w:lang w:val="da-DK"/>
        </w:rPr>
        <w:t xml:space="preserve"> </w:t>
      </w:r>
      <w:r w:rsidRPr="00182C02">
        <w:rPr>
          <w:lang w:val="da-DK"/>
        </w:rPr>
        <w:t>klinisk</w:t>
      </w:r>
      <w:r w:rsidRPr="00182C02">
        <w:rPr>
          <w:spacing w:val="-3"/>
          <w:lang w:val="da-DK"/>
        </w:rPr>
        <w:t xml:space="preserve"> </w:t>
      </w:r>
      <w:r w:rsidRPr="00182C02">
        <w:rPr>
          <w:lang w:val="da-DK"/>
        </w:rPr>
        <w:t>respons</w:t>
      </w:r>
      <w:r w:rsidRPr="00182C02">
        <w:rPr>
          <w:spacing w:val="-3"/>
          <w:lang w:val="da-DK"/>
        </w:rPr>
        <w:t xml:space="preserve"> </w:t>
      </w:r>
      <w:r w:rsidRPr="00182C02">
        <w:rPr>
          <w:lang w:val="da-DK"/>
        </w:rPr>
        <w:t xml:space="preserve">på 100 point i uge 8 efter induktion med ustekinumab i studie UNITI-1 og UNITI-2. </w:t>
      </w:r>
    </w:p>
    <w:p w14:paraId="70EA67DC" w14:textId="77777777" w:rsidR="00182C02" w:rsidRPr="00182C02" w:rsidRDefault="00182C02" w:rsidP="00510F2E">
      <w:pPr>
        <w:pStyle w:val="BodyText"/>
        <w:ind w:right="2"/>
        <w:rPr>
          <w:lang w:val="da-DK"/>
        </w:rPr>
      </w:pPr>
    </w:p>
    <w:p w14:paraId="6B9F65F8" w14:textId="77777777" w:rsidR="00182C02" w:rsidRPr="00182C02" w:rsidRDefault="00182C02" w:rsidP="00510F2E">
      <w:pPr>
        <w:pStyle w:val="BodyText"/>
        <w:ind w:right="2"/>
        <w:rPr>
          <w:lang w:val="da-DK"/>
        </w:rPr>
      </w:pPr>
      <w:r w:rsidRPr="00182C02">
        <w:rPr>
          <w:lang w:val="da-DK"/>
        </w:rPr>
        <w:t xml:space="preserve">Patienterne blev randomiseret til at få et subkutant vedligeholdelsesregime på enten 90 mg ustekinumab hver 8. uge, 90 mg ustekinumab hver 12. uge eller placebo i 44 uger (se pkt. 4.2 for anbefalet </w:t>
      </w:r>
      <w:r w:rsidRPr="00182C02">
        <w:rPr>
          <w:spacing w:val="-2"/>
          <w:lang w:val="da-DK"/>
        </w:rPr>
        <w:t>vedligeholdelsesdosering).</w:t>
      </w:r>
    </w:p>
    <w:p w14:paraId="5D17CF75" w14:textId="77777777" w:rsidR="00182C02" w:rsidRPr="00182C02" w:rsidRDefault="00182C02" w:rsidP="00510F2E">
      <w:pPr>
        <w:pStyle w:val="BodyText"/>
        <w:ind w:right="2"/>
        <w:rPr>
          <w:lang w:val="da-DK"/>
        </w:rPr>
      </w:pPr>
    </w:p>
    <w:p w14:paraId="757E98C9" w14:textId="77777777" w:rsidR="00182C02" w:rsidRPr="00182C02" w:rsidRDefault="00182C02" w:rsidP="00510F2E">
      <w:pPr>
        <w:pStyle w:val="BodyText"/>
        <w:ind w:right="2"/>
        <w:rPr>
          <w:lang w:val="da-DK"/>
        </w:rPr>
      </w:pPr>
      <w:r w:rsidRPr="00182C02">
        <w:rPr>
          <w:lang w:val="da-DK"/>
        </w:rPr>
        <w:t>En</w:t>
      </w:r>
      <w:r w:rsidRPr="00182C02">
        <w:rPr>
          <w:spacing w:val="-3"/>
          <w:lang w:val="da-DK"/>
        </w:rPr>
        <w:t xml:space="preserve"> </w:t>
      </w:r>
      <w:r w:rsidRPr="00182C02">
        <w:rPr>
          <w:lang w:val="da-DK"/>
        </w:rPr>
        <w:t>signifikant</w:t>
      </w:r>
      <w:r w:rsidRPr="00182C02">
        <w:rPr>
          <w:spacing w:val="-3"/>
          <w:lang w:val="da-DK"/>
        </w:rPr>
        <w:t xml:space="preserve"> </w:t>
      </w:r>
      <w:r w:rsidRPr="00182C02">
        <w:rPr>
          <w:lang w:val="da-DK"/>
        </w:rPr>
        <w:t>højere</w:t>
      </w:r>
      <w:r w:rsidRPr="00182C02">
        <w:rPr>
          <w:spacing w:val="-3"/>
          <w:lang w:val="da-DK"/>
        </w:rPr>
        <w:t xml:space="preserve"> </w:t>
      </w:r>
      <w:r w:rsidRPr="00182C02">
        <w:rPr>
          <w:lang w:val="da-DK"/>
        </w:rPr>
        <w:t>andel</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patienterne</w:t>
      </w:r>
      <w:r w:rsidRPr="00182C02">
        <w:rPr>
          <w:spacing w:val="-3"/>
          <w:lang w:val="da-DK"/>
        </w:rPr>
        <w:t xml:space="preserve"> </w:t>
      </w:r>
      <w:r w:rsidRPr="00182C02">
        <w:rPr>
          <w:lang w:val="da-DK"/>
        </w:rPr>
        <w:t>i</w:t>
      </w:r>
      <w:r w:rsidRPr="00182C02">
        <w:rPr>
          <w:spacing w:val="-3"/>
          <w:lang w:val="da-DK"/>
        </w:rPr>
        <w:t xml:space="preserve"> </w:t>
      </w:r>
      <w:r w:rsidRPr="00182C02">
        <w:rPr>
          <w:lang w:val="da-DK"/>
        </w:rPr>
        <w:t>ustekinumab-gruppen</w:t>
      </w:r>
      <w:r w:rsidRPr="00182C02">
        <w:rPr>
          <w:spacing w:val="-3"/>
          <w:lang w:val="da-DK"/>
        </w:rPr>
        <w:t xml:space="preserve"> </w:t>
      </w:r>
      <w:r w:rsidRPr="00182C02">
        <w:rPr>
          <w:lang w:val="da-DK"/>
        </w:rPr>
        <w:t>havde</w:t>
      </w:r>
      <w:r w:rsidRPr="00182C02">
        <w:rPr>
          <w:spacing w:val="-3"/>
          <w:lang w:val="da-DK"/>
        </w:rPr>
        <w:t xml:space="preserve"> </w:t>
      </w:r>
      <w:r w:rsidRPr="00182C02">
        <w:rPr>
          <w:lang w:val="da-DK"/>
        </w:rPr>
        <w:t>vedvarende</w:t>
      </w:r>
      <w:r w:rsidRPr="00182C02">
        <w:rPr>
          <w:spacing w:val="-3"/>
          <w:lang w:val="da-DK"/>
        </w:rPr>
        <w:t xml:space="preserve"> </w:t>
      </w:r>
      <w:r w:rsidRPr="00182C02">
        <w:rPr>
          <w:lang w:val="da-DK"/>
        </w:rPr>
        <w:t>klinisk</w:t>
      </w:r>
      <w:r w:rsidRPr="00182C02">
        <w:rPr>
          <w:spacing w:val="-3"/>
          <w:lang w:val="da-DK"/>
        </w:rPr>
        <w:t xml:space="preserve"> </w:t>
      </w:r>
      <w:r w:rsidRPr="00182C02">
        <w:rPr>
          <w:lang w:val="da-DK"/>
        </w:rPr>
        <w:t>remission og respons sammenlignet med placebo-gruppen i uge 44 (se tabel 6).</w:t>
      </w:r>
    </w:p>
    <w:p w14:paraId="14B85CB2" w14:textId="77777777" w:rsidR="00182C02" w:rsidRPr="00182C02" w:rsidRDefault="00182C02" w:rsidP="00510F2E">
      <w:pPr>
        <w:pStyle w:val="BodyText"/>
        <w:ind w:right="2"/>
        <w:rPr>
          <w:lang w:val="da-DK"/>
        </w:rPr>
      </w:pPr>
    </w:p>
    <w:p w14:paraId="55914FA5" w14:textId="12B62D4E" w:rsidR="00182C02" w:rsidRPr="00226E70" w:rsidRDefault="00182C02" w:rsidP="00510F2E">
      <w:pPr>
        <w:tabs>
          <w:tab w:val="left" w:pos="1371"/>
        </w:tabs>
        <w:ind w:left="1134" w:right="2" w:hanging="1133"/>
        <w:rPr>
          <w:b/>
          <w:bCs/>
          <w:i/>
          <w:lang w:val="da-DK"/>
        </w:rPr>
      </w:pPr>
      <w:r w:rsidRPr="00182C02">
        <w:rPr>
          <w:b/>
          <w:bCs/>
          <w:i/>
          <w:lang w:val="da-DK"/>
        </w:rPr>
        <w:t>Tabel 6: Vedligeholdelse</w:t>
      </w:r>
      <w:r w:rsidRPr="00182C02">
        <w:rPr>
          <w:b/>
          <w:bCs/>
          <w:i/>
          <w:spacing w:val="-3"/>
          <w:lang w:val="da-DK"/>
        </w:rPr>
        <w:t xml:space="preserve"> </w:t>
      </w:r>
      <w:r w:rsidRPr="00182C02">
        <w:rPr>
          <w:b/>
          <w:bCs/>
          <w:i/>
          <w:lang w:val="da-DK"/>
        </w:rPr>
        <w:t>af</w:t>
      </w:r>
      <w:r w:rsidRPr="00182C02">
        <w:rPr>
          <w:b/>
          <w:bCs/>
          <w:i/>
          <w:spacing w:val="-3"/>
          <w:lang w:val="da-DK"/>
        </w:rPr>
        <w:t xml:space="preserve"> </w:t>
      </w:r>
      <w:r w:rsidRPr="00182C02">
        <w:rPr>
          <w:b/>
          <w:bCs/>
          <w:i/>
          <w:lang w:val="da-DK"/>
        </w:rPr>
        <w:t>klinisk</w:t>
      </w:r>
      <w:r w:rsidRPr="00182C02">
        <w:rPr>
          <w:b/>
          <w:bCs/>
          <w:i/>
          <w:spacing w:val="-3"/>
          <w:lang w:val="da-DK"/>
        </w:rPr>
        <w:t xml:space="preserve"> </w:t>
      </w:r>
      <w:r w:rsidRPr="00182C02">
        <w:rPr>
          <w:b/>
          <w:bCs/>
          <w:i/>
          <w:lang w:val="da-DK"/>
        </w:rPr>
        <w:t>respons</w:t>
      </w:r>
      <w:r w:rsidRPr="00182C02">
        <w:rPr>
          <w:b/>
          <w:bCs/>
          <w:i/>
          <w:spacing w:val="-3"/>
          <w:lang w:val="da-DK"/>
        </w:rPr>
        <w:t xml:space="preserve"> </w:t>
      </w:r>
      <w:r w:rsidRPr="00182C02">
        <w:rPr>
          <w:b/>
          <w:bCs/>
          <w:i/>
          <w:lang w:val="da-DK"/>
        </w:rPr>
        <w:t>og</w:t>
      </w:r>
      <w:r w:rsidRPr="00182C02">
        <w:rPr>
          <w:b/>
          <w:bCs/>
          <w:i/>
          <w:spacing w:val="-3"/>
          <w:lang w:val="da-DK"/>
        </w:rPr>
        <w:t xml:space="preserve"> </w:t>
      </w:r>
      <w:r w:rsidRPr="00182C02">
        <w:rPr>
          <w:b/>
          <w:bCs/>
          <w:i/>
          <w:lang w:val="da-DK"/>
        </w:rPr>
        <w:t>remission</w:t>
      </w:r>
      <w:r w:rsidRPr="00182C02">
        <w:rPr>
          <w:b/>
          <w:bCs/>
          <w:i/>
          <w:spacing w:val="-3"/>
          <w:lang w:val="da-DK"/>
        </w:rPr>
        <w:t xml:space="preserve"> </w:t>
      </w:r>
      <w:r w:rsidRPr="00182C02">
        <w:rPr>
          <w:b/>
          <w:bCs/>
          <w:i/>
          <w:lang w:val="da-DK"/>
        </w:rPr>
        <w:t>i</w:t>
      </w:r>
      <w:r w:rsidRPr="00182C02">
        <w:rPr>
          <w:b/>
          <w:bCs/>
          <w:i/>
          <w:spacing w:val="-3"/>
          <w:lang w:val="da-DK"/>
        </w:rPr>
        <w:t xml:space="preserve"> </w:t>
      </w:r>
      <w:r w:rsidRPr="00182C02">
        <w:rPr>
          <w:b/>
          <w:bCs/>
          <w:i/>
          <w:lang w:val="da-DK"/>
        </w:rPr>
        <w:t>IM-UNITI</w:t>
      </w:r>
      <w:r w:rsidRPr="00182C02">
        <w:rPr>
          <w:b/>
          <w:bCs/>
          <w:i/>
          <w:spacing w:val="-3"/>
          <w:lang w:val="da-DK"/>
        </w:rPr>
        <w:t xml:space="preserve"> </w:t>
      </w:r>
      <w:r w:rsidRPr="00182C02">
        <w:rPr>
          <w:b/>
          <w:bCs/>
          <w:i/>
          <w:lang w:val="da-DK"/>
        </w:rPr>
        <w:t>(uge</w:t>
      </w:r>
      <w:r w:rsidRPr="00182C02">
        <w:rPr>
          <w:b/>
          <w:bCs/>
          <w:i/>
          <w:spacing w:val="-2"/>
          <w:lang w:val="da-DK"/>
        </w:rPr>
        <w:t xml:space="preserve"> </w:t>
      </w:r>
      <w:r w:rsidRPr="00182C02">
        <w:rPr>
          <w:b/>
          <w:bCs/>
          <w:i/>
          <w:lang w:val="da-DK"/>
        </w:rPr>
        <w:t>44,</w:t>
      </w:r>
      <w:r w:rsidRPr="00182C02">
        <w:rPr>
          <w:b/>
          <w:bCs/>
          <w:i/>
          <w:spacing w:val="-3"/>
          <w:lang w:val="da-DK"/>
        </w:rPr>
        <w:t xml:space="preserve"> </w:t>
      </w:r>
      <w:r w:rsidRPr="00182C02">
        <w:rPr>
          <w:b/>
          <w:bCs/>
          <w:i/>
          <w:lang w:val="da-DK"/>
        </w:rPr>
        <w:t>52</w:t>
      </w:r>
      <w:r w:rsidRPr="00182C02">
        <w:rPr>
          <w:b/>
          <w:bCs/>
          <w:i/>
          <w:spacing w:val="-2"/>
          <w:lang w:val="da-DK"/>
        </w:rPr>
        <w:t xml:space="preserve"> </w:t>
      </w:r>
      <w:r w:rsidRPr="00182C02">
        <w:rPr>
          <w:b/>
          <w:bCs/>
          <w:i/>
          <w:lang w:val="da-DK"/>
        </w:rPr>
        <w:t>uger</w:t>
      </w:r>
      <w:r w:rsidRPr="00182C02">
        <w:rPr>
          <w:b/>
          <w:bCs/>
          <w:i/>
          <w:spacing w:val="-3"/>
          <w:lang w:val="da-DK"/>
        </w:rPr>
        <w:t xml:space="preserve"> </w:t>
      </w:r>
      <w:r w:rsidRPr="00182C02">
        <w:rPr>
          <w:b/>
          <w:bCs/>
          <w:i/>
          <w:lang w:val="da-DK"/>
        </w:rPr>
        <w:t>fra</w:t>
      </w:r>
      <w:r w:rsidR="00226E70">
        <w:rPr>
          <w:b/>
          <w:bCs/>
          <w:i/>
          <w:lang w:val="da-DK"/>
        </w:rPr>
        <w:t xml:space="preserve"> </w:t>
      </w:r>
      <w:r w:rsidRPr="00226E70">
        <w:rPr>
          <w:b/>
          <w:bCs/>
          <w:i/>
          <w:lang w:val="da-DK"/>
        </w:rPr>
        <w:t>initiering af induktionsdosen)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5"/>
        <w:gridCol w:w="1363"/>
        <w:gridCol w:w="1697"/>
        <w:gridCol w:w="1699"/>
      </w:tblGrid>
      <w:tr w:rsidR="00182C02" w:rsidRPr="00760566" w14:paraId="77159840" w14:textId="77777777" w:rsidTr="001826D7">
        <w:trPr>
          <w:trHeight w:val="1104"/>
        </w:trPr>
        <w:tc>
          <w:tcPr>
            <w:tcW w:w="2381" w:type="pct"/>
          </w:tcPr>
          <w:p w14:paraId="42A956AA" w14:textId="77777777" w:rsidR="00182C02" w:rsidRPr="00226E70" w:rsidRDefault="00182C02" w:rsidP="00510F2E">
            <w:pPr>
              <w:pStyle w:val="TableParagraph"/>
              <w:spacing w:line="240" w:lineRule="auto"/>
              <w:ind w:left="0" w:right="2"/>
              <w:jc w:val="left"/>
              <w:rPr>
                <w:lang w:val="da-DK"/>
              </w:rPr>
            </w:pPr>
          </w:p>
        </w:tc>
        <w:tc>
          <w:tcPr>
            <w:tcW w:w="750" w:type="pct"/>
          </w:tcPr>
          <w:p w14:paraId="756E9CE8" w14:textId="77777777" w:rsidR="00182C02" w:rsidRDefault="00182C02" w:rsidP="00E3384D">
            <w:pPr>
              <w:pStyle w:val="TableParagraph"/>
              <w:spacing w:line="240" w:lineRule="auto"/>
              <w:ind w:left="0" w:right="2"/>
              <w:rPr>
                <w:b/>
                <w:spacing w:val="-2"/>
              </w:rPr>
            </w:pPr>
            <w:r w:rsidRPr="00215933">
              <w:rPr>
                <w:b/>
                <w:spacing w:val="-2"/>
              </w:rPr>
              <w:t>Placebo*</w:t>
            </w:r>
          </w:p>
          <w:p w14:paraId="2F8678BA" w14:textId="77777777" w:rsidR="00182C02" w:rsidRPr="00215933" w:rsidRDefault="00182C02" w:rsidP="00E3384D">
            <w:pPr>
              <w:pStyle w:val="TableParagraph"/>
              <w:spacing w:line="240" w:lineRule="auto"/>
              <w:ind w:left="0" w:right="2"/>
              <w:rPr>
                <w:b/>
              </w:rPr>
            </w:pPr>
          </w:p>
          <w:p w14:paraId="54D24891" w14:textId="77777777" w:rsidR="00182C02" w:rsidRPr="00215933" w:rsidRDefault="00182C02" w:rsidP="00E3384D">
            <w:pPr>
              <w:pStyle w:val="TableParagraph"/>
              <w:spacing w:line="240" w:lineRule="auto"/>
              <w:ind w:left="0" w:right="2"/>
              <w:rPr>
                <w:b/>
              </w:rPr>
            </w:pPr>
            <w:r w:rsidRPr="00215933">
              <w:rPr>
                <w:b/>
              </w:rPr>
              <w:t>N</w:t>
            </w:r>
            <w:r w:rsidRPr="00215933">
              <w:rPr>
                <w:b/>
                <w:spacing w:val="-3"/>
              </w:rPr>
              <w:t xml:space="preserve"> </w:t>
            </w:r>
            <w:r w:rsidRPr="00215933">
              <w:t xml:space="preserve">= </w:t>
            </w:r>
            <w:r w:rsidRPr="00215933">
              <w:rPr>
                <w:spacing w:val="-4"/>
              </w:rPr>
              <w:t>1</w:t>
            </w:r>
            <w:r w:rsidRPr="00215933">
              <w:rPr>
                <w:b/>
                <w:spacing w:val="-4"/>
              </w:rPr>
              <w:t>31</w:t>
            </w:r>
            <w:r w:rsidRPr="00215933">
              <w:rPr>
                <w:b/>
                <w:spacing w:val="-4"/>
                <w:vertAlign w:val="superscript"/>
              </w:rPr>
              <w:t>†</w:t>
            </w:r>
          </w:p>
        </w:tc>
        <w:tc>
          <w:tcPr>
            <w:tcW w:w="934" w:type="pct"/>
          </w:tcPr>
          <w:p w14:paraId="2236CA14" w14:textId="77777777" w:rsidR="00182C02" w:rsidRPr="00182C02" w:rsidRDefault="00182C02" w:rsidP="00E3384D">
            <w:pPr>
              <w:pStyle w:val="TableParagraph"/>
              <w:spacing w:line="240" w:lineRule="auto"/>
              <w:ind w:left="0" w:right="2"/>
              <w:rPr>
                <w:b/>
                <w:lang w:val="da-DK"/>
              </w:rPr>
            </w:pPr>
            <w:r w:rsidRPr="00182C02">
              <w:rPr>
                <w:b/>
                <w:lang w:val="da-DK"/>
              </w:rPr>
              <w:t xml:space="preserve">90 mg </w:t>
            </w:r>
            <w:r w:rsidRPr="00182C02">
              <w:rPr>
                <w:b/>
                <w:spacing w:val="-2"/>
                <w:lang w:val="da-DK"/>
              </w:rPr>
              <w:t xml:space="preserve">ustekinumab </w:t>
            </w:r>
            <w:r w:rsidRPr="00182C02">
              <w:rPr>
                <w:b/>
                <w:lang w:val="da-DK"/>
              </w:rPr>
              <w:t>hver 8. uge</w:t>
            </w:r>
          </w:p>
          <w:p w14:paraId="2AF32E38" w14:textId="77777777" w:rsidR="00182C02" w:rsidRPr="00182C02" w:rsidRDefault="00182C02" w:rsidP="00E3384D">
            <w:pPr>
              <w:pStyle w:val="TableParagraph"/>
              <w:spacing w:line="240" w:lineRule="auto"/>
              <w:ind w:left="0" w:right="2"/>
              <w:rPr>
                <w:b/>
                <w:lang w:val="da-DK"/>
              </w:rPr>
            </w:pPr>
            <w:r w:rsidRPr="00182C02">
              <w:rPr>
                <w:b/>
                <w:lang w:val="da-DK"/>
              </w:rPr>
              <w:t>N</w:t>
            </w:r>
            <w:r w:rsidRPr="00182C02">
              <w:rPr>
                <w:b/>
                <w:spacing w:val="-3"/>
                <w:lang w:val="da-DK"/>
              </w:rPr>
              <w:t xml:space="preserve"> </w:t>
            </w:r>
            <w:r w:rsidRPr="00182C02">
              <w:rPr>
                <w:lang w:val="da-DK"/>
              </w:rPr>
              <w:t xml:space="preserve">= </w:t>
            </w:r>
            <w:r w:rsidRPr="00182C02">
              <w:rPr>
                <w:spacing w:val="-4"/>
                <w:lang w:val="da-DK"/>
              </w:rPr>
              <w:t>1</w:t>
            </w:r>
            <w:r w:rsidRPr="00182C02">
              <w:rPr>
                <w:b/>
                <w:spacing w:val="-4"/>
                <w:lang w:val="da-DK"/>
              </w:rPr>
              <w:t>28</w:t>
            </w:r>
            <w:r w:rsidRPr="00182C02">
              <w:rPr>
                <w:b/>
                <w:spacing w:val="-4"/>
                <w:vertAlign w:val="superscript"/>
                <w:lang w:val="da-DK"/>
              </w:rPr>
              <w:t>†</w:t>
            </w:r>
          </w:p>
        </w:tc>
        <w:tc>
          <w:tcPr>
            <w:tcW w:w="935" w:type="pct"/>
          </w:tcPr>
          <w:p w14:paraId="4E40E2B9" w14:textId="77777777" w:rsidR="00182C02" w:rsidRPr="00182C02" w:rsidRDefault="00182C02" w:rsidP="00E3384D">
            <w:pPr>
              <w:pStyle w:val="TableParagraph"/>
              <w:spacing w:line="240" w:lineRule="auto"/>
              <w:ind w:left="0" w:right="2"/>
              <w:rPr>
                <w:b/>
                <w:lang w:val="da-DK"/>
              </w:rPr>
            </w:pPr>
            <w:r w:rsidRPr="00182C02">
              <w:rPr>
                <w:b/>
                <w:lang w:val="da-DK"/>
              </w:rPr>
              <w:t xml:space="preserve">90 mg </w:t>
            </w:r>
            <w:r w:rsidRPr="00182C02">
              <w:rPr>
                <w:b/>
                <w:spacing w:val="-2"/>
                <w:lang w:val="da-DK"/>
              </w:rPr>
              <w:t xml:space="preserve">ustekinumab </w:t>
            </w:r>
            <w:r w:rsidRPr="00182C02">
              <w:rPr>
                <w:b/>
                <w:lang w:val="da-DK"/>
              </w:rPr>
              <w:t>hver 12. uge</w:t>
            </w:r>
          </w:p>
          <w:p w14:paraId="2A46BEE1" w14:textId="77777777" w:rsidR="00182C02" w:rsidRPr="00182C02" w:rsidRDefault="00182C02" w:rsidP="00E3384D">
            <w:pPr>
              <w:pStyle w:val="TableParagraph"/>
              <w:spacing w:line="240" w:lineRule="auto"/>
              <w:ind w:left="0" w:right="2"/>
              <w:rPr>
                <w:b/>
                <w:lang w:val="da-DK"/>
              </w:rPr>
            </w:pPr>
            <w:r w:rsidRPr="00182C02">
              <w:rPr>
                <w:b/>
                <w:lang w:val="da-DK"/>
              </w:rPr>
              <w:t>N</w:t>
            </w:r>
            <w:r w:rsidRPr="00182C02">
              <w:rPr>
                <w:b/>
                <w:spacing w:val="-3"/>
                <w:lang w:val="da-DK"/>
              </w:rPr>
              <w:t xml:space="preserve"> </w:t>
            </w:r>
            <w:r w:rsidRPr="00182C02">
              <w:rPr>
                <w:lang w:val="da-DK"/>
              </w:rPr>
              <w:t xml:space="preserve">= </w:t>
            </w:r>
            <w:r w:rsidRPr="00182C02">
              <w:rPr>
                <w:spacing w:val="-4"/>
                <w:lang w:val="da-DK"/>
              </w:rPr>
              <w:t>1</w:t>
            </w:r>
            <w:r w:rsidRPr="00182C02">
              <w:rPr>
                <w:b/>
                <w:spacing w:val="-4"/>
                <w:lang w:val="da-DK"/>
              </w:rPr>
              <w:t>29</w:t>
            </w:r>
            <w:r w:rsidRPr="00182C02">
              <w:rPr>
                <w:b/>
                <w:spacing w:val="-4"/>
                <w:vertAlign w:val="superscript"/>
                <w:lang w:val="da-DK"/>
              </w:rPr>
              <w:t>†</w:t>
            </w:r>
          </w:p>
        </w:tc>
      </w:tr>
      <w:tr w:rsidR="00182C02" w:rsidRPr="00215933" w14:paraId="2126A362" w14:textId="77777777" w:rsidTr="001826D7">
        <w:trPr>
          <w:trHeight w:val="251"/>
        </w:trPr>
        <w:tc>
          <w:tcPr>
            <w:tcW w:w="2381" w:type="pct"/>
          </w:tcPr>
          <w:p w14:paraId="127EB947" w14:textId="77777777" w:rsidR="00182C02" w:rsidRPr="00215933" w:rsidRDefault="00182C02" w:rsidP="00510F2E">
            <w:pPr>
              <w:pStyle w:val="TableParagraph"/>
              <w:spacing w:line="240" w:lineRule="auto"/>
              <w:ind w:left="72" w:right="2"/>
              <w:jc w:val="left"/>
            </w:pPr>
            <w:r w:rsidRPr="00215933">
              <w:t>Klinisk</w:t>
            </w:r>
            <w:r w:rsidRPr="00215933">
              <w:rPr>
                <w:spacing w:val="-7"/>
              </w:rPr>
              <w:t xml:space="preserve"> </w:t>
            </w:r>
            <w:r w:rsidRPr="00215933">
              <w:rPr>
                <w:spacing w:val="-2"/>
              </w:rPr>
              <w:t>remission</w:t>
            </w:r>
          </w:p>
        </w:tc>
        <w:tc>
          <w:tcPr>
            <w:tcW w:w="750" w:type="pct"/>
          </w:tcPr>
          <w:p w14:paraId="22968D2C" w14:textId="77777777" w:rsidR="00182C02" w:rsidRPr="00215933" w:rsidRDefault="00182C02" w:rsidP="00510F2E">
            <w:pPr>
              <w:pStyle w:val="TableParagraph"/>
              <w:spacing w:line="240" w:lineRule="auto"/>
              <w:ind w:left="0" w:right="2"/>
            </w:pPr>
            <w:r w:rsidRPr="00215933">
              <w:rPr>
                <w:spacing w:val="-5"/>
              </w:rPr>
              <w:t>36%</w:t>
            </w:r>
          </w:p>
        </w:tc>
        <w:tc>
          <w:tcPr>
            <w:tcW w:w="934" w:type="pct"/>
          </w:tcPr>
          <w:p w14:paraId="04B28331" w14:textId="77777777" w:rsidR="00182C02" w:rsidRPr="00215933" w:rsidRDefault="00182C02" w:rsidP="00510F2E">
            <w:pPr>
              <w:pStyle w:val="TableParagraph"/>
              <w:spacing w:line="240" w:lineRule="auto"/>
              <w:ind w:left="0" w:right="2"/>
            </w:pPr>
            <w:r w:rsidRPr="00215933">
              <w:rPr>
                <w:spacing w:val="-4"/>
              </w:rPr>
              <w:t>53%</w:t>
            </w:r>
            <w:r w:rsidRPr="00215933">
              <w:rPr>
                <w:spacing w:val="-4"/>
                <w:vertAlign w:val="superscript"/>
              </w:rPr>
              <w:t>a</w:t>
            </w:r>
          </w:p>
        </w:tc>
        <w:tc>
          <w:tcPr>
            <w:tcW w:w="935" w:type="pct"/>
          </w:tcPr>
          <w:p w14:paraId="4F5F96BD" w14:textId="77777777" w:rsidR="00182C02" w:rsidRPr="00215933" w:rsidRDefault="00182C02" w:rsidP="00510F2E">
            <w:pPr>
              <w:pStyle w:val="TableParagraph"/>
              <w:spacing w:line="240" w:lineRule="auto"/>
              <w:ind w:left="0" w:right="2"/>
            </w:pPr>
            <w:r w:rsidRPr="00215933">
              <w:rPr>
                <w:spacing w:val="-4"/>
              </w:rPr>
              <w:t>49%</w:t>
            </w:r>
            <w:r w:rsidRPr="00215933">
              <w:rPr>
                <w:spacing w:val="-4"/>
                <w:vertAlign w:val="superscript"/>
              </w:rPr>
              <w:t>b</w:t>
            </w:r>
          </w:p>
        </w:tc>
      </w:tr>
      <w:tr w:rsidR="00182C02" w:rsidRPr="00215933" w14:paraId="786AF964" w14:textId="77777777" w:rsidTr="001826D7">
        <w:trPr>
          <w:trHeight w:val="253"/>
        </w:trPr>
        <w:tc>
          <w:tcPr>
            <w:tcW w:w="2381" w:type="pct"/>
          </w:tcPr>
          <w:p w14:paraId="6256AE75" w14:textId="77777777" w:rsidR="00182C02" w:rsidRPr="00215933" w:rsidRDefault="00182C02" w:rsidP="00510F2E">
            <w:pPr>
              <w:pStyle w:val="TableParagraph"/>
              <w:spacing w:line="240" w:lineRule="auto"/>
              <w:ind w:left="72" w:right="2"/>
              <w:jc w:val="left"/>
            </w:pPr>
            <w:r w:rsidRPr="00215933">
              <w:t>Klinisk</w:t>
            </w:r>
            <w:r w:rsidRPr="00215933">
              <w:rPr>
                <w:spacing w:val="-7"/>
              </w:rPr>
              <w:t xml:space="preserve"> </w:t>
            </w:r>
            <w:r w:rsidRPr="00215933">
              <w:rPr>
                <w:spacing w:val="-2"/>
              </w:rPr>
              <w:t>respons</w:t>
            </w:r>
          </w:p>
        </w:tc>
        <w:tc>
          <w:tcPr>
            <w:tcW w:w="750" w:type="pct"/>
          </w:tcPr>
          <w:p w14:paraId="326F9FC3" w14:textId="77777777" w:rsidR="00182C02" w:rsidRPr="00215933" w:rsidRDefault="00182C02" w:rsidP="00510F2E">
            <w:pPr>
              <w:pStyle w:val="TableParagraph"/>
              <w:spacing w:line="240" w:lineRule="auto"/>
              <w:ind w:left="0" w:right="2"/>
            </w:pPr>
            <w:r w:rsidRPr="00215933">
              <w:rPr>
                <w:spacing w:val="-5"/>
              </w:rPr>
              <w:t>44%</w:t>
            </w:r>
          </w:p>
        </w:tc>
        <w:tc>
          <w:tcPr>
            <w:tcW w:w="934" w:type="pct"/>
          </w:tcPr>
          <w:p w14:paraId="7F50CCD5" w14:textId="77777777" w:rsidR="00182C02" w:rsidRPr="00215933" w:rsidRDefault="00182C02" w:rsidP="00510F2E">
            <w:pPr>
              <w:pStyle w:val="TableParagraph"/>
              <w:spacing w:line="240" w:lineRule="auto"/>
              <w:ind w:left="0" w:right="2"/>
            </w:pPr>
            <w:r w:rsidRPr="00215933">
              <w:rPr>
                <w:spacing w:val="-4"/>
              </w:rPr>
              <w:t>59%</w:t>
            </w:r>
            <w:r w:rsidRPr="00215933">
              <w:rPr>
                <w:spacing w:val="-4"/>
                <w:vertAlign w:val="superscript"/>
              </w:rPr>
              <w:t>b</w:t>
            </w:r>
          </w:p>
        </w:tc>
        <w:tc>
          <w:tcPr>
            <w:tcW w:w="935" w:type="pct"/>
          </w:tcPr>
          <w:p w14:paraId="59CF1524" w14:textId="77777777" w:rsidR="00182C02" w:rsidRPr="00215933" w:rsidRDefault="00182C02" w:rsidP="00510F2E">
            <w:pPr>
              <w:pStyle w:val="TableParagraph"/>
              <w:spacing w:line="240" w:lineRule="auto"/>
              <w:ind w:left="0" w:right="2"/>
            </w:pPr>
            <w:r w:rsidRPr="00215933">
              <w:rPr>
                <w:spacing w:val="-4"/>
              </w:rPr>
              <w:t>58%</w:t>
            </w:r>
            <w:r w:rsidRPr="00215933">
              <w:rPr>
                <w:spacing w:val="-4"/>
                <w:vertAlign w:val="superscript"/>
              </w:rPr>
              <w:t>b</w:t>
            </w:r>
          </w:p>
        </w:tc>
      </w:tr>
      <w:tr w:rsidR="00182C02" w:rsidRPr="00215933" w14:paraId="5FE15228" w14:textId="77777777" w:rsidTr="001826D7">
        <w:trPr>
          <w:trHeight w:val="253"/>
        </w:trPr>
        <w:tc>
          <w:tcPr>
            <w:tcW w:w="2381" w:type="pct"/>
          </w:tcPr>
          <w:p w14:paraId="3AEE6013" w14:textId="77777777" w:rsidR="00182C02" w:rsidRPr="00215933" w:rsidRDefault="00182C02" w:rsidP="00510F2E">
            <w:pPr>
              <w:pStyle w:val="TableParagraph"/>
              <w:spacing w:line="240" w:lineRule="auto"/>
              <w:ind w:left="72" w:right="2"/>
              <w:jc w:val="left"/>
            </w:pPr>
            <w:r w:rsidRPr="00215933">
              <w:t>Kortikosteroidfri</w:t>
            </w:r>
            <w:r w:rsidRPr="00215933">
              <w:rPr>
                <w:spacing w:val="-12"/>
              </w:rPr>
              <w:t xml:space="preserve"> </w:t>
            </w:r>
            <w:r w:rsidRPr="00215933">
              <w:t>klinisk</w:t>
            </w:r>
            <w:r w:rsidRPr="00215933">
              <w:rPr>
                <w:spacing w:val="-12"/>
              </w:rPr>
              <w:t xml:space="preserve"> </w:t>
            </w:r>
            <w:r w:rsidRPr="00215933">
              <w:rPr>
                <w:spacing w:val="-2"/>
              </w:rPr>
              <w:t>remission</w:t>
            </w:r>
          </w:p>
        </w:tc>
        <w:tc>
          <w:tcPr>
            <w:tcW w:w="750" w:type="pct"/>
          </w:tcPr>
          <w:p w14:paraId="65E87E5C" w14:textId="77777777" w:rsidR="00182C02" w:rsidRPr="00215933" w:rsidRDefault="00182C02" w:rsidP="00510F2E">
            <w:pPr>
              <w:pStyle w:val="TableParagraph"/>
              <w:spacing w:line="240" w:lineRule="auto"/>
              <w:ind w:left="0" w:right="2"/>
            </w:pPr>
            <w:r w:rsidRPr="00215933">
              <w:rPr>
                <w:spacing w:val="-5"/>
              </w:rPr>
              <w:t>30%</w:t>
            </w:r>
          </w:p>
        </w:tc>
        <w:tc>
          <w:tcPr>
            <w:tcW w:w="934" w:type="pct"/>
          </w:tcPr>
          <w:p w14:paraId="234477E0" w14:textId="77777777" w:rsidR="00182C02" w:rsidRPr="00215933" w:rsidRDefault="00182C02" w:rsidP="00510F2E">
            <w:pPr>
              <w:pStyle w:val="TableParagraph"/>
              <w:spacing w:line="240" w:lineRule="auto"/>
              <w:ind w:left="0" w:right="2"/>
            </w:pPr>
            <w:r w:rsidRPr="00215933">
              <w:rPr>
                <w:spacing w:val="-4"/>
              </w:rPr>
              <w:t>47%</w:t>
            </w:r>
            <w:r w:rsidRPr="00215933">
              <w:rPr>
                <w:spacing w:val="-4"/>
                <w:vertAlign w:val="superscript"/>
              </w:rPr>
              <w:t>a</w:t>
            </w:r>
          </w:p>
        </w:tc>
        <w:tc>
          <w:tcPr>
            <w:tcW w:w="935" w:type="pct"/>
          </w:tcPr>
          <w:p w14:paraId="14B787CC" w14:textId="77777777" w:rsidR="00182C02" w:rsidRPr="00215933" w:rsidRDefault="00182C02" w:rsidP="00510F2E">
            <w:pPr>
              <w:pStyle w:val="TableParagraph"/>
              <w:spacing w:line="240" w:lineRule="auto"/>
              <w:ind w:left="0" w:right="2"/>
            </w:pPr>
            <w:r w:rsidRPr="00215933">
              <w:rPr>
                <w:spacing w:val="-4"/>
              </w:rPr>
              <w:t>43%</w:t>
            </w:r>
            <w:r w:rsidRPr="00215933">
              <w:rPr>
                <w:spacing w:val="-4"/>
                <w:vertAlign w:val="superscript"/>
              </w:rPr>
              <w:t>c</w:t>
            </w:r>
          </w:p>
        </w:tc>
      </w:tr>
      <w:tr w:rsidR="00182C02" w:rsidRPr="00215933" w14:paraId="647934E8" w14:textId="77777777" w:rsidTr="001826D7">
        <w:trPr>
          <w:trHeight w:val="251"/>
        </w:trPr>
        <w:tc>
          <w:tcPr>
            <w:tcW w:w="2381" w:type="pct"/>
          </w:tcPr>
          <w:p w14:paraId="6219B972" w14:textId="77777777" w:rsidR="00182C02" w:rsidRPr="00215933" w:rsidRDefault="00182C02" w:rsidP="00510F2E">
            <w:pPr>
              <w:pStyle w:val="TableParagraph"/>
              <w:spacing w:line="240" w:lineRule="auto"/>
              <w:ind w:left="72" w:right="2"/>
              <w:jc w:val="left"/>
            </w:pPr>
            <w:r w:rsidRPr="00215933">
              <w:t>Klinisk</w:t>
            </w:r>
            <w:r w:rsidRPr="00215933">
              <w:rPr>
                <w:spacing w:val="-7"/>
              </w:rPr>
              <w:t xml:space="preserve"> </w:t>
            </w:r>
            <w:r w:rsidRPr="00215933">
              <w:t>remission</w:t>
            </w:r>
            <w:r w:rsidRPr="00215933">
              <w:rPr>
                <w:spacing w:val="-6"/>
              </w:rPr>
              <w:t xml:space="preserve"> </w:t>
            </w:r>
            <w:r w:rsidRPr="00215933">
              <w:t>hos</w:t>
            </w:r>
            <w:r w:rsidRPr="00215933">
              <w:rPr>
                <w:spacing w:val="-6"/>
              </w:rPr>
              <w:t xml:space="preserve"> </w:t>
            </w:r>
            <w:r w:rsidRPr="00215933">
              <w:rPr>
                <w:spacing w:val="-2"/>
              </w:rPr>
              <w:t>patienter:</w:t>
            </w:r>
          </w:p>
        </w:tc>
        <w:tc>
          <w:tcPr>
            <w:tcW w:w="750" w:type="pct"/>
          </w:tcPr>
          <w:p w14:paraId="0FEC405B" w14:textId="77777777" w:rsidR="00182C02" w:rsidRPr="00215933" w:rsidRDefault="00182C02" w:rsidP="00510F2E">
            <w:pPr>
              <w:pStyle w:val="TableParagraph"/>
              <w:spacing w:line="240" w:lineRule="auto"/>
              <w:ind w:left="0" w:right="2"/>
              <w:jc w:val="left"/>
            </w:pPr>
          </w:p>
        </w:tc>
        <w:tc>
          <w:tcPr>
            <w:tcW w:w="934" w:type="pct"/>
          </w:tcPr>
          <w:p w14:paraId="756D92C9" w14:textId="77777777" w:rsidR="00182C02" w:rsidRPr="00215933" w:rsidRDefault="00182C02" w:rsidP="00510F2E">
            <w:pPr>
              <w:pStyle w:val="TableParagraph"/>
              <w:spacing w:line="240" w:lineRule="auto"/>
              <w:ind w:left="0" w:right="2"/>
              <w:jc w:val="left"/>
            </w:pPr>
          </w:p>
        </w:tc>
        <w:tc>
          <w:tcPr>
            <w:tcW w:w="935" w:type="pct"/>
          </w:tcPr>
          <w:p w14:paraId="07A51DE9" w14:textId="77777777" w:rsidR="00182C02" w:rsidRPr="00215933" w:rsidRDefault="00182C02" w:rsidP="00510F2E">
            <w:pPr>
              <w:pStyle w:val="TableParagraph"/>
              <w:spacing w:line="240" w:lineRule="auto"/>
              <w:ind w:left="0" w:right="2"/>
              <w:jc w:val="left"/>
            </w:pPr>
          </w:p>
        </w:tc>
      </w:tr>
      <w:tr w:rsidR="00182C02" w:rsidRPr="00215933" w14:paraId="59D2077D" w14:textId="77777777" w:rsidTr="001826D7">
        <w:trPr>
          <w:trHeight w:val="506"/>
        </w:trPr>
        <w:tc>
          <w:tcPr>
            <w:tcW w:w="2381" w:type="pct"/>
          </w:tcPr>
          <w:p w14:paraId="18EF8A24" w14:textId="77777777" w:rsidR="00182C02" w:rsidRPr="00182C02" w:rsidRDefault="00182C02" w:rsidP="00E3384D">
            <w:pPr>
              <w:pStyle w:val="TableParagraph"/>
              <w:spacing w:line="240" w:lineRule="auto"/>
              <w:ind w:left="72" w:right="2"/>
              <w:jc w:val="left"/>
              <w:rPr>
                <w:lang w:val="da-DK"/>
              </w:rPr>
            </w:pPr>
            <w:r w:rsidRPr="00182C02">
              <w:rPr>
                <w:lang w:val="da-DK"/>
              </w:rPr>
              <w:t>i</w:t>
            </w:r>
            <w:r w:rsidRPr="00182C02">
              <w:rPr>
                <w:spacing w:val="-6"/>
                <w:lang w:val="da-DK"/>
              </w:rPr>
              <w:t xml:space="preserve"> </w:t>
            </w:r>
            <w:r w:rsidRPr="00182C02">
              <w:rPr>
                <w:lang w:val="da-DK"/>
              </w:rPr>
              <w:t>remission</w:t>
            </w:r>
            <w:r w:rsidRPr="00182C02">
              <w:rPr>
                <w:spacing w:val="-6"/>
                <w:lang w:val="da-DK"/>
              </w:rPr>
              <w:t xml:space="preserve"> </w:t>
            </w:r>
            <w:r w:rsidRPr="00182C02">
              <w:rPr>
                <w:lang w:val="da-DK"/>
              </w:rPr>
              <w:t>ved</w:t>
            </w:r>
            <w:r w:rsidRPr="00182C02">
              <w:rPr>
                <w:spacing w:val="-6"/>
                <w:lang w:val="da-DK"/>
              </w:rPr>
              <w:t xml:space="preserve"> </w:t>
            </w:r>
            <w:r w:rsidRPr="00182C02">
              <w:rPr>
                <w:lang w:val="da-DK"/>
              </w:rPr>
              <w:t>initiering</w:t>
            </w:r>
            <w:r w:rsidRPr="00182C02">
              <w:rPr>
                <w:spacing w:val="-6"/>
                <w:lang w:val="da-DK"/>
              </w:rPr>
              <w:t xml:space="preserve"> </w:t>
            </w:r>
            <w:r w:rsidRPr="00182C02">
              <w:rPr>
                <w:lang w:val="da-DK"/>
              </w:rPr>
              <w:t xml:space="preserve">af </w:t>
            </w:r>
            <w:r w:rsidRPr="00182C02">
              <w:rPr>
                <w:spacing w:val="-2"/>
                <w:lang w:val="da-DK"/>
              </w:rPr>
              <w:t>vedligeholdelsesbehandling</w:t>
            </w:r>
          </w:p>
        </w:tc>
        <w:tc>
          <w:tcPr>
            <w:tcW w:w="750" w:type="pct"/>
          </w:tcPr>
          <w:p w14:paraId="38934319" w14:textId="77777777" w:rsidR="00182C02" w:rsidRPr="00215933" w:rsidRDefault="00182C02" w:rsidP="00510F2E">
            <w:pPr>
              <w:pStyle w:val="TableParagraph"/>
              <w:spacing w:line="240" w:lineRule="auto"/>
              <w:ind w:left="0" w:right="2"/>
            </w:pPr>
            <w:r w:rsidRPr="00215933">
              <w:t>46%</w:t>
            </w:r>
            <w:r w:rsidRPr="00215933">
              <w:rPr>
                <w:spacing w:val="-5"/>
              </w:rPr>
              <w:t xml:space="preserve"> </w:t>
            </w:r>
            <w:r w:rsidRPr="00215933">
              <w:rPr>
                <w:spacing w:val="-2"/>
              </w:rPr>
              <w:t>(36/79)</w:t>
            </w:r>
          </w:p>
        </w:tc>
        <w:tc>
          <w:tcPr>
            <w:tcW w:w="934" w:type="pct"/>
          </w:tcPr>
          <w:p w14:paraId="0481DC85" w14:textId="77777777" w:rsidR="00182C02" w:rsidRPr="00215933" w:rsidRDefault="00182C02" w:rsidP="00510F2E">
            <w:pPr>
              <w:pStyle w:val="TableParagraph"/>
              <w:spacing w:line="240" w:lineRule="auto"/>
              <w:ind w:left="0" w:right="2"/>
            </w:pPr>
            <w:r w:rsidRPr="00215933">
              <w:t>67%</w:t>
            </w:r>
            <w:r w:rsidRPr="00215933">
              <w:rPr>
                <w:spacing w:val="-3"/>
              </w:rPr>
              <w:t xml:space="preserve"> </w:t>
            </w:r>
            <w:r w:rsidRPr="00215933">
              <w:rPr>
                <w:spacing w:val="-2"/>
              </w:rPr>
              <w:t>(52/78)</w:t>
            </w:r>
            <w:r w:rsidRPr="00215933">
              <w:rPr>
                <w:spacing w:val="-2"/>
                <w:vertAlign w:val="superscript"/>
              </w:rPr>
              <w:t>a</w:t>
            </w:r>
          </w:p>
        </w:tc>
        <w:tc>
          <w:tcPr>
            <w:tcW w:w="935" w:type="pct"/>
          </w:tcPr>
          <w:p w14:paraId="04F583E8" w14:textId="77777777" w:rsidR="00182C02" w:rsidRPr="00215933" w:rsidRDefault="00182C02" w:rsidP="00510F2E">
            <w:pPr>
              <w:pStyle w:val="TableParagraph"/>
              <w:spacing w:line="240" w:lineRule="auto"/>
              <w:ind w:left="0" w:right="2"/>
            </w:pPr>
            <w:r w:rsidRPr="00215933">
              <w:t>56%</w:t>
            </w:r>
            <w:r w:rsidRPr="00215933">
              <w:rPr>
                <w:spacing w:val="-5"/>
              </w:rPr>
              <w:t xml:space="preserve"> </w:t>
            </w:r>
            <w:r w:rsidRPr="00215933">
              <w:rPr>
                <w:spacing w:val="-2"/>
              </w:rPr>
              <w:t>(44/78)</w:t>
            </w:r>
          </w:p>
        </w:tc>
      </w:tr>
      <w:tr w:rsidR="00182C02" w:rsidRPr="00215933" w14:paraId="22C99C8E" w14:textId="77777777" w:rsidTr="001826D7">
        <w:trPr>
          <w:trHeight w:val="251"/>
        </w:trPr>
        <w:tc>
          <w:tcPr>
            <w:tcW w:w="2381" w:type="pct"/>
          </w:tcPr>
          <w:p w14:paraId="697626B1" w14:textId="77777777" w:rsidR="00182C02" w:rsidRPr="00182C02" w:rsidRDefault="00182C02" w:rsidP="00E3384D">
            <w:pPr>
              <w:pStyle w:val="TableParagraph"/>
              <w:spacing w:line="240" w:lineRule="auto"/>
              <w:ind w:left="72" w:right="2"/>
              <w:jc w:val="left"/>
              <w:rPr>
                <w:lang w:val="da-DK"/>
              </w:rPr>
            </w:pPr>
            <w:r w:rsidRPr="00182C02">
              <w:rPr>
                <w:lang w:val="da-DK"/>
              </w:rPr>
              <w:t>som</w:t>
            </w:r>
            <w:r w:rsidRPr="00182C02">
              <w:rPr>
                <w:spacing w:val="-5"/>
                <w:lang w:val="da-DK"/>
              </w:rPr>
              <w:t xml:space="preserve"> </w:t>
            </w:r>
            <w:r w:rsidRPr="00182C02">
              <w:rPr>
                <w:lang w:val="da-DK"/>
              </w:rPr>
              <w:t>overgik</w:t>
            </w:r>
            <w:r w:rsidRPr="00182C02">
              <w:rPr>
                <w:spacing w:val="-5"/>
                <w:lang w:val="da-DK"/>
              </w:rPr>
              <w:t xml:space="preserve"> </w:t>
            </w:r>
            <w:r w:rsidRPr="00182C02">
              <w:rPr>
                <w:lang w:val="da-DK"/>
              </w:rPr>
              <w:t>fra</w:t>
            </w:r>
            <w:r w:rsidRPr="00182C02">
              <w:rPr>
                <w:spacing w:val="-5"/>
                <w:lang w:val="da-DK"/>
              </w:rPr>
              <w:t xml:space="preserve"> </w:t>
            </w:r>
            <w:r w:rsidRPr="00182C02">
              <w:rPr>
                <w:lang w:val="da-DK"/>
              </w:rPr>
              <w:t>studie</w:t>
            </w:r>
            <w:r w:rsidRPr="00182C02">
              <w:rPr>
                <w:spacing w:val="-4"/>
                <w:lang w:val="da-DK"/>
              </w:rPr>
              <w:t xml:space="preserve"> </w:t>
            </w:r>
            <w:r w:rsidRPr="00182C02">
              <w:rPr>
                <w:spacing w:val="-2"/>
                <w:lang w:val="da-DK"/>
              </w:rPr>
              <w:t>CRD3002</w:t>
            </w:r>
            <w:r w:rsidRPr="00182C02">
              <w:rPr>
                <w:spacing w:val="-2"/>
                <w:vertAlign w:val="superscript"/>
                <w:lang w:val="da-DK"/>
              </w:rPr>
              <w:t>‡</w:t>
            </w:r>
          </w:p>
        </w:tc>
        <w:tc>
          <w:tcPr>
            <w:tcW w:w="750" w:type="pct"/>
          </w:tcPr>
          <w:p w14:paraId="74B73DCC" w14:textId="77777777" w:rsidR="00182C02" w:rsidRPr="00215933" w:rsidRDefault="00182C02" w:rsidP="00510F2E">
            <w:pPr>
              <w:pStyle w:val="TableParagraph"/>
              <w:spacing w:line="240" w:lineRule="auto"/>
              <w:ind w:left="0" w:right="2"/>
            </w:pPr>
            <w:r w:rsidRPr="00215933">
              <w:t>44%</w:t>
            </w:r>
            <w:r w:rsidRPr="00215933">
              <w:rPr>
                <w:spacing w:val="-5"/>
              </w:rPr>
              <w:t xml:space="preserve"> </w:t>
            </w:r>
            <w:r w:rsidRPr="00215933">
              <w:rPr>
                <w:spacing w:val="-2"/>
              </w:rPr>
              <w:t>(31/70)</w:t>
            </w:r>
          </w:p>
        </w:tc>
        <w:tc>
          <w:tcPr>
            <w:tcW w:w="934" w:type="pct"/>
          </w:tcPr>
          <w:p w14:paraId="34CAB1B9" w14:textId="77777777" w:rsidR="00182C02" w:rsidRPr="00215933" w:rsidRDefault="00182C02" w:rsidP="00510F2E">
            <w:pPr>
              <w:pStyle w:val="TableParagraph"/>
              <w:spacing w:line="240" w:lineRule="auto"/>
              <w:ind w:left="0" w:right="2"/>
            </w:pPr>
            <w:r w:rsidRPr="00215933">
              <w:t>63%</w:t>
            </w:r>
            <w:r w:rsidRPr="00215933">
              <w:rPr>
                <w:spacing w:val="-3"/>
              </w:rPr>
              <w:t xml:space="preserve"> </w:t>
            </w:r>
            <w:r w:rsidRPr="00215933">
              <w:rPr>
                <w:spacing w:val="-2"/>
              </w:rPr>
              <w:t>(45/72)</w:t>
            </w:r>
            <w:r w:rsidRPr="00215933">
              <w:rPr>
                <w:spacing w:val="-2"/>
                <w:vertAlign w:val="superscript"/>
              </w:rPr>
              <w:t>c</w:t>
            </w:r>
          </w:p>
        </w:tc>
        <w:tc>
          <w:tcPr>
            <w:tcW w:w="935" w:type="pct"/>
          </w:tcPr>
          <w:p w14:paraId="5F10CE5D" w14:textId="77777777" w:rsidR="00182C02" w:rsidRPr="00215933" w:rsidRDefault="00182C02" w:rsidP="00510F2E">
            <w:pPr>
              <w:pStyle w:val="TableParagraph"/>
              <w:spacing w:line="240" w:lineRule="auto"/>
              <w:ind w:left="0" w:right="2"/>
            </w:pPr>
            <w:r w:rsidRPr="00215933">
              <w:t>57%</w:t>
            </w:r>
            <w:r w:rsidRPr="00215933">
              <w:rPr>
                <w:spacing w:val="-2"/>
              </w:rPr>
              <w:t xml:space="preserve"> (41/72)</w:t>
            </w:r>
          </w:p>
        </w:tc>
      </w:tr>
      <w:tr w:rsidR="00182C02" w:rsidRPr="00215933" w14:paraId="299D84F8" w14:textId="77777777" w:rsidTr="001826D7">
        <w:trPr>
          <w:trHeight w:val="251"/>
        </w:trPr>
        <w:tc>
          <w:tcPr>
            <w:tcW w:w="2381" w:type="pct"/>
          </w:tcPr>
          <w:p w14:paraId="2B87B41A" w14:textId="77777777" w:rsidR="00182C02" w:rsidRPr="00182C02" w:rsidRDefault="00182C02" w:rsidP="00510F2E">
            <w:pPr>
              <w:pStyle w:val="TableParagraph"/>
              <w:spacing w:line="240" w:lineRule="auto"/>
              <w:ind w:left="72" w:right="2"/>
              <w:jc w:val="left"/>
              <w:rPr>
                <w:lang w:val="da-DK"/>
              </w:rPr>
            </w:pPr>
            <w:r w:rsidRPr="00182C02">
              <w:rPr>
                <w:lang w:val="da-DK"/>
              </w:rPr>
              <w:t>som</w:t>
            </w:r>
            <w:r w:rsidRPr="00182C02">
              <w:rPr>
                <w:spacing w:val="-9"/>
                <w:lang w:val="da-DK"/>
              </w:rPr>
              <w:t xml:space="preserve"> </w:t>
            </w:r>
            <w:r w:rsidRPr="00182C02">
              <w:rPr>
                <w:lang w:val="da-DK"/>
              </w:rPr>
              <w:t>er</w:t>
            </w:r>
            <w:r w:rsidRPr="00182C02">
              <w:rPr>
                <w:spacing w:val="-9"/>
                <w:lang w:val="da-DK"/>
              </w:rPr>
              <w:t xml:space="preserve"> </w:t>
            </w:r>
            <w:r w:rsidRPr="00182C02">
              <w:rPr>
                <w:lang w:val="da-DK"/>
              </w:rPr>
              <w:t>anti-TNF-alfa-</w:t>
            </w:r>
            <w:r w:rsidRPr="00182C02">
              <w:rPr>
                <w:spacing w:val="-2"/>
                <w:lang w:val="da-DK"/>
              </w:rPr>
              <w:t>behandlingsnaive</w:t>
            </w:r>
          </w:p>
        </w:tc>
        <w:tc>
          <w:tcPr>
            <w:tcW w:w="750" w:type="pct"/>
          </w:tcPr>
          <w:p w14:paraId="10150BFC" w14:textId="77777777" w:rsidR="00182C02" w:rsidRPr="00215933" w:rsidRDefault="00182C02" w:rsidP="00510F2E">
            <w:pPr>
              <w:pStyle w:val="TableParagraph"/>
              <w:spacing w:line="240" w:lineRule="auto"/>
              <w:ind w:left="0" w:right="2"/>
            </w:pPr>
            <w:r w:rsidRPr="00215933">
              <w:t>49%</w:t>
            </w:r>
            <w:r w:rsidRPr="00215933">
              <w:rPr>
                <w:spacing w:val="-5"/>
              </w:rPr>
              <w:t xml:space="preserve"> </w:t>
            </w:r>
            <w:r w:rsidRPr="00215933">
              <w:rPr>
                <w:spacing w:val="-2"/>
              </w:rPr>
              <w:t>(25/51)</w:t>
            </w:r>
          </w:p>
        </w:tc>
        <w:tc>
          <w:tcPr>
            <w:tcW w:w="934" w:type="pct"/>
          </w:tcPr>
          <w:p w14:paraId="1279816A" w14:textId="77777777" w:rsidR="00182C02" w:rsidRPr="00215933" w:rsidRDefault="00182C02" w:rsidP="00510F2E">
            <w:pPr>
              <w:pStyle w:val="TableParagraph"/>
              <w:spacing w:line="240" w:lineRule="auto"/>
              <w:ind w:left="0" w:right="2"/>
            </w:pPr>
            <w:r w:rsidRPr="00215933">
              <w:t>65%</w:t>
            </w:r>
            <w:r w:rsidRPr="00215933">
              <w:rPr>
                <w:spacing w:val="-3"/>
              </w:rPr>
              <w:t xml:space="preserve"> </w:t>
            </w:r>
            <w:r w:rsidRPr="00215933">
              <w:rPr>
                <w:spacing w:val="-2"/>
              </w:rPr>
              <w:t>(34/52)</w:t>
            </w:r>
            <w:r w:rsidRPr="00215933">
              <w:rPr>
                <w:spacing w:val="-2"/>
                <w:vertAlign w:val="superscript"/>
              </w:rPr>
              <w:t>c</w:t>
            </w:r>
          </w:p>
        </w:tc>
        <w:tc>
          <w:tcPr>
            <w:tcW w:w="935" w:type="pct"/>
          </w:tcPr>
          <w:p w14:paraId="5A668231" w14:textId="77777777" w:rsidR="00182C02" w:rsidRPr="00215933" w:rsidRDefault="00182C02" w:rsidP="00510F2E">
            <w:pPr>
              <w:pStyle w:val="TableParagraph"/>
              <w:spacing w:line="240" w:lineRule="auto"/>
              <w:ind w:left="0" w:right="2"/>
            </w:pPr>
            <w:r w:rsidRPr="00215933">
              <w:t>57%</w:t>
            </w:r>
            <w:r w:rsidRPr="00215933">
              <w:rPr>
                <w:spacing w:val="-5"/>
              </w:rPr>
              <w:t xml:space="preserve"> </w:t>
            </w:r>
            <w:r w:rsidRPr="00215933">
              <w:rPr>
                <w:spacing w:val="-2"/>
              </w:rPr>
              <w:t>(30/53)</w:t>
            </w:r>
          </w:p>
        </w:tc>
      </w:tr>
      <w:tr w:rsidR="00182C02" w:rsidRPr="00215933" w14:paraId="63A16235" w14:textId="77777777" w:rsidTr="001826D7">
        <w:trPr>
          <w:trHeight w:val="254"/>
        </w:trPr>
        <w:tc>
          <w:tcPr>
            <w:tcW w:w="2381" w:type="pct"/>
          </w:tcPr>
          <w:p w14:paraId="1B02D88A" w14:textId="77777777" w:rsidR="00182C02" w:rsidRPr="00182C02" w:rsidRDefault="00182C02" w:rsidP="00510F2E">
            <w:pPr>
              <w:pStyle w:val="TableParagraph"/>
              <w:spacing w:line="240" w:lineRule="auto"/>
              <w:ind w:left="72" w:right="2"/>
              <w:jc w:val="right"/>
              <w:rPr>
                <w:lang w:val="da-DK"/>
              </w:rPr>
            </w:pPr>
            <w:r w:rsidRPr="00182C02">
              <w:rPr>
                <w:lang w:val="da-DK"/>
              </w:rPr>
              <w:t>som</w:t>
            </w:r>
            <w:r w:rsidRPr="00182C02">
              <w:rPr>
                <w:spacing w:val="-5"/>
                <w:lang w:val="da-DK"/>
              </w:rPr>
              <w:t xml:space="preserve"> </w:t>
            </w:r>
            <w:r w:rsidRPr="00182C02">
              <w:rPr>
                <w:lang w:val="da-DK"/>
              </w:rPr>
              <w:t>overgik</w:t>
            </w:r>
            <w:r w:rsidRPr="00182C02">
              <w:rPr>
                <w:spacing w:val="-5"/>
                <w:lang w:val="da-DK"/>
              </w:rPr>
              <w:t xml:space="preserve"> </w:t>
            </w:r>
            <w:r w:rsidRPr="00182C02">
              <w:rPr>
                <w:lang w:val="da-DK"/>
              </w:rPr>
              <w:t>fra</w:t>
            </w:r>
            <w:r w:rsidRPr="00182C02">
              <w:rPr>
                <w:spacing w:val="-5"/>
                <w:lang w:val="da-DK"/>
              </w:rPr>
              <w:t xml:space="preserve"> </w:t>
            </w:r>
            <w:r w:rsidRPr="00182C02">
              <w:rPr>
                <w:lang w:val="da-DK"/>
              </w:rPr>
              <w:t>studie</w:t>
            </w:r>
            <w:r w:rsidRPr="00182C02">
              <w:rPr>
                <w:spacing w:val="-4"/>
                <w:lang w:val="da-DK"/>
              </w:rPr>
              <w:t xml:space="preserve"> </w:t>
            </w:r>
            <w:r w:rsidRPr="00182C02">
              <w:rPr>
                <w:spacing w:val="-2"/>
                <w:lang w:val="da-DK"/>
              </w:rPr>
              <w:t>CRD3001</w:t>
            </w:r>
            <w:r w:rsidRPr="00182C02">
              <w:rPr>
                <w:spacing w:val="-2"/>
                <w:vertAlign w:val="superscript"/>
                <w:lang w:val="da-DK"/>
              </w:rPr>
              <w:t>§</w:t>
            </w:r>
          </w:p>
        </w:tc>
        <w:tc>
          <w:tcPr>
            <w:tcW w:w="750" w:type="pct"/>
          </w:tcPr>
          <w:p w14:paraId="5739F3AF" w14:textId="77777777" w:rsidR="00182C02" w:rsidRPr="00215933" w:rsidRDefault="00182C02" w:rsidP="00510F2E">
            <w:pPr>
              <w:pStyle w:val="TableParagraph"/>
              <w:spacing w:line="240" w:lineRule="auto"/>
              <w:ind w:left="0" w:right="2"/>
            </w:pPr>
            <w:r w:rsidRPr="00215933">
              <w:t>26%</w:t>
            </w:r>
            <w:r w:rsidRPr="00215933">
              <w:rPr>
                <w:spacing w:val="-5"/>
              </w:rPr>
              <w:t xml:space="preserve"> </w:t>
            </w:r>
            <w:r w:rsidRPr="00215933">
              <w:rPr>
                <w:spacing w:val="-2"/>
              </w:rPr>
              <w:t>(16/61)</w:t>
            </w:r>
          </w:p>
        </w:tc>
        <w:tc>
          <w:tcPr>
            <w:tcW w:w="934" w:type="pct"/>
          </w:tcPr>
          <w:p w14:paraId="65465A56" w14:textId="77777777" w:rsidR="00182C02" w:rsidRPr="00215933" w:rsidRDefault="00182C02" w:rsidP="00510F2E">
            <w:pPr>
              <w:pStyle w:val="TableParagraph"/>
              <w:spacing w:line="240" w:lineRule="auto"/>
              <w:ind w:left="0" w:right="2"/>
            </w:pPr>
            <w:r w:rsidRPr="00215933">
              <w:t>41%</w:t>
            </w:r>
            <w:r w:rsidRPr="00215933">
              <w:rPr>
                <w:spacing w:val="-5"/>
              </w:rPr>
              <w:t xml:space="preserve"> </w:t>
            </w:r>
            <w:r w:rsidRPr="00215933">
              <w:rPr>
                <w:spacing w:val="-2"/>
              </w:rPr>
              <w:t>(23/56)</w:t>
            </w:r>
          </w:p>
        </w:tc>
        <w:tc>
          <w:tcPr>
            <w:tcW w:w="935" w:type="pct"/>
          </w:tcPr>
          <w:p w14:paraId="5704864F" w14:textId="77777777" w:rsidR="00182C02" w:rsidRPr="00215933" w:rsidRDefault="00182C02" w:rsidP="00510F2E">
            <w:pPr>
              <w:pStyle w:val="TableParagraph"/>
              <w:spacing w:line="240" w:lineRule="auto"/>
              <w:ind w:left="0" w:right="2"/>
            </w:pPr>
            <w:r w:rsidRPr="00215933">
              <w:t>39%</w:t>
            </w:r>
            <w:r w:rsidRPr="00215933">
              <w:rPr>
                <w:spacing w:val="-5"/>
              </w:rPr>
              <w:t xml:space="preserve"> </w:t>
            </w:r>
            <w:r w:rsidRPr="00215933">
              <w:rPr>
                <w:spacing w:val="-2"/>
              </w:rPr>
              <w:t>(22/57)</w:t>
            </w:r>
          </w:p>
        </w:tc>
      </w:tr>
    </w:tbl>
    <w:p w14:paraId="41417F78" w14:textId="77777777" w:rsidR="00182C02" w:rsidRPr="00760566" w:rsidRDefault="00182C02" w:rsidP="00510F2E">
      <w:pPr>
        <w:ind w:right="2"/>
      </w:pPr>
      <w:r w:rsidRPr="00760566">
        <w:t>Klinisk</w:t>
      </w:r>
      <w:r w:rsidRPr="00760566">
        <w:rPr>
          <w:spacing w:val="-3"/>
        </w:rPr>
        <w:t xml:space="preserve"> </w:t>
      </w:r>
      <w:r w:rsidRPr="00760566">
        <w:t>remission</w:t>
      </w:r>
      <w:r w:rsidRPr="00760566">
        <w:rPr>
          <w:spacing w:val="-3"/>
        </w:rPr>
        <w:t xml:space="preserve"> </w:t>
      </w:r>
      <w:r w:rsidRPr="00760566">
        <w:t>defineres</w:t>
      </w:r>
      <w:r w:rsidRPr="00760566">
        <w:rPr>
          <w:spacing w:val="-3"/>
        </w:rPr>
        <w:t xml:space="preserve"> </w:t>
      </w:r>
      <w:r w:rsidRPr="00760566">
        <w:t>som</w:t>
      </w:r>
      <w:r w:rsidRPr="00760566">
        <w:rPr>
          <w:spacing w:val="-3"/>
        </w:rPr>
        <w:t xml:space="preserve"> </w:t>
      </w:r>
      <w:r w:rsidRPr="00760566">
        <w:t>CDAI-score</w:t>
      </w:r>
      <w:r w:rsidRPr="00760566">
        <w:rPr>
          <w:spacing w:val="-2"/>
        </w:rPr>
        <w:t xml:space="preserve"> </w:t>
      </w:r>
      <w:r w:rsidRPr="00760566">
        <w:t>&lt;</w:t>
      </w:r>
      <w:r w:rsidRPr="00760566">
        <w:rPr>
          <w:spacing w:val="-3"/>
        </w:rPr>
        <w:t xml:space="preserve"> </w:t>
      </w:r>
      <w:r w:rsidRPr="00760566">
        <w:t>150.</w:t>
      </w:r>
      <w:r w:rsidRPr="00760566">
        <w:rPr>
          <w:spacing w:val="-3"/>
        </w:rPr>
        <w:t xml:space="preserve"> </w:t>
      </w:r>
      <w:r w:rsidRPr="00760566">
        <w:t>Klinisk</w:t>
      </w:r>
      <w:r w:rsidRPr="00760566">
        <w:rPr>
          <w:spacing w:val="-3"/>
        </w:rPr>
        <w:t xml:space="preserve"> </w:t>
      </w:r>
      <w:r w:rsidRPr="00760566">
        <w:t>respons</w:t>
      </w:r>
      <w:r w:rsidRPr="00760566">
        <w:rPr>
          <w:spacing w:val="-3"/>
        </w:rPr>
        <w:t xml:space="preserve"> </w:t>
      </w:r>
      <w:r w:rsidRPr="00760566">
        <w:t>defineres</w:t>
      </w:r>
      <w:r w:rsidRPr="00760566">
        <w:rPr>
          <w:spacing w:val="-3"/>
        </w:rPr>
        <w:t xml:space="preserve"> </w:t>
      </w:r>
      <w:r w:rsidRPr="00760566">
        <w:t>som</w:t>
      </w:r>
      <w:r w:rsidRPr="00760566">
        <w:rPr>
          <w:spacing w:val="-2"/>
        </w:rPr>
        <w:t xml:space="preserve"> </w:t>
      </w:r>
      <w:r w:rsidRPr="00760566">
        <w:t>reduktion</w:t>
      </w:r>
      <w:r w:rsidRPr="00760566">
        <w:rPr>
          <w:spacing w:val="-3"/>
        </w:rPr>
        <w:t xml:space="preserve"> </w:t>
      </w:r>
      <w:r w:rsidRPr="00760566">
        <w:t>i</w:t>
      </w:r>
      <w:r w:rsidRPr="00760566">
        <w:rPr>
          <w:spacing w:val="-2"/>
        </w:rPr>
        <w:t xml:space="preserve"> </w:t>
      </w:r>
      <w:r w:rsidRPr="00760566">
        <w:t>CDAI</w:t>
      </w:r>
      <w:r w:rsidRPr="00760566">
        <w:rPr>
          <w:spacing w:val="-3"/>
        </w:rPr>
        <w:t xml:space="preserve"> </w:t>
      </w:r>
      <w:r w:rsidRPr="00760566">
        <w:t>score</w:t>
      </w:r>
      <w:r w:rsidRPr="00760566">
        <w:rPr>
          <w:spacing w:val="-3"/>
        </w:rPr>
        <w:t xml:space="preserve"> </w:t>
      </w:r>
      <w:r w:rsidRPr="00760566">
        <w:t>på</w:t>
      </w:r>
      <w:r w:rsidRPr="00760566">
        <w:rPr>
          <w:spacing w:val="-2"/>
        </w:rPr>
        <w:t xml:space="preserve"> </w:t>
      </w:r>
      <w:r w:rsidRPr="00760566">
        <w:t>mindst 100 point eller at være i klinisk remission</w:t>
      </w:r>
    </w:p>
    <w:p w14:paraId="08C3EDDF" w14:textId="77777777" w:rsidR="00182C02" w:rsidRPr="00696841" w:rsidRDefault="00182C02" w:rsidP="001968B7">
      <w:pPr>
        <w:pStyle w:val="ListParagraph"/>
        <w:numPr>
          <w:ilvl w:val="0"/>
          <w:numId w:val="35"/>
        </w:numPr>
        <w:tabs>
          <w:tab w:val="left" w:pos="629"/>
        </w:tabs>
        <w:ind w:left="567" w:right="2" w:hanging="567"/>
        <w:rPr>
          <w:lang w:val="da-DK"/>
        </w:rPr>
      </w:pPr>
      <w:r w:rsidRPr="00696841">
        <w:rPr>
          <w:lang w:val="da-DK"/>
        </w:rPr>
        <w:t>Placebo-gruppen</w:t>
      </w:r>
      <w:r w:rsidRPr="00696841">
        <w:rPr>
          <w:spacing w:val="-3"/>
          <w:lang w:val="da-DK"/>
        </w:rPr>
        <w:t xml:space="preserve"> </w:t>
      </w:r>
      <w:r w:rsidRPr="00696841">
        <w:rPr>
          <w:lang w:val="da-DK"/>
        </w:rPr>
        <w:t>bestod</w:t>
      </w:r>
      <w:r w:rsidRPr="00696841">
        <w:rPr>
          <w:spacing w:val="-3"/>
          <w:lang w:val="da-DK"/>
        </w:rPr>
        <w:t xml:space="preserve"> </w:t>
      </w:r>
      <w:r w:rsidRPr="00696841">
        <w:rPr>
          <w:lang w:val="da-DK"/>
        </w:rPr>
        <w:t>af</w:t>
      </w:r>
      <w:r w:rsidRPr="00696841">
        <w:rPr>
          <w:spacing w:val="-3"/>
          <w:lang w:val="da-DK"/>
        </w:rPr>
        <w:t xml:space="preserve"> </w:t>
      </w:r>
      <w:r w:rsidRPr="00696841">
        <w:rPr>
          <w:lang w:val="da-DK"/>
        </w:rPr>
        <w:t>patienter</w:t>
      </w:r>
      <w:r w:rsidRPr="00696841">
        <w:rPr>
          <w:spacing w:val="-3"/>
          <w:lang w:val="da-DK"/>
        </w:rPr>
        <w:t xml:space="preserve"> </w:t>
      </w:r>
      <w:r w:rsidRPr="00696841">
        <w:rPr>
          <w:lang w:val="da-DK"/>
        </w:rPr>
        <w:t>som</w:t>
      </w:r>
      <w:r w:rsidRPr="00696841">
        <w:rPr>
          <w:spacing w:val="-3"/>
          <w:lang w:val="da-DK"/>
        </w:rPr>
        <w:t xml:space="preserve"> </w:t>
      </w:r>
      <w:r w:rsidRPr="00696841">
        <w:rPr>
          <w:lang w:val="da-DK"/>
        </w:rPr>
        <w:t>responderede</w:t>
      </w:r>
      <w:r w:rsidRPr="00696841">
        <w:rPr>
          <w:spacing w:val="-3"/>
          <w:lang w:val="da-DK"/>
        </w:rPr>
        <w:t xml:space="preserve"> </w:t>
      </w:r>
      <w:r w:rsidRPr="00696841">
        <w:rPr>
          <w:lang w:val="da-DK"/>
        </w:rPr>
        <w:t>på</w:t>
      </w:r>
      <w:r w:rsidRPr="00696841">
        <w:rPr>
          <w:spacing w:val="-3"/>
          <w:lang w:val="da-DK"/>
        </w:rPr>
        <w:t xml:space="preserve"> </w:t>
      </w:r>
      <w:r w:rsidRPr="00696841">
        <w:rPr>
          <w:lang w:val="da-DK"/>
        </w:rPr>
        <w:t>ustekinumab</w:t>
      </w:r>
      <w:r w:rsidRPr="00696841">
        <w:rPr>
          <w:spacing w:val="-3"/>
          <w:lang w:val="da-DK"/>
        </w:rPr>
        <w:t xml:space="preserve"> </w:t>
      </w:r>
      <w:r w:rsidRPr="00696841">
        <w:rPr>
          <w:lang w:val="da-DK"/>
        </w:rPr>
        <w:t>og</w:t>
      </w:r>
      <w:r w:rsidRPr="00696841">
        <w:rPr>
          <w:spacing w:val="-3"/>
          <w:lang w:val="da-DK"/>
        </w:rPr>
        <w:t xml:space="preserve"> </w:t>
      </w:r>
      <w:r w:rsidRPr="00696841">
        <w:rPr>
          <w:lang w:val="da-DK"/>
        </w:rPr>
        <w:t>blev</w:t>
      </w:r>
      <w:r w:rsidRPr="00696841">
        <w:rPr>
          <w:spacing w:val="-3"/>
          <w:lang w:val="da-DK"/>
        </w:rPr>
        <w:t xml:space="preserve"> </w:t>
      </w:r>
      <w:r w:rsidRPr="00696841">
        <w:rPr>
          <w:lang w:val="da-DK"/>
        </w:rPr>
        <w:t>randomiseret</w:t>
      </w:r>
      <w:r w:rsidRPr="00696841">
        <w:rPr>
          <w:spacing w:val="-3"/>
          <w:lang w:val="da-DK"/>
        </w:rPr>
        <w:t xml:space="preserve"> </w:t>
      </w:r>
      <w:r w:rsidRPr="00696841">
        <w:rPr>
          <w:lang w:val="da-DK"/>
        </w:rPr>
        <w:t>til</w:t>
      </w:r>
      <w:r w:rsidRPr="00696841">
        <w:rPr>
          <w:spacing w:val="-3"/>
          <w:lang w:val="da-DK"/>
        </w:rPr>
        <w:t xml:space="preserve"> </w:t>
      </w:r>
      <w:r w:rsidRPr="00696841">
        <w:rPr>
          <w:lang w:val="da-DK"/>
        </w:rPr>
        <w:t>placebo</w:t>
      </w:r>
      <w:r w:rsidRPr="00696841">
        <w:rPr>
          <w:spacing w:val="-3"/>
          <w:lang w:val="da-DK"/>
        </w:rPr>
        <w:t xml:space="preserve"> </w:t>
      </w:r>
      <w:r w:rsidRPr="00696841">
        <w:rPr>
          <w:lang w:val="da-DK"/>
        </w:rPr>
        <w:t>i</w:t>
      </w:r>
      <w:r w:rsidRPr="00696841">
        <w:rPr>
          <w:spacing w:val="-3"/>
          <w:lang w:val="da-DK"/>
        </w:rPr>
        <w:t xml:space="preserve"> </w:t>
      </w:r>
      <w:r w:rsidRPr="00696841">
        <w:rPr>
          <w:lang w:val="da-DK"/>
        </w:rPr>
        <w:t>starten</w:t>
      </w:r>
      <w:r w:rsidRPr="00696841">
        <w:rPr>
          <w:spacing w:val="-3"/>
          <w:lang w:val="da-DK"/>
        </w:rPr>
        <w:t xml:space="preserve"> </w:t>
      </w:r>
      <w:r w:rsidRPr="00696841">
        <w:rPr>
          <w:lang w:val="da-DK"/>
        </w:rPr>
        <w:t xml:space="preserve">af </w:t>
      </w:r>
      <w:r w:rsidRPr="00696841">
        <w:rPr>
          <w:spacing w:val="-2"/>
          <w:lang w:val="da-DK"/>
        </w:rPr>
        <w:t>vedligeholdelsesbehandlingen.</w:t>
      </w:r>
    </w:p>
    <w:p w14:paraId="5F893E3B" w14:textId="77777777" w:rsidR="00182C02" w:rsidRPr="00696841" w:rsidRDefault="00182C02" w:rsidP="00E3384D">
      <w:pPr>
        <w:tabs>
          <w:tab w:val="left" w:pos="629"/>
        </w:tabs>
        <w:ind w:left="567" w:right="2" w:hanging="567"/>
        <w:rPr>
          <w:lang w:val="da-DK"/>
        </w:rPr>
      </w:pPr>
      <w:r w:rsidRPr="00696841">
        <w:rPr>
          <w:spacing w:val="-10"/>
          <w:position w:val="8"/>
          <w:lang w:val="da-DK"/>
        </w:rPr>
        <w:t>†</w:t>
      </w:r>
      <w:r w:rsidRPr="00696841">
        <w:rPr>
          <w:position w:val="8"/>
          <w:lang w:val="da-DK"/>
        </w:rPr>
        <w:tab/>
      </w:r>
      <w:r w:rsidRPr="00696841">
        <w:rPr>
          <w:lang w:val="da-DK"/>
        </w:rPr>
        <w:t>Patienter</w:t>
      </w:r>
      <w:r w:rsidRPr="00696841">
        <w:rPr>
          <w:spacing w:val="-1"/>
          <w:lang w:val="da-DK"/>
        </w:rPr>
        <w:t xml:space="preserve"> </w:t>
      </w:r>
      <w:r w:rsidRPr="00696841">
        <w:rPr>
          <w:lang w:val="da-DK"/>
        </w:rPr>
        <w:t>med et 100</w:t>
      </w:r>
      <w:r w:rsidRPr="00696841">
        <w:rPr>
          <w:spacing w:val="-1"/>
          <w:lang w:val="da-DK"/>
        </w:rPr>
        <w:t xml:space="preserve"> </w:t>
      </w:r>
      <w:r w:rsidRPr="00696841">
        <w:rPr>
          <w:lang w:val="da-DK"/>
        </w:rPr>
        <w:t>point klinisk respons</w:t>
      </w:r>
      <w:r w:rsidRPr="00696841">
        <w:rPr>
          <w:spacing w:val="-1"/>
          <w:lang w:val="da-DK"/>
        </w:rPr>
        <w:t xml:space="preserve"> </w:t>
      </w:r>
      <w:r w:rsidRPr="00696841">
        <w:rPr>
          <w:lang w:val="da-DK"/>
        </w:rPr>
        <w:t xml:space="preserve">på ustekinumab i starten af </w:t>
      </w:r>
      <w:r w:rsidRPr="00696841">
        <w:rPr>
          <w:spacing w:val="-2"/>
          <w:lang w:val="da-DK"/>
        </w:rPr>
        <w:t>vedligeholdelsesbehandlingen</w:t>
      </w:r>
    </w:p>
    <w:p w14:paraId="2F253C72" w14:textId="77777777" w:rsidR="00182C02" w:rsidRPr="00696841" w:rsidRDefault="00182C02" w:rsidP="00E3384D">
      <w:pPr>
        <w:tabs>
          <w:tab w:val="left" w:pos="629"/>
        </w:tabs>
        <w:ind w:left="567" w:right="2" w:hanging="567"/>
        <w:rPr>
          <w:lang w:val="da-DK"/>
        </w:rPr>
      </w:pPr>
      <w:r w:rsidRPr="00696841">
        <w:rPr>
          <w:spacing w:val="-10"/>
          <w:position w:val="8"/>
          <w:lang w:val="da-DK"/>
        </w:rPr>
        <w:t>‡</w:t>
      </w:r>
      <w:r w:rsidRPr="00696841">
        <w:rPr>
          <w:position w:val="8"/>
          <w:lang w:val="da-DK"/>
        </w:rPr>
        <w:tab/>
      </w:r>
      <w:r w:rsidRPr="00696841">
        <w:rPr>
          <w:lang w:val="da-DK"/>
        </w:rPr>
        <w:t>Patienter,</w:t>
      </w:r>
      <w:r w:rsidRPr="00696841">
        <w:rPr>
          <w:spacing w:val="-1"/>
          <w:lang w:val="da-DK"/>
        </w:rPr>
        <w:t xml:space="preserve"> </w:t>
      </w:r>
      <w:r w:rsidRPr="00696841">
        <w:rPr>
          <w:lang w:val="da-DK"/>
        </w:rPr>
        <w:t>som</w:t>
      </w:r>
      <w:r w:rsidRPr="00696841">
        <w:rPr>
          <w:spacing w:val="-1"/>
          <w:lang w:val="da-DK"/>
        </w:rPr>
        <w:t xml:space="preserve"> </w:t>
      </w:r>
      <w:r w:rsidRPr="00696841">
        <w:rPr>
          <w:lang w:val="da-DK"/>
        </w:rPr>
        <w:t>ikke</w:t>
      </w:r>
      <w:r w:rsidRPr="00696841">
        <w:rPr>
          <w:spacing w:val="-1"/>
          <w:lang w:val="da-DK"/>
        </w:rPr>
        <w:t xml:space="preserve"> </w:t>
      </w:r>
      <w:r w:rsidRPr="00696841">
        <w:rPr>
          <w:lang w:val="da-DK"/>
        </w:rPr>
        <w:t>responderede</w:t>
      </w:r>
      <w:r w:rsidRPr="00696841">
        <w:rPr>
          <w:spacing w:val="-1"/>
          <w:lang w:val="da-DK"/>
        </w:rPr>
        <w:t xml:space="preserve"> </w:t>
      </w:r>
      <w:r w:rsidRPr="00696841">
        <w:rPr>
          <w:lang w:val="da-DK"/>
        </w:rPr>
        <w:t>på</w:t>
      </w:r>
      <w:r w:rsidRPr="00696841">
        <w:rPr>
          <w:spacing w:val="-1"/>
          <w:lang w:val="da-DK"/>
        </w:rPr>
        <w:t xml:space="preserve"> </w:t>
      </w:r>
      <w:r w:rsidRPr="00696841">
        <w:rPr>
          <w:lang w:val="da-DK"/>
        </w:rPr>
        <w:t>konventionel</w:t>
      </w:r>
      <w:r w:rsidRPr="00696841">
        <w:rPr>
          <w:spacing w:val="-1"/>
          <w:lang w:val="da-DK"/>
        </w:rPr>
        <w:t xml:space="preserve"> </w:t>
      </w:r>
      <w:r w:rsidRPr="00696841">
        <w:rPr>
          <w:lang w:val="da-DK"/>
        </w:rPr>
        <w:t>behandling,</w:t>
      </w:r>
      <w:r w:rsidRPr="00696841">
        <w:rPr>
          <w:spacing w:val="-1"/>
          <w:lang w:val="da-DK"/>
        </w:rPr>
        <w:t xml:space="preserve"> </w:t>
      </w:r>
      <w:r w:rsidRPr="00696841">
        <w:rPr>
          <w:lang w:val="da-DK"/>
        </w:rPr>
        <w:t>men</w:t>
      </w:r>
      <w:r w:rsidRPr="00696841">
        <w:rPr>
          <w:spacing w:val="-1"/>
          <w:lang w:val="da-DK"/>
        </w:rPr>
        <w:t xml:space="preserve"> </w:t>
      </w:r>
      <w:r w:rsidRPr="00696841">
        <w:rPr>
          <w:lang w:val="da-DK"/>
        </w:rPr>
        <w:t>responderede</w:t>
      </w:r>
      <w:r w:rsidRPr="00696841">
        <w:rPr>
          <w:spacing w:val="-1"/>
          <w:lang w:val="da-DK"/>
        </w:rPr>
        <w:t xml:space="preserve"> </w:t>
      </w:r>
      <w:r w:rsidRPr="00696841">
        <w:rPr>
          <w:lang w:val="da-DK"/>
        </w:rPr>
        <w:t>på anti-</w:t>
      </w:r>
      <w:r w:rsidRPr="00696841">
        <w:rPr>
          <w:lang w:val="da-DK"/>
        </w:rPr>
        <w:tab/>
        <w:t>TNF-alfa-</w:t>
      </w:r>
      <w:r w:rsidRPr="00696841">
        <w:rPr>
          <w:spacing w:val="-2"/>
          <w:lang w:val="da-DK"/>
        </w:rPr>
        <w:t>behandling</w:t>
      </w:r>
    </w:p>
    <w:p w14:paraId="428CA12E" w14:textId="77777777" w:rsidR="00182C02" w:rsidRPr="00182C02" w:rsidRDefault="00182C02" w:rsidP="00E3384D">
      <w:pPr>
        <w:tabs>
          <w:tab w:val="left" w:pos="629"/>
        </w:tabs>
        <w:ind w:left="567" w:right="2" w:hanging="567"/>
        <w:rPr>
          <w:lang w:val="da-DK"/>
        </w:rPr>
      </w:pPr>
      <w:r w:rsidRPr="00182C02">
        <w:rPr>
          <w:spacing w:val="-10"/>
          <w:position w:val="8"/>
          <w:lang w:val="da-DK"/>
        </w:rPr>
        <w:t>§</w:t>
      </w:r>
      <w:r w:rsidRPr="00182C02">
        <w:rPr>
          <w:position w:val="8"/>
          <w:lang w:val="da-DK"/>
        </w:rPr>
        <w:tab/>
      </w:r>
      <w:r w:rsidRPr="00182C02">
        <w:rPr>
          <w:lang w:val="da-DK"/>
        </w:rPr>
        <w:t>Patienter,</w:t>
      </w:r>
      <w:r w:rsidRPr="00182C02">
        <w:rPr>
          <w:spacing w:val="-3"/>
          <w:lang w:val="da-DK"/>
        </w:rPr>
        <w:t xml:space="preserve"> </w:t>
      </w:r>
      <w:r w:rsidRPr="00182C02">
        <w:rPr>
          <w:lang w:val="da-DK"/>
        </w:rPr>
        <w:t>som</w:t>
      </w:r>
      <w:r w:rsidRPr="00182C02">
        <w:rPr>
          <w:spacing w:val="-1"/>
          <w:lang w:val="da-DK"/>
        </w:rPr>
        <w:t xml:space="preserve"> </w:t>
      </w:r>
      <w:r w:rsidRPr="00182C02">
        <w:rPr>
          <w:lang w:val="da-DK"/>
        </w:rPr>
        <w:t>er</w:t>
      </w:r>
      <w:r w:rsidRPr="00182C02">
        <w:rPr>
          <w:spacing w:val="-1"/>
          <w:lang w:val="da-DK"/>
        </w:rPr>
        <w:t xml:space="preserve"> </w:t>
      </w:r>
      <w:r w:rsidRPr="00182C02">
        <w:rPr>
          <w:lang w:val="da-DK"/>
        </w:rPr>
        <w:t>anti-TNF-alfa</w:t>
      </w:r>
      <w:r w:rsidRPr="00182C02">
        <w:rPr>
          <w:spacing w:val="-1"/>
          <w:lang w:val="da-DK"/>
        </w:rPr>
        <w:t xml:space="preserve"> </w:t>
      </w:r>
      <w:r w:rsidRPr="00182C02">
        <w:rPr>
          <w:spacing w:val="-2"/>
          <w:lang w:val="da-DK"/>
        </w:rPr>
        <w:t>refraktære/intolerante</w:t>
      </w:r>
    </w:p>
    <w:p w14:paraId="28102B4B" w14:textId="77777777" w:rsidR="00182C02" w:rsidRPr="00182C02" w:rsidRDefault="00182C02" w:rsidP="00E3384D">
      <w:pPr>
        <w:tabs>
          <w:tab w:val="left" w:pos="629"/>
        </w:tabs>
        <w:ind w:left="567" w:right="2" w:hanging="567"/>
        <w:rPr>
          <w:lang w:val="da-DK"/>
        </w:rPr>
      </w:pPr>
      <w:r w:rsidRPr="00182C02">
        <w:rPr>
          <w:spacing w:val="-10"/>
          <w:position w:val="8"/>
          <w:lang w:val="da-DK"/>
        </w:rPr>
        <w:t>a</w:t>
      </w:r>
      <w:r w:rsidRPr="00182C02">
        <w:rPr>
          <w:position w:val="8"/>
          <w:lang w:val="da-DK"/>
        </w:rPr>
        <w:tab/>
      </w:r>
      <w:r w:rsidRPr="00182C02">
        <w:rPr>
          <w:lang w:val="da-DK"/>
        </w:rPr>
        <w:t>p</w:t>
      </w:r>
      <w:r w:rsidRPr="00182C02">
        <w:rPr>
          <w:spacing w:val="-1"/>
          <w:lang w:val="da-DK"/>
        </w:rPr>
        <w:t xml:space="preserve"> </w:t>
      </w:r>
      <w:r w:rsidRPr="00182C02">
        <w:rPr>
          <w:lang w:val="da-DK"/>
        </w:rPr>
        <w:t>&lt;</w:t>
      </w:r>
      <w:r w:rsidRPr="00182C02">
        <w:rPr>
          <w:spacing w:val="-1"/>
          <w:lang w:val="da-DK"/>
        </w:rPr>
        <w:t xml:space="preserve"> </w:t>
      </w:r>
      <w:r w:rsidRPr="00182C02">
        <w:rPr>
          <w:spacing w:val="-4"/>
          <w:lang w:val="da-DK"/>
        </w:rPr>
        <w:t>0,01</w:t>
      </w:r>
    </w:p>
    <w:p w14:paraId="0F599DF6" w14:textId="77777777" w:rsidR="00182C02" w:rsidRPr="00182C02" w:rsidRDefault="00182C02" w:rsidP="00E3384D">
      <w:pPr>
        <w:tabs>
          <w:tab w:val="left" w:pos="629"/>
        </w:tabs>
        <w:ind w:left="567" w:right="2" w:hanging="567"/>
        <w:rPr>
          <w:spacing w:val="-4"/>
          <w:lang w:val="da-DK"/>
        </w:rPr>
      </w:pPr>
      <w:r w:rsidRPr="00182C02">
        <w:rPr>
          <w:spacing w:val="-10"/>
          <w:position w:val="8"/>
          <w:lang w:val="da-DK"/>
        </w:rPr>
        <w:t>b</w:t>
      </w:r>
      <w:r w:rsidRPr="00182C02">
        <w:rPr>
          <w:position w:val="8"/>
          <w:lang w:val="da-DK"/>
        </w:rPr>
        <w:tab/>
      </w:r>
      <w:r w:rsidRPr="00182C02">
        <w:rPr>
          <w:lang w:val="da-DK"/>
        </w:rPr>
        <w:t>p</w:t>
      </w:r>
      <w:r w:rsidRPr="00182C02">
        <w:rPr>
          <w:spacing w:val="-1"/>
          <w:lang w:val="da-DK"/>
        </w:rPr>
        <w:t xml:space="preserve"> </w:t>
      </w:r>
      <w:r w:rsidRPr="00182C02">
        <w:rPr>
          <w:lang w:val="da-DK"/>
        </w:rPr>
        <w:t>&lt;</w:t>
      </w:r>
      <w:r w:rsidRPr="00182C02">
        <w:rPr>
          <w:spacing w:val="-1"/>
          <w:lang w:val="da-DK"/>
        </w:rPr>
        <w:t xml:space="preserve"> </w:t>
      </w:r>
      <w:r w:rsidRPr="00182C02">
        <w:rPr>
          <w:spacing w:val="-4"/>
          <w:lang w:val="da-DK"/>
        </w:rPr>
        <w:t>0,05</w:t>
      </w:r>
    </w:p>
    <w:p w14:paraId="7C0DA54E" w14:textId="77777777" w:rsidR="00182C02" w:rsidRPr="00182C02" w:rsidRDefault="00182C02" w:rsidP="00E3384D">
      <w:pPr>
        <w:pStyle w:val="ListParagraph"/>
        <w:tabs>
          <w:tab w:val="left" w:pos="629"/>
        </w:tabs>
        <w:ind w:left="567" w:right="2"/>
        <w:rPr>
          <w:lang w:val="da-DK"/>
        </w:rPr>
      </w:pPr>
      <w:r w:rsidRPr="00182C02">
        <w:rPr>
          <w:spacing w:val="-10"/>
          <w:position w:val="8"/>
          <w:lang w:val="da-DK"/>
        </w:rPr>
        <w:t>c</w:t>
      </w:r>
      <w:r w:rsidRPr="00182C02">
        <w:rPr>
          <w:position w:val="8"/>
          <w:lang w:val="da-DK"/>
        </w:rPr>
        <w:tab/>
      </w:r>
      <w:r w:rsidRPr="00182C02">
        <w:rPr>
          <w:lang w:val="da-DK"/>
        </w:rPr>
        <w:t>nominelt</w:t>
      </w:r>
      <w:r w:rsidRPr="00182C02">
        <w:rPr>
          <w:spacing w:val="-1"/>
          <w:lang w:val="da-DK"/>
        </w:rPr>
        <w:t xml:space="preserve"> </w:t>
      </w:r>
      <w:r w:rsidRPr="00182C02">
        <w:rPr>
          <w:lang w:val="da-DK"/>
        </w:rPr>
        <w:t>signifikant (p</w:t>
      </w:r>
      <w:r w:rsidRPr="00182C02">
        <w:rPr>
          <w:spacing w:val="1"/>
          <w:lang w:val="da-DK"/>
        </w:rPr>
        <w:t xml:space="preserve"> </w:t>
      </w:r>
      <w:r w:rsidRPr="00182C02">
        <w:rPr>
          <w:lang w:val="da-DK"/>
        </w:rPr>
        <w:t>&lt;</w:t>
      </w:r>
      <w:r w:rsidRPr="00182C02">
        <w:rPr>
          <w:spacing w:val="-1"/>
          <w:lang w:val="da-DK"/>
        </w:rPr>
        <w:t xml:space="preserve"> </w:t>
      </w:r>
      <w:r w:rsidRPr="00182C02">
        <w:rPr>
          <w:spacing w:val="-2"/>
          <w:lang w:val="da-DK"/>
        </w:rPr>
        <w:t>0,05)</w:t>
      </w:r>
    </w:p>
    <w:p w14:paraId="328B915B" w14:textId="77777777" w:rsidR="00182C02" w:rsidRPr="00182C02" w:rsidRDefault="00182C02" w:rsidP="00510F2E">
      <w:pPr>
        <w:pStyle w:val="BodyText"/>
        <w:ind w:right="2"/>
        <w:rPr>
          <w:lang w:val="da-DK"/>
        </w:rPr>
      </w:pPr>
    </w:p>
    <w:p w14:paraId="2F5418D1" w14:textId="77777777" w:rsidR="00182C02" w:rsidRPr="00182C02" w:rsidRDefault="00182C02" w:rsidP="00510F2E">
      <w:pPr>
        <w:pStyle w:val="BodyText"/>
        <w:ind w:right="2"/>
        <w:rPr>
          <w:lang w:val="da-DK"/>
        </w:rPr>
      </w:pPr>
      <w:r w:rsidRPr="00696841">
        <w:rPr>
          <w:lang w:val="da-DK"/>
        </w:rPr>
        <w:t>I</w:t>
      </w:r>
      <w:r w:rsidRPr="00696841">
        <w:rPr>
          <w:spacing w:val="-4"/>
          <w:lang w:val="da-DK"/>
        </w:rPr>
        <w:t xml:space="preserve"> </w:t>
      </w:r>
      <w:r w:rsidRPr="00696841">
        <w:rPr>
          <w:lang w:val="da-DK"/>
        </w:rPr>
        <w:t>IM-UNITI</w:t>
      </w:r>
      <w:r w:rsidRPr="00696841">
        <w:rPr>
          <w:spacing w:val="-3"/>
          <w:lang w:val="da-DK"/>
        </w:rPr>
        <w:t xml:space="preserve"> </w:t>
      </w:r>
      <w:r w:rsidRPr="00696841">
        <w:rPr>
          <w:lang w:val="da-DK"/>
        </w:rPr>
        <w:t>havde</w:t>
      </w:r>
      <w:r w:rsidRPr="00696841">
        <w:rPr>
          <w:spacing w:val="-3"/>
          <w:lang w:val="da-DK"/>
        </w:rPr>
        <w:t xml:space="preserve"> </w:t>
      </w:r>
      <w:r w:rsidRPr="00696841">
        <w:rPr>
          <w:lang w:val="da-DK"/>
        </w:rPr>
        <w:t>29</w:t>
      </w:r>
      <w:r w:rsidRPr="00696841">
        <w:rPr>
          <w:spacing w:val="-3"/>
          <w:lang w:val="da-DK"/>
        </w:rPr>
        <w:t xml:space="preserve"> </w:t>
      </w:r>
      <w:r w:rsidRPr="00696841">
        <w:rPr>
          <w:lang w:val="da-DK"/>
        </w:rPr>
        <w:t>af</w:t>
      </w:r>
      <w:r w:rsidRPr="00696841">
        <w:rPr>
          <w:spacing w:val="-3"/>
          <w:lang w:val="da-DK"/>
        </w:rPr>
        <w:t xml:space="preserve"> </w:t>
      </w:r>
      <w:r w:rsidRPr="00696841">
        <w:rPr>
          <w:lang w:val="da-DK"/>
        </w:rPr>
        <w:t>de</w:t>
      </w:r>
      <w:r w:rsidRPr="00696841">
        <w:rPr>
          <w:spacing w:val="-3"/>
          <w:lang w:val="da-DK"/>
        </w:rPr>
        <w:t xml:space="preserve"> </w:t>
      </w:r>
      <w:r w:rsidRPr="00696841">
        <w:rPr>
          <w:lang w:val="da-DK"/>
        </w:rPr>
        <w:t>129</w:t>
      </w:r>
      <w:r w:rsidRPr="00696841">
        <w:rPr>
          <w:spacing w:val="-3"/>
          <w:lang w:val="da-DK"/>
        </w:rPr>
        <w:t xml:space="preserve"> </w:t>
      </w:r>
      <w:r w:rsidRPr="00696841">
        <w:rPr>
          <w:lang w:val="da-DK"/>
        </w:rPr>
        <w:t>patienter</w:t>
      </w:r>
      <w:r w:rsidRPr="00696841">
        <w:rPr>
          <w:spacing w:val="-3"/>
          <w:lang w:val="da-DK"/>
        </w:rPr>
        <w:t xml:space="preserve"> </w:t>
      </w:r>
      <w:r w:rsidRPr="00696841">
        <w:rPr>
          <w:lang w:val="da-DK"/>
        </w:rPr>
        <w:t>ikke</w:t>
      </w:r>
      <w:r w:rsidRPr="00696841">
        <w:rPr>
          <w:spacing w:val="-3"/>
          <w:lang w:val="da-DK"/>
        </w:rPr>
        <w:t xml:space="preserve"> </w:t>
      </w:r>
      <w:r w:rsidRPr="00696841">
        <w:rPr>
          <w:lang w:val="da-DK"/>
        </w:rPr>
        <w:t>vedvarende</w:t>
      </w:r>
      <w:r w:rsidRPr="00696841">
        <w:rPr>
          <w:spacing w:val="-3"/>
          <w:lang w:val="da-DK"/>
        </w:rPr>
        <w:t xml:space="preserve"> </w:t>
      </w:r>
      <w:r w:rsidRPr="00696841">
        <w:rPr>
          <w:lang w:val="da-DK"/>
        </w:rPr>
        <w:t>respons</w:t>
      </w:r>
      <w:r w:rsidRPr="00696841">
        <w:rPr>
          <w:spacing w:val="-3"/>
          <w:lang w:val="da-DK"/>
        </w:rPr>
        <w:t xml:space="preserve"> </w:t>
      </w:r>
      <w:r w:rsidRPr="00696841">
        <w:rPr>
          <w:lang w:val="da-DK"/>
        </w:rPr>
        <w:t>på</w:t>
      </w:r>
      <w:r w:rsidRPr="00696841">
        <w:rPr>
          <w:spacing w:val="-3"/>
          <w:lang w:val="da-DK"/>
        </w:rPr>
        <w:t xml:space="preserve"> </w:t>
      </w:r>
      <w:r w:rsidRPr="00696841">
        <w:rPr>
          <w:lang w:val="da-DK"/>
        </w:rPr>
        <w:t>ustekinumab</w:t>
      </w:r>
      <w:r w:rsidRPr="00696841">
        <w:rPr>
          <w:spacing w:val="-3"/>
          <w:lang w:val="da-DK"/>
        </w:rPr>
        <w:t xml:space="preserve"> </w:t>
      </w:r>
      <w:r w:rsidRPr="00696841">
        <w:rPr>
          <w:lang w:val="da-DK"/>
        </w:rPr>
        <w:t>ved</w:t>
      </w:r>
      <w:r w:rsidRPr="00696841">
        <w:rPr>
          <w:spacing w:val="-3"/>
          <w:lang w:val="da-DK"/>
        </w:rPr>
        <w:t xml:space="preserve"> </w:t>
      </w:r>
      <w:r w:rsidRPr="00696841">
        <w:rPr>
          <w:lang w:val="da-DK"/>
        </w:rPr>
        <w:t xml:space="preserve">behandling hver 12. uge og fik justeret dosis således, at de fik ustekinumab hver 8. uge. Tab af respons blev defineret som CDAI-score ≥ 220 point og en stigning på ≥ 100 point i forhold til CDAI-score ved </w:t>
      </w:r>
      <w:r w:rsidRPr="00696841">
        <w:rPr>
          <w:iCs/>
          <w:lang w:val="da-DK"/>
        </w:rPr>
        <w:t>baseline</w:t>
      </w:r>
      <w:r w:rsidRPr="00696841">
        <w:rPr>
          <w:lang w:val="da-DK"/>
        </w:rPr>
        <w:t xml:space="preserve">. </w:t>
      </w:r>
      <w:r w:rsidRPr="00182C02">
        <w:rPr>
          <w:lang w:val="da-DK"/>
        </w:rPr>
        <w:t>Blandt disse patienter opnåede 41,4% klinisk remission 16 uger efter justering af dosis.</w:t>
      </w:r>
    </w:p>
    <w:p w14:paraId="4848CBB6" w14:textId="77777777" w:rsidR="00182C02" w:rsidRPr="00182C02" w:rsidRDefault="00182C02" w:rsidP="00510F2E">
      <w:pPr>
        <w:pStyle w:val="BodyText"/>
        <w:ind w:right="2"/>
        <w:rPr>
          <w:lang w:val="da-DK"/>
        </w:rPr>
      </w:pPr>
    </w:p>
    <w:p w14:paraId="2BBBF164" w14:textId="77777777" w:rsidR="00182C02" w:rsidRPr="00182C02" w:rsidRDefault="00182C02" w:rsidP="00510F2E">
      <w:pPr>
        <w:pStyle w:val="BodyText"/>
        <w:ind w:right="2"/>
        <w:rPr>
          <w:lang w:val="da-DK"/>
        </w:rPr>
      </w:pPr>
      <w:r w:rsidRPr="00182C02">
        <w:rPr>
          <w:lang w:val="da-DK"/>
        </w:rPr>
        <w:t>De patienter i induktionsstudierne UNITI-1 og UNITI-2 (476 patienter), som ikke havde klinisk respons på induktionsbehandling med ustekinumab i uge 8, overgik til den ikke-randomiserede del af vedligeholdelsesstudiet</w:t>
      </w:r>
      <w:r w:rsidRPr="00182C02">
        <w:rPr>
          <w:spacing w:val="-3"/>
          <w:lang w:val="da-DK"/>
        </w:rPr>
        <w:t xml:space="preserve"> </w:t>
      </w:r>
      <w:r w:rsidRPr="00182C02">
        <w:rPr>
          <w:lang w:val="da-DK"/>
        </w:rPr>
        <w:t>(IM-UNITI)</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fik</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det</w:t>
      </w:r>
      <w:r w:rsidRPr="00182C02">
        <w:rPr>
          <w:spacing w:val="-3"/>
          <w:lang w:val="da-DK"/>
        </w:rPr>
        <w:t xml:space="preserve"> </w:t>
      </w:r>
      <w:r w:rsidRPr="00182C02">
        <w:rPr>
          <w:lang w:val="da-DK"/>
        </w:rPr>
        <w:t>tidspunkt</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subkutan</w:t>
      </w:r>
      <w:r w:rsidRPr="00182C02">
        <w:rPr>
          <w:spacing w:val="-3"/>
          <w:lang w:val="da-DK"/>
        </w:rPr>
        <w:t xml:space="preserve"> </w:t>
      </w:r>
      <w:r w:rsidRPr="00182C02">
        <w:rPr>
          <w:lang w:val="da-DK"/>
        </w:rPr>
        <w:t>injektion</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 xml:space="preserve">på 90 mg. Otte uger senere havde 50,5% af patienterne opnået klinisk respons og fortsatte med at få </w:t>
      </w:r>
      <w:r w:rsidRPr="00182C02">
        <w:rPr>
          <w:lang w:val="da-DK"/>
        </w:rPr>
        <w:lastRenderedPageBreak/>
        <w:t>vedligeholdelsesdosering hver 8. uge. Blandt de patienter, som fortsatte med at få vedligeholdelsesdosering, havde størstedelen fortsat respons (68,1%) og opnåede remission (50,2%) i uge 44, hvilket var sammenligneligt med de patienter, som indledningsvist responderede på induktionsbehandlingen med ustekinumab.</w:t>
      </w:r>
    </w:p>
    <w:p w14:paraId="64284EDC" w14:textId="77777777" w:rsidR="00182C02" w:rsidRPr="00182C02" w:rsidRDefault="00182C02" w:rsidP="00510F2E">
      <w:pPr>
        <w:pStyle w:val="BodyText"/>
        <w:ind w:right="2"/>
        <w:rPr>
          <w:lang w:val="da-DK"/>
        </w:rPr>
      </w:pPr>
    </w:p>
    <w:p w14:paraId="79663D56" w14:textId="77777777" w:rsidR="00182C02" w:rsidRPr="00182C02" w:rsidRDefault="00182C02" w:rsidP="00510F2E">
      <w:pPr>
        <w:pStyle w:val="BodyText"/>
        <w:ind w:right="2"/>
        <w:rPr>
          <w:lang w:val="da-DK"/>
        </w:rPr>
      </w:pPr>
      <w:r w:rsidRPr="00182C02">
        <w:rPr>
          <w:lang w:val="da-DK"/>
        </w:rPr>
        <w:t>Af de 131 patienter, som responderede på induktionsbehandlingen med ustekinumab og blev randomiseret til placebo-gruppen i starten af vedligeholdelsesstudiet, ophørte respons efterfølgende hos 51 patienter, og disse fik derefter ustekinumab 90 mg subkutant hver 8. uge. Størstedelen af de patienter, som ophørte med at respondere og genoptog behandlingen med ustekinumab, gjorde dette inden</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24</w:t>
      </w:r>
      <w:r w:rsidRPr="00182C02">
        <w:rPr>
          <w:spacing w:val="-1"/>
          <w:lang w:val="da-DK"/>
        </w:rPr>
        <w:t xml:space="preserve"> </w:t>
      </w:r>
      <w:r w:rsidRPr="00182C02">
        <w:rPr>
          <w:lang w:val="da-DK"/>
        </w:rPr>
        <w:t>uger</w:t>
      </w:r>
      <w:r w:rsidRPr="00182C02">
        <w:rPr>
          <w:spacing w:val="-2"/>
          <w:lang w:val="da-DK"/>
        </w:rPr>
        <w:t xml:space="preserve"> </w:t>
      </w:r>
      <w:r w:rsidRPr="00182C02">
        <w:rPr>
          <w:lang w:val="da-DK"/>
        </w:rPr>
        <w:t>efter</w:t>
      </w:r>
      <w:r w:rsidRPr="00182C02">
        <w:rPr>
          <w:spacing w:val="-2"/>
          <w:lang w:val="da-DK"/>
        </w:rPr>
        <w:t xml:space="preserve"> </w:t>
      </w:r>
      <w:r w:rsidRPr="00182C02">
        <w:rPr>
          <w:lang w:val="da-DK"/>
        </w:rPr>
        <w:t>induktionsinfusionen.</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disse</w:t>
      </w:r>
      <w:r w:rsidRPr="00182C02">
        <w:rPr>
          <w:spacing w:val="-2"/>
          <w:lang w:val="da-DK"/>
        </w:rPr>
        <w:t xml:space="preserve"> </w:t>
      </w:r>
      <w:r w:rsidRPr="00182C02">
        <w:rPr>
          <w:lang w:val="da-DK"/>
        </w:rPr>
        <w:t>51</w:t>
      </w:r>
      <w:r w:rsidRPr="00182C02">
        <w:rPr>
          <w:spacing w:val="-2"/>
          <w:lang w:val="da-DK"/>
        </w:rPr>
        <w:t xml:space="preserve"> </w:t>
      </w:r>
      <w:r w:rsidRPr="00182C02">
        <w:rPr>
          <w:lang w:val="da-DK"/>
        </w:rPr>
        <w:t>patienter</w:t>
      </w:r>
      <w:r w:rsidRPr="00182C02">
        <w:rPr>
          <w:spacing w:val="-2"/>
          <w:lang w:val="da-DK"/>
        </w:rPr>
        <w:t xml:space="preserve"> </w:t>
      </w:r>
      <w:r w:rsidRPr="00182C02">
        <w:rPr>
          <w:lang w:val="da-DK"/>
        </w:rPr>
        <w:t>havde</w:t>
      </w:r>
      <w:r w:rsidRPr="00182C02">
        <w:rPr>
          <w:spacing w:val="-2"/>
          <w:lang w:val="da-DK"/>
        </w:rPr>
        <w:t xml:space="preserve"> </w:t>
      </w:r>
      <w:r w:rsidRPr="00182C02">
        <w:rPr>
          <w:lang w:val="da-DK"/>
        </w:rPr>
        <w:t>70,6%</w:t>
      </w:r>
      <w:r w:rsidRPr="00182C02">
        <w:rPr>
          <w:spacing w:val="-2"/>
          <w:lang w:val="da-DK"/>
        </w:rPr>
        <w:t xml:space="preserve"> </w:t>
      </w:r>
      <w:r w:rsidRPr="00182C02">
        <w:rPr>
          <w:lang w:val="da-DK"/>
        </w:rPr>
        <w:t>opnået</w:t>
      </w:r>
      <w:r w:rsidRPr="00182C02">
        <w:rPr>
          <w:spacing w:val="-2"/>
          <w:lang w:val="da-DK"/>
        </w:rPr>
        <w:t xml:space="preserve"> </w:t>
      </w:r>
      <w:r w:rsidRPr="00182C02">
        <w:rPr>
          <w:lang w:val="da-DK"/>
        </w:rPr>
        <w:t>klinisk</w:t>
      </w:r>
      <w:r w:rsidRPr="00182C02">
        <w:rPr>
          <w:spacing w:val="-2"/>
          <w:lang w:val="da-DK"/>
        </w:rPr>
        <w:t xml:space="preserve"> </w:t>
      </w:r>
      <w:r w:rsidRPr="00182C02">
        <w:rPr>
          <w:lang w:val="da-DK"/>
        </w:rPr>
        <w:t>respons og 39,2% opnået klinisk remission 16 uger efter den første subkutane dosis med ustekinumab.</w:t>
      </w:r>
    </w:p>
    <w:p w14:paraId="624C1044" w14:textId="77777777" w:rsidR="00182C02" w:rsidRPr="00182C02" w:rsidRDefault="00182C02" w:rsidP="00510F2E">
      <w:pPr>
        <w:pStyle w:val="BodyText"/>
        <w:ind w:right="2"/>
        <w:rPr>
          <w:lang w:val="da-DK"/>
        </w:rPr>
      </w:pPr>
    </w:p>
    <w:p w14:paraId="1B18DCA5" w14:textId="77777777" w:rsidR="00182C02" w:rsidRPr="00182C02" w:rsidRDefault="00182C02" w:rsidP="00510F2E">
      <w:pPr>
        <w:pStyle w:val="BodyText"/>
        <w:ind w:right="2"/>
        <w:rPr>
          <w:lang w:val="da-DK"/>
        </w:rPr>
      </w:pPr>
      <w:r w:rsidRPr="00182C02">
        <w:rPr>
          <w:lang w:val="da-DK"/>
        </w:rPr>
        <w:t>I IM-UNITI kunne de patienter, som havde gennemført studiet til og med uge 44, fortsætte behandlingen i en forlængelse af studiet. Hos de 567 patienter, som deltog i og blev behandlet med ustekinumab</w:t>
      </w:r>
      <w:r w:rsidRPr="00182C02">
        <w:rPr>
          <w:spacing w:val="-3"/>
          <w:lang w:val="da-DK"/>
        </w:rPr>
        <w:t xml:space="preserve"> </w:t>
      </w:r>
      <w:r w:rsidRPr="00182C02">
        <w:rPr>
          <w:lang w:val="da-DK"/>
        </w:rPr>
        <w:t>i</w:t>
      </w:r>
      <w:r w:rsidRPr="00182C02">
        <w:rPr>
          <w:spacing w:val="-3"/>
          <w:lang w:val="da-DK"/>
        </w:rPr>
        <w:t xml:space="preserve"> </w:t>
      </w:r>
      <w:r w:rsidRPr="00182C02">
        <w:rPr>
          <w:lang w:val="da-DK"/>
        </w:rPr>
        <w:t>forlængelsen</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studiet,</w:t>
      </w:r>
      <w:r w:rsidRPr="00182C02">
        <w:rPr>
          <w:spacing w:val="-3"/>
          <w:lang w:val="da-DK"/>
        </w:rPr>
        <w:t xml:space="preserve"> </w:t>
      </w:r>
      <w:r w:rsidRPr="00182C02">
        <w:rPr>
          <w:lang w:val="da-DK"/>
        </w:rPr>
        <w:t>blev</w:t>
      </w:r>
      <w:r w:rsidRPr="00182C02">
        <w:rPr>
          <w:spacing w:val="-3"/>
          <w:lang w:val="da-DK"/>
        </w:rPr>
        <w:t xml:space="preserve"> </w:t>
      </w:r>
      <w:r w:rsidRPr="00182C02">
        <w:rPr>
          <w:lang w:val="da-DK"/>
        </w:rPr>
        <w:t>klinisk</w:t>
      </w:r>
      <w:r w:rsidRPr="00182C02">
        <w:rPr>
          <w:spacing w:val="-3"/>
          <w:lang w:val="da-DK"/>
        </w:rPr>
        <w:t xml:space="preserve"> </w:t>
      </w:r>
      <w:r w:rsidRPr="00182C02">
        <w:rPr>
          <w:lang w:val="da-DK"/>
        </w:rPr>
        <w:t>remission</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respons</w:t>
      </w:r>
      <w:r w:rsidRPr="00182C02">
        <w:rPr>
          <w:spacing w:val="-3"/>
          <w:lang w:val="da-DK"/>
        </w:rPr>
        <w:t xml:space="preserve"> </w:t>
      </w:r>
      <w:r w:rsidRPr="00182C02">
        <w:rPr>
          <w:lang w:val="da-DK"/>
        </w:rPr>
        <w:t>generelt</w:t>
      </w:r>
      <w:r w:rsidRPr="00182C02">
        <w:rPr>
          <w:spacing w:val="-3"/>
          <w:lang w:val="da-DK"/>
        </w:rPr>
        <w:t xml:space="preserve"> </w:t>
      </w:r>
      <w:r w:rsidRPr="00182C02">
        <w:rPr>
          <w:lang w:val="da-DK"/>
        </w:rPr>
        <w:t>opretholdt</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med uge 252 både for patienter, som ikke havde responderet på TNF-behandling, og patienter, som ikke havde responderet på konventionelle behandlinger.</w:t>
      </w:r>
    </w:p>
    <w:p w14:paraId="23D5548D" w14:textId="77777777" w:rsidR="00182C02" w:rsidRPr="00182C02" w:rsidRDefault="00182C02" w:rsidP="00510F2E">
      <w:pPr>
        <w:pStyle w:val="BodyText"/>
        <w:ind w:right="2"/>
        <w:rPr>
          <w:lang w:val="da-DK"/>
        </w:rPr>
      </w:pPr>
    </w:p>
    <w:p w14:paraId="4A1957F3" w14:textId="77777777" w:rsidR="00182C02" w:rsidRPr="00182C02" w:rsidRDefault="00182C02" w:rsidP="00510F2E">
      <w:pPr>
        <w:pStyle w:val="BodyText"/>
        <w:ind w:right="2"/>
        <w:rPr>
          <w:lang w:val="da-DK"/>
        </w:rPr>
      </w:pPr>
      <w:r w:rsidRPr="00182C02">
        <w:rPr>
          <w:lang w:val="da-DK"/>
        </w:rPr>
        <w:t>Der</w:t>
      </w:r>
      <w:r w:rsidRPr="00182C02">
        <w:rPr>
          <w:spacing w:val="-2"/>
          <w:lang w:val="da-DK"/>
        </w:rPr>
        <w:t xml:space="preserve"> </w:t>
      </w:r>
      <w:r w:rsidRPr="00182C02">
        <w:rPr>
          <w:lang w:val="da-DK"/>
        </w:rPr>
        <w:t>blev</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identificeret</w:t>
      </w:r>
      <w:r w:rsidRPr="00182C02">
        <w:rPr>
          <w:spacing w:val="-2"/>
          <w:lang w:val="da-DK"/>
        </w:rPr>
        <w:t xml:space="preserve"> </w:t>
      </w:r>
      <w:r w:rsidRPr="00182C02">
        <w:rPr>
          <w:lang w:val="da-DK"/>
        </w:rPr>
        <w:t>nye</w:t>
      </w:r>
      <w:r w:rsidRPr="00182C02">
        <w:rPr>
          <w:spacing w:val="-2"/>
          <w:lang w:val="da-DK"/>
        </w:rPr>
        <w:t xml:space="preserve"> </w:t>
      </w:r>
      <w:r w:rsidRPr="00182C02">
        <w:rPr>
          <w:lang w:val="da-DK"/>
        </w:rPr>
        <w:t>problemer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sikkerheden</w:t>
      </w:r>
      <w:r w:rsidRPr="00182C02">
        <w:rPr>
          <w:spacing w:val="-2"/>
          <w:lang w:val="da-DK"/>
        </w:rPr>
        <w:t xml:space="preserve"> </w:t>
      </w:r>
      <w:r w:rsidRPr="00182C02">
        <w:rPr>
          <w:lang w:val="da-DK"/>
        </w:rPr>
        <w:t>i</w:t>
      </w:r>
      <w:r w:rsidRPr="00182C02">
        <w:rPr>
          <w:spacing w:val="-2"/>
          <w:lang w:val="da-DK"/>
        </w:rPr>
        <w:t xml:space="preserve"> </w:t>
      </w:r>
      <w:r w:rsidRPr="00182C02">
        <w:rPr>
          <w:lang w:val="da-DK"/>
        </w:rPr>
        <w:t>denne</w:t>
      </w:r>
      <w:r w:rsidRPr="00182C02">
        <w:rPr>
          <w:spacing w:val="-2"/>
          <w:lang w:val="da-DK"/>
        </w:rPr>
        <w:t xml:space="preserve"> </w:t>
      </w:r>
      <w:r w:rsidRPr="00182C02">
        <w:rPr>
          <w:lang w:val="da-DK"/>
        </w:rPr>
        <w:t>forlængelse</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studiet</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op</w:t>
      </w:r>
      <w:r w:rsidRPr="00182C02">
        <w:rPr>
          <w:spacing w:val="-2"/>
          <w:lang w:val="da-DK"/>
        </w:rPr>
        <w:t xml:space="preserve"> </w:t>
      </w:r>
      <w:r w:rsidRPr="00182C02">
        <w:rPr>
          <w:lang w:val="da-DK"/>
        </w:rPr>
        <w:t>til 5 års behandling af patienter med Crohns sygdom.</w:t>
      </w:r>
    </w:p>
    <w:p w14:paraId="494FDDFE" w14:textId="77777777" w:rsidR="00182C02" w:rsidRPr="00182C02" w:rsidRDefault="00182C02" w:rsidP="00510F2E">
      <w:pPr>
        <w:pStyle w:val="BodyText"/>
        <w:ind w:right="2"/>
        <w:rPr>
          <w:lang w:val="da-DK"/>
        </w:rPr>
      </w:pPr>
    </w:p>
    <w:p w14:paraId="18043583" w14:textId="77777777" w:rsidR="00182C02" w:rsidRPr="00182C02" w:rsidRDefault="00182C02" w:rsidP="00510F2E">
      <w:pPr>
        <w:ind w:right="2"/>
        <w:rPr>
          <w:i/>
          <w:lang w:val="da-DK"/>
        </w:rPr>
      </w:pPr>
      <w:r w:rsidRPr="00182C02">
        <w:rPr>
          <w:i/>
          <w:spacing w:val="-2"/>
          <w:lang w:val="da-DK"/>
        </w:rPr>
        <w:t>Endoskopi</w:t>
      </w:r>
    </w:p>
    <w:p w14:paraId="7485AD11" w14:textId="77777777" w:rsidR="00182C02" w:rsidRPr="00182C02" w:rsidRDefault="00182C02" w:rsidP="00510F2E">
      <w:pPr>
        <w:pStyle w:val="BodyText"/>
        <w:ind w:right="2"/>
        <w:rPr>
          <w:lang w:val="da-DK"/>
        </w:rPr>
      </w:pPr>
      <w:r w:rsidRPr="00182C02">
        <w:rPr>
          <w:lang w:val="da-DK"/>
        </w:rPr>
        <w:t xml:space="preserve">Mucosas udseende ved endoskopi blev evalueret hos 252 patienter, som havde kvalificerende endoskopisk sygdomsaktivitet ved </w:t>
      </w:r>
      <w:r w:rsidRPr="00182C02">
        <w:rPr>
          <w:iCs/>
          <w:lang w:val="da-DK"/>
        </w:rPr>
        <w:t>baseline</w:t>
      </w:r>
      <w:r w:rsidRPr="00182C02">
        <w:rPr>
          <w:i/>
          <w:lang w:val="da-DK"/>
        </w:rPr>
        <w:t xml:space="preserve"> </w:t>
      </w:r>
      <w:r w:rsidRPr="00182C02">
        <w:rPr>
          <w:lang w:val="da-DK"/>
        </w:rPr>
        <w:t xml:space="preserve">i delstudiet. Det primære endepunkt var ændring fra </w:t>
      </w:r>
      <w:r w:rsidRPr="00182C02">
        <w:rPr>
          <w:iCs/>
          <w:lang w:val="da-DK"/>
        </w:rPr>
        <w:t>baseline</w:t>
      </w:r>
      <w:r w:rsidRPr="00182C02">
        <w:rPr>
          <w:iCs/>
          <w:spacing w:val="-5"/>
          <w:lang w:val="da-DK"/>
        </w:rPr>
        <w:t xml:space="preserve"> </w:t>
      </w:r>
      <w:r w:rsidRPr="00182C02">
        <w:rPr>
          <w:iCs/>
          <w:lang w:val="da-DK"/>
        </w:rPr>
        <w:t>i</w:t>
      </w:r>
      <w:r w:rsidRPr="00182C02">
        <w:rPr>
          <w:iCs/>
          <w:spacing w:val="-1"/>
          <w:lang w:val="da-DK"/>
        </w:rPr>
        <w:t xml:space="preserve"> </w:t>
      </w:r>
      <w:r w:rsidRPr="00182C02">
        <w:rPr>
          <w:iCs/>
          <w:lang w:val="da-DK"/>
        </w:rPr>
        <w:t>Simplified</w:t>
      </w:r>
      <w:r w:rsidRPr="00182C02">
        <w:rPr>
          <w:iCs/>
          <w:spacing w:val="-3"/>
          <w:lang w:val="da-DK"/>
        </w:rPr>
        <w:t xml:space="preserve"> </w:t>
      </w:r>
      <w:r w:rsidRPr="00182C02">
        <w:rPr>
          <w:iCs/>
          <w:lang w:val="da-DK"/>
        </w:rPr>
        <w:t>Endoscopic</w:t>
      </w:r>
      <w:r w:rsidRPr="00182C02">
        <w:rPr>
          <w:iCs/>
          <w:spacing w:val="-3"/>
          <w:lang w:val="da-DK"/>
        </w:rPr>
        <w:t xml:space="preserve"> </w:t>
      </w:r>
      <w:r w:rsidRPr="00182C02">
        <w:rPr>
          <w:iCs/>
          <w:lang w:val="da-DK"/>
        </w:rPr>
        <w:t>Disease</w:t>
      </w:r>
      <w:r w:rsidRPr="00182C02">
        <w:rPr>
          <w:iCs/>
          <w:spacing w:val="-3"/>
          <w:lang w:val="da-DK"/>
        </w:rPr>
        <w:t xml:space="preserve"> </w:t>
      </w:r>
      <w:r w:rsidRPr="00182C02">
        <w:rPr>
          <w:iCs/>
          <w:lang w:val="da-DK"/>
        </w:rPr>
        <w:t>Severity</w:t>
      </w:r>
      <w:r w:rsidRPr="00182C02">
        <w:rPr>
          <w:iCs/>
          <w:spacing w:val="-3"/>
          <w:lang w:val="da-DK"/>
        </w:rPr>
        <w:t xml:space="preserve"> </w:t>
      </w:r>
      <w:r w:rsidRPr="00182C02">
        <w:rPr>
          <w:iCs/>
          <w:lang w:val="da-DK"/>
        </w:rPr>
        <w:t>Score</w:t>
      </w:r>
      <w:r w:rsidRPr="00182C02">
        <w:rPr>
          <w:i/>
          <w:spacing w:val="-3"/>
          <w:lang w:val="da-DK"/>
        </w:rPr>
        <w:t xml:space="preserve"> </w:t>
      </w:r>
      <w:r w:rsidRPr="00182C02">
        <w:rPr>
          <w:lang w:val="da-DK"/>
        </w:rPr>
        <w:t>for</w:t>
      </w:r>
      <w:r w:rsidRPr="00182C02">
        <w:rPr>
          <w:spacing w:val="-3"/>
          <w:lang w:val="da-DK"/>
        </w:rPr>
        <w:t xml:space="preserve"> </w:t>
      </w:r>
      <w:r w:rsidRPr="00182C02">
        <w:rPr>
          <w:lang w:val="da-DK"/>
        </w:rPr>
        <w:t>Crohns</w:t>
      </w:r>
      <w:r w:rsidRPr="00182C02">
        <w:rPr>
          <w:spacing w:val="-3"/>
          <w:lang w:val="da-DK"/>
        </w:rPr>
        <w:t xml:space="preserve"> </w:t>
      </w:r>
      <w:r w:rsidRPr="00182C02">
        <w:rPr>
          <w:lang w:val="da-DK"/>
        </w:rPr>
        <w:t>Disease</w:t>
      </w:r>
      <w:r w:rsidRPr="00182C02">
        <w:rPr>
          <w:spacing w:val="-3"/>
          <w:lang w:val="da-DK"/>
        </w:rPr>
        <w:t xml:space="preserve"> </w:t>
      </w:r>
      <w:r w:rsidRPr="00182C02">
        <w:rPr>
          <w:lang w:val="da-DK"/>
        </w:rPr>
        <w:t>(SES-CD),</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sammensat score for 5</w:t>
      </w:r>
      <w:r w:rsidRPr="00182C02">
        <w:rPr>
          <w:spacing w:val="-1"/>
          <w:lang w:val="da-DK"/>
        </w:rPr>
        <w:t xml:space="preserve"> </w:t>
      </w:r>
      <w:r w:rsidRPr="00182C02">
        <w:rPr>
          <w:lang w:val="da-DK"/>
        </w:rPr>
        <w:t>segmenter</w:t>
      </w:r>
      <w:r w:rsidRPr="00182C02">
        <w:rPr>
          <w:spacing w:val="-1"/>
          <w:lang w:val="da-DK"/>
        </w:rPr>
        <w:t xml:space="preserve"> </w:t>
      </w:r>
      <w:r w:rsidRPr="00182C02">
        <w:rPr>
          <w:lang w:val="da-DK"/>
        </w:rPr>
        <w:t>i</w:t>
      </w:r>
      <w:r w:rsidRPr="00182C02">
        <w:rPr>
          <w:spacing w:val="-1"/>
          <w:lang w:val="da-DK"/>
        </w:rPr>
        <w:t xml:space="preserve"> </w:t>
      </w:r>
      <w:r w:rsidRPr="00182C02">
        <w:rPr>
          <w:lang w:val="da-DK"/>
        </w:rPr>
        <w:t>ileum-colon</w:t>
      </w:r>
      <w:r w:rsidRPr="00182C02">
        <w:rPr>
          <w:spacing w:val="-1"/>
          <w:lang w:val="da-DK"/>
        </w:rPr>
        <w:t xml:space="preserve"> </w:t>
      </w:r>
      <w:r w:rsidRPr="00182C02">
        <w:rPr>
          <w:lang w:val="da-DK"/>
        </w:rPr>
        <w:t>for</w:t>
      </w:r>
      <w:r w:rsidRPr="00182C02">
        <w:rPr>
          <w:spacing w:val="-1"/>
          <w:lang w:val="da-DK"/>
        </w:rPr>
        <w:t xml:space="preserve"> </w:t>
      </w:r>
      <w:r w:rsidRPr="00182C02">
        <w:rPr>
          <w:lang w:val="da-DK"/>
        </w:rPr>
        <w:t>tilstedeværelse/størrelse</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sår,</w:t>
      </w:r>
      <w:r w:rsidRPr="00182C02">
        <w:rPr>
          <w:spacing w:val="-1"/>
          <w:lang w:val="da-DK"/>
        </w:rPr>
        <w:t xml:space="preserve"> </w:t>
      </w:r>
      <w:r w:rsidRPr="00182C02">
        <w:rPr>
          <w:lang w:val="da-DK"/>
        </w:rPr>
        <w:t>andel</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mucosa</w:t>
      </w:r>
      <w:r w:rsidRPr="00182C02">
        <w:rPr>
          <w:spacing w:val="-1"/>
          <w:lang w:val="da-DK"/>
        </w:rPr>
        <w:t xml:space="preserve"> </w:t>
      </w:r>
      <w:r w:rsidRPr="00182C02">
        <w:rPr>
          <w:lang w:val="da-DK"/>
        </w:rPr>
        <w:t>dækket</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sår, andel af mucosa påvirket af eventuelle andre læsioner og tilstedeværelse/type af forsnævringer/strikturer. Efter en enkelt intravenøs induktionsdosis var ændringen i SES-CD-score i uge</w:t>
      </w:r>
      <w:r w:rsidRPr="00182C02">
        <w:rPr>
          <w:spacing w:val="-1"/>
          <w:lang w:val="da-DK"/>
        </w:rPr>
        <w:t xml:space="preserve"> </w:t>
      </w:r>
      <w:r w:rsidRPr="00182C02">
        <w:rPr>
          <w:lang w:val="da-DK"/>
        </w:rPr>
        <w:t>8</w:t>
      </w:r>
      <w:r w:rsidRPr="00182C02">
        <w:rPr>
          <w:spacing w:val="-2"/>
          <w:lang w:val="da-DK"/>
        </w:rPr>
        <w:t xml:space="preserve"> </w:t>
      </w:r>
      <w:r w:rsidRPr="00182C02">
        <w:rPr>
          <w:lang w:val="da-DK"/>
        </w:rPr>
        <w:t>større</w:t>
      </w:r>
      <w:r w:rsidRPr="00182C02">
        <w:rPr>
          <w:spacing w:val="-2"/>
          <w:lang w:val="da-DK"/>
        </w:rPr>
        <w:t xml:space="preserve"> </w:t>
      </w:r>
      <w:r w:rsidRPr="00182C02">
        <w:rPr>
          <w:lang w:val="da-DK"/>
        </w:rPr>
        <w:t>hos</w:t>
      </w:r>
      <w:r w:rsidRPr="00182C02">
        <w:rPr>
          <w:spacing w:val="-2"/>
          <w:lang w:val="da-DK"/>
        </w:rPr>
        <w:t xml:space="preserve"> </w:t>
      </w:r>
      <w:r w:rsidRPr="00182C02">
        <w:rPr>
          <w:lang w:val="da-DK"/>
        </w:rPr>
        <w:t>ustekinumab-gruppen</w:t>
      </w:r>
      <w:r w:rsidRPr="00182C02">
        <w:rPr>
          <w:spacing w:val="-1"/>
          <w:lang w:val="da-DK"/>
        </w:rPr>
        <w:t xml:space="preserve"> </w:t>
      </w:r>
      <w:r w:rsidRPr="00182C02">
        <w:rPr>
          <w:lang w:val="da-DK"/>
        </w:rPr>
        <w:t>(n</w:t>
      </w:r>
      <w:r w:rsidRPr="00182C02">
        <w:rPr>
          <w:spacing w:val="-4"/>
          <w:lang w:val="da-DK"/>
        </w:rPr>
        <w:t xml:space="preserve"> </w:t>
      </w:r>
      <w:r w:rsidRPr="00182C02">
        <w:rPr>
          <w:lang w:val="da-DK"/>
        </w:rPr>
        <w:t>=</w:t>
      </w:r>
      <w:r w:rsidRPr="00182C02">
        <w:rPr>
          <w:spacing w:val="-1"/>
          <w:lang w:val="da-DK"/>
        </w:rPr>
        <w:t xml:space="preserve"> </w:t>
      </w:r>
      <w:r w:rsidRPr="00182C02">
        <w:rPr>
          <w:lang w:val="da-DK"/>
        </w:rPr>
        <w:t>155,</w:t>
      </w:r>
      <w:r w:rsidRPr="00182C02">
        <w:rPr>
          <w:spacing w:val="-2"/>
          <w:lang w:val="da-DK"/>
        </w:rPr>
        <w:t xml:space="preserve"> </w:t>
      </w:r>
      <w:r w:rsidRPr="00182C02">
        <w:rPr>
          <w:lang w:val="da-DK"/>
        </w:rPr>
        <w:t>gennemsnitlig</w:t>
      </w:r>
      <w:r w:rsidRPr="00182C02">
        <w:rPr>
          <w:spacing w:val="-2"/>
          <w:lang w:val="da-DK"/>
        </w:rPr>
        <w:t xml:space="preserve"> </w:t>
      </w:r>
      <w:r w:rsidRPr="00182C02">
        <w:rPr>
          <w:lang w:val="da-DK"/>
        </w:rPr>
        <w:t>ændring</w:t>
      </w:r>
      <w:r w:rsidRPr="00182C02">
        <w:rPr>
          <w:spacing w:val="-4"/>
          <w:lang w:val="da-DK"/>
        </w:rPr>
        <w:t xml:space="preserve"> </w:t>
      </w:r>
      <w:r w:rsidRPr="00182C02">
        <w:rPr>
          <w:lang w:val="da-DK"/>
        </w:rPr>
        <w:t>=</w:t>
      </w:r>
      <w:r w:rsidRPr="00182C02">
        <w:rPr>
          <w:spacing w:val="-1"/>
          <w:lang w:val="da-DK"/>
        </w:rPr>
        <w:t xml:space="preserve"> </w:t>
      </w:r>
      <w:r w:rsidRPr="00182C02">
        <w:rPr>
          <w:lang w:val="da-DK"/>
        </w:rPr>
        <w:t>-2,8)</w:t>
      </w:r>
      <w:r w:rsidRPr="00182C02">
        <w:rPr>
          <w:spacing w:val="-1"/>
          <w:lang w:val="da-DK"/>
        </w:rPr>
        <w:t xml:space="preserve"> </w:t>
      </w:r>
      <w:r w:rsidRPr="00182C02">
        <w:rPr>
          <w:lang w:val="da-DK"/>
        </w:rPr>
        <w:t>end</w:t>
      </w:r>
      <w:r w:rsidRPr="00182C02">
        <w:rPr>
          <w:spacing w:val="-1"/>
          <w:lang w:val="da-DK"/>
        </w:rPr>
        <w:t xml:space="preserve"> </w:t>
      </w:r>
      <w:r w:rsidRPr="00182C02">
        <w:rPr>
          <w:lang w:val="da-DK"/>
        </w:rPr>
        <w:t>i</w:t>
      </w:r>
      <w:r w:rsidRPr="00182C02">
        <w:rPr>
          <w:spacing w:val="-1"/>
          <w:lang w:val="da-DK"/>
        </w:rPr>
        <w:t xml:space="preserve"> </w:t>
      </w:r>
      <w:r w:rsidRPr="00182C02">
        <w:rPr>
          <w:lang w:val="da-DK"/>
        </w:rPr>
        <w:t>placebo-gruppen (n = 97, gennemsnitlig ændring = -0,7, p = 0,012).</w:t>
      </w:r>
    </w:p>
    <w:p w14:paraId="474D5425" w14:textId="77777777" w:rsidR="00182C02" w:rsidRPr="00182C02" w:rsidRDefault="00182C02" w:rsidP="00510F2E">
      <w:pPr>
        <w:pStyle w:val="BodyText"/>
        <w:ind w:right="2"/>
        <w:rPr>
          <w:lang w:val="da-DK"/>
        </w:rPr>
      </w:pPr>
    </w:p>
    <w:p w14:paraId="7CA1E9BA" w14:textId="77777777" w:rsidR="00182C02" w:rsidRPr="00182C02" w:rsidRDefault="00182C02" w:rsidP="00510F2E">
      <w:pPr>
        <w:ind w:right="2"/>
        <w:rPr>
          <w:i/>
          <w:lang w:val="da-DK"/>
        </w:rPr>
      </w:pPr>
      <w:r w:rsidRPr="00182C02">
        <w:rPr>
          <w:i/>
          <w:spacing w:val="-2"/>
          <w:lang w:val="da-DK"/>
        </w:rPr>
        <w:t>Fistelrespons</w:t>
      </w:r>
    </w:p>
    <w:p w14:paraId="6A90800D" w14:textId="77777777" w:rsidR="00182C02" w:rsidRPr="00182C02" w:rsidRDefault="00182C02" w:rsidP="00510F2E">
      <w:pPr>
        <w:pStyle w:val="BodyText"/>
        <w:ind w:right="2"/>
        <w:rPr>
          <w:lang w:val="da-DK"/>
        </w:rPr>
      </w:pPr>
      <w:r w:rsidRPr="00182C02">
        <w:rPr>
          <w:lang w:val="da-DK"/>
        </w:rPr>
        <w:t xml:space="preserve">I en undergruppe af patienter med drænede fistler ved </w:t>
      </w:r>
      <w:r w:rsidRPr="00182C02">
        <w:rPr>
          <w:iCs/>
          <w:lang w:val="da-DK"/>
        </w:rPr>
        <w:t>baseline</w:t>
      </w:r>
      <w:r w:rsidRPr="00182C02">
        <w:rPr>
          <w:i/>
          <w:lang w:val="da-DK"/>
        </w:rPr>
        <w:t xml:space="preserve"> </w:t>
      </w:r>
      <w:r w:rsidRPr="00182C02">
        <w:rPr>
          <w:lang w:val="da-DK"/>
        </w:rPr>
        <w:t>(8,8%; n = 26), opnåede 12/15 (80%)</w:t>
      </w:r>
      <w:r w:rsidRPr="00182C02">
        <w:rPr>
          <w:spacing w:val="40"/>
          <w:lang w:val="da-DK"/>
        </w:rPr>
        <w:t xml:space="preserve"> </w:t>
      </w:r>
      <w:r w:rsidRPr="00182C02">
        <w:rPr>
          <w:lang w:val="da-DK"/>
        </w:rPr>
        <w:t>af de patienter, som fik ustekinumab, fistelrespons i løbet af 44 uger (defineret som ≥ 50% reduktion i antallet</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drænede</w:t>
      </w:r>
      <w:r w:rsidRPr="00182C02">
        <w:rPr>
          <w:spacing w:val="-3"/>
          <w:lang w:val="da-DK"/>
        </w:rPr>
        <w:t xml:space="preserve"> </w:t>
      </w:r>
      <w:r w:rsidRPr="00182C02">
        <w:rPr>
          <w:lang w:val="da-DK"/>
        </w:rPr>
        <w:t>fistler</w:t>
      </w:r>
      <w:r w:rsidRPr="00182C02">
        <w:rPr>
          <w:spacing w:val="-3"/>
          <w:lang w:val="da-DK"/>
        </w:rPr>
        <w:t xml:space="preserve"> </w:t>
      </w:r>
      <w:r w:rsidRPr="00182C02">
        <w:rPr>
          <w:lang w:val="da-DK"/>
        </w:rPr>
        <w:t>fra</w:t>
      </w:r>
      <w:r w:rsidRPr="00182C02">
        <w:rPr>
          <w:spacing w:val="-4"/>
          <w:lang w:val="da-DK"/>
        </w:rPr>
        <w:t xml:space="preserve"> </w:t>
      </w:r>
      <w:r w:rsidRPr="00182C02">
        <w:rPr>
          <w:iCs/>
          <w:lang w:val="da-DK"/>
        </w:rPr>
        <w:t>baseline</w:t>
      </w:r>
      <w:r w:rsidRPr="00182C02">
        <w:rPr>
          <w:i/>
          <w:spacing w:val="-2"/>
          <w:lang w:val="da-DK"/>
        </w:rPr>
        <w:t xml:space="preserve"> </w:t>
      </w:r>
      <w:r w:rsidRPr="00182C02">
        <w:rPr>
          <w:lang w:val="da-DK"/>
        </w:rPr>
        <w:t>i</w:t>
      </w:r>
      <w:r w:rsidRPr="00182C02">
        <w:rPr>
          <w:spacing w:val="-3"/>
          <w:lang w:val="da-DK"/>
        </w:rPr>
        <w:t xml:space="preserve"> </w:t>
      </w:r>
      <w:r w:rsidRPr="00182C02">
        <w:rPr>
          <w:lang w:val="da-DK"/>
        </w:rPr>
        <w:t>induktionsstudiet)</w:t>
      </w:r>
      <w:r w:rsidRPr="00182C02">
        <w:rPr>
          <w:spacing w:val="-3"/>
          <w:lang w:val="da-DK"/>
        </w:rPr>
        <w:t xml:space="preserve"> </w:t>
      </w:r>
      <w:r w:rsidRPr="00182C02">
        <w:rPr>
          <w:lang w:val="da-DK"/>
        </w:rPr>
        <w:t>i</w:t>
      </w:r>
      <w:r w:rsidRPr="00182C02">
        <w:rPr>
          <w:spacing w:val="-3"/>
          <w:lang w:val="da-DK"/>
        </w:rPr>
        <w:t xml:space="preserve"> </w:t>
      </w:r>
      <w:r w:rsidRPr="00182C02">
        <w:rPr>
          <w:lang w:val="da-DK"/>
        </w:rPr>
        <w:t>forhold</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5/11</w:t>
      </w:r>
      <w:r w:rsidRPr="00182C02">
        <w:rPr>
          <w:spacing w:val="-3"/>
          <w:lang w:val="da-DK"/>
        </w:rPr>
        <w:t xml:space="preserve"> </w:t>
      </w:r>
      <w:r w:rsidRPr="00182C02">
        <w:rPr>
          <w:lang w:val="da-DK"/>
        </w:rPr>
        <w:t>(45,5%)</w:t>
      </w:r>
      <w:r w:rsidRPr="00182C02">
        <w:rPr>
          <w:spacing w:val="-3"/>
          <w:lang w:val="da-DK"/>
        </w:rPr>
        <w:t xml:space="preserve"> </w:t>
      </w:r>
      <w:r w:rsidRPr="00182C02">
        <w:rPr>
          <w:lang w:val="da-DK"/>
        </w:rPr>
        <w:t>i</w:t>
      </w:r>
      <w:r w:rsidRPr="00182C02">
        <w:rPr>
          <w:spacing w:val="-3"/>
          <w:lang w:val="da-DK"/>
        </w:rPr>
        <w:t xml:space="preserve"> </w:t>
      </w:r>
      <w:r w:rsidRPr="00182C02">
        <w:rPr>
          <w:lang w:val="da-DK"/>
        </w:rPr>
        <w:t>placebo-gruppen.</w:t>
      </w:r>
    </w:p>
    <w:p w14:paraId="448D59C0" w14:textId="77777777" w:rsidR="00182C02" w:rsidRPr="00182C02" w:rsidRDefault="00182C02" w:rsidP="00510F2E">
      <w:pPr>
        <w:pStyle w:val="BodyText"/>
        <w:ind w:right="2"/>
        <w:rPr>
          <w:lang w:val="da-DK"/>
        </w:rPr>
      </w:pPr>
    </w:p>
    <w:p w14:paraId="7DB8EB38" w14:textId="77777777" w:rsidR="00182C02" w:rsidRPr="00182C02" w:rsidRDefault="00182C02" w:rsidP="00510F2E">
      <w:pPr>
        <w:ind w:right="2"/>
        <w:rPr>
          <w:i/>
          <w:lang w:val="da-DK"/>
        </w:rPr>
      </w:pPr>
      <w:r w:rsidRPr="00182C02">
        <w:rPr>
          <w:i/>
          <w:spacing w:val="-2"/>
          <w:lang w:val="da-DK"/>
        </w:rPr>
        <w:t>Helbredsrelateret</w:t>
      </w:r>
      <w:r w:rsidRPr="00182C02">
        <w:rPr>
          <w:i/>
          <w:spacing w:val="17"/>
          <w:lang w:val="da-DK"/>
        </w:rPr>
        <w:t xml:space="preserve"> </w:t>
      </w:r>
      <w:r w:rsidRPr="00182C02">
        <w:rPr>
          <w:i/>
          <w:spacing w:val="-2"/>
          <w:lang w:val="da-DK"/>
        </w:rPr>
        <w:t>livskvalitet</w:t>
      </w:r>
    </w:p>
    <w:p w14:paraId="3A24C6B2" w14:textId="77777777" w:rsidR="00182C02" w:rsidRPr="00182C02" w:rsidRDefault="00182C02" w:rsidP="00510F2E">
      <w:pPr>
        <w:ind w:right="2"/>
        <w:rPr>
          <w:lang w:val="da-DK"/>
        </w:rPr>
      </w:pPr>
      <w:r w:rsidRPr="00182C02">
        <w:rPr>
          <w:lang w:val="da-DK"/>
        </w:rPr>
        <w:t>Helbredsrelateret</w:t>
      </w:r>
      <w:r w:rsidRPr="00182C02">
        <w:rPr>
          <w:spacing w:val="-4"/>
          <w:lang w:val="da-DK"/>
        </w:rPr>
        <w:t xml:space="preserve"> </w:t>
      </w:r>
      <w:r w:rsidRPr="00182C02">
        <w:rPr>
          <w:lang w:val="da-DK"/>
        </w:rPr>
        <w:t>livskvalitet</w:t>
      </w:r>
      <w:r w:rsidRPr="00182C02">
        <w:rPr>
          <w:spacing w:val="-4"/>
          <w:lang w:val="da-DK"/>
        </w:rPr>
        <w:t xml:space="preserve"> </w:t>
      </w:r>
      <w:r w:rsidRPr="00182C02">
        <w:rPr>
          <w:lang w:val="da-DK"/>
        </w:rPr>
        <w:t>blev</w:t>
      </w:r>
      <w:r w:rsidRPr="00182C02">
        <w:rPr>
          <w:spacing w:val="-4"/>
          <w:lang w:val="da-DK"/>
        </w:rPr>
        <w:t xml:space="preserve"> </w:t>
      </w:r>
      <w:r w:rsidRPr="00182C02">
        <w:rPr>
          <w:lang w:val="da-DK"/>
        </w:rPr>
        <w:t>vurderet</w:t>
      </w:r>
      <w:r w:rsidRPr="00182C02">
        <w:rPr>
          <w:spacing w:val="-4"/>
          <w:lang w:val="da-DK"/>
        </w:rPr>
        <w:t xml:space="preserve"> </w:t>
      </w:r>
      <w:r w:rsidRPr="00182C02">
        <w:rPr>
          <w:lang w:val="da-DK"/>
        </w:rPr>
        <w:t>med</w:t>
      </w:r>
      <w:r w:rsidRPr="00182C02">
        <w:rPr>
          <w:spacing w:val="-4"/>
          <w:lang w:val="da-DK"/>
        </w:rPr>
        <w:t xml:space="preserve"> </w:t>
      </w:r>
      <w:r w:rsidRPr="00182C02">
        <w:rPr>
          <w:lang w:val="da-DK"/>
        </w:rPr>
        <w:t>spørgeskemaerne</w:t>
      </w:r>
      <w:r w:rsidRPr="00182C02">
        <w:rPr>
          <w:spacing w:val="-4"/>
          <w:lang w:val="da-DK"/>
        </w:rPr>
        <w:t xml:space="preserve"> </w:t>
      </w:r>
      <w:r w:rsidRPr="00182C02">
        <w:rPr>
          <w:lang w:val="da-DK"/>
        </w:rPr>
        <w:t>IBDQ</w:t>
      </w:r>
      <w:r w:rsidRPr="00182C02">
        <w:rPr>
          <w:spacing w:val="-4"/>
          <w:lang w:val="da-DK"/>
        </w:rPr>
        <w:t xml:space="preserve"> </w:t>
      </w:r>
      <w:r w:rsidRPr="00182C02">
        <w:rPr>
          <w:lang w:val="da-DK"/>
        </w:rPr>
        <w:t>(</w:t>
      </w:r>
      <w:r w:rsidRPr="00182C02">
        <w:rPr>
          <w:i/>
          <w:lang w:val="da-DK"/>
        </w:rPr>
        <w:t>Inflammatory</w:t>
      </w:r>
      <w:r w:rsidRPr="00182C02">
        <w:rPr>
          <w:i/>
          <w:spacing w:val="-4"/>
          <w:lang w:val="da-DK"/>
        </w:rPr>
        <w:t xml:space="preserve"> </w:t>
      </w:r>
      <w:r w:rsidRPr="00182C02">
        <w:rPr>
          <w:i/>
          <w:lang w:val="da-DK"/>
        </w:rPr>
        <w:t>Bowel</w:t>
      </w:r>
      <w:r w:rsidRPr="00182C02">
        <w:rPr>
          <w:i/>
          <w:spacing w:val="-4"/>
          <w:lang w:val="da-DK"/>
        </w:rPr>
        <w:t xml:space="preserve"> </w:t>
      </w:r>
      <w:r w:rsidRPr="00182C02">
        <w:rPr>
          <w:i/>
          <w:lang w:val="da-DK"/>
        </w:rPr>
        <w:t>Disease Questionnaire</w:t>
      </w:r>
      <w:r w:rsidRPr="00182C02">
        <w:rPr>
          <w:lang w:val="da-DK"/>
        </w:rPr>
        <w:t xml:space="preserve">, spørgeskema om inflammatorisk tarmsygdom) og SF-36. Sammenlignet med placebo rapporterede de patienter, som fik ustekinumab, flere statistisk signifikante og klinisk betydningsfulde forbedringer ved uge 8 i total-score for IBDQ og i SF-36 </w:t>
      </w:r>
      <w:r w:rsidRPr="00182C02">
        <w:rPr>
          <w:i/>
          <w:lang w:val="da-DK"/>
        </w:rPr>
        <w:t xml:space="preserve">Mental Component Summary Score </w:t>
      </w:r>
      <w:r w:rsidRPr="00182C02">
        <w:rPr>
          <w:lang w:val="da-DK"/>
        </w:rPr>
        <w:t xml:space="preserve">i både UNITI-1 og UNITI-2 samt i SF-36 </w:t>
      </w:r>
      <w:r w:rsidRPr="00182C02">
        <w:rPr>
          <w:i/>
          <w:lang w:val="da-DK"/>
        </w:rPr>
        <w:t xml:space="preserve">Physical Component Summary Score </w:t>
      </w:r>
      <w:r w:rsidRPr="00182C02">
        <w:rPr>
          <w:lang w:val="da-DK"/>
        </w:rPr>
        <w:t>i UNITI-2. Til og med uge</w:t>
      </w:r>
      <w:r w:rsidRPr="00182C02">
        <w:rPr>
          <w:spacing w:val="-2"/>
          <w:lang w:val="da-DK"/>
        </w:rPr>
        <w:t xml:space="preserve"> </w:t>
      </w:r>
      <w:r w:rsidRPr="00182C02">
        <w:rPr>
          <w:lang w:val="da-DK"/>
        </w:rPr>
        <w:t>44</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disse</w:t>
      </w:r>
      <w:r w:rsidRPr="00182C02">
        <w:rPr>
          <w:spacing w:val="-3"/>
          <w:lang w:val="da-DK"/>
        </w:rPr>
        <w:t xml:space="preserve"> </w:t>
      </w:r>
      <w:r w:rsidRPr="00182C02">
        <w:rPr>
          <w:lang w:val="da-DK"/>
        </w:rPr>
        <w:t>forbedringer</w:t>
      </w:r>
      <w:r w:rsidRPr="00182C02">
        <w:rPr>
          <w:spacing w:val="-3"/>
          <w:lang w:val="da-DK"/>
        </w:rPr>
        <w:t xml:space="preserve"> </w:t>
      </w:r>
      <w:r w:rsidRPr="00182C02">
        <w:rPr>
          <w:lang w:val="da-DK"/>
        </w:rPr>
        <w:t>generelt</w:t>
      </w:r>
      <w:r w:rsidRPr="00182C02">
        <w:rPr>
          <w:spacing w:val="-3"/>
          <w:lang w:val="da-DK"/>
        </w:rPr>
        <w:t xml:space="preserve"> </w:t>
      </w:r>
      <w:r w:rsidRPr="00182C02">
        <w:rPr>
          <w:lang w:val="da-DK"/>
        </w:rPr>
        <w:t>mere</w:t>
      </w:r>
      <w:r w:rsidRPr="00182C02">
        <w:rPr>
          <w:spacing w:val="-3"/>
          <w:lang w:val="da-DK"/>
        </w:rPr>
        <w:t xml:space="preserve"> </w:t>
      </w:r>
      <w:r w:rsidRPr="00182C02">
        <w:rPr>
          <w:lang w:val="da-DK"/>
        </w:rPr>
        <w:t>vedvarende</w:t>
      </w:r>
      <w:r w:rsidRPr="00182C02">
        <w:rPr>
          <w:spacing w:val="-3"/>
          <w:lang w:val="da-DK"/>
        </w:rPr>
        <w:t xml:space="preserve"> </w:t>
      </w:r>
      <w:r w:rsidRPr="00182C02">
        <w:rPr>
          <w:lang w:val="da-DK"/>
        </w:rPr>
        <w:t>hos</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behandlet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 xml:space="preserve">i IM-UNITI-studiet sammenlignet med placebo. </w:t>
      </w:r>
    </w:p>
    <w:p w14:paraId="2FE75E2D" w14:textId="77777777" w:rsidR="00182C02" w:rsidRPr="00182C02" w:rsidRDefault="00182C02" w:rsidP="00510F2E">
      <w:pPr>
        <w:ind w:right="2"/>
        <w:rPr>
          <w:lang w:val="da-DK"/>
        </w:rPr>
      </w:pPr>
    </w:p>
    <w:p w14:paraId="5A14B113" w14:textId="77777777" w:rsidR="00182C02" w:rsidRPr="00182C02" w:rsidRDefault="00182C02" w:rsidP="00510F2E">
      <w:pPr>
        <w:ind w:right="2"/>
        <w:rPr>
          <w:lang w:val="da-DK"/>
        </w:rPr>
      </w:pPr>
      <w:r w:rsidRPr="00182C02">
        <w:rPr>
          <w:lang w:val="da-DK"/>
        </w:rPr>
        <w:t>Forbedringer i helbredsrelateret livskvalitet blev generelt opretholdt under forlængelsen til og med uge 252.</w:t>
      </w:r>
    </w:p>
    <w:p w14:paraId="66D9FFBD" w14:textId="77777777" w:rsidR="00182C02" w:rsidRPr="00182C02" w:rsidRDefault="00182C02" w:rsidP="00510F2E">
      <w:pPr>
        <w:pStyle w:val="BodyText"/>
        <w:ind w:right="2"/>
        <w:rPr>
          <w:lang w:val="da-DK"/>
        </w:rPr>
      </w:pPr>
    </w:p>
    <w:p w14:paraId="5434EDB2" w14:textId="77777777" w:rsidR="00182C02" w:rsidRPr="00182C02" w:rsidRDefault="00182C02" w:rsidP="00510F2E">
      <w:pPr>
        <w:pStyle w:val="BodyText"/>
        <w:ind w:right="2"/>
        <w:rPr>
          <w:lang w:val="da-DK"/>
        </w:rPr>
      </w:pPr>
      <w:r w:rsidRPr="00182C02">
        <w:rPr>
          <w:spacing w:val="-2"/>
          <w:u w:val="single"/>
          <w:lang w:val="da-DK"/>
        </w:rPr>
        <w:t>Immunogenicitet</w:t>
      </w:r>
    </w:p>
    <w:p w14:paraId="0D8F9F0F" w14:textId="77777777" w:rsidR="00182C02" w:rsidRPr="00182C02" w:rsidRDefault="00182C02" w:rsidP="00510F2E">
      <w:pPr>
        <w:pStyle w:val="BodyText"/>
        <w:ind w:right="2"/>
        <w:rPr>
          <w:lang w:val="da-DK"/>
        </w:rPr>
      </w:pPr>
      <w:r w:rsidRPr="00182C02">
        <w:rPr>
          <w:lang w:val="da-DK"/>
        </w:rPr>
        <w:t>Der kan udvikles antistoffer mod ustekinumab under behandling med ustekinumab, og de fleste er neutraliserende. Dannelsen af antistoffer mod ustekinumab er forbundet med både øget clearance af ustekinumab</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reduktion</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virkning</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undtagen</w:t>
      </w:r>
      <w:r w:rsidRPr="00182C02">
        <w:rPr>
          <w:spacing w:val="-3"/>
          <w:lang w:val="da-DK"/>
        </w:rPr>
        <w:t xml:space="preserve"> </w:t>
      </w:r>
      <w:r w:rsidRPr="00182C02">
        <w:rPr>
          <w:lang w:val="da-DK"/>
        </w:rPr>
        <w:t>hos</w:t>
      </w:r>
      <w:r w:rsidRPr="00182C02">
        <w:rPr>
          <w:spacing w:val="-2"/>
          <w:lang w:val="da-DK"/>
        </w:rPr>
        <w:t xml:space="preserve"> </w:t>
      </w:r>
      <w:r w:rsidRPr="00182C02">
        <w:rPr>
          <w:lang w:val="da-DK"/>
        </w:rPr>
        <w:t>patienter</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Crohns</w:t>
      </w:r>
      <w:r w:rsidRPr="00182C02">
        <w:rPr>
          <w:spacing w:val="-3"/>
          <w:lang w:val="da-DK"/>
        </w:rPr>
        <w:t xml:space="preserve"> </w:t>
      </w:r>
      <w:r w:rsidRPr="00182C02">
        <w:rPr>
          <w:lang w:val="da-DK"/>
        </w:rPr>
        <w:t xml:space="preserve">sygdom, hvor der ikke blev observeret reduceret virkning. Der er ingen åbenbar forbindelse mellem tilstedeværelse af antistoffer mod ustekinumab og forekomsten af reaktioner på </w:t>
      </w:r>
      <w:r w:rsidRPr="00182C02">
        <w:rPr>
          <w:spacing w:val="-2"/>
          <w:lang w:val="da-DK"/>
        </w:rPr>
        <w:t>injektionsstedet.</w:t>
      </w:r>
    </w:p>
    <w:p w14:paraId="59D5AA4F" w14:textId="77777777" w:rsidR="00182C02" w:rsidRPr="00182C02" w:rsidRDefault="00182C02" w:rsidP="00510F2E">
      <w:pPr>
        <w:pStyle w:val="BodyText"/>
        <w:ind w:right="2"/>
        <w:rPr>
          <w:u w:val="single"/>
          <w:lang w:val="da-DK"/>
        </w:rPr>
      </w:pPr>
    </w:p>
    <w:p w14:paraId="74F38AD0" w14:textId="77777777" w:rsidR="00182C02" w:rsidRPr="00182C02" w:rsidRDefault="00182C02" w:rsidP="00510F2E">
      <w:pPr>
        <w:pStyle w:val="BodyText"/>
        <w:ind w:right="2"/>
        <w:rPr>
          <w:lang w:val="da-DK"/>
        </w:rPr>
      </w:pPr>
      <w:r w:rsidRPr="00182C02">
        <w:rPr>
          <w:u w:val="single"/>
          <w:lang w:val="da-DK"/>
        </w:rPr>
        <w:t>Pædiatrisk</w:t>
      </w:r>
      <w:r w:rsidRPr="00182C02">
        <w:rPr>
          <w:spacing w:val="-10"/>
          <w:u w:val="single"/>
          <w:lang w:val="da-DK"/>
        </w:rPr>
        <w:t xml:space="preserve"> </w:t>
      </w:r>
      <w:r w:rsidRPr="00182C02">
        <w:rPr>
          <w:spacing w:val="-2"/>
          <w:u w:val="single"/>
          <w:lang w:val="da-DK"/>
        </w:rPr>
        <w:t>population</w:t>
      </w:r>
    </w:p>
    <w:p w14:paraId="3E213FE7" w14:textId="77777777" w:rsidR="00182C02" w:rsidRPr="00182C02" w:rsidRDefault="00182C02" w:rsidP="00510F2E">
      <w:pPr>
        <w:pStyle w:val="BodyText"/>
        <w:ind w:right="2"/>
        <w:rPr>
          <w:lang w:val="da-DK"/>
        </w:rPr>
      </w:pPr>
      <w:r w:rsidRPr="00182C02">
        <w:rPr>
          <w:lang w:val="da-DK"/>
        </w:rPr>
        <w:t>Det Europæiske Lægemiddelagentur har udsat forpligtelsen til at fremlægge resultaterne af studier</w:t>
      </w:r>
      <w:r w:rsidRPr="00182C02">
        <w:rPr>
          <w:spacing w:val="40"/>
          <w:lang w:val="da-DK"/>
        </w:rPr>
        <w:t xml:space="preserve"> </w:t>
      </w:r>
      <w:r w:rsidRPr="00182C02">
        <w:rPr>
          <w:lang w:val="da-DK"/>
        </w:rPr>
        <w:lastRenderedPageBreak/>
        <w:t>med ustekinumab i en eller flere undergrupper af den pædiatriske population ved Crohns sygdom. Den</w:t>
      </w:r>
      <w:r w:rsidRPr="00182C02">
        <w:rPr>
          <w:spacing w:val="-3"/>
          <w:lang w:val="da-DK"/>
        </w:rPr>
        <w:t xml:space="preserve"> </w:t>
      </w:r>
      <w:r w:rsidRPr="00182C02">
        <w:rPr>
          <w:lang w:val="da-DK"/>
        </w:rPr>
        <w:t>fyldte</w:t>
      </w:r>
      <w:r w:rsidRPr="00182C02">
        <w:rPr>
          <w:spacing w:val="-3"/>
          <w:lang w:val="da-DK"/>
        </w:rPr>
        <w:t xml:space="preserve"> </w:t>
      </w:r>
      <w:r w:rsidRPr="00182C02">
        <w:rPr>
          <w:lang w:val="da-DK"/>
        </w:rPr>
        <w:t>pen</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blevet</w:t>
      </w:r>
      <w:r w:rsidRPr="00182C02">
        <w:rPr>
          <w:spacing w:val="-3"/>
          <w:lang w:val="da-DK"/>
        </w:rPr>
        <w:t xml:space="preserve"> </w:t>
      </w:r>
      <w:r w:rsidRPr="00182C02">
        <w:rPr>
          <w:lang w:val="da-DK"/>
        </w:rPr>
        <w:t>undersøgt</w:t>
      </w:r>
      <w:r w:rsidRPr="00182C02">
        <w:rPr>
          <w:spacing w:val="-3"/>
          <w:lang w:val="da-DK"/>
        </w:rPr>
        <w:t xml:space="preserve"> </w:t>
      </w:r>
      <w:r w:rsidRPr="00182C02">
        <w:rPr>
          <w:lang w:val="da-DK"/>
        </w:rPr>
        <w:t>i</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pædiatriske</w:t>
      </w:r>
      <w:r w:rsidRPr="00182C02">
        <w:rPr>
          <w:spacing w:val="-3"/>
          <w:lang w:val="da-DK"/>
        </w:rPr>
        <w:t xml:space="preserve"> </w:t>
      </w:r>
      <w:r w:rsidRPr="00182C02">
        <w:rPr>
          <w:lang w:val="da-DK"/>
        </w:rPr>
        <w:t>population</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anbefales</w:t>
      </w:r>
      <w:r w:rsidRPr="00182C02">
        <w:rPr>
          <w:spacing w:val="-3"/>
          <w:lang w:val="da-DK"/>
        </w:rPr>
        <w:t xml:space="preserve"> </w:t>
      </w:r>
      <w:r w:rsidRPr="00182C02">
        <w:rPr>
          <w:lang w:val="da-DK"/>
        </w:rPr>
        <w:t>ikke til brug hos pædiatriske patienter.</w:t>
      </w:r>
    </w:p>
    <w:p w14:paraId="1C9D61F4" w14:textId="77777777" w:rsidR="00182C02" w:rsidRPr="00182C02" w:rsidRDefault="00182C02" w:rsidP="00510F2E">
      <w:pPr>
        <w:pStyle w:val="BodyText"/>
        <w:ind w:right="2"/>
        <w:rPr>
          <w:lang w:val="da-DK"/>
        </w:rPr>
      </w:pPr>
    </w:p>
    <w:p w14:paraId="5CC389BB" w14:textId="77777777" w:rsidR="00182C02" w:rsidRPr="00215933" w:rsidRDefault="00182C02" w:rsidP="001968B7">
      <w:pPr>
        <w:pStyle w:val="Heading3"/>
        <w:numPr>
          <w:ilvl w:val="1"/>
          <w:numId w:val="37"/>
        </w:numPr>
        <w:tabs>
          <w:tab w:val="left" w:pos="804"/>
        </w:tabs>
        <w:ind w:left="567" w:right="2" w:hanging="566"/>
      </w:pPr>
      <w:r w:rsidRPr="00215933">
        <w:rPr>
          <w:spacing w:val="-2"/>
        </w:rPr>
        <w:t>Farmakokinetiske</w:t>
      </w:r>
      <w:r w:rsidRPr="00215933">
        <w:rPr>
          <w:spacing w:val="16"/>
        </w:rPr>
        <w:t xml:space="preserve"> </w:t>
      </w:r>
      <w:r w:rsidRPr="00215933">
        <w:rPr>
          <w:spacing w:val="-2"/>
        </w:rPr>
        <w:t>egenskaber</w:t>
      </w:r>
    </w:p>
    <w:p w14:paraId="5487BEB2" w14:textId="77777777" w:rsidR="00182C02" w:rsidRDefault="00182C02" w:rsidP="00510F2E">
      <w:pPr>
        <w:pStyle w:val="BodyText"/>
        <w:ind w:right="2"/>
        <w:rPr>
          <w:spacing w:val="-2"/>
          <w:u w:val="single"/>
        </w:rPr>
      </w:pPr>
    </w:p>
    <w:p w14:paraId="76ABA4DA" w14:textId="77777777" w:rsidR="00182C02" w:rsidRPr="00215933" w:rsidRDefault="00182C02" w:rsidP="00510F2E">
      <w:pPr>
        <w:pStyle w:val="BodyText"/>
        <w:ind w:right="2"/>
      </w:pPr>
      <w:r w:rsidRPr="00215933">
        <w:rPr>
          <w:spacing w:val="-2"/>
          <w:u w:val="single"/>
        </w:rPr>
        <w:t>Absorption</w:t>
      </w:r>
    </w:p>
    <w:p w14:paraId="31E03881" w14:textId="77777777" w:rsidR="00182C02" w:rsidRPr="00182C02" w:rsidRDefault="00182C02" w:rsidP="00510F2E">
      <w:pPr>
        <w:pStyle w:val="BodyText"/>
        <w:ind w:right="2"/>
        <w:rPr>
          <w:lang w:val="da-DK"/>
        </w:rPr>
      </w:pPr>
      <w:r w:rsidRPr="00182C02">
        <w:rPr>
          <w:position w:val="2"/>
          <w:lang w:val="da-DK"/>
        </w:rPr>
        <w:t>Mediantiden til opnåelse af maksimal serumkoncentration (t</w:t>
      </w:r>
      <w:r w:rsidRPr="00182C02">
        <w:rPr>
          <w:lang w:val="da-DK"/>
        </w:rPr>
        <w:t>max</w:t>
      </w:r>
      <w:r w:rsidRPr="00182C02">
        <w:rPr>
          <w:position w:val="2"/>
          <w:lang w:val="da-DK"/>
        </w:rPr>
        <w:t>) var 8,5 dage efter en enkelt subkutan administration</w:t>
      </w:r>
      <w:r w:rsidRPr="00182C02">
        <w:rPr>
          <w:spacing w:val="-3"/>
          <w:position w:val="2"/>
          <w:lang w:val="da-DK"/>
        </w:rPr>
        <w:t xml:space="preserve"> </w:t>
      </w:r>
      <w:r w:rsidRPr="00182C02">
        <w:rPr>
          <w:position w:val="2"/>
          <w:lang w:val="da-DK"/>
        </w:rPr>
        <w:t>af</w:t>
      </w:r>
      <w:r w:rsidRPr="00182C02">
        <w:rPr>
          <w:spacing w:val="-3"/>
          <w:position w:val="2"/>
          <w:lang w:val="da-DK"/>
        </w:rPr>
        <w:t xml:space="preserve"> </w:t>
      </w:r>
      <w:r w:rsidRPr="00182C02">
        <w:rPr>
          <w:position w:val="2"/>
          <w:lang w:val="da-DK"/>
        </w:rPr>
        <w:t>90</w:t>
      </w:r>
      <w:r w:rsidRPr="00182C02">
        <w:rPr>
          <w:spacing w:val="-2"/>
          <w:position w:val="2"/>
          <w:lang w:val="da-DK"/>
        </w:rPr>
        <w:t xml:space="preserve"> </w:t>
      </w:r>
      <w:r w:rsidRPr="00182C02">
        <w:rPr>
          <w:position w:val="2"/>
          <w:lang w:val="da-DK"/>
        </w:rPr>
        <w:t>mg</w:t>
      </w:r>
      <w:r w:rsidRPr="00182C02">
        <w:rPr>
          <w:spacing w:val="-3"/>
          <w:position w:val="2"/>
          <w:lang w:val="da-DK"/>
        </w:rPr>
        <w:t xml:space="preserve"> </w:t>
      </w:r>
      <w:r w:rsidRPr="00182C02">
        <w:rPr>
          <w:position w:val="2"/>
          <w:lang w:val="da-DK"/>
        </w:rPr>
        <w:t>hos</w:t>
      </w:r>
      <w:r w:rsidRPr="00182C02">
        <w:rPr>
          <w:spacing w:val="-3"/>
          <w:position w:val="2"/>
          <w:lang w:val="da-DK"/>
        </w:rPr>
        <w:t xml:space="preserve"> </w:t>
      </w:r>
      <w:r w:rsidRPr="00182C02">
        <w:rPr>
          <w:position w:val="2"/>
          <w:lang w:val="da-DK"/>
        </w:rPr>
        <w:t>raske</w:t>
      </w:r>
      <w:r w:rsidRPr="00182C02">
        <w:rPr>
          <w:spacing w:val="-3"/>
          <w:position w:val="2"/>
          <w:lang w:val="da-DK"/>
        </w:rPr>
        <w:t xml:space="preserve"> </w:t>
      </w:r>
      <w:r w:rsidRPr="00182C02">
        <w:rPr>
          <w:position w:val="2"/>
          <w:lang w:val="da-DK"/>
        </w:rPr>
        <w:t>forsøgspersoner.</w:t>
      </w:r>
      <w:r w:rsidRPr="00182C02">
        <w:rPr>
          <w:spacing w:val="-3"/>
          <w:position w:val="2"/>
          <w:lang w:val="da-DK"/>
        </w:rPr>
        <w:t xml:space="preserve"> </w:t>
      </w:r>
      <w:r w:rsidRPr="00182C02">
        <w:rPr>
          <w:position w:val="2"/>
          <w:lang w:val="da-DK"/>
        </w:rPr>
        <w:t>De</w:t>
      </w:r>
      <w:r w:rsidRPr="00182C02">
        <w:rPr>
          <w:spacing w:val="-3"/>
          <w:position w:val="2"/>
          <w:lang w:val="da-DK"/>
        </w:rPr>
        <w:t xml:space="preserve"> </w:t>
      </w:r>
      <w:r w:rsidRPr="00182C02">
        <w:rPr>
          <w:position w:val="2"/>
          <w:lang w:val="da-DK"/>
        </w:rPr>
        <w:t>mediane</w:t>
      </w:r>
      <w:r w:rsidRPr="00182C02">
        <w:rPr>
          <w:spacing w:val="-3"/>
          <w:position w:val="2"/>
          <w:lang w:val="da-DK"/>
        </w:rPr>
        <w:t xml:space="preserve"> </w:t>
      </w:r>
      <w:r w:rsidRPr="00182C02">
        <w:rPr>
          <w:position w:val="2"/>
          <w:lang w:val="da-DK"/>
        </w:rPr>
        <w:t>t</w:t>
      </w:r>
      <w:r w:rsidRPr="00182C02">
        <w:rPr>
          <w:lang w:val="da-DK"/>
        </w:rPr>
        <w:t xml:space="preserve">max </w:t>
      </w:r>
      <w:r w:rsidRPr="00182C02">
        <w:rPr>
          <w:position w:val="2"/>
          <w:lang w:val="da-DK"/>
        </w:rPr>
        <w:t>-værdier</w:t>
      </w:r>
      <w:r w:rsidRPr="00182C02">
        <w:rPr>
          <w:spacing w:val="-3"/>
          <w:position w:val="2"/>
          <w:lang w:val="da-DK"/>
        </w:rPr>
        <w:t xml:space="preserve"> </w:t>
      </w:r>
      <w:r w:rsidRPr="00182C02">
        <w:rPr>
          <w:position w:val="2"/>
          <w:lang w:val="da-DK"/>
        </w:rPr>
        <w:t>for</w:t>
      </w:r>
      <w:r w:rsidRPr="00182C02">
        <w:rPr>
          <w:spacing w:val="-3"/>
          <w:position w:val="2"/>
          <w:lang w:val="da-DK"/>
        </w:rPr>
        <w:t xml:space="preserve"> </w:t>
      </w:r>
      <w:r w:rsidRPr="00182C02">
        <w:rPr>
          <w:position w:val="2"/>
          <w:lang w:val="da-DK"/>
        </w:rPr>
        <w:t>ustekinumab</w:t>
      </w:r>
      <w:r w:rsidRPr="00182C02">
        <w:rPr>
          <w:spacing w:val="-3"/>
          <w:position w:val="2"/>
          <w:lang w:val="da-DK"/>
        </w:rPr>
        <w:t xml:space="preserve"> </w:t>
      </w:r>
      <w:r w:rsidRPr="00182C02">
        <w:rPr>
          <w:position w:val="2"/>
          <w:lang w:val="da-DK"/>
        </w:rPr>
        <w:t>efter</w:t>
      </w:r>
      <w:r w:rsidRPr="00182C02">
        <w:rPr>
          <w:spacing w:val="-3"/>
          <w:position w:val="2"/>
          <w:lang w:val="da-DK"/>
        </w:rPr>
        <w:t xml:space="preserve"> </w:t>
      </w:r>
      <w:r w:rsidRPr="00182C02">
        <w:rPr>
          <w:position w:val="2"/>
          <w:lang w:val="da-DK"/>
        </w:rPr>
        <w:t xml:space="preserve">en </w:t>
      </w:r>
      <w:r w:rsidRPr="00182C02">
        <w:rPr>
          <w:lang w:val="da-DK"/>
        </w:rPr>
        <w:t>enkelt subkutan administration af enten 45 mg eller 90 mg hos patienter med psoriasis var sammenlignelige med dem, der blev observeret hos raske forsøgspersoner.</w:t>
      </w:r>
    </w:p>
    <w:p w14:paraId="01E489B4" w14:textId="77777777" w:rsidR="00182C02" w:rsidRPr="00182C02" w:rsidRDefault="00182C02" w:rsidP="00510F2E">
      <w:pPr>
        <w:pStyle w:val="BodyText"/>
        <w:ind w:right="2"/>
        <w:rPr>
          <w:lang w:val="da-DK"/>
        </w:rPr>
      </w:pPr>
    </w:p>
    <w:p w14:paraId="378373E4" w14:textId="77777777" w:rsidR="00182C02" w:rsidRPr="00182C02" w:rsidRDefault="00182C02" w:rsidP="00510F2E">
      <w:pPr>
        <w:pStyle w:val="BodyText"/>
        <w:ind w:right="2"/>
        <w:rPr>
          <w:lang w:val="da-DK"/>
        </w:rPr>
      </w:pPr>
      <w:r w:rsidRPr="00182C02">
        <w:rPr>
          <w:lang w:val="da-DK"/>
        </w:rPr>
        <w:t>Den</w:t>
      </w:r>
      <w:r w:rsidRPr="00182C02">
        <w:rPr>
          <w:spacing w:val="-3"/>
          <w:lang w:val="da-DK"/>
        </w:rPr>
        <w:t xml:space="preserve"> </w:t>
      </w:r>
      <w:r w:rsidRPr="00182C02">
        <w:rPr>
          <w:lang w:val="da-DK"/>
        </w:rPr>
        <w:t>absolutte</w:t>
      </w:r>
      <w:r w:rsidRPr="00182C02">
        <w:rPr>
          <w:spacing w:val="-3"/>
          <w:lang w:val="da-DK"/>
        </w:rPr>
        <w:t xml:space="preserve"> </w:t>
      </w:r>
      <w:r w:rsidRPr="00182C02">
        <w:rPr>
          <w:lang w:val="da-DK"/>
        </w:rPr>
        <w:t>biotilgængelighed</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efter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enkelt</w:t>
      </w:r>
      <w:r w:rsidRPr="00182C02">
        <w:rPr>
          <w:spacing w:val="-3"/>
          <w:lang w:val="da-DK"/>
        </w:rPr>
        <w:t xml:space="preserve"> </w:t>
      </w:r>
      <w:r w:rsidRPr="00182C02">
        <w:rPr>
          <w:lang w:val="da-DK"/>
        </w:rPr>
        <w:t>subkutan</w:t>
      </w:r>
      <w:r w:rsidRPr="00182C02">
        <w:rPr>
          <w:spacing w:val="-3"/>
          <w:lang w:val="da-DK"/>
        </w:rPr>
        <w:t xml:space="preserve"> </w:t>
      </w:r>
      <w:r w:rsidRPr="00182C02">
        <w:rPr>
          <w:lang w:val="da-DK"/>
        </w:rPr>
        <w:t>administration</w:t>
      </w:r>
      <w:r w:rsidRPr="00182C02">
        <w:rPr>
          <w:spacing w:val="-3"/>
          <w:lang w:val="da-DK"/>
        </w:rPr>
        <w:t xml:space="preserve"> </w:t>
      </w:r>
      <w:r w:rsidRPr="00182C02">
        <w:rPr>
          <w:lang w:val="da-DK"/>
        </w:rPr>
        <w:t>blev</w:t>
      </w:r>
      <w:r w:rsidRPr="00182C02">
        <w:rPr>
          <w:spacing w:val="-3"/>
          <w:lang w:val="da-DK"/>
        </w:rPr>
        <w:t xml:space="preserve"> </w:t>
      </w:r>
      <w:r w:rsidRPr="00182C02">
        <w:rPr>
          <w:lang w:val="da-DK"/>
        </w:rPr>
        <w:t>estimeret til 57,2% hos patienter med psoriasis.</w:t>
      </w:r>
    </w:p>
    <w:p w14:paraId="4901BFD5" w14:textId="77777777" w:rsidR="00182C02" w:rsidRPr="00182C02" w:rsidRDefault="00182C02" w:rsidP="00510F2E">
      <w:pPr>
        <w:pStyle w:val="BodyText"/>
        <w:ind w:right="2"/>
        <w:rPr>
          <w:lang w:val="da-DK"/>
        </w:rPr>
      </w:pPr>
    </w:p>
    <w:p w14:paraId="63291C3A" w14:textId="77777777" w:rsidR="00182C02" w:rsidRPr="00182C02" w:rsidRDefault="00182C02" w:rsidP="00510F2E">
      <w:pPr>
        <w:pStyle w:val="BodyText"/>
        <w:ind w:right="2"/>
        <w:rPr>
          <w:lang w:val="da-DK"/>
        </w:rPr>
      </w:pPr>
      <w:r w:rsidRPr="00182C02">
        <w:rPr>
          <w:spacing w:val="-2"/>
          <w:u w:val="single"/>
          <w:lang w:val="da-DK"/>
        </w:rPr>
        <w:t>Fordeling</w:t>
      </w:r>
    </w:p>
    <w:p w14:paraId="3B2CD2B5" w14:textId="77777777" w:rsidR="00182C02" w:rsidRPr="00182C02" w:rsidRDefault="00182C02" w:rsidP="00510F2E">
      <w:pPr>
        <w:pStyle w:val="BodyText"/>
        <w:ind w:right="2"/>
        <w:rPr>
          <w:lang w:val="da-DK"/>
        </w:rPr>
      </w:pPr>
      <w:r w:rsidRPr="00182C02">
        <w:rPr>
          <w:lang w:val="da-DK"/>
        </w:rPr>
        <w:t>Den</w:t>
      </w:r>
      <w:r w:rsidRPr="00182C02">
        <w:rPr>
          <w:spacing w:val="-3"/>
          <w:lang w:val="da-DK"/>
        </w:rPr>
        <w:t xml:space="preserve"> </w:t>
      </w:r>
      <w:r w:rsidRPr="00182C02">
        <w:rPr>
          <w:lang w:val="da-DK"/>
        </w:rPr>
        <w:t>mediane</w:t>
      </w:r>
      <w:r w:rsidRPr="00182C02">
        <w:rPr>
          <w:spacing w:val="-3"/>
          <w:lang w:val="da-DK"/>
        </w:rPr>
        <w:t xml:space="preserve"> </w:t>
      </w:r>
      <w:r w:rsidRPr="00182C02">
        <w:rPr>
          <w:lang w:val="da-DK"/>
        </w:rPr>
        <w:t>fordelingsvolumen</w:t>
      </w:r>
      <w:r w:rsidRPr="00182C02">
        <w:rPr>
          <w:spacing w:val="-3"/>
          <w:lang w:val="da-DK"/>
        </w:rPr>
        <w:t xml:space="preserve"> </w:t>
      </w:r>
      <w:r w:rsidRPr="00182C02">
        <w:rPr>
          <w:lang w:val="da-DK"/>
        </w:rPr>
        <w:t>i</w:t>
      </w:r>
      <w:r w:rsidRPr="00182C02">
        <w:rPr>
          <w:spacing w:val="-3"/>
          <w:lang w:val="da-DK"/>
        </w:rPr>
        <w:t xml:space="preserve"> </w:t>
      </w:r>
      <w:r w:rsidRPr="00182C02">
        <w:rPr>
          <w:lang w:val="da-DK"/>
        </w:rPr>
        <w:t>løbet</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terminale</w:t>
      </w:r>
      <w:r w:rsidRPr="00182C02">
        <w:rPr>
          <w:spacing w:val="-3"/>
          <w:lang w:val="da-DK"/>
        </w:rPr>
        <w:t xml:space="preserve"> </w:t>
      </w:r>
      <w:r w:rsidRPr="00182C02">
        <w:rPr>
          <w:lang w:val="da-DK"/>
        </w:rPr>
        <w:t>fase</w:t>
      </w:r>
      <w:r w:rsidRPr="00182C02">
        <w:rPr>
          <w:spacing w:val="-3"/>
          <w:lang w:val="da-DK"/>
        </w:rPr>
        <w:t xml:space="preserve"> </w:t>
      </w:r>
      <w:r w:rsidRPr="00182C02">
        <w:rPr>
          <w:lang w:val="da-DK"/>
        </w:rPr>
        <w:t>(Vz)</w:t>
      </w:r>
      <w:r w:rsidRPr="00182C02">
        <w:rPr>
          <w:spacing w:val="-3"/>
          <w:lang w:val="da-DK"/>
        </w:rPr>
        <w:t xml:space="preserve"> </w:t>
      </w:r>
      <w:r w:rsidRPr="00182C02">
        <w:rPr>
          <w:lang w:val="da-DK"/>
        </w:rPr>
        <w:t>efter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enkelt</w:t>
      </w:r>
      <w:r w:rsidRPr="00182C02">
        <w:rPr>
          <w:spacing w:val="-3"/>
          <w:lang w:val="da-DK"/>
        </w:rPr>
        <w:t xml:space="preserve"> </w:t>
      </w:r>
      <w:r w:rsidRPr="00182C02">
        <w:rPr>
          <w:lang w:val="da-DK"/>
        </w:rPr>
        <w:t>intravenøs administration til patienter med psoriasis lå fra 57 til 83 ml/kg.</w:t>
      </w:r>
    </w:p>
    <w:p w14:paraId="419C4A56" w14:textId="77777777" w:rsidR="00182C02" w:rsidRPr="00182C02" w:rsidRDefault="00182C02" w:rsidP="00510F2E">
      <w:pPr>
        <w:pStyle w:val="BodyText"/>
        <w:ind w:right="2"/>
        <w:rPr>
          <w:lang w:val="da-DK"/>
        </w:rPr>
      </w:pPr>
    </w:p>
    <w:p w14:paraId="23DCA441" w14:textId="77777777" w:rsidR="00182C02" w:rsidRPr="00182C02" w:rsidRDefault="00182C02" w:rsidP="00510F2E">
      <w:pPr>
        <w:pStyle w:val="BodyText"/>
        <w:ind w:right="2"/>
        <w:rPr>
          <w:lang w:val="da-DK"/>
        </w:rPr>
      </w:pPr>
      <w:r w:rsidRPr="00182C02">
        <w:rPr>
          <w:spacing w:val="-2"/>
          <w:u w:val="single"/>
          <w:lang w:val="da-DK"/>
        </w:rPr>
        <w:t>Biotransformation</w:t>
      </w:r>
    </w:p>
    <w:p w14:paraId="62961160" w14:textId="77777777" w:rsidR="00182C02" w:rsidRPr="00182C02" w:rsidRDefault="00182C02" w:rsidP="00510F2E">
      <w:pPr>
        <w:pStyle w:val="BodyText"/>
        <w:ind w:right="2"/>
        <w:rPr>
          <w:lang w:val="da-DK"/>
        </w:rPr>
      </w:pPr>
      <w:r w:rsidRPr="00182C02">
        <w:rPr>
          <w:lang w:val="da-DK"/>
        </w:rPr>
        <w:t>Den</w:t>
      </w:r>
      <w:r w:rsidRPr="00182C02">
        <w:rPr>
          <w:spacing w:val="-7"/>
          <w:lang w:val="da-DK"/>
        </w:rPr>
        <w:t xml:space="preserve"> </w:t>
      </w:r>
      <w:r w:rsidRPr="00182C02">
        <w:rPr>
          <w:lang w:val="da-DK"/>
        </w:rPr>
        <w:t>eksakte</w:t>
      </w:r>
      <w:r w:rsidRPr="00182C02">
        <w:rPr>
          <w:spacing w:val="-7"/>
          <w:lang w:val="da-DK"/>
        </w:rPr>
        <w:t xml:space="preserve"> </w:t>
      </w:r>
      <w:r w:rsidRPr="00182C02">
        <w:rPr>
          <w:lang w:val="da-DK"/>
        </w:rPr>
        <w:t>metaboliske</w:t>
      </w:r>
      <w:r w:rsidRPr="00182C02">
        <w:rPr>
          <w:spacing w:val="-7"/>
          <w:lang w:val="da-DK"/>
        </w:rPr>
        <w:t xml:space="preserve"> </w:t>
      </w:r>
      <w:r w:rsidRPr="00182C02">
        <w:rPr>
          <w:lang w:val="da-DK"/>
        </w:rPr>
        <w:t>omsætning</w:t>
      </w:r>
      <w:r w:rsidRPr="00182C02">
        <w:rPr>
          <w:spacing w:val="-7"/>
          <w:lang w:val="da-DK"/>
        </w:rPr>
        <w:t xml:space="preserve"> </w:t>
      </w:r>
      <w:r w:rsidRPr="00182C02">
        <w:rPr>
          <w:lang w:val="da-DK"/>
        </w:rPr>
        <w:t>af</w:t>
      </w:r>
      <w:r w:rsidRPr="00182C02">
        <w:rPr>
          <w:spacing w:val="-7"/>
          <w:lang w:val="da-DK"/>
        </w:rPr>
        <w:t xml:space="preserve"> </w:t>
      </w:r>
      <w:r w:rsidRPr="00182C02">
        <w:rPr>
          <w:lang w:val="da-DK"/>
        </w:rPr>
        <w:t>ustekinumab</w:t>
      </w:r>
      <w:r w:rsidRPr="00182C02">
        <w:rPr>
          <w:spacing w:val="-7"/>
          <w:lang w:val="da-DK"/>
        </w:rPr>
        <w:t xml:space="preserve"> </w:t>
      </w:r>
      <w:r w:rsidRPr="00182C02">
        <w:rPr>
          <w:lang w:val="da-DK"/>
        </w:rPr>
        <w:t>kendes</w:t>
      </w:r>
      <w:r w:rsidRPr="00182C02">
        <w:rPr>
          <w:spacing w:val="-7"/>
          <w:lang w:val="da-DK"/>
        </w:rPr>
        <w:t xml:space="preserve"> </w:t>
      </w:r>
      <w:r w:rsidRPr="00182C02">
        <w:rPr>
          <w:spacing w:val="-2"/>
          <w:lang w:val="da-DK"/>
        </w:rPr>
        <w:t>ikke.</w:t>
      </w:r>
    </w:p>
    <w:p w14:paraId="32257FD2" w14:textId="77777777" w:rsidR="00182C02" w:rsidRPr="00182C02" w:rsidRDefault="00182C02" w:rsidP="00510F2E">
      <w:pPr>
        <w:pStyle w:val="BodyText"/>
        <w:ind w:right="2"/>
        <w:rPr>
          <w:lang w:val="da-DK"/>
        </w:rPr>
      </w:pPr>
    </w:p>
    <w:p w14:paraId="63A55D00" w14:textId="77777777" w:rsidR="00182C02" w:rsidRPr="00182C02" w:rsidRDefault="00182C02" w:rsidP="00510F2E">
      <w:pPr>
        <w:pStyle w:val="BodyText"/>
        <w:ind w:right="2"/>
        <w:rPr>
          <w:lang w:val="da-DK"/>
        </w:rPr>
      </w:pPr>
      <w:r w:rsidRPr="00182C02">
        <w:rPr>
          <w:spacing w:val="-2"/>
          <w:u w:val="single"/>
          <w:lang w:val="da-DK"/>
        </w:rPr>
        <w:t>Elimination</w:t>
      </w:r>
    </w:p>
    <w:p w14:paraId="59EDAE4D" w14:textId="77777777" w:rsidR="00182C02" w:rsidRPr="00182C02" w:rsidRDefault="00182C02" w:rsidP="00510F2E">
      <w:pPr>
        <w:pStyle w:val="BodyText"/>
        <w:ind w:right="2"/>
        <w:rPr>
          <w:lang w:val="da-DK"/>
        </w:rPr>
      </w:pPr>
      <w:r w:rsidRPr="00182C02">
        <w:rPr>
          <w:lang w:val="da-DK"/>
        </w:rPr>
        <w:t xml:space="preserve">Median systemisk clearance (CL) efter en enkelt intravenøs administration til patienter med psoriasis </w:t>
      </w:r>
      <w:r w:rsidRPr="00182C02">
        <w:rPr>
          <w:position w:val="2"/>
          <w:lang w:val="da-DK"/>
        </w:rPr>
        <w:t>lå fra 1,99 til 2,34 ml/dag/kg. Den mediane halveringstid (t</w:t>
      </w:r>
      <w:r w:rsidRPr="00182C02">
        <w:rPr>
          <w:lang w:val="da-DK"/>
        </w:rPr>
        <w:t>1/2</w:t>
      </w:r>
      <w:r w:rsidRPr="00182C02">
        <w:rPr>
          <w:position w:val="2"/>
          <w:lang w:val="da-DK"/>
        </w:rPr>
        <w:t xml:space="preserve">) for ustekinumab var ca. 3 uger hos </w:t>
      </w:r>
      <w:r w:rsidRPr="00182C02">
        <w:rPr>
          <w:lang w:val="da-DK"/>
        </w:rPr>
        <w:t>patienter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psoriasis</w:t>
      </w:r>
      <w:r w:rsidRPr="00182C02">
        <w:rPr>
          <w:spacing w:val="-2"/>
          <w:lang w:val="da-DK"/>
        </w:rPr>
        <w:t xml:space="preserve"> </w:t>
      </w:r>
      <w:r w:rsidRPr="00182C02">
        <w:rPr>
          <w:lang w:val="da-DK"/>
        </w:rPr>
        <w:t>og/eller</w:t>
      </w:r>
      <w:r w:rsidRPr="00182C02">
        <w:rPr>
          <w:spacing w:val="-2"/>
          <w:lang w:val="da-DK"/>
        </w:rPr>
        <w:t xml:space="preserve"> </w:t>
      </w:r>
      <w:r w:rsidRPr="00182C02">
        <w:rPr>
          <w:lang w:val="da-DK"/>
        </w:rPr>
        <w:t>psoriasisartrit,</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et</w:t>
      </w:r>
      <w:r w:rsidRPr="00182C02">
        <w:rPr>
          <w:spacing w:val="-2"/>
          <w:lang w:val="da-DK"/>
        </w:rPr>
        <w:t xml:space="preserve"> </w:t>
      </w:r>
      <w:r w:rsidRPr="00182C02">
        <w:rPr>
          <w:lang w:val="da-DK"/>
        </w:rPr>
        <w:t>interval</w:t>
      </w:r>
      <w:r w:rsidRPr="00182C02">
        <w:rPr>
          <w:spacing w:val="-2"/>
          <w:lang w:val="da-DK"/>
        </w:rPr>
        <w:t xml:space="preserve"> </w:t>
      </w:r>
      <w:r w:rsidRPr="00182C02">
        <w:rPr>
          <w:lang w:val="da-DK"/>
        </w:rPr>
        <w:t>mellem</w:t>
      </w:r>
      <w:r w:rsidRPr="00182C02">
        <w:rPr>
          <w:spacing w:val="-2"/>
          <w:lang w:val="da-DK"/>
        </w:rPr>
        <w:t xml:space="preserve"> </w:t>
      </w:r>
      <w:r w:rsidRPr="00182C02">
        <w:rPr>
          <w:lang w:val="da-DK"/>
        </w:rPr>
        <w:t>15</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32</w:t>
      </w:r>
      <w:r w:rsidRPr="00182C02">
        <w:rPr>
          <w:spacing w:val="-2"/>
          <w:lang w:val="da-DK"/>
        </w:rPr>
        <w:t xml:space="preserve"> </w:t>
      </w:r>
      <w:r w:rsidRPr="00182C02">
        <w:rPr>
          <w:lang w:val="da-DK"/>
        </w:rPr>
        <w:t>dage</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alle</w:t>
      </w:r>
      <w:r w:rsidRPr="00182C02">
        <w:rPr>
          <w:spacing w:val="-2"/>
          <w:lang w:val="da-DK"/>
        </w:rPr>
        <w:t xml:space="preserve"> </w:t>
      </w:r>
      <w:r w:rsidRPr="00182C02">
        <w:rPr>
          <w:lang w:val="da-DK"/>
        </w:rPr>
        <w:t>studier</w:t>
      </w:r>
      <w:r w:rsidRPr="00182C02">
        <w:rPr>
          <w:spacing w:val="-2"/>
          <w:lang w:val="da-DK"/>
        </w:rPr>
        <w:t xml:space="preserve"> </w:t>
      </w:r>
      <w:r w:rsidRPr="00182C02">
        <w:rPr>
          <w:lang w:val="da-DK"/>
        </w:rPr>
        <w:t>af psoriasis, psoriasisartrit, Crohns sygdom. I en farmakokinetisk populationsanalyse var den tilsyneladende clearance (CL/F) og det tilsyneladende fordelingsvolumen (V/F) henholdsvis 0,465 l/dag og 15,7 l hos patienter med psoriasis. CL/F af ustekinumab blev ikke påvirket af køn. Populationsfarmakokinetiske analyser viste, at der var en tendens mod højere ustekinumab-clearance hos patienter, der var testet positive for antistoffer mod ustekinumab.</w:t>
      </w:r>
    </w:p>
    <w:p w14:paraId="0E44AFFE" w14:textId="77777777" w:rsidR="00182C02" w:rsidRPr="00182C02" w:rsidRDefault="00182C02" w:rsidP="00510F2E">
      <w:pPr>
        <w:pStyle w:val="BodyText"/>
        <w:ind w:right="2"/>
        <w:rPr>
          <w:lang w:val="da-DK"/>
        </w:rPr>
      </w:pPr>
    </w:p>
    <w:p w14:paraId="7C206BF3" w14:textId="77777777" w:rsidR="00182C02" w:rsidRPr="00182C02" w:rsidRDefault="00182C02" w:rsidP="00510F2E">
      <w:pPr>
        <w:pStyle w:val="BodyText"/>
        <w:ind w:right="2"/>
        <w:rPr>
          <w:lang w:val="da-DK"/>
        </w:rPr>
      </w:pPr>
      <w:r w:rsidRPr="00182C02">
        <w:rPr>
          <w:spacing w:val="-2"/>
          <w:u w:val="single"/>
          <w:lang w:val="da-DK"/>
        </w:rPr>
        <w:t>Linearitet</w:t>
      </w:r>
    </w:p>
    <w:p w14:paraId="02DA50D4" w14:textId="77777777" w:rsidR="00182C02" w:rsidRPr="00182C02" w:rsidRDefault="00182C02" w:rsidP="00510F2E">
      <w:pPr>
        <w:pStyle w:val="BodyText"/>
        <w:ind w:right="2"/>
        <w:rPr>
          <w:lang w:val="da-DK"/>
        </w:rPr>
      </w:pPr>
      <w:r w:rsidRPr="00182C02">
        <w:rPr>
          <w:position w:val="2"/>
          <w:lang w:val="da-DK"/>
        </w:rPr>
        <w:t>Den systemiske eksponering af ustekinumab hos patienter med psoriasis (C</w:t>
      </w:r>
      <w:r w:rsidRPr="00182C02">
        <w:rPr>
          <w:lang w:val="da-DK"/>
        </w:rPr>
        <w:t>max</w:t>
      </w:r>
      <w:r w:rsidRPr="00182C02">
        <w:rPr>
          <w:spacing w:val="20"/>
          <w:lang w:val="da-DK"/>
        </w:rPr>
        <w:t xml:space="preserve"> </w:t>
      </w:r>
      <w:r w:rsidRPr="00182C02">
        <w:rPr>
          <w:position w:val="2"/>
          <w:lang w:val="da-DK"/>
        </w:rPr>
        <w:t xml:space="preserve">og AUC) steg på </w:t>
      </w:r>
      <w:r w:rsidRPr="00182C02">
        <w:rPr>
          <w:lang w:val="da-DK"/>
        </w:rPr>
        <w:t>tilnærmelsesvis dosisproportional måde efter en enkelt intravenøs administration ved doser fra 0,09</w:t>
      </w:r>
      <w:r w:rsidRPr="00182C02">
        <w:rPr>
          <w:spacing w:val="-1"/>
          <w:lang w:val="da-DK"/>
        </w:rPr>
        <w:t xml:space="preserve"> </w:t>
      </w:r>
      <w:r w:rsidRPr="00182C02">
        <w:rPr>
          <w:lang w:val="da-DK"/>
        </w:rPr>
        <w:t>mg/kg</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4,5</w:t>
      </w:r>
      <w:r w:rsidRPr="00182C02">
        <w:rPr>
          <w:spacing w:val="-1"/>
          <w:lang w:val="da-DK"/>
        </w:rPr>
        <w:t xml:space="preserve"> </w:t>
      </w:r>
      <w:r w:rsidRPr="00182C02">
        <w:rPr>
          <w:lang w:val="da-DK"/>
        </w:rPr>
        <w:t>mg/kg</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efter</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enkelt</w:t>
      </w:r>
      <w:r w:rsidRPr="00182C02">
        <w:rPr>
          <w:spacing w:val="-2"/>
          <w:lang w:val="da-DK"/>
        </w:rPr>
        <w:t xml:space="preserve"> </w:t>
      </w:r>
      <w:r w:rsidRPr="00182C02">
        <w:rPr>
          <w:lang w:val="da-DK"/>
        </w:rPr>
        <w:t>subkutan</w:t>
      </w:r>
      <w:r w:rsidRPr="00182C02">
        <w:rPr>
          <w:spacing w:val="-2"/>
          <w:lang w:val="da-DK"/>
        </w:rPr>
        <w:t xml:space="preserve"> </w:t>
      </w:r>
      <w:r w:rsidRPr="00182C02">
        <w:rPr>
          <w:lang w:val="da-DK"/>
        </w:rPr>
        <w:t>administration</w:t>
      </w:r>
      <w:r w:rsidRPr="00182C02">
        <w:rPr>
          <w:spacing w:val="-2"/>
          <w:lang w:val="da-DK"/>
        </w:rPr>
        <w:t xml:space="preserve"> </w:t>
      </w:r>
      <w:r w:rsidRPr="00182C02">
        <w:rPr>
          <w:lang w:val="da-DK"/>
        </w:rPr>
        <w:t>ved</w:t>
      </w:r>
      <w:r w:rsidRPr="00182C02">
        <w:rPr>
          <w:spacing w:val="-2"/>
          <w:lang w:val="da-DK"/>
        </w:rPr>
        <w:t xml:space="preserve"> </w:t>
      </w:r>
      <w:r w:rsidRPr="00182C02">
        <w:rPr>
          <w:lang w:val="da-DK"/>
        </w:rPr>
        <w:t>doser</w:t>
      </w:r>
      <w:r w:rsidRPr="00182C02">
        <w:rPr>
          <w:spacing w:val="-2"/>
          <w:lang w:val="da-DK"/>
        </w:rPr>
        <w:t xml:space="preserve"> </w:t>
      </w:r>
      <w:r w:rsidRPr="00182C02">
        <w:rPr>
          <w:lang w:val="da-DK"/>
        </w:rPr>
        <w:t>fra</w:t>
      </w:r>
      <w:r w:rsidRPr="00182C02">
        <w:rPr>
          <w:spacing w:val="-2"/>
          <w:lang w:val="da-DK"/>
        </w:rPr>
        <w:t xml:space="preserve"> </w:t>
      </w:r>
      <w:r w:rsidRPr="00182C02">
        <w:rPr>
          <w:lang w:val="da-DK"/>
        </w:rPr>
        <w:t>ca.</w:t>
      </w:r>
      <w:r w:rsidRPr="00182C02">
        <w:rPr>
          <w:spacing w:val="-2"/>
          <w:lang w:val="da-DK"/>
        </w:rPr>
        <w:t xml:space="preserve"> </w:t>
      </w:r>
      <w:r w:rsidRPr="00182C02">
        <w:rPr>
          <w:lang w:val="da-DK"/>
        </w:rPr>
        <w:t>24</w:t>
      </w:r>
      <w:r w:rsidRPr="00182C02">
        <w:rPr>
          <w:spacing w:val="-2"/>
          <w:lang w:val="da-DK"/>
        </w:rPr>
        <w:t xml:space="preserve"> </w:t>
      </w:r>
      <w:r w:rsidRPr="00182C02">
        <w:rPr>
          <w:lang w:val="da-DK"/>
        </w:rPr>
        <w:t>mg</w:t>
      </w:r>
      <w:r w:rsidRPr="00182C02">
        <w:rPr>
          <w:spacing w:val="-1"/>
          <w:lang w:val="da-DK"/>
        </w:rPr>
        <w:t xml:space="preserve"> </w:t>
      </w:r>
      <w:r w:rsidRPr="00182C02">
        <w:rPr>
          <w:lang w:val="da-DK"/>
        </w:rPr>
        <w:t xml:space="preserve">til 240 mg. </w:t>
      </w:r>
    </w:p>
    <w:p w14:paraId="0C5B78C3" w14:textId="77777777" w:rsidR="00182C02" w:rsidRPr="00182C02" w:rsidRDefault="00182C02" w:rsidP="00510F2E">
      <w:pPr>
        <w:pStyle w:val="BodyText"/>
        <w:ind w:right="2"/>
        <w:rPr>
          <w:u w:val="single"/>
          <w:lang w:val="da-DK"/>
        </w:rPr>
      </w:pPr>
    </w:p>
    <w:p w14:paraId="2C34769C" w14:textId="77777777" w:rsidR="00182C02" w:rsidRPr="00182C02" w:rsidRDefault="00182C02" w:rsidP="00510F2E">
      <w:pPr>
        <w:pStyle w:val="BodyText"/>
        <w:ind w:right="2"/>
        <w:rPr>
          <w:spacing w:val="-2"/>
          <w:u w:val="single"/>
          <w:lang w:val="da-DK"/>
        </w:rPr>
      </w:pPr>
      <w:r w:rsidRPr="00182C02">
        <w:rPr>
          <w:u w:val="single"/>
          <w:lang w:val="da-DK"/>
        </w:rPr>
        <w:t>Enkeltdosis</w:t>
      </w:r>
      <w:r w:rsidRPr="00182C02">
        <w:rPr>
          <w:spacing w:val="-10"/>
          <w:u w:val="single"/>
          <w:lang w:val="da-DK"/>
        </w:rPr>
        <w:t xml:space="preserve"> </w:t>
      </w:r>
      <w:r w:rsidRPr="00182C02">
        <w:rPr>
          <w:iCs/>
          <w:u w:val="single"/>
          <w:lang w:val="da-DK"/>
        </w:rPr>
        <w:t>versus</w:t>
      </w:r>
      <w:r w:rsidRPr="00182C02">
        <w:rPr>
          <w:i/>
          <w:spacing w:val="-8"/>
          <w:u w:val="single"/>
          <w:lang w:val="da-DK"/>
        </w:rPr>
        <w:t xml:space="preserve"> </w:t>
      </w:r>
      <w:r w:rsidRPr="00182C02">
        <w:rPr>
          <w:u w:val="single"/>
          <w:lang w:val="da-DK"/>
        </w:rPr>
        <w:t>flere</w:t>
      </w:r>
      <w:r w:rsidRPr="00182C02">
        <w:rPr>
          <w:spacing w:val="-7"/>
          <w:u w:val="single"/>
          <w:lang w:val="da-DK"/>
        </w:rPr>
        <w:t xml:space="preserve"> </w:t>
      </w:r>
      <w:r w:rsidRPr="00182C02">
        <w:rPr>
          <w:spacing w:val="-2"/>
          <w:u w:val="single"/>
          <w:lang w:val="da-DK"/>
        </w:rPr>
        <w:t>doser</w:t>
      </w:r>
    </w:p>
    <w:p w14:paraId="73B6F7C1" w14:textId="77777777" w:rsidR="00182C02" w:rsidRPr="00182C02" w:rsidRDefault="00182C02" w:rsidP="00510F2E">
      <w:pPr>
        <w:pStyle w:val="BodyText"/>
        <w:ind w:right="2"/>
        <w:rPr>
          <w:lang w:val="da-DK"/>
        </w:rPr>
      </w:pPr>
      <w:r w:rsidRPr="00182C02">
        <w:rPr>
          <w:lang w:val="da-DK"/>
        </w:rPr>
        <w:t xml:space="preserve">Tidsforløbet af serumkoncentration for ustekinumab var generelt forudsigeligt efter subkutan administration af en enkelt dosis eller flere doser. </w:t>
      </w:r>
      <w:r w:rsidRPr="00182C02">
        <w:rPr>
          <w:iCs/>
          <w:lang w:val="da-DK"/>
        </w:rPr>
        <w:t>Steady state serumkoncentrationer af ustekinumab hos</w:t>
      </w:r>
      <w:r w:rsidRPr="00182C02">
        <w:rPr>
          <w:iCs/>
          <w:spacing w:val="-2"/>
          <w:lang w:val="da-DK"/>
        </w:rPr>
        <w:t xml:space="preserve"> </w:t>
      </w:r>
      <w:r w:rsidRPr="00182C02">
        <w:rPr>
          <w:iCs/>
          <w:lang w:val="da-DK"/>
        </w:rPr>
        <w:t>patienter</w:t>
      </w:r>
      <w:r w:rsidRPr="00182C02">
        <w:rPr>
          <w:iCs/>
          <w:spacing w:val="-2"/>
          <w:lang w:val="da-DK"/>
        </w:rPr>
        <w:t xml:space="preserve"> </w:t>
      </w:r>
      <w:r w:rsidRPr="00182C02">
        <w:rPr>
          <w:iCs/>
          <w:lang w:val="da-DK"/>
        </w:rPr>
        <w:t>med</w:t>
      </w:r>
      <w:r w:rsidRPr="00182C02">
        <w:rPr>
          <w:iCs/>
          <w:spacing w:val="-2"/>
          <w:lang w:val="da-DK"/>
        </w:rPr>
        <w:t xml:space="preserve"> </w:t>
      </w:r>
      <w:r w:rsidRPr="00182C02">
        <w:rPr>
          <w:iCs/>
          <w:lang w:val="da-DK"/>
        </w:rPr>
        <w:t>psoriasis</w:t>
      </w:r>
      <w:r w:rsidRPr="00182C02">
        <w:rPr>
          <w:iCs/>
          <w:spacing w:val="-2"/>
          <w:lang w:val="da-DK"/>
        </w:rPr>
        <w:t xml:space="preserve"> </w:t>
      </w:r>
      <w:r w:rsidRPr="00182C02">
        <w:rPr>
          <w:iCs/>
          <w:lang w:val="da-DK"/>
        </w:rPr>
        <w:t>blev</w:t>
      </w:r>
      <w:r w:rsidRPr="00182C02">
        <w:rPr>
          <w:iCs/>
          <w:spacing w:val="-2"/>
          <w:lang w:val="da-DK"/>
        </w:rPr>
        <w:t xml:space="preserve"> </w:t>
      </w:r>
      <w:r w:rsidRPr="00182C02">
        <w:rPr>
          <w:iCs/>
          <w:lang w:val="da-DK"/>
        </w:rPr>
        <w:t>opnået</w:t>
      </w:r>
      <w:r w:rsidRPr="00182C02">
        <w:rPr>
          <w:iCs/>
          <w:spacing w:val="-2"/>
          <w:lang w:val="da-DK"/>
        </w:rPr>
        <w:t xml:space="preserve"> </w:t>
      </w:r>
      <w:r w:rsidRPr="00182C02">
        <w:rPr>
          <w:iCs/>
          <w:lang w:val="da-DK"/>
        </w:rPr>
        <w:t>i</w:t>
      </w:r>
      <w:r w:rsidRPr="00182C02">
        <w:rPr>
          <w:iCs/>
          <w:spacing w:val="-2"/>
          <w:lang w:val="da-DK"/>
        </w:rPr>
        <w:t xml:space="preserve"> </w:t>
      </w:r>
      <w:r w:rsidRPr="00182C02">
        <w:rPr>
          <w:iCs/>
          <w:lang w:val="da-DK"/>
        </w:rPr>
        <w:t>uge</w:t>
      </w:r>
      <w:r w:rsidRPr="00182C02">
        <w:rPr>
          <w:iCs/>
          <w:spacing w:val="-1"/>
          <w:lang w:val="da-DK"/>
        </w:rPr>
        <w:t xml:space="preserve"> </w:t>
      </w:r>
      <w:r w:rsidRPr="00182C02">
        <w:rPr>
          <w:iCs/>
          <w:lang w:val="da-DK"/>
        </w:rPr>
        <w:t>28</w:t>
      </w:r>
      <w:r w:rsidRPr="00182C02">
        <w:rPr>
          <w:iCs/>
          <w:spacing w:val="-2"/>
          <w:lang w:val="da-DK"/>
        </w:rPr>
        <w:t xml:space="preserve"> </w:t>
      </w:r>
      <w:r w:rsidRPr="00182C02">
        <w:rPr>
          <w:iCs/>
          <w:lang w:val="da-DK"/>
        </w:rPr>
        <w:t>efter</w:t>
      </w:r>
      <w:r w:rsidRPr="00182C02">
        <w:rPr>
          <w:iCs/>
          <w:spacing w:val="-2"/>
          <w:lang w:val="da-DK"/>
        </w:rPr>
        <w:t xml:space="preserve"> </w:t>
      </w:r>
      <w:r w:rsidRPr="00182C02">
        <w:rPr>
          <w:iCs/>
          <w:lang w:val="da-DK"/>
        </w:rPr>
        <w:t>initiale</w:t>
      </w:r>
      <w:r w:rsidRPr="00182C02">
        <w:rPr>
          <w:iCs/>
          <w:spacing w:val="-2"/>
          <w:lang w:val="da-DK"/>
        </w:rPr>
        <w:t xml:space="preserve"> </w:t>
      </w:r>
      <w:r w:rsidRPr="00182C02">
        <w:rPr>
          <w:iCs/>
          <w:lang w:val="da-DK"/>
        </w:rPr>
        <w:t>subkutane</w:t>
      </w:r>
      <w:r w:rsidRPr="00182C02">
        <w:rPr>
          <w:iCs/>
          <w:spacing w:val="-2"/>
          <w:lang w:val="da-DK"/>
        </w:rPr>
        <w:t xml:space="preserve"> </w:t>
      </w:r>
      <w:r w:rsidRPr="00182C02">
        <w:rPr>
          <w:iCs/>
          <w:lang w:val="da-DK"/>
        </w:rPr>
        <w:t>doser</w:t>
      </w:r>
      <w:r w:rsidRPr="00182C02">
        <w:rPr>
          <w:iCs/>
          <w:spacing w:val="-2"/>
          <w:lang w:val="da-DK"/>
        </w:rPr>
        <w:t xml:space="preserve"> </w:t>
      </w:r>
      <w:r w:rsidRPr="00182C02">
        <w:rPr>
          <w:iCs/>
          <w:lang w:val="da-DK"/>
        </w:rPr>
        <w:t>i</w:t>
      </w:r>
      <w:r w:rsidRPr="00182C02">
        <w:rPr>
          <w:iCs/>
          <w:spacing w:val="-2"/>
          <w:lang w:val="da-DK"/>
        </w:rPr>
        <w:t xml:space="preserve"> </w:t>
      </w:r>
      <w:r w:rsidRPr="00182C02">
        <w:rPr>
          <w:iCs/>
          <w:lang w:val="da-DK"/>
        </w:rPr>
        <w:t>uge</w:t>
      </w:r>
      <w:r w:rsidRPr="00182C02">
        <w:rPr>
          <w:iCs/>
          <w:spacing w:val="-1"/>
          <w:lang w:val="da-DK"/>
        </w:rPr>
        <w:t xml:space="preserve"> </w:t>
      </w:r>
      <w:r w:rsidRPr="00182C02">
        <w:rPr>
          <w:iCs/>
          <w:lang w:val="da-DK"/>
        </w:rPr>
        <w:t>0</w:t>
      </w:r>
      <w:r w:rsidRPr="00182C02">
        <w:rPr>
          <w:iCs/>
          <w:spacing w:val="-2"/>
          <w:lang w:val="da-DK"/>
        </w:rPr>
        <w:t xml:space="preserve"> </w:t>
      </w:r>
      <w:r w:rsidRPr="00182C02">
        <w:rPr>
          <w:iCs/>
          <w:lang w:val="da-DK"/>
        </w:rPr>
        <w:t>og</w:t>
      </w:r>
      <w:r w:rsidRPr="00182C02">
        <w:rPr>
          <w:iCs/>
          <w:spacing w:val="-2"/>
          <w:lang w:val="da-DK"/>
        </w:rPr>
        <w:t xml:space="preserve"> </w:t>
      </w:r>
      <w:r w:rsidRPr="00182C02">
        <w:rPr>
          <w:iCs/>
          <w:lang w:val="da-DK"/>
        </w:rPr>
        <w:t>4</w:t>
      </w:r>
      <w:r w:rsidRPr="00182C02">
        <w:rPr>
          <w:iCs/>
          <w:spacing w:val="-2"/>
          <w:lang w:val="da-DK"/>
        </w:rPr>
        <w:t xml:space="preserve"> </w:t>
      </w:r>
      <w:r w:rsidRPr="00182C02">
        <w:rPr>
          <w:iCs/>
          <w:lang w:val="da-DK"/>
        </w:rPr>
        <w:t>efterfulgt</w:t>
      </w:r>
      <w:r w:rsidRPr="00182C02">
        <w:rPr>
          <w:iCs/>
          <w:spacing w:val="-2"/>
          <w:lang w:val="da-DK"/>
        </w:rPr>
        <w:t xml:space="preserve"> </w:t>
      </w:r>
      <w:r w:rsidRPr="00182C02">
        <w:rPr>
          <w:iCs/>
          <w:lang w:val="da-DK"/>
        </w:rPr>
        <w:t xml:space="preserve">af doser hver 12. uge. De laveste mediane koncentrationer ved steady state var fra 0,21 </w:t>
      </w:r>
      <w:r w:rsidRPr="007359E8">
        <w:rPr>
          <w:iCs/>
        </w:rPr>
        <w:t>μ</w:t>
      </w:r>
      <w:r w:rsidRPr="00182C02">
        <w:rPr>
          <w:iCs/>
          <w:lang w:val="da-DK"/>
        </w:rPr>
        <w:t xml:space="preserve">g/ml til 0,26 </w:t>
      </w:r>
      <w:r w:rsidRPr="007359E8">
        <w:rPr>
          <w:iCs/>
        </w:rPr>
        <w:t>μ</w:t>
      </w:r>
      <w:r w:rsidRPr="00182C02">
        <w:rPr>
          <w:iCs/>
          <w:lang w:val="da-DK"/>
        </w:rPr>
        <w:t xml:space="preserve">g/ml (45 mg) og fra 0,47 </w:t>
      </w:r>
      <w:r w:rsidRPr="007359E8">
        <w:rPr>
          <w:iCs/>
        </w:rPr>
        <w:t>μ</w:t>
      </w:r>
      <w:r w:rsidRPr="00182C02">
        <w:rPr>
          <w:iCs/>
          <w:lang w:val="da-DK"/>
        </w:rPr>
        <w:t xml:space="preserve">g/ml til 0,49 </w:t>
      </w:r>
      <w:r w:rsidRPr="007359E8">
        <w:rPr>
          <w:iCs/>
        </w:rPr>
        <w:t>μ</w:t>
      </w:r>
      <w:r w:rsidRPr="00182C02">
        <w:rPr>
          <w:iCs/>
          <w:lang w:val="da-DK"/>
        </w:rPr>
        <w:t>g/ml (90 mg). Der var tilsyneladende ingen akkumulation</w:t>
      </w:r>
      <w:r w:rsidRPr="00182C02">
        <w:rPr>
          <w:iCs/>
          <w:spacing w:val="-3"/>
          <w:lang w:val="da-DK"/>
        </w:rPr>
        <w:t xml:space="preserve"> </w:t>
      </w:r>
      <w:r w:rsidRPr="00182C02">
        <w:rPr>
          <w:iCs/>
          <w:lang w:val="da-DK"/>
        </w:rPr>
        <w:t>i</w:t>
      </w:r>
      <w:r w:rsidRPr="00182C02">
        <w:rPr>
          <w:iCs/>
          <w:spacing w:val="-3"/>
          <w:lang w:val="da-DK"/>
        </w:rPr>
        <w:t xml:space="preserve"> </w:t>
      </w:r>
      <w:r w:rsidRPr="00182C02">
        <w:rPr>
          <w:iCs/>
          <w:lang w:val="da-DK"/>
        </w:rPr>
        <w:t>serumkoncentrationen</w:t>
      </w:r>
      <w:r w:rsidRPr="00182C02">
        <w:rPr>
          <w:iCs/>
          <w:spacing w:val="-3"/>
          <w:lang w:val="da-DK"/>
        </w:rPr>
        <w:t xml:space="preserve"> </w:t>
      </w:r>
      <w:r w:rsidRPr="00182C02">
        <w:rPr>
          <w:iCs/>
          <w:lang w:val="da-DK"/>
        </w:rPr>
        <w:t>af</w:t>
      </w:r>
      <w:r w:rsidRPr="00182C02">
        <w:rPr>
          <w:iCs/>
          <w:spacing w:val="-3"/>
          <w:lang w:val="da-DK"/>
        </w:rPr>
        <w:t xml:space="preserve"> </w:t>
      </w:r>
      <w:r w:rsidRPr="00182C02">
        <w:rPr>
          <w:iCs/>
          <w:lang w:val="da-DK"/>
        </w:rPr>
        <w:t>ustekinumab</w:t>
      </w:r>
      <w:r w:rsidRPr="00182C02">
        <w:rPr>
          <w:iCs/>
          <w:spacing w:val="-3"/>
          <w:lang w:val="da-DK"/>
        </w:rPr>
        <w:t xml:space="preserve"> </w:t>
      </w:r>
      <w:r w:rsidRPr="00182C02">
        <w:rPr>
          <w:iCs/>
          <w:lang w:val="da-DK"/>
        </w:rPr>
        <w:t>over</w:t>
      </w:r>
      <w:r w:rsidRPr="00182C02">
        <w:rPr>
          <w:iCs/>
          <w:spacing w:val="-3"/>
          <w:lang w:val="da-DK"/>
        </w:rPr>
        <w:t xml:space="preserve"> </w:t>
      </w:r>
      <w:r w:rsidRPr="00182C02">
        <w:rPr>
          <w:iCs/>
          <w:lang w:val="da-DK"/>
        </w:rPr>
        <w:t>tid,</w:t>
      </w:r>
      <w:r w:rsidRPr="00182C02">
        <w:rPr>
          <w:iCs/>
          <w:spacing w:val="-3"/>
          <w:lang w:val="da-DK"/>
        </w:rPr>
        <w:t xml:space="preserve"> </w:t>
      </w:r>
      <w:r w:rsidRPr="00182C02">
        <w:rPr>
          <w:iCs/>
          <w:lang w:val="da-DK"/>
        </w:rPr>
        <w:t>når</w:t>
      </w:r>
      <w:r w:rsidRPr="00182C02">
        <w:rPr>
          <w:iCs/>
          <w:spacing w:val="-3"/>
          <w:lang w:val="da-DK"/>
        </w:rPr>
        <w:t xml:space="preserve"> </w:t>
      </w:r>
      <w:r w:rsidRPr="00182C02">
        <w:rPr>
          <w:iCs/>
          <w:lang w:val="da-DK"/>
        </w:rPr>
        <w:t>det</w:t>
      </w:r>
      <w:r w:rsidRPr="00182C02">
        <w:rPr>
          <w:iCs/>
          <w:spacing w:val="-3"/>
          <w:lang w:val="da-DK"/>
        </w:rPr>
        <w:t xml:space="preserve"> </w:t>
      </w:r>
      <w:r w:rsidRPr="00182C02">
        <w:rPr>
          <w:iCs/>
          <w:lang w:val="da-DK"/>
        </w:rPr>
        <w:t>blev</w:t>
      </w:r>
      <w:r w:rsidRPr="00182C02">
        <w:rPr>
          <w:iCs/>
          <w:spacing w:val="-3"/>
          <w:lang w:val="da-DK"/>
        </w:rPr>
        <w:t xml:space="preserve"> </w:t>
      </w:r>
      <w:r w:rsidRPr="00182C02">
        <w:rPr>
          <w:iCs/>
          <w:lang w:val="da-DK"/>
        </w:rPr>
        <w:t>indgivet</w:t>
      </w:r>
      <w:r w:rsidRPr="00182C02">
        <w:rPr>
          <w:iCs/>
          <w:spacing w:val="-3"/>
          <w:lang w:val="da-DK"/>
        </w:rPr>
        <w:t xml:space="preserve"> </w:t>
      </w:r>
      <w:r w:rsidRPr="00182C02">
        <w:rPr>
          <w:iCs/>
          <w:lang w:val="da-DK"/>
        </w:rPr>
        <w:t>subkutant</w:t>
      </w:r>
      <w:r w:rsidRPr="00182C02">
        <w:rPr>
          <w:iCs/>
          <w:spacing w:val="-3"/>
          <w:lang w:val="da-DK"/>
        </w:rPr>
        <w:t xml:space="preserve"> </w:t>
      </w:r>
      <w:r w:rsidRPr="00182C02">
        <w:rPr>
          <w:iCs/>
          <w:lang w:val="da-DK"/>
        </w:rPr>
        <w:t>h</w:t>
      </w:r>
      <w:r w:rsidRPr="00182C02">
        <w:rPr>
          <w:lang w:val="da-DK"/>
        </w:rPr>
        <w:t xml:space="preserve">ver 12. </w:t>
      </w:r>
      <w:r w:rsidRPr="00182C02">
        <w:rPr>
          <w:spacing w:val="-4"/>
          <w:lang w:val="da-DK"/>
        </w:rPr>
        <w:t>uge.</w:t>
      </w:r>
    </w:p>
    <w:p w14:paraId="4D4BA7CD" w14:textId="77777777" w:rsidR="00182C02" w:rsidRPr="00182C02" w:rsidRDefault="00182C02" w:rsidP="00510F2E">
      <w:pPr>
        <w:pStyle w:val="BodyText"/>
        <w:ind w:right="2"/>
        <w:rPr>
          <w:lang w:val="da-DK"/>
        </w:rPr>
      </w:pPr>
    </w:p>
    <w:p w14:paraId="6A714F4B" w14:textId="77777777" w:rsidR="00182C02" w:rsidRPr="00182C02" w:rsidRDefault="00182C02" w:rsidP="00510F2E">
      <w:pPr>
        <w:pStyle w:val="BodyText"/>
        <w:ind w:right="2"/>
        <w:rPr>
          <w:lang w:val="da-DK"/>
        </w:rPr>
      </w:pPr>
      <w:r w:rsidRPr="00182C02">
        <w:rPr>
          <w:lang w:val="da-DK"/>
        </w:rPr>
        <w:t xml:space="preserve">Patienter med Crohns sygdom fik en subkutan vedligeholdelsesdosis på 90 mg ustekinumab hver 8. eller 12. uge efter først at have fået en intravenøs dosis på ~6 mg/kg i uge 8. </w:t>
      </w:r>
      <w:r w:rsidRPr="00182C02">
        <w:rPr>
          <w:iCs/>
          <w:lang w:val="da-DK"/>
        </w:rPr>
        <w:t>Steady state-koncentration af ustekinumab blev nået lige inden den anden vedligeholdelsesdosis. Hos patienter med Crohns sygdom varierede de mediane dalkoncentrationer ved steady state fra henholdsvis</w:t>
      </w:r>
      <w:r w:rsidRPr="00182C02">
        <w:rPr>
          <w:iCs/>
          <w:spacing w:val="-3"/>
          <w:lang w:val="da-DK"/>
        </w:rPr>
        <w:t xml:space="preserve"> </w:t>
      </w:r>
      <w:r w:rsidRPr="00182C02">
        <w:rPr>
          <w:iCs/>
          <w:lang w:val="da-DK"/>
        </w:rPr>
        <w:t>1,97</w:t>
      </w:r>
      <w:r w:rsidRPr="00182C02">
        <w:rPr>
          <w:iCs/>
          <w:spacing w:val="-2"/>
          <w:lang w:val="da-DK"/>
        </w:rPr>
        <w:t xml:space="preserve"> </w:t>
      </w:r>
      <w:r w:rsidRPr="007359E8">
        <w:rPr>
          <w:iCs/>
        </w:rPr>
        <w:t>μ</w:t>
      </w:r>
      <w:r w:rsidRPr="00182C02">
        <w:rPr>
          <w:iCs/>
          <w:lang w:val="da-DK"/>
        </w:rPr>
        <w:t>g/ml</w:t>
      </w:r>
      <w:r w:rsidRPr="00182C02">
        <w:rPr>
          <w:iCs/>
          <w:spacing w:val="-3"/>
          <w:lang w:val="da-DK"/>
        </w:rPr>
        <w:t xml:space="preserve"> </w:t>
      </w:r>
      <w:r w:rsidRPr="00182C02">
        <w:rPr>
          <w:iCs/>
          <w:lang w:val="da-DK"/>
        </w:rPr>
        <w:t>til</w:t>
      </w:r>
      <w:r w:rsidRPr="00182C02">
        <w:rPr>
          <w:iCs/>
          <w:spacing w:val="-3"/>
          <w:lang w:val="da-DK"/>
        </w:rPr>
        <w:t xml:space="preserve"> </w:t>
      </w:r>
      <w:r w:rsidRPr="00182C02">
        <w:rPr>
          <w:iCs/>
          <w:lang w:val="da-DK"/>
        </w:rPr>
        <w:t>2,24</w:t>
      </w:r>
      <w:r w:rsidRPr="00182C02">
        <w:rPr>
          <w:iCs/>
          <w:spacing w:val="-3"/>
          <w:lang w:val="da-DK"/>
        </w:rPr>
        <w:t xml:space="preserve"> </w:t>
      </w:r>
      <w:r w:rsidRPr="007359E8">
        <w:rPr>
          <w:iCs/>
        </w:rPr>
        <w:t>μ</w:t>
      </w:r>
      <w:r w:rsidRPr="00182C02">
        <w:rPr>
          <w:iCs/>
          <w:lang w:val="da-DK"/>
        </w:rPr>
        <w:t>g/ml</w:t>
      </w:r>
      <w:r w:rsidRPr="00182C02">
        <w:rPr>
          <w:iCs/>
          <w:spacing w:val="-3"/>
          <w:lang w:val="da-DK"/>
        </w:rPr>
        <w:t xml:space="preserve"> </w:t>
      </w:r>
      <w:r w:rsidRPr="00182C02">
        <w:rPr>
          <w:iCs/>
          <w:lang w:val="da-DK"/>
        </w:rPr>
        <w:t>og</w:t>
      </w:r>
      <w:r w:rsidRPr="00182C02">
        <w:rPr>
          <w:iCs/>
          <w:spacing w:val="-3"/>
          <w:lang w:val="da-DK"/>
        </w:rPr>
        <w:t xml:space="preserve"> </w:t>
      </w:r>
      <w:r w:rsidRPr="00182C02">
        <w:rPr>
          <w:iCs/>
          <w:lang w:val="da-DK"/>
        </w:rPr>
        <w:t>0,61</w:t>
      </w:r>
      <w:r w:rsidRPr="00182C02">
        <w:rPr>
          <w:iCs/>
          <w:spacing w:val="-2"/>
          <w:lang w:val="da-DK"/>
        </w:rPr>
        <w:t xml:space="preserve"> </w:t>
      </w:r>
      <w:r w:rsidRPr="007359E8">
        <w:rPr>
          <w:iCs/>
        </w:rPr>
        <w:t>μ</w:t>
      </w:r>
      <w:r w:rsidRPr="00182C02">
        <w:rPr>
          <w:iCs/>
          <w:lang w:val="da-DK"/>
        </w:rPr>
        <w:t>g/ml</w:t>
      </w:r>
      <w:r w:rsidRPr="00182C02">
        <w:rPr>
          <w:iCs/>
          <w:spacing w:val="-2"/>
          <w:lang w:val="da-DK"/>
        </w:rPr>
        <w:t xml:space="preserve"> </w:t>
      </w:r>
      <w:r w:rsidRPr="00182C02">
        <w:rPr>
          <w:iCs/>
          <w:lang w:val="da-DK"/>
        </w:rPr>
        <w:t>til</w:t>
      </w:r>
      <w:r w:rsidRPr="00182C02">
        <w:rPr>
          <w:iCs/>
          <w:spacing w:val="-2"/>
          <w:lang w:val="da-DK"/>
        </w:rPr>
        <w:t xml:space="preserve"> </w:t>
      </w:r>
      <w:r w:rsidRPr="00182C02">
        <w:rPr>
          <w:iCs/>
          <w:lang w:val="da-DK"/>
        </w:rPr>
        <w:t>0,76</w:t>
      </w:r>
      <w:r w:rsidRPr="00182C02">
        <w:rPr>
          <w:iCs/>
          <w:spacing w:val="-2"/>
          <w:lang w:val="da-DK"/>
        </w:rPr>
        <w:t xml:space="preserve"> </w:t>
      </w:r>
      <w:r w:rsidRPr="007359E8">
        <w:rPr>
          <w:iCs/>
        </w:rPr>
        <w:t>μ</w:t>
      </w:r>
      <w:r w:rsidRPr="00182C02">
        <w:rPr>
          <w:iCs/>
          <w:lang w:val="da-DK"/>
        </w:rPr>
        <w:t>g/ml</w:t>
      </w:r>
      <w:r w:rsidRPr="00182C02">
        <w:rPr>
          <w:iCs/>
          <w:spacing w:val="-4"/>
          <w:lang w:val="da-DK"/>
        </w:rPr>
        <w:t xml:space="preserve"> </w:t>
      </w:r>
      <w:r w:rsidRPr="00182C02">
        <w:rPr>
          <w:iCs/>
          <w:lang w:val="da-DK"/>
        </w:rPr>
        <w:t>for</w:t>
      </w:r>
      <w:r w:rsidRPr="00182C02">
        <w:rPr>
          <w:iCs/>
          <w:spacing w:val="-3"/>
          <w:lang w:val="da-DK"/>
        </w:rPr>
        <w:t xml:space="preserve"> </w:t>
      </w:r>
      <w:r w:rsidRPr="00182C02">
        <w:rPr>
          <w:iCs/>
          <w:lang w:val="da-DK"/>
        </w:rPr>
        <w:t>90</w:t>
      </w:r>
      <w:r w:rsidRPr="00182C02">
        <w:rPr>
          <w:iCs/>
          <w:spacing w:val="-2"/>
          <w:lang w:val="da-DK"/>
        </w:rPr>
        <w:t xml:space="preserve"> </w:t>
      </w:r>
      <w:r w:rsidRPr="00182C02">
        <w:rPr>
          <w:iCs/>
          <w:lang w:val="da-DK"/>
        </w:rPr>
        <w:t>mg</w:t>
      </w:r>
      <w:r w:rsidRPr="00182C02">
        <w:rPr>
          <w:iCs/>
          <w:spacing w:val="-3"/>
          <w:lang w:val="da-DK"/>
        </w:rPr>
        <w:t xml:space="preserve"> </w:t>
      </w:r>
      <w:r w:rsidRPr="00182C02">
        <w:rPr>
          <w:iCs/>
          <w:lang w:val="da-DK"/>
        </w:rPr>
        <w:t>ustekinumab</w:t>
      </w:r>
      <w:r w:rsidRPr="00182C02">
        <w:rPr>
          <w:iCs/>
          <w:spacing w:val="-3"/>
          <w:lang w:val="da-DK"/>
        </w:rPr>
        <w:t xml:space="preserve"> </w:t>
      </w:r>
      <w:r w:rsidRPr="00182C02">
        <w:rPr>
          <w:iCs/>
          <w:lang w:val="da-DK"/>
        </w:rPr>
        <w:t>hver</w:t>
      </w:r>
      <w:r w:rsidRPr="00182C02">
        <w:rPr>
          <w:iCs/>
          <w:spacing w:val="-3"/>
          <w:lang w:val="da-DK"/>
        </w:rPr>
        <w:t xml:space="preserve"> </w:t>
      </w:r>
      <w:r w:rsidRPr="00182C02">
        <w:rPr>
          <w:iCs/>
          <w:lang w:val="da-DK"/>
        </w:rPr>
        <w:t>8.</w:t>
      </w:r>
      <w:r w:rsidRPr="00182C02">
        <w:rPr>
          <w:iCs/>
          <w:spacing w:val="-3"/>
          <w:lang w:val="da-DK"/>
        </w:rPr>
        <w:t xml:space="preserve"> </w:t>
      </w:r>
      <w:r w:rsidRPr="00182C02">
        <w:rPr>
          <w:iCs/>
          <w:lang w:val="da-DK"/>
        </w:rPr>
        <w:t>uge eller hver 12. uge. Ved steady state var dalkoncentrationen ved ustekinumab 90 mg hver 8. uge hyppigere forbundet med klinisk remission sammenlignet med dalkoncentrationen ved 90 mg h</w:t>
      </w:r>
      <w:r w:rsidRPr="00182C02">
        <w:rPr>
          <w:lang w:val="da-DK"/>
        </w:rPr>
        <w:t>ver 12. uge.</w:t>
      </w:r>
    </w:p>
    <w:p w14:paraId="17FBD8B3" w14:textId="77777777" w:rsidR="00182C02" w:rsidRPr="00182C02" w:rsidRDefault="00182C02" w:rsidP="00510F2E">
      <w:pPr>
        <w:pStyle w:val="BodyText"/>
        <w:ind w:right="2"/>
        <w:rPr>
          <w:u w:val="single"/>
          <w:lang w:val="da-DK"/>
        </w:rPr>
      </w:pPr>
    </w:p>
    <w:p w14:paraId="33B50672" w14:textId="77777777" w:rsidR="00182C02" w:rsidRPr="00182C02" w:rsidRDefault="00182C02" w:rsidP="00510F2E">
      <w:pPr>
        <w:pStyle w:val="BodyText"/>
        <w:ind w:right="2"/>
        <w:rPr>
          <w:lang w:val="da-DK"/>
        </w:rPr>
      </w:pPr>
      <w:r w:rsidRPr="00182C02">
        <w:rPr>
          <w:u w:val="single"/>
          <w:lang w:val="da-DK"/>
        </w:rPr>
        <w:t>Indvirkning</w:t>
      </w:r>
      <w:r w:rsidRPr="00182C02">
        <w:rPr>
          <w:spacing w:val="-5"/>
          <w:u w:val="single"/>
          <w:lang w:val="da-DK"/>
        </w:rPr>
        <w:t xml:space="preserve"> </w:t>
      </w:r>
      <w:r w:rsidRPr="00182C02">
        <w:rPr>
          <w:u w:val="single"/>
          <w:lang w:val="da-DK"/>
        </w:rPr>
        <w:t>af</w:t>
      </w:r>
      <w:r w:rsidRPr="00182C02">
        <w:rPr>
          <w:spacing w:val="-5"/>
          <w:u w:val="single"/>
          <w:lang w:val="da-DK"/>
        </w:rPr>
        <w:t xml:space="preserve"> </w:t>
      </w:r>
      <w:r w:rsidRPr="00182C02">
        <w:rPr>
          <w:u w:val="single"/>
          <w:lang w:val="da-DK"/>
        </w:rPr>
        <w:t>vægt</w:t>
      </w:r>
      <w:r w:rsidRPr="00182C02">
        <w:rPr>
          <w:spacing w:val="-5"/>
          <w:u w:val="single"/>
          <w:lang w:val="da-DK"/>
        </w:rPr>
        <w:t xml:space="preserve"> </w:t>
      </w:r>
      <w:r w:rsidRPr="00182C02">
        <w:rPr>
          <w:u w:val="single"/>
          <w:lang w:val="da-DK"/>
        </w:rPr>
        <w:t>på</w:t>
      </w:r>
      <w:r w:rsidRPr="00182C02">
        <w:rPr>
          <w:spacing w:val="-4"/>
          <w:u w:val="single"/>
          <w:lang w:val="da-DK"/>
        </w:rPr>
        <w:t xml:space="preserve"> </w:t>
      </w:r>
      <w:r w:rsidRPr="00182C02">
        <w:rPr>
          <w:spacing w:val="-2"/>
          <w:u w:val="single"/>
          <w:lang w:val="da-DK"/>
        </w:rPr>
        <w:t>farmakokinetik</w:t>
      </w:r>
    </w:p>
    <w:p w14:paraId="42C51ED4" w14:textId="77777777" w:rsidR="00182C02" w:rsidRPr="00182C02" w:rsidRDefault="00182C02" w:rsidP="00510F2E">
      <w:pPr>
        <w:pStyle w:val="BodyText"/>
        <w:ind w:right="2"/>
        <w:rPr>
          <w:lang w:val="da-DK"/>
        </w:rPr>
      </w:pPr>
      <w:r w:rsidRPr="00182C02">
        <w:rPr>
          <w:lang w:val="da-DK"/>
        </w:rPr>
        <w:t>I</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farmakokinetisk</w:t>
      </w:r>
      <w:r w:rsidRPr="00182C02">
        <w:rPr>
          <w:spacing w:val="-3"/>
          <w:lang w:val="da-DK"/>
        </w:rPr>
        <w:t xml:space="preserve"> </w:t>
      </w:r>
      <w:r w:rsidRPr="00182C02">
        <w:rPr>
          <w:lang w:val="da-DK"/>
        </w:rPr>
        <w:t>populationsanalyse,</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anvendte</w:t>
      </w:r>
      <w:r w:rsidRPr="00182C02">
        <w:rPr>
          <w:spacing w:val="-3"/>
          <w:lang w:val="da-DK"/>
        </w:rPr>
        <w:t xml:space="preserve"> </w:t>
      </w:r>
      <w:r w:rsidRPr="00182C02">
        <w:rPr>
          <w:lang w:val="da-DK"/>
        </w:rPr>
        <w:t>data</w:t>
      </w:r>
      <w:r w:rsidRPr="00182C02">
        <w:rPr>
          <w:spacing w:val="-3"/>
          <w:lang w:val="da-DK"/>
        </w:rPr>
        <w:t xml:space="preserve"> </w:t>
      </w:r>
      <w:r w:rsidRPr="00182C02">
        <w:rPr>
          <w:lang w:val="da-DK"/>
        </w:rPr>
        <w:t>fra</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psoriasis,</w:t>
      </w:r>
      <w:r w:rsidRPr="00182C02">
        <w:rPr>
          <w:spacing w:val="-3"/>
          <w:lang w:val="da-DK"/>
        </w:rPr>
        <w:t xml:space="preserve"> </w:t>
      </w:r>
      <w:r w:rsidRPr="00182C02">
        <w:rPr>
          <w:lang w:val="da-DK"/>
        </w:rPr>
        <w:t>fandtes</w:t>
      </w:r>
      <w:r w:rsidRPr="00182C02">
        <w:rPr>
          <w:spacing w:val="-3"/>
          <w:lang w:val="da-DK"/>
        </w:rPr>
        <w:t xml:space="preserve"> </w:t>
      </w:r>
      <w:r w:rsidRPr="00182C02">
        <w:rPr>
          <w:lang w:val="da-DK"/>
        </w:rPr>
        <w:t>vægt</w:t>
      </w:r>
      <w:r w:rsidRPr="00182C02">
        <w:rPr>
          <w:spacing w:val="-3"/>
          <w:lang w:val="da-DK"/>
        </w:rPr>
        <w:t xml:space="preserve"> </w:t>
      </w:r>
      <w:r w:rsidRPr="00182C02">
        <w:rPr>
          <w:lang w:val="da-DK"/>
        </w:rPr>
        <w:t xml:space="preserve">at være den mest signifikante kovariant, der påvirkede clearance af ustekinumab. Median CL/F hos patienter med en vægt på &gt; 100 kg var ca. 55% højere sammenlignet med patienter med en vægt på ≤ </w:t>
      </w:r>
      <w:r w:rsidRPr="00182C02">
        <w:rPr>
          <w:lang w:val="da-DK"/>
        </w:rPr>
        <w:lastRenderedPageBreak/>
        <w:t>100 kg. Median V/F hos patienter med en vægt på &gt; 100 kg var ca. 37% højere sammenlignet med patienter med en vægt på ≤ 100 kg. De mediane laveste serumkoncentrationer af ustekinumab hos patienter</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højere</w:t>
      </w:r>
      <w:r w:rsidRPr="00182C02">
        <w:rPr>
          <w:spacing w:val="-3"/>
          <w:lang w:val="da-DK"/>
        </w:rPr>
        <w:t xml:space="preserve"> </w:t>
      </w:r>
      <w:r w:rsidRPr="00182C02">
        <w:rPr>
          <w:lang w:val="da-DK"/>
        </w:rPr>
        <w:t>vægt</w:t>
      </w:r>
      <w:r w:rsidRPr="00182C02">
        <w:rPr>
          <w:spacing w:val="-3"/>
          <w:lang w:val="da-DK"/>
        </w:rPr>
        <w:t xml:space="preserve"> </w:t>
      </w:r>
      <w:r w:rsidRPr="00182C02">
        <w:rPr>
          <w:lang w:val="da-DK"/>
        </w:rPr>
        <w:t>(&gt;</w:t>
      </w:r>
      <w:r w:rsidRPr="00182C02">
        <w:rPr>
          <w:spacing w:val="-2"/>
          <w:lang w:val="da-DK"/>
        </w:rPr>
        <w:t xml:space="preserve"> </w:t>
      </w:r>
      <w:r w:rsidRPr="00182C02">
        <w:rPr>
          <w:lang w:val="da-DK"/>
        </w:rPr>
        <w:t>100</w:t>
      </w:r>
      <w:r w:rsidRPr="00182C02">
        <w:rPr>
          <w:spacing w:val="-2"/>
          <w:lang w:val="da-DK"/>
        </w:rPr>
        <w:t xml:space="preserve"> </w:t>
      </w:r>
      <w:r w:rsidRPr="00182C02">
        <w:rPr>
          <w:lang w:val="da-DK"/>
        </w:rPr>
        <w:t>kg)</w:t>
      </w:r>
      <w:r w:rsidRPr="00182C02">
        <w:rPr>
          <w:spacing w:val="-3"/>
          <w:lang w:val="da-DK"/>
        </w:rPr>
        <w:t xml:space="preserve"> </w:t>
      </w:r>
      <w:r w:rsidRPr="00182C02">
        <w:rPr>
          <w:lang w:val="da-DK"/>
        </w:rPr>
        <w:t>i</w:t>
      </w:r>
      <w:r w:rsidRPr="00182C02">
        <w:rPr>
          <w:spacing w:val="-3"/>
          <w:lang w:val="da-DK"/>
        </w:rPr>
        <w:t xml:space="preserve"> </w:t>
      </w:r>
      <w:r w:rsidRPr="00182C02">
        <w:rPr>
          <w:lang w:val="da-DK"/>
        </w:rPr>
        <w:t>90</w:t>
      </w:r>
      <w:r w:rsidRPr="00182C02">
        <w:rPr>
          <w:spacing w:val="-2"/>
          <w:lang w:val="da-DK"/>
        </w:rPr>
        <w:t xml:space="preserve"> </w:t>
      </w:r>
      <w:r w:rsidRPr="00182C02">
        <w:rPr>
          <w:lang w:val="da-DK"/>
        </w:rPr>
        <w:t>mg-gruppen</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sammenlignelig</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koncentrationerne</w:t>
      </w:r>
      <w:r w:rsidRPr="00182C02">
        <w:rPr>
          <w:spacing w:val="-3"/>
          <w:lang w:val="da-DK"/>
        </w:rPr>
        <w:t xml:space="preserve"> </w:t>
      </w:r>
      <w:r w:rsidRPr="00182C02">
        <w:rPr>
          <w:lang w:val="da-DK"/>
        </w:rPr>
        <w:t xml:space="preserve">hos patienter med lavere vægt (≤ 100 kg) i 45 mg-gruppen. Tilsvarende resultater blev opnået i en konfirmatorisk populationsfarmakokinetisk analyse, hvor der anvendtes data fra patienter med </w:t>
      </w:r>
      <w:r w:rsidRPr="00182C02">
        <w:rPr>
          <w:spacing w:val="-2"/>
          <w:lang w:val="da-DK"/>
        </w:rPr>
        <w:t>psoriasisartrit.</w:t>
      </w:r>
    </w:p>
    <w:p w14:paraId="1F3C7592" w14:textId="77777777" w:rsidR="00182C02" w:rsidRPr="00182C02" w:rsidRDefault="00182C02" w:rsidP="00510F2E">
      <w:pPr>
        <w:pStyle w:val="BodyText"/>
        <w:ind w:right="2"/>
        <w:rPr>
          <w:lang w:val="da-DK"/>
        </w:rPr>
      </w:pPr>
    </w:p>
    <w:p w14:paraId="6D77319C" w14:textId="77777777" w:rsidR="00182C02" w:rsidRPr="00182C02" w:rsidRDefault="00182C02" w:rsidP="00510F2E">
      <w:pPr>
        <w:pStyle w:val="BodyText"/>
        <w:ind w:right="2"/>
        <w:rPr>
          <w:lang w:val="da-DK"/>
        </w:rPr>
      </w:pPr>
      <w:r w:rsidRPr="00182C02">
        <w:rPr>
          <w:u w:val="single"/>
          <w:lang w:val="da-DK"/>
        </w:rPr>
        <w:t>Justering</w:t>
      </w:r>
      <w:r w:rsidRPr="00182C02">
        <w:rPr>
          <w:spacing w:val="-7"/>
          <w:u w:val="single"/>
          <w:lang w:val="da-DK"/>
        </w:rPr>
        <w:t xml:space="preserve"> </w:t>
      </w:r>
      <w:r w:rsidRPr="00182C02">
        <w:rPr>
          <w:u w:val="single"/>
          <w:lang w:val="da-DK"/>
        </w:rPr>
        <w:t>af</w:t>
      </w:r>
      <w:r w:rsidRPr="00182C02">
        <w:rPr>
          <w:spacing w:val="-5"/>
          <w:u w:val="single"/>
          <w:lang w:val="da-DK"/>
        </w:rPr>
        <w:t xml:space="preserve"> </w:t>
      </w:r>
      <w:r w:rsidRPr="00182C02">
        <w:rPr>
          <w:spacing w:val="-2"/>
          <w:u w:val="single"/>
          <w:lang w:val="da-DK"/>
        </w:rPr>
        <w:t>doseringshyppigheden</w:t>
      </w:r>
    </w:p>
    <w:p w14:paraId="10B72A22" w14:textId="77777777" w:rsidR="00182C02" w:rsidRPr="00182C02" w:rsidRDefault="00182C02" w:rsidP="00510F2E">
      <w:pPr>
        <w:pStyle w:val="BodyText"/>
        <w:ind w:right="2"/>
        <w:rPr>
          <w:lang w:val="da-DK"/>
        </w:rPr>
      </w:pPr>
      <w:r w:rsidRPr="00182C02">
        <w:rPr>
          <w:lang w:val="da-DK"/>
        </w:rPr>
        <w:t>Blandt</w:t>
      </w:r>
      <w:r w:rsidRPr="00182C02">
        <w:rPr>
          <w:spacing w:val="-1"/>
          <w:lang w:val="da-DK"/>
        </w:rPr>
        <w:t xml:space="preserve"> </w:t>
      </w:r>
      <w:r w:rsidRPr="00182C02">
        <w:rPr>
          <w:lang w:val="da-DK"/>
        </w:rPr>
        <w:t>patienter</w:t>
      </w:r>
      <w:r w:rsidRPr="00182C02">
        <w:rPr>
          <w:spacing w:val="-1"/>
          <w:lang w:val="da-DK"/>
        </w:rPr>
        <w:t xml:space="preserve"> </w:t>
      </w:r>
      <w:r w:rsidRPr="00182C02">
        <w:rPr>
          <w:lang w:val="da-DK"/>
        </w:rPr>
        <w:t>med</w:t>
      </w:r>
      <w:r w:rsidRPr="00182C02">
        <w:rPr>
          <w:spacing w:val="-1"/>
          <w:lang w:val="da-DK"/>
        </w:rPr>
        <w:t xml:space="preserve"> </w:t>
      </w:r>
      <w:r w:rsidRPr="00182C02">
        <w:rPr>
          <w:lang w:val="da-DK"/>
        </w:rPr>
        <w:t>Crohns</w:t>
      </w:r>
      <w:r w:rsidRPr="00182C02">
        <w:rPr>
          <w:spacing w:val="-1"/>
          <w:lang w:val="da-DK"/>
        </w:rPr>
        <w:t xml:space="preserve"> </w:t>
      </w:r>
      <w:r w:rsidRPr="00182C02">
        <w:rPr>
          <w:lang w:val="da-DK"/>
        </w:rPr>
        <w:t>sygdom</w:t>
      </w:r>
      <w:r w:rsidRPr="00182C02">
        <w:rPr>
          <w:spacing w:val="-1"/>
          <w:lang w:val="da-DK"/>
        </w:rPr>
        <w:t xml:space="preserve"> </w:t>
      </w:r>
      <w:r w:rsidRPr="00182C02">
        <w:rPr>
          <w:lang w:val="da-DK"/>
        </w:rPr>
        <w:t>havde</w:t>
      </w:r>
      <w:r w:rsidRPr="00182C02">
        <w:rPr>
          <w:spacing w:val="-1"/>
          <w:lang w:val="da-DK"/>
        </w:rPr>
        <w:t xml:space="preserve"> </w:t>
      </w:r>
      <w:r w:rsidRPr="00182C02">
        <w:rPr>
          <w:lang w:val="da-DK"/>
        </w:rPr>
        <w:t>de</w:t>
      </w:r>
      <w:r w:rsidRPr="00182C02">
        <w:rPr>
          <w:spacing w:val="-1"/>
          <w:lang w:val="da-DK"/>
        </w:rPr>
        <w:t xml:space="preserve"> </w:t>
      </w:r>
      <w:r w:rsidRPr="00182C02">
        <w:rPr>
          <w:lang w:val="da-DK"/>
        </w:rPr>
        <w:t>randomiserede</w:t>
      </w:r>
      <w:r w:rsidRPr="00182C02">
        <w:rPr>
          <w:spacing w:val="-1"/>
          <w:lang w:val="da-DK"/>
        </w:rPr>
        <w:t xml:space="preserve"> </w:t>
      </w:r>
      <w:r w:rsidRPr="00182C02">
        <w:rPr>
          <w:lang w:val="da-DK"/>
        </w:rPr>
        <w:t>forsøgspersoner, som</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længere</w:t>
      </w:r>
      <w:r w:rsidRPr="00182C02">
        <w:rPr>
          <w:spacing w:val="-3"/>
          <w:lang w:val="da-DK"/>
        </w:rPr>
        <w:t xml:space="preserve"> </w:t>
      </w:r>
      <w:r w:rsidRPr="00182C02">
        <w:rPr>
          <w:lang w:val="da-DK"/>
        </w:rPr>
        <w:t>responderede</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behandlingen,</w:t>
      </w:r>
      <w:r w:rsidRPr="00182C02">
        <w:rPr>
          <w:spacing w:val="-3"/>
          <w:lang w:val="da-DK"/>
        </w:rPr>
        <w:t xml:space="preserve"> </w:t>
      </w:r>
      <w:r w:rsidRPr="00182C02">
        <w:rPr>
          <w:lang w:val="da-DK"/>
        </w:rPr>
        <w:t>baseret</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observerede</w:t>
      </w:r>
      <w:r w:rsidRPr="00182C02">
        <w:rPr>
          <w:spacing w:val="-3"/>
          <w:lang w:val="da-DK"/>
        </w:rPr>
        <w:t xml:space="preserve"> </w:t>
      </w:r>
      <w:r w:rsidRPr="00182C02">
        <w:rPr>
          <w:lang w:val="da-DK"/>
        </w:rPr>
        <w:t>data</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farmakokinetiske populationsanalyser, lavere serumkoncentrationer af ustekinumab over tid sammenlignet med forsøgspersoner, som ikke manglede respons. Ved Crohns sygdom medførte en dosisjustering fra 90</w:t>
      </w:r>
      <w:r w:rsidRPr="00182C02">
        <w:rPr>
          <w:spacing w:val="-1"/>
          <w:lang w:val="da-DK"/>
        </w:rPr>
        <w:t xml:space="preserve"> </w:t>
      </w:r>
      <w:r w:rsidRPr="00182C02">
        <w:rPr>
          <w:lang w:val="da-DK"/>
        </w:rPr>
        <w:t>mg</w:t>
      </w:r>
      <w:r w:rsidRPr="00182C02">
        <w:rPr>
          <w:spacing w:val="-2"/>
          <w:lang w:val="da-DK"/>
        </w:rPr>
        <w:t xml:space="preserve"> </w:t>
      </w:r>
      <w:r w:rsidRPr="00182C02">
        <w:rPr>
          <w:lang w:val="da-DK"/>
        </w:rPr>
        <w:t>hver</w:t>
      </w:r>
      <w:r w:rsidRPr="00182C02">
        <w:rPr>
          <w:spacing w:val="-2"/>
          <w:lang w:val="da-DK"/>
        </w:rPr>
        <w:t xml:space="preserve"> </w:t>
      </w:r>
      <w:r w:rsidRPr="00182C02">
        <w:rPr>
          <w:lang w:val="da-DK"/>
        </w:rPr>
        <w:t>12.</w:t>
      </w:r>
      <w:r w:rsidRPr="00182C02">
        <w:rPr>
          <w:spacing w:val="-1"/>
          <w:lang w:val="da-DK"/>
        </w:rPr>
        <w:t xml:space="preserve"> </w:t>
      </w:r>
      <w:r w:rsidRPr="00182C02">
        <w:rPr>
          <w:lang w:val="da-DK"/>
        </w:rPr>
        <w:t>uge</w:t>
      </w:r>
      <w:r w:rsidRPr="00182C02">
        <w:rPr>
          <w:spacing w:val="-1"/>
          <w:lang w:val="da-DK"/>
        </w:rPr>
        <w:t xml:space="preserve"> </w:t>
      </w:r>
      <w:r w:rsidRPr="00182C02">
        <w:rPr>
          <w:lang w:val="da-DK"/>
        </w:rPr>
        <w:t>til</w:t>
      </w:r>
      <w:r w:rsidRPr="00182C02">
        <w:rPr>
          <w:spacing w:val="-1"/>
          <w:lang w:val="da-DK"/>
        </w:rPr>
        <w:t xml:space="preserve"> </w:t>
      </w:r>
      <w:r w:rsidRPr="00182C02">
        <w:rPr>
          <w:lang w:val="da-DK"/>
        </w:rPr>
        <w:t>90</w:t>
      </w:r>
      <w:r w:rsidRPr="00182C02">
        <w:rPr>
          <w:spacing w:val="-2"/>
          <w:lang w:val="da-DK"/>
        </w:rPr>
        <w:t xml:space="preserve"> </w:t>
      </w:r>
      <w:r w:rsidRPr="00182C02">
        <w:rPr>
          <w:lang w:val="da-DK"/>
        </w:rPr>
        <w:t>mg</w:t>
      </w:r>
      <w:r w:rsidRPr="00182C02">
        <w:rPr>
          <w:spacing w:val="-3"/>
          <w:lang w:val="da-DK"/>
        </w:rPr>
        <w:t xml:space="preserve"> </w:t>
      </w:r>
      <w:r w:rsidRPr="00182C02">
        <w:rPr>
          <w:lang w:val="da-DK"/>
        </w:rPr>
        <w:t>hver</w:t>
      </w:r>
      <w:r w:rsidRPr="00182C02">
        <w:rPr>
          <w:spacing w:val="-3"/>
          <w:lang w:val="da-DK"/>
        </w:rPr>
        <w:t xml:space="preserve"> </w:t>
      </w:r>
      <w:r w:rsidRPr="00182C02">
        <w:rPr>
          <w:lang w:val="da-DK"/>
        </w:rPr>
        <w:t>8.</w:t>
      </w:r>
      <w:r w:rsidRPr="00182C02">
        <w:rPr>
          <w:spacing w:val="-1"/>
          <w:lang w:val="da-DK"/>
        </w:rPr>
        <w:t xml:space="preserve"> </w:t>
      </w:r>
      <w:r w:rsidRPr="00182C02">
        <w:rPr>
          <w:lang w:val="da-DK"/>
        </w:rPr>
        <w:t>uge</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forøgelse</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dalkoncentrationer</w:t>
      </w:r>
      <w:r w:rsidRPr="00182C02">
        <w:rPr>
          <w:spacing w:val="-2"/>
          <w:lang w:val="da-DK"/>
        </w:rPr>
        <w:t xml:space="preserve"> </w:t>
      </w:r>
      <w:r w:rsidRPr="00182C02">
        <w:rPr>
          <w:lang w:val="da-DK"/>
        </w:rPr>
        <w:t>i</w:t>
      </w:r>
      <w:r w:rsidRPr="00182C02">
        <w:rPr>
          <w:spacing w:val="-2"/>
          <w:lang w:val="da-DK"/>
        </w:rPr>
        <w:t xml:space="preserve"> </w:t>
      </w:r>
      <w:r w:rsidRPr="00182C02">
        <w:rPr>
          <w:lang w:val="da-DK"/>
        </w:rPr>
        <w:t>serum</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ustekinumab</w:t>
      </w:r>
      <w:r w:rsidRPr="00182C02">
        <w:rPr>
          <w:spacing w:val="-2"/>
          <w:lang w:val="da-DK"/>
        </w:rPr>
        <w:t xml:space="preserve"> </w:t>
      </w:r>
      <w:r w:rsidRPr="00182C02">
        <w:rPr>
          <w:lang w:val="da-DK"/>
        </w:rPr>
        <w:t xml:space="preserve">og en ledsagende forøgelse af effekten. </w:t>
      </w:r>
    </w:p>
    <w:p w14:paraId="5DD80296" w14:textId="77777777" w:rsidR="00182C02" w:rsidRPr="00182C02" w:rsidRDefault="00182C02" w:rsidP="00510F2E">
      <w:pPr>
        <w:pStyle w:val="BodyText"/>
        <w:ind w:right="2"/>
        <w:rPr>
          <w:lang w:val="da-DK"/>
        </w:rPr>
      </w:pPr>
    </w:p>
    <w:p w14:paraId="42E82316" w14:textId="77777777" w:rsidR="00182C02" w:rsidRPr="00182C02" w:rsidRDefault="00182C02" w:rsidP="00510F2E">
      <w:pPr>
        <w:pStyle w:val="BodyText"/>
        <w:ind w:right="2"/>
        <w:rPr>
          <w:lang w:val="da-DK"/>
        </w:rPr>
      </w:pPr>
      <w:r w:rsidRPr="00182C02">
        <w:rPr>
          <w:u w:val="single"/>
          <w:lang w:val="da-DK"/>
        </w:rPr>
        <w:t>Særlige</w:t>
      </w:r>
      <w:r w:rsidRPr="00182C02">
        <w:rPr>
          <w:spacing w:val="-2"/>
          <w:u w:val="single"/>
          <w:lang w:val="da-DK"/>
        </w:rPr>
        <w:t xml:space="preserve"> populationer</w:t>
      </w:r>
    </w:p>
    <w:p w14:paraId="5E96E0BA" w14:textId="77777777" w:rsidR="00182C02" w:rsidRPr="00182C02" w:rsidRDefault="00182C02" w:rsidP="00510F2E">
      <w:pPr>
        <w:pStyle w:val="BodyText"/>
        <w:ind w:right="2"/>
        <w:rPr>
          <w:lang w:val="da-DK"/>
        </w:rPr>
      </w:pPr>
      <w:r w:rsidRPr="00182C02">
        <w:rPr>
          <w:lang w:val="da-DK"/>
        </w:rPr>
        <w:t>Der</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ingen</w:t>
      </w:r>
      <w:r w:rsidRPr="00182C02">
        <w:rPr>
          <w:spacing w:val="-3"/>
          <w:lang w:val="da-DK"/>
        </w:rPr>
        <w:t xml:space="preserve"> </w:t>
      </w:r>
      <w:r w:rsidRPr="00182C02">
        <w:rPr>
          <w:lang w:val="da-DK"/>
        </w:rPr>
        <w:t>tilgængelige</w:t>
      </w:r>
      <w:r w:rsidRPr="00182C02">
        <w:rPr>
          <w:spacing w:val="-3"/>
          <w:lang w:val="da-DK"/>
        </w:rPr>
        <w:t xml:space="preserve"> </w:t>
      </w:r>
      <w:r w:rsidRPr="00182C02">
        <w:rPr>
          <w:lang w:val="da-DK"/>
        </w:rPr>
        <w:t>farmakokinetiske</w:t>
      </w:r>
      <w:r w:rsidRPr="00182C02">
        <w:rPr>
          <w:spacing w:val="-3"/>
          <w:lang w:val="da-DK"/>
        </w:rPr>
        <w:t xml:space="preserve"> </w:t>
      </w:r>
      <w:r w:rsidRPr="00182C02">
        <w:rPr>
          <w:lang w:val="da-DK"/>
        </w:rPr>
        <w:t>data</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nedsat</w:t>
      </w:r>
      <w:r w:rsidRPr="00182C02">
        <w:rPr>
          <w:spacing w:val="-3"/>
          <w:lang w:val="da-DK"/>
        </w:rPr>
        <w:t xml:space="preserve"> </w:t>
      </w:r>
      <w:r w:rsidRPr="00182C02">
        <w:rPr>
          <w:lang w:val="da-DK"/>
        </w:rPr>
        <w:t>nyre-</w:t>
      </w:r>
      <w:r w:rsidRPr="00182C02">
        <w:rPr>
          <w:spacing w:val="-6"/>
          <w:lang w:val="da-DK"/>
        </w:rPr>
        <w:t xml:space="preserve"> </w:t>
      </w:r>
      <w:r w:rsidRPr="00182C02">
        <w:rPr>
          <w:lang w:val="da-DK"/>
        </w:rPr>
        <w:t>eller</w:t>
      </w:r>
      <w:r w:rsidRPr="00182C02">
        <w:rPr>
          <w:spacing w:val="-3"/>
          <w:lang w:val="da-DK"/>
        </w:rPr>
        <w:t xml:space="preserve"> </w:t>
      </w:r>
      <w:r w:rsidRPr="00182C02">
        <w:rPr>
          <w:lang w:val="da-DK"/>
        </w:rPr>
        <w:t>leverfunktion. Der er ikke udført specifikke studier af ældre patienter.</w:t>
      </w:r>
    </w:p>
    <w:p w14:paraId="5D382253" w14:textId="77777777" w:rsidR="00182C02" w:rsidRPr="00182C02" w:rsidRDefault="00182C02" w:rsidP="00510F2E">
      <w:pPr>
        <w:pStyle w:val="BodyText"/>
        <w:ind w:right="2"/>
        <w:rPr>
          <w:lang w:val="da-DK"/>
        </w:rPr>
      </w:pPr>
    </w:p>
    <w:p w14:paraId="4D89B36D" w14:textId="77777777" w:rsidR="00182C02" w:rsidRPr="00182C02" w:rsidRDefault="00182C02" w:rsidP="00510F2E">
      <w:pPr>
        <w:pStyle w:val="BodyText"/>
        <w:ind w:right="2"/>
        <w:rPr>
          <w:lang w:val="da-DK"/>
        </w:rPr>
      </w:pPr>
      <w:r w:rsidRPr="00182C02">
        <w:rPr>
          <w:lang w:val="da-DK"/>
        </w:rPr>
        <w:t>Ustekinumabs</w:t>
      </w:r>
      <w:r w:rsidRPr="00182C02">
        <w:rPr>
          <w:spacing w:val="-4"/>
          <w:lang w:val="da-DK"/>
        </w:rPr>
        <w:t xml:space="preserve"> </w:t>
      </w:r>
      <w:r w:rsidRPr="00182C02">
        <w:rPr>
          <w:lang w:val="da-DK"/>
        </w:rPr>
        <w:t>farmakokinetik</w:t>
      </w:r>
      <w:r w:rsidRPr="00182C02">
        <w:rPr>
          <w:spacing w:val="-4"/>
          <w:lang w:val="da-DK"/>
        </w:rPr>
        <w:t xml:space="preserve"> </w:t>
      </w:r>
      <w:r w:rsidRPr="00182C02">
        <w:rPr>
          <w:lang w:val="da-DK"/>
        </w:rPr>
        <w:t>var</w:t>
      </w:r>
      <w:r w:rsidRPr="00182C02">
        <w:rPr>
          <w:spacing w:val="-4"/>
          <w:lang w:val="da-DK"/>
        </w:rPr>
        <w:t xml:space="preserve"> </w:t>
      </w:r>
      <w:r w:rsidRPr="00182C02">
        <w:rPr>
          <w:lang w:val="da-DK"/>
        </w:rPr>
        <w:t>generelt</w:t>
      </w:r>
      <w:r w:rsidRPr="00182C02">
        <w:rPr>
          <w:spacing w:val="-4"/>
          <w:lang w:val="da-DK"/>
        </w:rPr>
        <w:t xml:space="preserve"> </w:t>
      </w:r>
      <w:r w:rsidRPr="00182C02">
        <w:rPr>
          <w:lang w:val="da-DK"/>
        </w:rPr>
        <w:t>sammenlignelig</w:t>
      </w:r>
      <w:r w:rsidRPr="00182C02">
        <w:rPr>
          <w:spacing w:val="-4"/>
          <w:lang w:val="da-DK"/>
        </w:rPr>
        <w:t xml:space="preserve"> </w:t>
      </w:r>
      <w:r w:rsidRPr="00182C02">
        <w:rPr>
          <w:lang w:val="da-DK"/>
        </w:rPr>
        <w:t>hos</w:t>
      </w:r>
      <w:r w:rsidRPr="00182C02">
        <w:rPr>
          <w:spacing w:val="-4"/>
          <w:lang w:val="da-DK"/>
        </w:rPr>
        <w:t xml:space="preserve"> </w:t>
      </w:r>
      <w:r w:rsidRPr="00182C02">
        <w:rPr>
          <w:lang w:val="da-DK"/>
        </w:rPr>
        <w:t>asiatiske</w:t>
      </w:r>
      <w:r w:rsidRPr="00182C02">
        <w:rPr>
          <w:spacing w:val="-4"/>
          <w:lang w:val="da-DK"/>
        </w:rPr>
        <w:t xml:space="preserve"> </w:t>
      </w:r>
      <w:r w:rsidRPr="00182C02">
        <w:rPr>
          <w:lang w:val="da-DK"/>
        </w:rPr>
        <w:t>og</w:t>
      </w:r>
      <w:r w:rsidRPr="00182C02">
        <w:rPr>
          <w:spacing w:val="-4"/>
          <w:lang w:val="da-DK"/>
        </w:rPr>
        <w:t xml:space="preserve"> </w:t>
      </w:r>
      <w:r w:rsidRPr="00182C02">
        <w:rPr>
          <w:lang w:val="da-DK"/>
        </w:rPr>
        <w:t>ikke-asiatiske</w:t>
      </w:r>
      <w:r w:rsidRPr="00182C02">
        <w:rPr>
          <w:spacing w:val="-3"/>
          <w:lang w:val="da-DK"/>
        </w:rPr>
        <w:t xml:space="preserve"> </w:t>
      </w:r>
      <w:r w:rsidRPr="00182C02">
        <w:rPr>
          <w:lang w:val="da-DK"/>
        </w:rPr>
        <w:t>patienter med psoriasis.</w:t>
      </w:r>
    </w:p>
    <w:p w14:paraId="36B53E4E" w14:textId="77777777" w:rsidR="00182C02" w:rsidRPr="00182C02" w:rsidRDefault="00182C02" w:rsidP="00510F2E">
      <w:pPr>
        <w:pStyle w:val="BodyText"/>
        <w:ind w:right="2"/>
        <w:rPr>
          <w:lang w:val="da-DK"/>
        </w:rPr>
      </w:pPr>
    </w:p>
    <w:p w14:paraId="62240AC7" w14:textId="77777777" w:rsidR="00182C02" w:rsidRPr="00182C02" w:rsidRDefault="00182C02" w:rsidP="00510F2E">
      <w:pPr>
        <w:pStyle w:val="BodyText"/>
        <w:ind w:right="2"/>
        <w:rPr>
          <w:lang w:val="da-DK"/>
        </w:rPr>
      </w:pPr>
      <w:r w:rsidRPr="00182C02">
        <w:rPr>
          <w:lang w:val="da-DK"/>
        </w:rPr>
        <w:t>Hos patienter med Crohns sygdom varierede ustekinumabs clearance afhængig af legemsvægt, serumalbumin, køn, og status for antistof mod ustekinumab, hvor legemsvægt var den væsentligste</w:t>
      </w:r>
      <w:r w:rsidRPr="00182C02">
        <w:rPr>
          <w:spacing w:val="-3"/>
          <w:lang w:val="da-DK"/>
        </w:rPr>
        <w:t xml:space="preserve"> </w:t>
      </w:r>
      <w:r w:rsidRPr="00182C02">
        <w:rPr>
          <w:lang w:val="da-DK"/>
        </w:rPr>
        <w:t>kovariant,</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påvirkede</w:t>
      </w:r>
      <w:r w:rsidRPr="00182C02">
        <w:rPr>
          <w:spacing w:val="-3"/>
          <w:lang w:val="da-DK"/>
        </w:rPr>
        <w:t xml:space="preserve"> </w:t>
      </w:r>
      <w:r w:rsidRPr="00182C02">
        <w:rPr>
          <w:lang w:val="da-DK"/>
        </w:rPr>
        <w:t>fordelingsvolumen.</w:t>
      </w:r>
      <w:r w:rsidRPr="00182C02">
        <w:rPr>
          <w:spacing w:val="-3"/>
          <w:lang w:val="da-DK"/>
        </w:rPr>
        <w:t xml:space="preserve"> </w:t>
      </w:r>
      <w:r w:rsidRPr="00182C02">
        <w:rPr>
          <w:lang w:val="da-DK"/>
        </w:rPr>
        <w:t>Hertil</w:t>
      </w:r>
      <w:r w:rsidRPr="00182C02">
        <w:rPr>
          <w:spacing w:val="-3"/>
          <w:lang w:val="da-DK"/>
        </w:rPr>
        <w:t xml:space="preserve"> </w:t>
      </w:r>
      <w:r w:rsidRPr="00182C02">
        <w:rPr>
          <w:lang w:val="da-DK"/>
        </w:rPr>
        <w:t>kommer,</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clearance</w:t>
      </w:r>
      <w:r w:rsidRPr="00182C02">
        <w:rPr>
          <w:spacing w:val="-3"/>
          <w:lang w:val="da-DK"/>
        </w:rPr>
        <w:t xml:space="preserve"> </w:t>
      </w:r>
      <w:r w:rsidRPr="00182C02">
        <w:rPr>
          <w:lang w:val="da-DK"/>
        </w:rPr>
        <w:t>blev</w:t>
      </w:r>
      <w:r w:rsidRPr="00182C02">
        <w:rPr>
          <w:spacing w:val="-3"/>
          <w:lang w:val="da-DK"/>
        </w:rPr>
        <w:t xml:space="preserve"> </w:t>
      </w:r>
      <w:r w:rsidRPr="00182C02">
        <w:rPr>
          <w:lang w:val="da-DK"/>
        </w:rPr>
        <w:t>påvirket</w:t>
      </w:r>
      <w:r w:rsidRPr="00182C02">
        <w:rPr>
          <w:spacing w:val="-3"/>
          <w:lang w:val="da-DK"/>
        </w:rPr>
        <w:t xml:space="preserve"> </w:t>
      </w:r>
      <w:r w:rsidRPr="00182C02">
        <w:rPr>
          <w:lang w:val="da-DK"/>
        </w:rPr>
        <w:t>af C-reaktivt protein, status for fejlslagen behandling med TNF-antagonist og race (asiatisk og ikke- asiatisk) ved Crohns sygdom. Indvirkningen af disse kovarianter lå inden for ± 20% af den typiske værdi eller referenceværdi for de respektive farmakokinetiske parametre, hvorfor dosisjustering ikke er påkrævet for disse kovarianter. Samtidig brug af immunmodulatorer havde ikke nogen signifikant indvirkning på ustekinumabs fordeling.</w:t>
      </w:r>
    </w:p>
    <w:p w14:paraId="1BBE6955" w14:textId="77777777" w:rsidR="00182C02" w:rsidRPr="00182C02" w:rsidRDefault="00182C02" w:rsidP="00510F2E">
      <w:pPr>
        <w:pStyle w:val="BodyText"/>
        <w:ind w:right="2"/>
        <w:rPr>
          <w:lang w:val="da-DK"/>
        </w:rPr>
      </w:pPr>
    </w:p>
    <w:p w14:paraId="72DBB113" w14:textId="77777777" w:rsidR="00182C02" w:rsidRPr="00182C02" w:rsidRDefault="00182C02" w:rsidP="00510F2E">
      <w:pPr>
        <w:pStyle w:val="BodyText"/>
        <w:ind w:right="2"/>
        <w:rPr>
          <w:lang w:val="da-DK"/>
        </w:rPr>
      </w:pPr>
      <w:r w:rsidRPr="00182C02">
        <w:rPr>
          <w:lang w:val="da-DK"/>
        </w:rPr>
        <w:t>I</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farmakokinetiske</w:t>
      </w:r>
      <w:r w:rsidRPr="00182C02">
        <w:rPr>
          <w:spacing w:val="-3"/>
          <w:lang w:val="da-DK"/>
        </w:rPr>
        <w:t xml:space="preserve"> </w:t>
      </w:r>
      <w:r w:rsidRPr="00182C02">
        <w:rPr>
          <w:lang w:val="da-DK"/>
        </w:rPr>
        <w:t>populationsanalyse</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ingen</w:t>
      </w:r>
      <w:r w:rsidRPr="00182C02">
        <w:rPr>
          <w:spacing w:val="-3"/>
          <w:lang w:val="da-DK"/>
        </w:rPr>
        <w:t xml:space="preserve"> </w:t>
      </w:r>
      <w:r w:rsidRPr="00182C02">
        <w:rPr>
          <w:lang w:val="da-DK"/>
        </w:rPr>
        <w:t>indikationer</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tobak</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alkohol</w:t>
      </w:r>
      <w:r w:rsidRPr="00182C02">
        <w:rPr>
          <w:spacing w:val="-3"/>
          <w:lang w:val="da-DK"/>
        </w:rPr>
        <w:t xml:space="preserve"> </w:t>
      </w:r>
      <w:r w:rsidRPr="00182C02">
        <w:rPr>
          <w:lang w:val="da-DK"/>
        </w:rPr>
        <w:t>har effekt på farmakokinetikken af ustekinumab.</w:t>
      </w:r>
    </w:p>
    <w:p w14:paraId="712525E1" w14:textId="77777777" w:rsidR="00182C02" w:rsidRPr="00182C02" w:rsidRDefault="00182C02" w:rsidP="00510F2E">
      <w:pPr>
        <w:pStyle w:val="BodyText"/>
        <w:ind w:right="2"/>
        <w:rPr>
          <w:lang w:val="da-DK"/>
        </w:rPr>
      </w:pPr>
    </w:p>
    <w:p w14:paraId="392B0BDF" w14:textId="77777777" w:rsidR="00182C02" w:rsidRPr="00182C02" w:rsidRDefault="00182C02" w:rsidP="00510F2E">
      <w:pPr>
        <w:pStyle w:val="BodyText"/>
        <w:ind w:right="2"/>
        <w:rPr>
          <w:lang w:val="da-DK"/>
        </w:rPr>
      </w:pPr>
      <w:r w:rsidRPr="00182C02">
        <w:rPr>
          <w:lang w:val="da-DK"/>
        </w:rPr>
        <w:t>Ustekinumabs</w:t>
      </w:r>
      <w:r w:rsidRPr="00182C02">
        <w:rPr>
          <w:spacing w:val="-8"/>
          <w:lang w:val="da-DK"/>
        </w:rPr>
        <w:t xml:space="preserve"> </w:t>
      </w:r>
      <w:r w:rsidRPr="00182C02">
        <w:rPr>
          <w:lang w:val="da-DK"/>
        </w:rPr>
        <w:t>biotilgængelighed</w:t>
      </w:r>
      <w:r w:rsidRPr="00182C02">
        <w:rPr>
          <w:spacing w:val="-7"/>
          <w:lang w:val="da-DK"/>
        </w:rPr>
        <w:t xml:space="preserve"> </w:t>
      </w:r>
      <w:r w:rsidRPr="00182C02">
        <w:rPr>
          <w:lang w:val="da-DK"/>
        </w:rPr>
        <w:t>efter</w:t>
      </w:r>
      <w:r w:rsidRPr="00182C02">
        <w:rPr>
          <w:spacing w:val="-8"/>
          <w:lang w:val="da-DK"/>
        </w:rPr>
        <w:t xml:space="preserve"> </w:t>
      </w:r>
      <w:r w:rsidRPr="00182C02">
        <w:rPr>
          <w:lang w:val="da-DK"/>
        </w:rPr>
        <w:t>administration</w:t>
      </w:r>
      <w:r w:rsidRPr="00182C02">
        <w:rPr>
          <w:spacing w:val="-7"/>
          <w:lang w:val="da-DK"/>
        </w:rPr>
        <w:t xml:space="preserve"> </w:t>
      </w:r>
      <w:r w:rsidRPr="00182C02">
        <w:rPr>
          <w:lang w:val="da-DK"/>
        </w:rPr>
        <w:t>med</w:t>
      </w:r>
      <w:r w:rsidRPr="00182C02">
        <w:rPr>
          <w:spacing w:val="-7"/>
          <w:lang w:val="da-DK"/>
        </w:rPr>
        <w:t xml:space="preserve"> </w:t>
      </w:r>
      <w:r w:rsidRPr="00182C02">
        <w:rPr>
          <w:lang w:val="da-DK"/>
        </w:rPr>
        <w:t>sprøjte</w:t>
      </w:r>
      <w:r w:rsidRPr="00182C02">
        <w:rPr>
          <w:spacing w:val="-8"/>
          <w:lang w:val="da-DK"/>
        </w:rPr>
        <w:t xml:space="preserve"> </w:t>
      </w:r>
      <w:r w:rsidRPr="00182C02">
        <w:rPr>
          <w:lang w:val="da-DK"/>
        </w:rPr>
        <w:t>eller</w:t>
      </w:r>
      <w:r w:rsidRPr="00182C02">
        <w:rPr>
          <w:spacing w:val="-7"/>
          <w:lang w:val="da-DK"/>
        </w:rPr>
        <w:t xml:space="preserve"> </w:t>
      </w:r>
      <w:r w:rsidRPr="00182C02">
        <w:rPr>
          <w:lang w:val="da-DK"/>
        </w:rPr>
        <w:t>fyldt</w:t>
      </w:r>
      <w:r w:rsidRPr="00182C02">
        <w:rPr>
          <w:spacing w:val="-8"/>
          <w:lang w:val="da-DK"/>
        </w:rPr>
        <w:t xml:space="preserve"> </w:t>
      </w:r>
      <w:r w:rsidRPr="00182C02">
        <w:rPr>
          <w:lang w:val="da-DK"/>
        </w:rPr>
        <w:t>pen</w:t>
      </w:r>
      <w:r w:rsidRPr="00182C02">
        <w:rPr>
          <w:spacing w:val="-7"/>
          <w:lang w:val="da-DK"/>
        </w:rPr>
        <w:t xml:space="preserve"> </w:t>
      </w:r>
      <w:r w:rsidRPr="00182C02">
        <w:rPr>
          <w:lang w:val="da-DK"/>
        </w:rPr>
        <w:t>var</w:t>
      </w:r>
      <w:r w:rsidRPr="00182C02">
        <w:rPr>
          <w:spacing w:val="-7"/>
          <w:lang w:val="da-DK"/>
        </w:rPr>
        <w:t xml:space="preserve"> </w:t>
      </w:r>
      <w:r w:rsidRPr="00182C02">
        <w:rPr>
          <w:spacing w:val="-2"/>
          <w:lang w:val="da-DK"/>
        </w:rPr>
        <w:t>sammenlignelig.</w:t>
      </w:r>
    </w:p>
    <w:p w14:paraId="4373297A" w14:textId="77777777" w:rsidR="00182C02" w:rsidRPr="00182C02" w:rsidRDefault="00182C02" w:rsidP="00510F2E">
      <w:pPr>
        <w:pStyle w:val="BodyText"/>
        <w:ind w:right="2"/>
        <w:rPr>
          <w:lang w:val="da-DK"/>
        </w:rPr>
      </w:pPr>
    </w:p>
    <w:p w14:paraId="340B0164" w14:textId="77777777" w:rsidR="00182C02" w:rsidRPr="00182C02" w:rsidRDefault="00182C02" w:rsidP="00510F2E">
      <w:pPr>
        <w:pStyle w:val="BodyText"/>
        <w:ind w:right="2"/>
        <w:rPr>
          <w:lang w:val="da-DK"/>
        </w:rPr>
      </w:pPr>
      <w:r w:rsidRPr="00182C02">
        <w:rPr>
          <w:lang w:val="da-DK"/>
        </w:rPr>
        <w:t>Den</w:t>
      </w:r>
      <w:r w:rsidRPr="00182C02">
        <w:rPr>
          <w:spacing w:val="-2"/>
          <w:lang w:val="da-DK"/>
        </w:rPr>
        <w:t xml:space="preserve"> </w:t>
      </w:r>
      <w:r w:rsidRPr="00182C02">
        <w:rPr>
          <w:lang w:val="da-DK"/>
        </w:rPr>
        <w:t>fyldte</w:t>
      </w:r>
      <w:r w:rsidRPr="00182C02">
        <w:rPr>
          <w:spacing w:val="-2"/>
          <w:lang w:val="da-DK"/>
        </w:rPr>
        <w:t xml:space="preserve"> </w:t>
      </w:r>
      <w:r w:rsidRPr="00182C02">
        <w:rPr>
          <w:lang w:val="da-DK"/>
        </w:rPr>
        <w:t>pen</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blevet</w:t>
      </w:r>
      <w:r w:rsidRPr="00182C02">
        <w:rPr>
          <w:spacing w:val="-2"/>
          <w:lang w:val="da-DK"/>
        </w:rPr>
        <w:t xml:space="preserve"> </w:t>
      </w:r>
      <w:r w:rsidRPr="00182C02">
        <w:rPr>
          <w:lang w:val="da-DK"/>
        </w:rPr>
        <w:t>undersøgt</w:t>
      </w:r>
      <w:r w:rsidRPr="00182C02">
        <w:rPr>
          <w:spacing w:val="-2"/>
          <w:lang w:val="da-DK"/>
        </w:rPr>
        <w:t xml:space="preserve"> </w:t>
      </w:r>
      <w:r w:rsidRPr="00182C02">
        <w:rPr>
          <w:lang w:val="da-DK"/>
        </w:rPr>
        <w:t>i</w:t>
      </w:r>
      <w:r w:rsidRPr="00182C02">
        <w:rPr>
          <w:spacing w:val="-2"/>
          <w:lang w:val="da-DK"/>
        </w:rPr>
        <w:t xml:space="preserve"> </w:t>
      </w:r>
      <w:r w:rsidRPr="00182C02">
        <w:rPr>
          <w:lang w:val="da-DK"/>
        </w:rPr>
        <w:t>den</w:t>
      </w:r>
      <w:r w:rsidRPr="00182C02">
        <w:rPr>
          <w:spacing w:val="-2"/>
          <w:lang w:val="da-DK"/>
        </w:rPr>
        <w:t xml:space="preserve"> </w:t>
      </w:r>
      <w:r w:rsidRPr="00182C02">
        <w:rPr>
          <w:lang w:val="da-DK"/>
        </w:rPr>
        <w:t>pædiatriske</w:t>
      </w:r>
      <w:r w:rsidRPr="00182C02">
        <w:rPr>
          <w:spacing w:val="-2"/>
          <w:lang w:val="da-DK"/>
        </w:rPr>
        <w:t xml:space="preserve"> </w:t>
      </w:r>
      <w:r w:rsidRPr="00182C02">
        <w:rPr>
          <w:lang w:val="da-DK"/>
        </w:rPr>
        <w:t>population</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anbefales</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brug</w:t>
      </w:r>
      <w:r w:rsidRPr="00182C02">
        <w:rPr>
          <w:spacing w:val="-4"/>
          <w:lang w:val="da-DK"/>
        </w:rPr>
        <w:t xml:space="preserve"> </w:t>
      </w:r>
      <w:r w:rsidRPr="00182C02">
        <w:rPr>
          <w:lang w:val="da-DK"/>
        </w:rPr>
        <w:t>hos pædiatriske patienter.</w:t>
      </w:r>
    </w:p>
    <w:p w14:paraId="25412B87" w14:textId="77777777" w:rsidR="00182C02" w:rsidRPr="00182C02" w:rsidRDefault="00182C02" w:rsidP="00510F2E">
      <w:pPr>
        <w:pStyle w:val="BodyText"/>
        <w:ind w:right="2"/>
        <w:rPr>
          <w:u w:val="single"/>
          <w:lang w:val="da-DK"/>
        </w:rPr>
      </w:pPr>
    </w:p>
    <w:p w14:paraId="502F977C" w14:textId="77777777" w:rsidR="00182C02" w:rsidRPr="00182C02" w:rsidRDefault="00182C02" w:rsidP="00510F2E">
      <w:pPr>
        <w:pStyle w:val="BodyText"/>
        <w:ind w:right="2"/>
        <w:rPr>
          <w:lang w:val="da-DK"/>
        </w:rPr>
      </w:pPr>
      <w:r w:rsidRPr="00182C02">
        <w:rPr>
          <w:u w:val="single"/>
          <w:lang w:val="da-DK"/>
        </w:rPr>
        <w:t>Regulering</w:t>
      </w:r>
      <w:r w:rsidRPr="00182C02">
        <w:rPr>
          <w:spacing w:val="-11"/>
          <w:u w:val="single"/>
          <w:lang w:val="da-DK"/>
        </w:rPr>
        <w:t xml:space="preserve"> </w:t>
      </w:r>
      <w:r w:rsidRPr="00182C02">
        <w:rPr>
          <w:u w:val="single"/>
          <w:lang w:val="da-DK"/>
        </w:rPr>
        <w:t>af</w:t>
      </w:r>
      <w:r w:rsidRPr="00182C02">
        <w:rPr>
          <w:spacing w:val="-11"/>
          <w:u w:val="single"/>
          <w:lang w:val="da-DK"/>
        </w:rPr>
        <w:t xml:space="preserve"> </w:t>
      </w:r>
      <w:r w:rsidRPr="00182C02">
        <w:rPr>
          <w:u w:val="single"/>
          <w:lang w:val="da-DK"/>
        </w:rPr>
        <w:t>CYP450-</w:t>
      </w:r>
      <w:r w:rsidRPr="00182C02">
        <w:rPr>
          <w:spacing w:val="-2"/>
          <w:u w:val="single"/>
          <w:lang w:val="da-DK"/>
        </w:rPr>
        <w:t>enzymer</w:t>
      </w:r>
    </w:p>
    <w:p w14:paraId="4CD347CA" w14:textId="77777777" w:rsidR="00182C02" w:rsidRPr="00182C02" w:rsidRDefault="00182C02" w:rsidP="00510F2E">
      <w:pPr>
        <w:pStyle w:val="BodyText"/>
        <w:ind w:right="2"/>
        <w:rPr>
          <w:lang w:val="da-DK"/>
        </w:rPr>
      </w:pPr>
      <w:r w:rsidRPr="00182C02">
        <w:rPr>
          <w:lang w:val="da-DK"/>
        </w:rPr>
        <w:t xml:space="preserve">Virkningerne af IL-12 eller IL-23 på reguleringen af CYP450-enzymer blev evalueret i et </w:t>
      </w:r>
      <w:r w:rsidRPr="00182C02">
        <w:rPr>
          <w:i/>
          <w:lang w:val="da-DK"/>
        </w:rPr>
        <w:t>in vitro</w:t>
      </w:r>
      <w:r w:rsidRPr="00182C02">
        <w:rPr>
          <w:lang w:val="da-DK"/>
        </w:rPr>
        <w:t>- studie</w:t>
      </w:r>
      <w:r w:rsidRPr="00182C02">
        <w:rPr>
          <w:spacing w:val="-2"/>
          <w:lang w:val="da-DK"/>
        </w:rPr>
        <w:t xml:space="preserve"> </w:t>
      </w:r>
      <w:r w:rsidRPr="00182C02">
        <w:rPr>
          <w:lang w:val="da-DK"/>
        </w:rPr>
        <w:t>ved</w:t>
      </w:r>
      <w:r w:rsidRPr="00182C02">
        <w:rPr>
          <w:spacing w:val="-3"/>
          <w:lang w:val="da-DK"/>
        </w:rPr>
        <w:t xml:space="preserve"> </w:t>
      </w:r>
      <w:r w:rsidRPr="00182C02">
        <w:rPr>
          <w:lang w:val="da-DK"/>
        </w:rPr>
        <w:t>anvendelse</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humane</w:t>
      </w:r>
      <w:r w:rsidRPr="00182C02">
        <w:rPr>
          <w:spacing w:val="-3"/>
          <w:lang w:val="da-DK"/>
        </w:rPr>
        <w:t xml:space="preserve"> </w:t>
      </w:r>
      <w:r w:rsidRPr="00182C02">
        <w:rPr>
          <w:lang w:val="da-DK"/>
        </w:rPr>
        <w:t>hepatocytter.</w:t>
      </w:r>
      <w:r w:rsidRPr="00182C02">
        <w:rPr>
          <w:spacing w:val="-3"/>
          <w:lang w:val="da-DK"/>
        </w:rPr>
        <w:t xml:space="preserve"> </w:t>
      </w:r>
      <w:r w:rsidRPr="00182C02">
        <w:rPr>
          <w:lang w:val="da-DK"/>
        </w:rPr>
        <w:t>Studiet</w:t>
      </w:r>
      <w:r w:rsidRPr="00182C02">
        <w:rPr>
          <w:spacing w:val="-3"/>
          <w:lang w:val="da-DK"/>
        </w:rPr>
        <w:t xml:space="preserve"> </w:t>
      </w:r>
      <w:r w:rsidRPr="00182C02">
        <w:rPr>
          <w:lang w:val="da-DK"/>
        </w:rPr>
        <w:t>viste,</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IL-12</w:t>
      </w:r>
      <w:r w:rsidRPr="00182C02">
        <w:rPr>
          <w:spacing w:val="-2"/>
          <w:lang w:val="da-DK"/>
        </w:rPr>
        <w:t xml:space="preserve"> </w:t>
      </w:r>
      <w:r w:rsidRPr="00182C02">
        <w:rPr>
          <w:lang w:val="da-DK"/>
        </w:rPr>
        <w:t>og/eller</w:t>
      </w:r>
      <w:r w:rsidRPr="00182C02">
        <w:rPr>
          <w:spacing w:val="-2"/>
          <w:lang w:val="da-DK"/>
        </w:rPr>
        <w:t xml:space="preserve"> </w:t>
      </w:r>
      <w:r w:rsidRPr="00182C02">
        <w:rPr>
          <w:lang w:val="da-DK"/>
        </w:rPr>
        <w:t>IL-23</w:t>
      </w:r>
      <w:r w:rsidRPr="00182C02">
        <w:rPr>
          <w:spacing w:val="-2"/>
          <w:lang w:val="da-DK"/>
        </w:rPr>
        <w:t xml:space="preserve"> </w:t>
      </w:r>
      <w:r w:rsidRPr="00182C02">
        <w:rPr>
          <w:lang w:val="da-DK"/>
        </w:rPr>
        <w:t>i</w:t>
      </w:r>
      <w:r w:rsidRPr="00182C02">
        <w:rPr>
          <w:spacing w:val="-2"/>
          <w:lang w:val="da-DK"/>
        </w:rPr>
        <w:t xml:space="preserve"> </w:t>
      </w:r>
      <w:r w:rsidRPr="00182C02">
        <w:rPr>
          <w:lang w:val="da-DK"/>
        </w:rPr>
        <w:t>koncentrationer på 10 ng/ml ikke ændrede CYP450-aktiviteten (CYP1A2, 2B6, 2C9, 2C19, 2D6 eller 3A4) hos mennesker (se pkt. 4.5).</w:t>
      </w:r>
    </w:p>
    <w:p w14:paraId="6075DEC2" w14:textId="77777777" w:rsidR="00182C02" w:rsidRPr="00182C02" w:rsidRDefault="00182C02" w:rsidP="00510F2E">
      <w:pPr>
        <w:pStyle w:val="BodyText"/>
        <w:ind w:right="2"/>
        <w:rPr>
          <w:lang w:val="da-DK"/>
        </w:rPr>
      </w:pPr>
    </w:p>
    <w:p w14:paraId="24EF922B" w14:textId="77777777" w:rsidR="00182C02" w:rsidRPr="00182C02" w:rsidRDefault="00182C02" w:rsidP="00510F2E">
      <w:pPr>
        <w:pStyle w:val="BodyText"/>
        <w:kinsoku w:val="0"/>
        <w:overflowPunct w:val="0"/>
        <w:ind w:right="2"/>
        <w:rPr>
          <w:lang w:val="da-DK"/>
        </w:rPr>
      </w:pPr>
      <w:r w:rsidRPr="00182C02">
        <w:rPr>
          <w:lang w:val="da-DK"/>
        </w:rPr>
        <w:t>Et fase 1, åbent lægemiddelinteraktionsstudie, studie CNTO1275CRD1003, blev udført for at evaluere effekten af ustekinumab på cytokrom P450-enzymaktiviteter efter induktion og vedligeholdelsesdosering hos patienter med aktiv Crohns sygdom (n=18). Der blev ikke observeret klinisk signifikante ændringer i eksponeringen af koffein (CYP1A2-substrat), warfarin (CYP2C9-substrat), omeprazol (CYP2C19-substrat), dextromethorphan (CYP2D6-substrat) eller midazolam (CYP3A-substrat) ved samtidig brug af ustekinumab i den godkendte anbefalede dosis til patienter med Crohns sygdom (se pkt. 4.5).</w:t>
      </w:r>
    </w:p>
    <w:p w14:paraId="15C73F5C" w14:textId="77777777" w:rsidR="00182C02" w:rsidRPr="00182C02" w:rsidRDefault="00182C02" w:rsidP="00510F2E">
      <w:pPr>
        <w:pStyle w:val="BodyText"/>
        <w:ind w:right="2"/>
        <w:rPr>
          <w:lang w:val="da-DK"/>
        </w:rPr>
      </w:pPr>
    </w:p>
    <w:p w14:paraId="17D667B1" w14:textId="77777777" w:rsidR="00182C02" w:rsidRPr="00215933" w:rsidRDefault="00182C02" w:rsidP="001968B7">
      <w:pPr>
        <w:pStyle w:val="Heading3"/>
        <w:numPr>
          <w:ilvl w:val="1"/>
          <w:numId w:val="37"/>
        </w:numPr>
        <w:tabs>
          <w:tab w:val="left" w:pos="804"/>
        </w:tabs>
        <w:ind w:left="567" w:right="2" w:hanging="566"/>
      </w:pPr>
      <w:r w:rsidRPr="00215933">
        <w:t>Non-kliniske</w:t>
      </w:r>
      <w:r w:rsidRPr="00215933">
        <w:rPr>
          <w:spacing w:val="-11"/>
        </w:rPr>
        <w:t xml:space="preserve"> </w:t>
      </w:r>
      <w:r w:rsidRPr="00215933">
        <w:rPr>
          <w:spacing w:val="-2"/>
        </w:rPr>
        <w:t>sikkerhedsdata</w:t>
      </w:r>
    </w:p>
    <w:p w14:paraId="1754BEC8" w14:textId="77777777" w:rsidR="00182C02" w:rsidRPr="00215933" w:rsidRDefault="00182C02" w:rsidP="00510F2E">
      <w:pPr>
        <w:pStyle w:val="BodyText"/>
        <w:ind w:right="2"/>
        <w:rPr>
          <w:b/>
        </w:rPr>
      </w:pPr>
    </w:p>
    <w:p w14:paraId="2927AB17" w14:textId="77777777" w:rsidR="00182C02" w:rsidRPr="00182C02" w:rsidRDefault="00182C02" w:rsidP="00510F2E">
      <w:pPr>
        <w:pStyle w:val="BodyText"/>
        <w:ind w:right="2"/>
        <w:rPr>
          <w:lang w:val="da-DK"/>
        </w:rPr>
      </w:pPr>
      <w:r w:rsidRPr="00182C02">
        <w:rPr>
          <w:lang w:val="da-DK"/>
        </w:rPr>
        <w:t xml:space="preserve">Non-kliniske data viser ingen speciel risiko (f.eks. organtoksicitet) for mennesker vurderet ud fra studier af toksicitet efter gentagne doser samt reproduktions- og udviklingstoksicitet, herunder </w:t>
      </w:r>
      <w:r w:rsidRPr="00182C02">
        <w:rPr>
          <w:lang w:val="da-DK"/>
        </w:rPr>
        <w:lastRenderedPageBreak/>
        <w:t>sikkerhedsfarmakologi. I udviklings- og reproduktionstoksicitetsstudier hos cynomolgusaber var der ingen uønskede virkninger på indikatorer for hanners fertilitet, og der sås ingen fødselsdefekter eller udviklingstoksicitet.</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sås</w:t>
      </w:r>
      <w:r w:rsidRPr="00182C02">
        <w:rPr>
          <w:spacing w:val="-3"/>
          <w:lang w:val="da-DK"/>
        </w:rPr>
        <w:t xml:space="preserve"> </w:t>
      </w:r>
      <w:r w:rsidRPr="00182C02">
        <w:rPr>
          <w:lang w:val="da-DK"/>
        </w:rPr>
        <w:t>ingen</w:t>
      </w:r>
      <w:r w:rsidRPr="00182C02">
        <w:rPr>
          <w:spacing w:val="-3"/>
          <w:lang w:val="da-DK"/>
        </w:rPr>
        <w:t xml:space="preserve"> </w:t>
      </w:r>
      <w:r w:rsidRPr="00182C02">
        <w:rPr>
          <w:lang w:val="da-DK"/>
        </w:rPr>
        <w:t>uønskede</w:t>
      </w:r>
      <w:r w:rsidRPr="00182C02">
        <w:rPr>
          <w:spacing w:val="-3"/>
          <w:lang w:val="da-DK"/>
        </w:rPr>
        <w:t xml:space="preserve"> </w:t>
      </w:r>
      <w:r w:rsidRPr="00182C02">
        <w:rPr>
          <w:lang w:val="da-DK"/>
        </w:rPr>
        <w:t>virkninger</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indikatorer</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hunners</w:t>
      </w:r>
      <w:r w:rsidRPr="00182C02">
        <w:rPr>
          <w:spacing w:val="-3"/>
          <w:lang w:val="da-DK"/>
        </w:rPr>
        <w:t xml:space="preserve"> </w:t>
      </w:r>
      <w:r w:rsidRPr="00182C02">
        <w:rPr>
          <w:lang w:val="da-DK"/>
        </w:rPr>
        <w:t>fertilitet</w:t>
      </w:r>
      <w:r w:rsidRPr="00182C02">
        <w:rPr>
          <w:spacing w:val="-3"/>
          <w:lang w:val="da-DK"/>
        </w:rPr>
        <w:t xml:space="preserve"> </w:t>
      </w:r>
      <w:r w:rsidRPr="00182C02">
        <w:rPr>
          <w:lang w:val="da-DK"/>
        </w:rPr>
        <w:t>ved</w:t>
      </w:r>
      <w:r w:rsidRPr="00182C02">
        <w:rPr>
          <w:spacing w:val="-3"/>
          <w:lang w:val="da-DK"/>
        </w:rPr>
        <w:t xml:space="preserve"> </w:t>
      </w:r>
      <w:r w:rsidRPr="00182C02">
        <w:rPr>
          <w:lang w:val="da-DK"/>
        </w:rPr>
        <w:t>brug</w:t>
      </w:r>
      <w:r w:rsidRPr="00182C02">
        <w:rPr>
          <w:spacing w:val="-3"/>
          <w:lang w:val="da-DK"/>
        </w:rPr>
        <w:t xml:space="preserve"> </w:t>
      </w:r>
      <w:r w:rsidRPr="00182C02">
        <w:rPr>
          <w:lang w:val="da-DK"/>
        </w:rPr>
        <w:t>af et antistof analogt til IL-12/23 hos mus.</w:t>
      </w:r>
    </w:p>
    <w:p w14:paraId="71DB602D" w14:textId="77777777" w:rsidR="00182C02" w:rsidRPr="00182C02" w:rsidRDefault="00182C02" w:rsidP="00510F2E">
      <w:pPr>
        <w:pStyle w:val="BodyText"/>
        <w:ind w:right="2"/>
        <w:rPr>
          <w:lang w:val="da-DK"/>
        </w:rPr>
      </w:pPr>
    </w:p>
    <w:p w14:paraId="0805A1DA" w14:textId="77777777" w:rsidR="00182C02" w:rsidRPr="00182C02" w:rsidRDefault="00182C02" w:rsidP="00510F2E">
      <w:pPr>
        <w:pStyle w:val="BodyText"/>
        <w:ind w:right="2"/>
        <w:jc w:val="both"/>
        <w:rPr>
          <w:lang w:val="da-DK"/>
        </w:rPr>
      </w:pPr>
      <w:r w:rsidRPr="00182C02">
        <w:rPr>
          <w:lang w:val="da-DK"/>
        </w:rPr>
        <w:t>Dosisniveauerne</w:t>
      </w:r>
      <w:r w:rsidRPr="00182C02">
        <w:rPr>
          <w:spacing w:val="-3"/>
          <w:lang w:val="da-DK"/>
        </w:rPr>
        <w:t xml:space="preserve"> </w:t>
      </w:r>
      <w:r w:rsidRPr="00182C02">
        <w:rPr>
          <w:lang w:val="da-DK"/>
        </w:rPr>
        <w:t>i</w:t>
      </w:r>
      <w:r w:rsidRPr="00182C02">
        <w:rPr>
          <w:spacing w:val="-3"/>
          <w:lang w:val="da-DK"/>
        </w:rPr>
        <w:t xml:space="preserve"> </w:t>
      </w:r>
      <w:r w:rsidRPr="00182C02">
        <w:rPr>
          <w:lang w:val="da-DK"/>
        </w:rPr>
        <w:t>dyrestudier</w:t>
      </w:r>
      <w:r w:rsidRPr="00182C02">
        <w:rPr>
          <w:spacing w:val="-3"/>
          <w:lang w:val="da-DK"/>
        </w:rPr>
        <w:t xml:space="preserve"> </w:t>
      </w:r>
      <w:r w:rsidRPr="00182C02">
        <w:rPr>
          <w:lang w:val="da-DK"/>
        </w:rPr>
        <w:t>var</w:t>
      </w:r>
      <w:r w:rsidRPr="00182C02">
        <w:rPr>
          <w:spacing w:val="-3"/>
          <w:lang w:val="da-DK"/>
        </w:rPr>
        <w:t xml:space="preserve"> </w:t>
      </w:r>
      <w:r w:rsidRPr="00182C02">
        <w:rPr>
          <w:lang w:val="da-DK"/>
        </w:rPr>
        <w:t>op</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ca.</w:t>
      </w:r>
      <w:r w:rsidRPr="00182C02">
        <w:rPr>
          <w:spacing w:val="-3"/>
          <w:lang w:val="da-DK"/>
        </w:rPr>
        <w:t xml:space="preserve"> </w:t>
      </w:r>
      <w:r w:rsidRPr="00182C02">
        <w:rPr>
          <w:lang w:val="da-DK"/>
        </w:rPr>
        <w:t>45</w:t>
      </w:r>
      <w:r w:rsidRPr="00182C02">
        <w:rPr>
          <w:spacing w:val="-3"/>
          <w:lang w:val="da-DK"/>
        </w:rPr>
        <w:t xml:space="preserve"> </w:t>
      </w:r>
      <w:r w:rsidRPr="00182C02">
        <w:rPr>
          <w:lang w:val="da-DK"/>
        </w:rPr>
        <w:t>gange</w:t>
      </w:r>
      <w:r w:rsidRPr="00182C02">
        <w:rPr>
          <w:spacing w:val="-3"/>
          <w:lang w:val="da-DK"/>
        </w:rPr>
        <w:t xml:space="preserve"> </w:t>
      </w:r>
      <w:r w:rsidRPr="00182C02">
        <w:rPr>
          <w:lang w:val="da-DK"/>
        </w:rPr>
        <w:t>højere</w:t>
      </w:r>
      <w:r w:rsidRPr="00182C02">
        <w:rPr>
          <w:spacing w:val="-3"/>
          <w:lang w:val="da-DK"/>
        </w:rPr>
        <w:t xml:space="preserve"> </w:t>
      </w:r>
      <w:r w:rsidRPr="00182C02">
        <w:rPr>
          <w:lang w:val="da-DK"/>
        </w:rPr>
        <w:t>end</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højeste</w:t>
      </w:r>
      <w:r w:rsidRPr="00182C02">
        <w:rPr>
          <w:spacing w:val="-3"/>
          <w:lang w:val="da-DK"/>
        </w:rPr>
        <w:t xml:space="preserve"> </w:t>
      </w:r>
      <w:r w:rsidRPr="00182C02">
        <w:rPr>
          <w:lang w:val="da-DK"/>
        </w:rPr>
        <w:t>tilsvarende</w:t>
      </w:r>
      <w:r w:rsidRPr="00182C02">
        <w:rPr>
          <w:spacing w:val="-3"/>
          <w:lang w:val="da-DK"/>
        </w:rPr>
        <w:t xml:space="preserve"> </w:t>
      </w:r>
      <w:r w:rsidRPr="00182C02">
        <w:rPr>
          <w:lang w:val="da-DK"/>
        </w:rPr>
        <w:t>dosis</w:t>
      </w:r>
      <w:r w:rsidRPr="00182C02">
        <w:rPr>
          <w:spacing w:val="-3"/>
          <w:lang w:val="da-DK"/>
        </w:rPr>
        <w:t xml:space="preserve"> </w:t>
      </w:r>
      <w:r w:rsidRPr="00182C02">
        <w:rPr>
          <w:lang w:val="da-DK"/>
        </w:rPr>
        <w:t>beregnet til administration til psoriasispatienter og betød, at de højeste serumkoncentrationer hos aber var mere end 100 gange højere end dem, der blev observeret hos mennesker.</w:t>
      </w:r>
    </w:p>
    <w:p w14:paraId="5B1ED347" w14:textId="77777777" w:rsidR="00182C02" w:rsidRPr="00182C02" w:rsidRDefault="00182C02" w:rsidP="00510F2E">
      <w:pPr>
        <w:pStyle w:val="BodyText"/>
        <w:ind w:right="2"/>
        <w:jc w:val="both"/>
        <w:rPr>
          <w:lang w:val="da-DK"/>
        </w:rPr>
      </w:pPr>
    </w:p>
    <w:p w14:paraId="489C35A4" w14:textId="77777777" w:rsidR="00182C02" w:rsidRPr="00182C02" w:rsidRDefault="00182C02" w:rsidP="00510F2E">
      <w:pPr>
        <w:pStyle w:val="BodyText"/>
        <w:ind w:right="2"/>
        <w:jc w:val="both"/>
        <w:rPr>
          <w:lang w:val="da-DK"/>
        </w:rPr>
      </w:pPr>
      <w:r w:rsidRPr="00182C02">
        <w:rPr>
          <w:lang w:val="da-DK"/>
        </w:rPr>
        <w:t>Der</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udført</w:t>
      </w:r>
      <w:r w:rsidRPr="00182C02">
        <w:rPr>
          <w:spacing w:val="-3"/>
          <w:lang w:val="da-DK"/>
        </w:rPr>
        <w:t xml:space="preserve"> </w:t>
      </w:r>
      <w:r w:rsidRPr="00182C02">
        <w:rPr>
          <w:lang w:val="da-DK"/>
        </w:rPr>
        <w:t>karcinogenicitetsstudier</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ustekinumab</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grund</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manglen</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egnede</w:t>
      </w:r>
      <w:r w:rsidRPr="00182C02">
        <w:rPr>
          <w:spacing w:val="-3"/>
          <w:lang w:val="da-DK"/>
        </w:rPr>
        <w:t xml:space="preserve"> </w:t>
      </w:r>
      <w:r w:rsidRPr="00182C02">
        <w:rPr>
          <w:lang w:val="da-DK"/>
        </w:rPr>
        <w:t>modeller for et antistof uden krydsreaktivitet over for IL-12/23 p40 hos gnavere.</w:t>
      </w:r>
    </w:p>
    <w:p w14:paraId="2BC2AF2B" w14:textId="77777777" w:rsidR="00182C02" w:rsidRPr="00182C02" w:rsidRDefault="00182C02" w:rsidP="00510F2E">
      <w:pPr>
        <w:pStyle w:val="BodyText"/>
        <w:ind w:right="2"/>
        <w:rPr>
          <w:lang w:val="da-DK"/>
        </w:rPr>
      </w:pPr>
    </w:p>
    <w:p w14:paraId="66C6CF3F" w14:textId="77777777" w:rsidR="00182C02" w:rsidRPr="00182C02" w:rsidRDefault="00182C02" w:rsidP="00510F2E">
      <w:pPr>
        <w:pStyle w:val="BodyText"/>
        <w:ind w:right="2"/>
        <w:rPr>
          <w:lang w:val="da-DK"/>
        </w:rPr>
      </w:pPr>
    </w:p>
    <w:p w14:paraId="7409A0CA" w14:textId="77777777" w:rsidR="00182C02" w:rsidRPr="00215933" w:rsidRDefault="00182C02" w:rsidP="001968B7">
      <w:pPr>
        <w:pStyle w:val="Heading2"/>
        <w:numPr>
          <w:ilvl w:val="0"/>
          <w:numId w:val="37"/>
        </w:numPr>
        <w:tabs>
          <w:tab w:val="left" w:pos="804"/>
        </w:tabs>
        <w:spacing w:before="0"/>
        <w:ind w:left="567" w:right="2" w:hanging="566"/>
      </w:pPr>
      <w:r w:rsidRPr="00215933">
        <w:t>FARMACEUTISKE</w:t>
      </w:r>
      <w:r w:rsidRPr="00215933">
        <w:rPr>
          <w:spacing w:val="-13"/>
        </w:rPr>
        <w:t xml:space="preserve"> </w:t>
      </w:r>
      <w:r w:rsidRPr="00215933">
        <w:rPr>
          <w:spacing w:val="-2"/>
        </w:rPr>
        <w:t>OPLYSNINGER</w:t>
      </w:r>
    </w:p>
    <w:p w14:paraId="306A5DB8" w14:textId="77777777" w:rsidR="00182C02" w:rsidRPr="00215933" w:rsidRDefault="00182C02" w:rsidP="00510F2E">
      <w:pPr>
        <w:pStyle w:val="BodyText"/>
        <w:ind w:right="2"/>
        <w:rPr>
          <w:b/>
        </w:rPr>
      </w:pPr>
    </w:p>
    <w:p w14:paraId="7B9A2AE4" w14:textId="77777777" w:rsidR="00182C02" w:rsidRPr="00215933" w:rsidRDefault="00182C02" w:rsidP="001968B7">
      <w:pPr>
        <w:pStyle w:val="Heading3"/>
        <w:numPr>
          <w:ilvl w:val="1"/>
          <w:numId w:val="37"/>
        </w:numPr>
        <w:tabs>
          <w:tab w:val="left" w:pos="804"/>
        </w:tabs>
        <w:ind w:left="567" w:right="2" w:hanging="566"/>
      </w:pPr>
      <w:r w:rsidRPr="00215933">
        <w:rPr>
          <w:spacing w:val="-2"/>
        </w:rPr>
        <w:t>Hjælpestoffer</w:t>
      </w:r>
    </w:p>
    <w:p w14:paraId="646C5EDE" w14:textId="77777777" w:rsidR="00182C02" w:rsidRPr="00215933" w:rsidRDefault="00182C02" w:rsidP="00510F2E">
      <w:pPr>
        <w:pStyle w:val="BodyText"/>
        <w:ind w:right="2"/>
        <w:rPr>
          <w:b/>
        </w:rPr>
      </w:pPr>
    </w:p>
    <w:p w14:paraId="2C80562C" w14:textId="77777777" w:rsidR="00182C02" w:rsidRPr="00F45054" w:rsidRDefault="00182C02" w:rsidP="00510F2E">
      <w:pPr>
        <w:pStyle w:val="BodyText"/>
        <w:ind w:right="2"/>
        <w:rPr>
          <w:bCs/>
        </w:rPr>
      </w:pPr>
      <w:r w:rsidRPr="00F45054">
        <w:rPr>
          <w:bCs/>
        </w:rPr>
        <w:t>L-histidin</w:t>
      </w:r>
    </w:p>
    <w:p w14:paraId="5276A28F" w14:textId="77777777" w:rsidR="00182C02" w:rsidRPr="00F45054" w:rsidRDefault="00182C02" w:rsidP="00510F2E">
      <w:pPr>
        <w:pStyle w:val="BodyText"/>
        <w:ind w:right="2"/>
        <w:rPr>
          <w:bCs/>
        </w:rPr>
      </w:pPr>
      <w:r w:rsidRPr="00F45054">
        <w:rPr>
          <w:bCs/>
        </w:rPr>
        <w:t>L-histidinmonohydrochloridmonohydrat</w:t>
      </w:r>
    </w:p>
    <w:p w14:paraId="2C473A37" w14:textId="77777777" w:rsidR="00182C02" w:rsidRPr="00F45054" w:rsidRDefault="00182C02" w:rsidP="00510F2E">
      <w:pPr>
        <w:pStyle w:val="BodyText"/>
        <w:ind w:right="2"/>
        <w:rPr>
          <w:bCs/>
        </w:rPr>
      </w:pPr>
      <w:r w:rsidRPr="00F45054">
        <w:rPr>
          <w:bCs/>
        </w:rPr>
        <w:t>Polysorbat 80 (E 433)</w:t>
      </w:r>
    </w:p>
    <w:p w14:paraId="439129E5" w14:textId="77777777" w:rsidR="00182C02" w:rsidRPr="00F45054" w:rsidRDefault="00182C02" w:rsidP="00510F2E">
      <w:pPr>
        <w:pStyle w:val="BodyText"/>
        <w:ind w:right="2"/>
        <w:rPr>
          <w:bCs/>
        </w:rPr>
      </w:pPr>
      <w:r w:rsidRPr="00F45054">
        <w:rPr>
          <w:bCs/>
        </w:rPr>
        <w:t>Saccharose</w:t>
      </w:r>
    </w:p>
    <w:p w14:paraId="33010ED5" w14:textId="77777777" w:rsidR="00182C02" w:rsidRPr="00696841" w:rsidRDefault="00182C02" w:rsidP="00510F2E">
      <w:pPr>
        <w:pStyle w:val="BodyText"/>
        <w:ind w:right="2"/>
        <w:rPr>
          <w:bCs/>
          <w:lang w:val="da-DK"/>
        </w:rPr>
      </w:pPr>
      <w:r w:rsidRPr="00696841">
        <w:rPr>
          <w:bCs/>
          <w:lang w:val="da-DK"/>
        </w:rPr>
        <w:t>Natriumhydroxid (til pH-justering)</w:t>
      </w:r>
    </w:p>
    <w:p w14:paraId="4AA2D6A6" w14:textId="77777777" w:rsidR="00182C02" w:rsidRPr="00696841" w:rsidRDefault="00182C02" w:rsidP="00510F2E">
      <w:pPr>
        <w:pStyle w:val="BodyText"/>
        <w:ind w:right="2"/>
        <w:rPr>
          <w:bCs/>
          <w:lang w:val="da-DK"/>
        </w:rPr>
      </w:pPr>
      <w:r w:rsidRPr="00696841">
        <w:rPr>
          <w:bCs/>
          <w:lang w:val="da-DK"/>
        </w:rPr>
        <w:t>Saltsyre (til pH-justering)</w:t>
      </w:r>
    </w:p>
    <w:p w14:paraId="64116CE7" w14:textId="77777777" w:rsidR="00182C02" w:rsidRPr="009E3C10" w:rsidRDefault="00182C02" w:rsidP="00510F2E">
      <w:pPr>
        <w:pStyle w:val="BodyText"/>
        <w:ind w:right="2"/>
        <w:rPr>
          <w:bCs/>
        </w:rPr>
      </w:pPr>
      <w:r w:rsidRPr="00F45054">
        <w:rPr>
          <w:bCs/>
        </w:rPr>
        <w:t>Vand til injektionsvæsker</w:t>
      </w:r>
    </w:p>
    <w:p w14:paraId="0B8BC884" w14:textId="77777777" w:rsidR="00182C02" w:rsidRPr="00215933" w:rsidRDefault="00182C02" w:rsidP="00510F2E">
      <w:pPr>
        <w:pStyle w:val="BodyText"/>
        <w:ind w:right="2"/>
        <w:rPr>
          <w:bCs/>
          <w:spacing w:val="-2"/>
        </w:rPr>
      </w:pPr>
    </w:p>
    <w:p w14:paraId="0C982754" w14:textId="77777777" w:rsidR="00182C02" w:rsidRPr="00215933" w:rsidRDefault="00182C02" w:rsidP="001968B7">
      <w:pPr>
        <w:pStyle w:val="Heading3"/>
        <w:numPr>
          <w:ilvl w:val="1"/>
          <w:numId w:val="37"/>
        </w:numPr>
        <w:tabs>
          <w:tab w:val="left" w:pos="804"/>
        </w:tabs>
        <w:ind w:left="567" w:right="2" w:hanging="566"/>
      </w:pPr>
      <w:r w:rsidRPr="00215933">
        <w:rPr>
          <w:spacing w:val="-2"/>
        </w:rPr>
        <w:t>Uforligeligheder</w:t>
      </w:r>
    </w:p>
    <w:p w14:paraId="44297DE8" w14:textId="77777777" w:rsidR="00182C02" w:rsidRPr="00215933" w:rsidRDefault="00182C02" w:rsidP="00510F2E">
      <w:pPr>
        <w:pStyle w:val="BodyText"/>
        <w:ind w:right="2"/>
        <w:rPr>
          <w:b/>
        </w:rPr>
      </w:pPr>
    </w:p>
    <w:p w14:paraId="06D0168F" w14:textId="77777777" w:rsidR="00182C02" w:rsidRPr="00182C02" w:rsidRDefault="00182C02" w:rsidP="00510F2E">
      <w:pPr>
        <w:pStyle w:val="BodyText"/>
        <w:ind w:right="2"/>
        <w:rPr>
          <w:lang w:val="da-DK"/>
        </w:rPr>
      </w:pPr>
      <w:r w:rsidRPr="00182C02">
        <w:rPr>
          <w:lang w:val="da-DK"/>
        </w:rPr>
        <w:t>Da</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foreligger</w:t>
      </w:r>
      <w:r w:rsidRPr="00182C02">
        <w:rPr>
          <w:spacing w:val="-3"/>
          <w:lang w:val="da-DK"/>
        </w:rPr>
        <w:t xml:space="preserve"> </w:t>
      </w:r>
      <w:r w:rsidRPr="00182C02">
        <w:rPr>
          <w:lang w:val="da-DK"/>
        </w:rPr>
        <w:t>studier</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eventuelle</w:t>
      </w:r>
      <w:r w:rsidRPr="00182C02">
        <w:rPr>
          <w:spacing w:val="-3"/>
          <w:lang w:val="da-DK"/>
        </w:rPr>
        <w:t xml:space="preserve"> </w:t>
      </w:r>
      <w:r w:rsidRPr="00182C02">
        <w:rPr>
          <w:lang w:val="da-DK"/>
        </w:rPr>
        <w:t>uforligeligheder,</w:t>
      </w:r>
      <w:r w:rsidRPr="00182C02">
        <w:rPr>
          <w:spacing w:val="-3"/>
          <w:lang w:val="da-DK"/>
        </w:rPr>
        <w:t xml:space="preserve"> </w:t>
      </w:r>
      <w:r w:rsidRPr="00182C02">
        <w:rPr>
          <w:lang w:val="da-DK"/>
        </w:rPr>
        <w:t>må</w:t>
      </w:r>
      <w:r w:rsidRPr="00182C02">
        <w:rPr>
          <w:spacing w:val="-3"/>
          <w:lang w:val="da-DK"/>
        </w:rPr>
        <w:t xml:space="preserve"> </w:t>
      </w:r>
      <w:r w:rsidRPr="00182C02">
        <w:rPr>
          <w:lang w:val="da-DK"/>
        </w:rPr>
        <w:t>dette</w:t>
      </w:r>
      <w:r w:rsidRPr="00182C02">
        <w:rPr>
          <w:spacing w:val="-3"/>
          <w:lang w:val="da-DK"/>
        </w:rPr>
        <w:t xml:space="preserve"> </w:t>
      </w:r>
      <w:r w:rsidRPr="00182C02">
        <w:rPr>
          <w:lang w:val="da-DK"/>
        </w:rPr>
        <w:t>lægemiddel</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blandes</w:t>
      </w:r>
      <w:r w:rsidRPr="00182C02">
        <w:rPr>
          <w:spacing w:val="-3"/>
          <w:lang w:val="da-DK"/>
        </w:rPr>
        <w:t xml:space="preserve"> </w:t>
      </w:r>
      <w:r w:rsidRPr="00182C02">
        <w:rPr>
          <w:lang w:val="da-DK"/>
        </w:rPr>
        <w:t>med andre lægemidler.</w:t>
      </w:r>
    </w:p>
    <w:p w14:paraId="77FE274A" w14:textId="77777777" w:rsidR="00182C02" w:rsidRPr="00182C02" w:rsidRDefault="00182C02" w:rsidP="00510F2E">
      <w:pPr>
        <w:pStyle w:val="BodyText"/>
        <w:ind w:right="2"/>
        <w:rPr>
          <w:lang w:val="da-DK"/>
        </w:rPr>
      </w:pPr>
    </w:p>
    <w:p w14:paraId="6C363CB0" w14:textId="77777777" w:rsidR="00182C02" w:rsidRPr="00215933" w:rsidRDefault="00182C02" w:rsidP="001968B7">
      <w:pPr>
        <w:pStyle w:val="Heading3"/>
        <w:numPr>
          <w:ilvl w:val="1"/>
          <w:numId w:val="37"/>
        </w:numPr>
        <w:tabs>
          <w:tab w:val="left" w:pos="804"/>
        </w:tabs>
        <w:ind w:left="567" w:right="2" w:hanging="566"/>
      </w:pPr>
      <w:r w:rsidRPr="00215933">
        <w:rPr>
          <w:spacing w:val="-2"/>
        </w:rPr>
        <w:t>Opbevaringstid</w:t>
      </w:r>
    </w:p>
    <w:p w14:paraId="77C3210C" w14:textId="77777777" w:rsidR="00182C02" w:rsidRPr="00215933" w:rsidRDefault="00182C02" w:rsidP="00510F2E">
      <w:pPr>
        <w:pStyle w:val="BodyText"/>
        <w:ind w:right="2"/>
        <w:rPr>
          <w:b/>
        </w:rPr>
      </w:pPr>
    </w:p>
    <w:p w14:paraId="13D7C5F8" w14:textId="77777777" w:rsidR="00182C02" w:rsidRPr="00182C02" w:rsidRDefault="00182C02" w:rsidP="00510F2E">
      <w:pPr>
        <w:pStyle w:val="BodyText"/>
        <w:ind w:right="2"/>
        <w:rPr>
          <w:u w:val="single"/>
          <w:lang w:val="da-DK"/>
        </w:rPr>
      </w:pPr>
      <w:r w:rsidRPr="00182C02">
        <w:rPr>
          <w:u w:val="single"/>
          <w:lang w:val="da-DK"/>
        </w:rPr>
        <w:t>Yesintek 45</w:t>
      </w:r>
      <w:r w:rsidRPr="00182C02">
        <w:rPr>
          <w:spacing w:val="-4"/>
          <w:u w:val="single"/>
          <w:lang w:val="da-DK"/>
        </w:rPr>
        <w:t xml:space="preserve"> </w:t>
      </w:r>
      <w:r w:rsidRPr="00182C02">
        <w:rPr>
          <w:u w:val="single"/>
          <w:lang w:val="da-DK"/>
        </w:rPr>
        <w:t>mg</w:t>
      </w:r>
      <w:r w:rsidRPr="00182C02">
        <w:rPr>
          <w:spacing w:val="-5"/>
          <w:u w:val="single"/>
          <w:lang w:val="da-DK"/>
        </w:rPr>
        <w:t xml:space="preserve"> </w:t>
      </w:r>
      <w:r w:rsidRPr="00182C02">
        <w:rPr>
          <w:u w:val="single"/>
          <w:lang w:val="da-DK"/>
        </w:rPr>
        <w:t>injektionsvæske,</w:t>
      </w:r>
      <w:r w:rsidRPr="00182C02">
        <w:rPr>
          <w:spacing w:val="-5"/>
          <w:u w:val="single"/>
          <w:lang w:val="da-DK"/>
        </w:rPr>
        <w:t xml:space="preserve"> </w:t>
      </w:r>
      <w:r w:rsidRPr="00182C02">
        <w:rPr>
          <w:u w:val="single"/>
          <w:lang w:val="da-DK"/>
        </w:rPr>
        <w:t>opløsning</w:t>
      </w:r>
      <w:r w:rsidRPr="00182C02">
        <w:rPr>
          <w:spacing w:val="-5"/>
          <w:u w:val="single"/>
          <w:lang w:val="da-DK"/>
        </w:rPr>
        <w:t xml:space="preserve"> </w:t>
      </w:r>
      <w:r w:rsidRPr="00182C02">
        <w:rPr>
          <w:u w:val="single"/>
          <w:lang w:val="da-DK"/>
        </w:rPr>
        <w:t>i</w:t>
      </w:r>
      <w:r w:rsidRPr="00182C02">
        <w:rPr>
          <w:spacing w:val="-5"/>
          <w:u w:val="single"/>
          <w:lang w:val="da-DK"/>
        </w:rPr>
        <w:t xml:space="preserve"> </w:t>
      </w:r>
      <w:r w:rsidRPr="00182C02">
        <w:rPr>
          <w:u w:val="single"/>
          <w:lang w:val="da-DK"/>
        </w:rPr>
        <w:t>fyldt</w:t>
      </w:r>
      <w:r w:rsidRPr="00182C02">
        <w:rPr>
          <w:spacing w:val="-5"/>
          <w:u w:val="single"/>
          <w:lang w:val="da-DK"/>
        </w:rPr>
        <w:t xml:space="preserve"> </w:t>
      </w:r>
      <w:r w:rsidRPr="00182C02">
        <w:rPr>
          <w:u w:val="single"/>
          <w:lang w:val="da-DK"/>
        </w:rPr>
        <w:t xml:space="preserve">pen </w:t>
      </w:r>
    </w:p>
    <w:p w14:paraId="57D27144" w14:textId="77777777" w:rsidR="00182C02" w:rsidRPr="001968B7" w:rsidRDefault="00182C02" w:rsidP="00510F2E">
      <w:pPr>
        <w:pStyle w:val="BodyText"/>
        <w:ind w:right="2"/>
        <w:rPr>
          <w:lang w:val="da-DK"/>
        </w:rPr>
      </w:pPr>
      <w:r w:rsidRPr="001968B7">
        <w:rPr>
          <w:lang w:val="da-DK"/>
        </w:rPr>
        <w:t>3 år</w:t>
      </w:r>
    </w:p>
    <w:p w14:paraId="3F50240E" w14:textId="77777777" w:rsidR="00182C02" w:rsidRPr="001968B7" w:rsidRDefault="00182C02" w:rsidP="00510F2E">
      <w:pPr>
        <w:pStyle w:val="BodyText"/>
        <w:ind w:right="2"/>
        <w:rPr>
          <w:u w:val="single"/>
          <w:lang w:val="da-DK"/>
        </w:rPr>
      </w:pPr>
    </w:p>
    <w:p w14:paraId="00840B93" w14:textId="77777777" w:rsidR="00182C02" w:rsidRPr="00E3384D" w:rsidRDefault="00182C02" w:rsidP="00510F2E">
      <w:pPr>
        <w:pStyle w:val="BodyText"/>
        <w:ind w:right="2"/>
        <w:rPr>
          <w:u w:val="single"/>
          <w:lang w:val="da-DK"/>
        </w:rPr>
      </w:pPr>
      <w:r w:rsidRPr="00E3384D">
        <w:rPr>
          <w:u w:val="single"/>
          <w:lang w:val="da-DK"/>
        </w:rPr>
        <w:t>Yesintek</w:t>
      </w:r>
      <w:r w:rsidRPr="00E3384D">
        <w:rPr>
          <w:spacing w:val="-5"/>
          <w:u w:val="single"/>
          <w:lang w:val="da-DK"/>
        </w:rPr>
        <w:t xml:space="preserve"> </w:t>
      </w:r>
      <w:r w:rsidRPr="00E3384D">
        <w:rPr>
          <w:u w:val="single"/>
          <w:lang w:val="da-DK"/>
        </w:rPr>
        <w:t>90</w:t>
      </w:r>
      <w:r w:rsidRPr="00E3384D">
        <w:rPr>
          <w:spacing w:val="-4"/>
          <w:u w:val="single"/>
          <w:lang w:val="da-DK"/>
        </w:rPr>
        <w:t xml:space="preserve"> </w:t>
      </w:r>
      <w:r w:rsidRPr="00E3384D">
        <w:rPr>
          <w:u w:val="single"/>
          <w:lang w:val="da-DK"/>
        </w:rPr>
        <w:t>mg</w:t>
      </w:r>
      <w:r w:rsidRPr="00E3384D">
        <w:rPr>
          <w:spacing w:val="-5"/>
          <w:u w:val="single"/>
          <w:lang w:val="da-DK"/>
        </w:rPr>
        <w:t xml:space="preserve"> </w:t>
      </w:r>
      <w:r w:rsidRPr="00E3384D">
        <w:rPr>
          <w:u w:val="single"/>
          <w:lang w:val="da-DK"/>
        </w:rPr>
        <w:t>injektionsvæske,</w:t>
      </w:r>
      <w:r w:rsidRPr="00E3384D">
        <w:rPr>
          <w:spacing w:val="-5"/>
          <w:u w:val="single"/>
          <w:lang w:val="da-DK"/>
        </w:rPr>
        <w:t xml:space="preserve"> </w:t>
      </w:r>
      <w:r w:rsidRPr="00E3384D">
        <w:rPr>
          <w:u w:val="single"/>
          <w:lang w:val="da-DK"/>
        </w:rPr>
        <w:t>opløsning</w:t>
      </w:r>
      <w:r w:rsidRPr="00E3384D">
        <w:rPr>
          <w:spacing w:val="-5"/>
          <w:u w:val="single"/>
          <w:lang w:val="da-DK"/>
        </w:rPr>
        <w:t xml:space="preserve"> </w:t>
      </w:r>
      <w:r w:rsidRPr="00E3384D">
        <w:rPr>
          <w:u w:val="single"/>
          <w:lang w:val="da-DK"/>
        </w:rPr>
        <w:t>i</w:t>
      </w:r>
      <w:r w:rsidRPr="00E3384D">
        <w:rPr>
          <w:spacing w:val="-5"/>
          <w:u w:val="single"/>
          <w:lang w:val="da-DK"/>
        </w:rPr>
        <w:t xml:space="preserve"> </w:t>
      </w:r>
      <w:r w:rsidRPr="00E3384D">
        <w:rPr>
          <w:u w:val="single"/>
          <w:lang w:val="da-DK"/>
        </w:rPr>
        <w:t>fyldt</w:t>
      </w:r>
      <w:r w:rsidRPr="00E3384D">
        <w:rPr>
          <w:spacing w:val="-5"/>
          <w:u w:val="single"/>
          <w:lang w:val="da-DK"/>
        </w:rPr>
        <w:t xml:space="preserve"> </w:t>
      </w:r>
      <w:r w:rsidRPr="00E3384D">
        <w:rPr>
          <w:u w:val="single"/>
          <w:lang w:val="da-DK"/>
        </w:rPr>
        <w:t xml:space="preserve">pen </w:t>
      </w:r>
    </w:p>
    <w:p w14:paraId="64BCBBC0" w14:textId="77777777" w:rsidR="00182C02" w:rsidRPr="00E3384D" w:rsidRDefault="00182C02" w:rsidP="00510F2E">
      <w:pPr>
        <w:pStyle w:val="BodyText"/>
        <w:ind w:right="2"/>
        <w:rPr>
          <w:lang w:val="da-DK"/>
        </w:rPr>
      </w:pPr>
      <w:r w:rsidRPr="00E3384D">
        <w:rPr>
          <w:lang w:val="da-DK"/>
        </w:rPr>
        <w:t>3 år</w:t>
      </w:r>
    </w:p>
    <w:p w14:paraId="377B9B2E" w14:textId="77777777" w:rsidR="00182C02" w:rsidRPr="00E3384D" w:rsidRDefault="00182C02" w:rsidP="00510F2E">
      <w:pPr>
        <w:pStyle w:val="BodyText"/>
        <w:ind w:right="2"/>
        <w:rPr>
          <w:lang w:val="da-DK"/>
        </w:rPr>
      </w:pPr>
    </w:p>
    <w:p w14:paraId="1BFCFE44" w14:textId="7A47AF3E" w:rsidR="00182C02" w:rsidRPr="00E3384D" w:rsidRDefault="00182C02" w:rsidP="00510F2E">
      <w:pPr>
        <w:pStyle w:val="BodyText"/>
        <w:kinsoku w:val="0"/>
        <w:overflowPunct w:val="0"/>
        <w:ind w:right="2"/>
        <w:rPr>
          <w:lang w:val="da-DK"/>
        </w:rPr>
      </w:pPr>
      <w:r w:rsidRPr="00E3384D">
        <w:rPr>
          <w:lang w:val="da-DK"/>
        </w:rPr>
        <w:t>Individuelle fyldte penne kan opbevares ved stuetemperatur op til 30</w:t>
      </w:r>
      <w:r w:rsidR="00642BF2">
        <w:rPr>
          <w:lang w:val="da-DK"/>
        </w:rPr>
        <w:t xml:space="preserve"> </w:t>
      </w:r>
      <w:r w:rsidRPr="00E3384D">
        <w:rPr>
          <w:lang w:val="da-DK"/>
        </w:rPr>
        <w:t>°C i en enkelt periode på op til 30 dage i den originale karton for at beskytte mod lys. Noter datoen, hvor den fyldte pen tages ud af køleskabet første gang, og kasseringsdatoen. Kasseringsdatoen må ikke overstige den oprindelige udløbsdato, der er trykt på kartonen. Når en fyldt pen har været opbevaret ved stuetemperatur (op til 30</w:t>
      </w:r>
      <w:r w:rsidR="00642BF2">
        <w:rPr>
          <w:lang w:val="da-DK"/>
        </w:rPr>
        <w:t xml:space="preserve"> </w:t>
      </w:r>
      <w:r w:rsidRPr="00E3384D">
        <w:rPr>
          <w:lang w:val="da-DK"/>
        </w:rPr>
        <w:t>°C), må den ikke sættes tilbage i køleskabet. Kassér den fyldte pen, hvis den ikke anvendes inden for 30 dag ved stuetemperatur eller inden den oprindelige udløbsdato, alt efter hvad der kommer først.</w:t>
      </w:r>
    </w:p>
    <w:p w14:paraId="53B34647" w14:textId="77777777" w:rsidR="00182C02" w:rsidRPr="00E3384D" w:rsidRDefault="00182C02" w:rsidP="00510F2E">
      <w:pPr>
        <w:pStyle w:val="BodyText"/>
        <w:ind w:right="2"/>
        <w:rPr>
          <w:lang w:val="da-DK"/>
        </w:rPr>
      </w:pPr>
    </w:p>
    <w:p w14:paraId="1F9BE7E3" w14:textId="77777777" w:rsidR="00182C02" w:rsidRPr="00215933" w:rsidRDefault="00182C02" w:rsidP="001968B7">
      <w:pPr>
        <w:pStyle w:val="Heading3"/>
        <w:numPr>
          <w:ilvl w:val="1"/>
          <w:numId w:val="37"/>
        </w:numPr>
        <w:tabs>
          <w:tab w:val="left" w:pos="804"/>
        </w:tabs>
        <w:ind w:left="567" w:right="2" w:hanging="566"/>
      </w:pPr>
      <w:r w:rsidRPr="00215933">
        <w:t>Særlige</w:t>
      </w:r>
      <w:r w:rsidRPr="00215933">
        <w:rPr>
          <w:spacing w:val="-7"/>
        </w:rPr>
        <w:t xml:space="preserve"> </w:t>
      </w:r>
      <w:r w:rsidRPr="00215933">
        <w:rPr>
          <w:spacing w:val="-2"/>
        </w:rPr>
        <w:t>opbevaringsforhold</w:t>
      </w:r>
    </w:p>
    <w:p w14:paraId="3B1BBDFE" w14:textId="77777777" w:rsidR="00182C02" w:rsidRPr="00215933" w:rsidRDefault="00182C02" w:rsidP="00510F2E">
      <w:pPr>
        <w:pStyle w:val="BodyText"/>
        <w:ind w:right="2"/>
        <w:rPr>
          <w:b/>
        </w:rPr>
      </w:pPr>
    </w:p>
    <w:p w14:paraId="32547A8A" w14:textId="3D71A015" w:rsidR="00182C02" w:rsidRPr="00182C02" w:rsidRDefault="00182C02" w:rsidP="00510F2E">
      <w:pPr>
        <w:pStyle w:val="BodyText"/>
        <w:ind w:right="2"/>
        <w:rPr>
          <w:lang w:val="da-DK"/>
        </w:rPr>
      </w:pPr>
      <w:r w:rsidRPr="00E3384D">
        <w:rPr>
          <w:lang w:val="da-DK"/>
        </w:rPr>
        <w:t>Opbevares</w:t>
      </w:r>
      <w:r w:rsidRPr="00E3384D">
        <w:rPr>
          <w:spacing w:val="-5"/>
          <w:lang w:val="da-DK"/>
        </w:rPr>
        <w:t xml:space="preserve"> </w:t>
      </w:r>
      <w:r w:rsidRPr="00E3384D">
        <w:rPr>
          <w:lang w:val="da-DK"/>
        </w:rPr>
        <w:t>i</w:t>
      </w:r>
      <w:r w:rsidRPr="00E3384D">
        <w:rPr>
          <w:spacing w:val="-5"/>
          <w:lang w:val="da-DK"/>
        </w:rPr>
        <w:t xml:space="preserve"> </w:t>
      </w:r>
      <w:r w:rsidRPr="00E3384D">
        <w:rPr>
          <w:lang w:val="da-DK"/>
        </w:rPr>
        <w:t>køleskab</w:t>
      </w:r>
      <w:r w:rsidRPr="00E3384D">
        <w:rPr>
          <w:spacing w:val="-5"/>
          <w:lang w:val="da-DK"/>
        </w:rPr>
        <w:t xml:space="preserve"> </w:t>
      </w:r>
      <w:r w:rsidRPr="00E3384D">
        <w:rPr>
          <w:lang w:val="da-DK"/>
        </w:rPr>
        <w:t>(2</w:t>
      </w:r>
      <w:r w:rsidRPr="00E3384D">
        <w:rPr>
          <w:spacing w:val="-4"/>
          <w:lang w:val="da-DK"/>
        </w:rPr>
        <w:t xml:space="preserve"> </w:t>
      </w:r>
      <w:r w:rsidRPr="00E3384D">
        <w:rPr>
          <w:lang w:val="da-DK"/>
        </w:rPr>
        <w:t>°C</w:t>
      </w:r>
      <w:r w:rsidR="00642BF2">
        <w:rPr>
          <w:lang w:val="da-DK"/>
        </w:rPr>
        <w:t xml:space="preserve"> </w:t>
      </w:r>
      <w:r w:rsidRPr="00E3384D">
        <w:rPr>
          <w:lang w:val="da-DK"/>
        </w:rPr>
        <w:t>-</w:t>
      </w:r>
      <w:r w:rsidR="00642BF2">
        <w:rPr>
          <w:lang w:val="da-DK"/>
        </w:rPr>
        <w:t xml:space="preserve"> </w:t>
      </w:r>
      <w:r w:rsidRPr="00E3384D">
        <w:rPr>
          <w:lang w:val="da-DK"/>
        </w:rPr>
        <w:t>8</w:t>
      </w:r>
      <w:r w:rsidRPr="00E3384D">
        <w:rPr>
          <w:spacing w:val="-2"/>
          <w:lang w:val="da-DK"/>
        </w:rPr>
        <w:t xml:space="preserve"> </w:t>
      </w:r>
      <w:r w:rsidRPr="00E3384D">
        <w:rPr>
          <w:lang w:val="da-DK"/>
        </w:rPr>
        <w:t>°C).</w:t>
      </w:r>
      <w:r w:rsidRPr="00E3384D">
        <w:rPr>
          <w:spacing w:val="-3"/>
          <w:lang w:val="da-DK"/>
        </w:rPr>
        <w:t xml:space="preserve"> </w:t>
      </w:r>
      <w:r w:rsidRPr="00182C02">
        <w:rPr>
          <w:lang w:val="da-DK"/>
        </w:rPr>
        <w:t>Må</w:t>
      </w:r>
      <w:r w:rsidRPr="00182C02">
        <w:rPr>
          <w:spacing w:val="-4"/>
          <w:lang w:val="da-DK"/>
        </w:rPr>
        <w:t xml:space="preserve"> </w:t>
      </w:r>
      <w:r w:rsidRPr="00182C02">
        <w:rPr>
          <w:lang w:val="da-DK"/>
        </w:rPr>
        <w:t>ikke</w:t>
      </w:r>
      <w:r w:rsidRPr="00182C02">
        <w:rPr>
          <w:spacing w:val="-3"/>
          <w:lang w:val="da-DK"/>
        </w:rPr>
        <w:t xml:space="preserve"> </w:t>
      </w:r>
      <w:r w:rsidRPr="00182C02">
        <w:rPr>
          <w:spacing w:val="-2"/>
          <w:lang w:val="da-DK"/>
        </w:rPr>
        <w:t>nedfryses.</w:t>
      </w:r>
    </w:p>
    <w:p w14:paraId="6DEDBBA0" w14:textId="77777777" w:rsidR="00182C02" w:rsidRPr="00182C02" w:rsidRDefault="00182C02" w:rsidP="00510F2E">
      <w:pPr>
        <w:pStyle w:val="BodyText"/>
        <w:ind w:right="2"/>
        <w:rPr>
          <w:lang w:val="da-DK"/>
        </w:rPr>
      </w:pPr>
      <w:r w:rsidRPr="00182C02">
        <w:rPr>
          <w:lang w:val="da-DK"/>
        </w:rPr>
        <w:t>Opbevar</w:t>
      </w:r>
      <w:r w:rsidRPr="00182C02">
        <w:rPr>
          <w:spacing w:val="-6"/>
          <w:lang w:val="da-DK"/>
        </w:rPr>
        <w:t xml:space="preserve"> </w:t>
      </w:r>
      <w:r w:rsidRPr="00182C02">
        <w:rPr>
          <w:lang w:val="da-DK"/>
        </w:rPr>
        <w:t>den</w:t>
      </w:r>
      <w:r w:rsidRPr="00182C02">
        <w:rPr>
          <w:spacing w:val="-3"/>
          <w:lang w:val="da-DK"/>
        </w:rPr>
        <w:t xml:space="preserve"> </w:t>
      </w:r>
      <w:r w:rsidRPr="00182C02">
        <w:rPr>
          <w:lang w:val="da-DK"/>
        </w:rPr>
        <w:t>fyldte</w:t>
      </w:r>
      <w:r w:rsidRPr="00182C02">
        <w:rPr>
          <w:spacing w:val="-6"/>
          <w:lang w:val="da-DK"/>
        </w:rPr>
        <w:t xml:space="preserve"> </w:t>
      </w:r>
      <w:r w:rsidRPr="00182C02">
        <w:rPr>
          <w:lang w:val="da-DK"/>
        </w:rPr>
        <w:t>pen</w:t>
      </w:r>
      <w:r w:rsidRPr="00182C02">
        <w:rPr>
          <w:spacing w:val="-6"/>
          <w:lang w:val="da-DK"/>
        </w:rPr>
        <w:t xml:space="preserve"> </w:t>
      </w:r>
      <w:r w:rsidRPr="00182C02">
        <w:rPr>
          <w:lang w:val="da-DK"/>
        </w:rPr>
        <w:t>i</w:t>
      </w:r>
      <w:r w:rsidRPr="00182C02">
        <w:rPr>
          <w:spacing w:val="-4"/>
          <w:lang w:val="da-DK"/>
        </w:rPr>
        <w:t xml:space="preserve"> </w:t>
      </w:r>
      <w:r w:rsidRPr="00182C02">
        <w:rPr>
          <w:lang w:val="da-DK"/>
        </w:rPr>
        <w:t>den</w:t>
      </w:r>
      <w:r w:rsidRPr="00182C02">
        <w:rPr>
          <w:spacing w:val="-4"/>
          <w:lang w:val="da-DK"/>
        </w:rPr>
        <w:t xml:space="preserve"> </w:t>
      </w:r>
      <w:r w:rsidRPr="00182C02">
        <w:rPr>
          <w:lang w:val="da-DK"/>
        </w:rPr>
        <w:t>ydre</w:t>
      </w:r>
      <w:r w:rsidRPr="00182C02">
        <w:rPr>
          <w:spacing w:val="-4"/>
          <w:lang w:val="da-DK"/>
        </w:rPr>
        <w:t xml:space="preserve"> </w:t>
      </w:r>
      <w:r w:rsidRPr="00182C02">
        <w:rPr>
          <w:lang w:val="da-DK"/>
        </w:rPr>
        <w:t>karton</w:t>
      </w:r>
      <w:r w:rsidRPr="00182C02">
        <w:rPr>
          <w:spacing w:val="-4"/>
          <w:lang w:val="da-DK"/>
        </w:rPr>
        <w:t xml:space="preserve"> </w:t>
      </w:r>
      <w:r w:rsidRPr="00182C02">
        <w:rPr>
          <w:lang w:val="da-DK"/>
        </w:rPr>
        <w:t>for</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beskytte</w:t>
      </w:r>
      <w:r w:rsidRPr="00182C02">
        <w:rPr>
          <w:spacing w:val="-4"/>
          <w:lang w:val="da-DK"/>
        </w:rPr>
        <w:t xml:space="preserve"> </w:t>
      </w:r>
      <w:r w:rsidRPr="00182C02">
        <w:rPr>
          <w:lang w:val="da-DK"/>
        </w:rPr>
        <w:t>mod</w:t>
      </w:r>
      <w:r w:rsidRPr="00182C02">
        <w:rPr>
          <w:spacing w:val="-3"/>
          <w:lang w:val="da-DK"/>
        </w:rPr>
        <w:t xml:space="preserve"> </w:t>
      </w:r>
      <w:r w:rsidRPr="00182C02">
        <w:rPr>
          <w:spacing w:val="-4"/>
          <w:lang w:val="da-DK"/>
        </w:rPr>
        <w:t>lys.</w:t>
      </w:r>
    </w:p>
    <w:p w14:paraId="5443CB81" w14:textId="77777777" w:rsidR="00182C02" w:rsidRPr="00182C02" w:rsidRDefault="00182C02" w:rsidP="00510F2E">
      <w:pPr>
        <w:pStyle w:val="BodyText"/>
        <w:ind w:right="2"/>
        <w:rPr>
          <w:lang w:val="da-DK"/>
        </w:rPr>
      </w:pPr>
      <w:r w:rsidRPr="00182C02">
        <w:rPr>
          <w:lang w:val="da-DK"/>
        </w:rPr>
        <w:t>Hvis</w:t>
      </w:r>
      <w:r w:rsidRPr="00182C02">
        <w:rPr>
          <w:spacing w:val="-2"/>
          <w:lang w:val="da-DK"/>
        </w:rPr>
        <w:t xml:space="preserve"> </w:t>
      </w:r>
      <w:r w:rsidRPr="00182C02">
        <w:rPr>
          <w:lang w:val="da-DK"/>
        </w:rPr>
        <w:t>det</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nødvendigt,</w:t>
      </w:r>
      <w:r w:rsidRPr="00182C02">
        <w:rPr>
          <w:spacing w:val="-2"/>
          <w:lang w:val="da-DK"/>
        </w:rPr>
        <w:t xml:space="preserve"> </w:t>
      </w:r>
      <w:r w:rsidRPr="00182C02">
        <w:rPr>
          <w:lang w:val="da-DK"/>
        </w:rPr>
        <w:t>kan</w:t>
      </w:r>
      <w:r w:rsidRPr="00182C02">
        <w:rPr>
          <w:spacing w:val="-2"/>
          <w:lang w:val="da-DK"/>
        </w:rPr>
        <w:t xml:space="preserve"> </w:t>
      </w:r>
      <w:r w:rsidRPr="00182C02">
        <w:rPr>
          <w:lang w:val="da-DK"/>
        </w:rPr>
        <w:t>de</w:t>
      </w:r>
      <w:r w:rsidRPr="00182C02">
        <w:rPr>
          <w:spacing w:val="-2"/>
          <w:lang w:val="da-DK"/>
        </w:rPr>
        <w:t xml:space="preserve"> </w:t>
      </w:r>
      <w:r w:rsidRPr="00182C02">
        <w:rPr>
          <w:lang w:val="da-DK"/>
        </w:rPr>
        <w:t>enkelte</w:t>
      </w:r>
      <w:r w:rsidRPr="00182C02">
        <w:rPr>
          <w:spacing w:val="-2"/>
          <w:lang w:val="da-DK"/>
        </w:rPr>
        <w:t xml:space="preserve"> </w:t>
      </w:r>
      <w:r w:rsidRPr="00182C02">
        <w:rPr>
          <w:lang w:val="da-DK"/>
        </w:rPr>
        <w:t>fyldte</w:t>
      </w:r>
      <w:r w:rsidRPr="00182C02">
        <w:rPr>
          <w:spacing w:val="-2"/>
          <w:lang w:val="da-DK"/>
        </w:rPr>
        <w:t xml:space="preserve"> </w:t>
      </w:r>
      <w:r w:rsidRPr="00182C02">
        <w:rPr>
          <w:lang w:val="da-DK"/>
        </w:rPr>
        <w:t>penne</w:t>
      </w:r>
      <w:r w:rsidRPr="00182C02">
        <w:rPr>
          <w:spacing w:val="-3"/>
          <w:lang w:val="da-DK"/>
        </w:rPr>
        <w:t xml:space="preserve"> </w:t>
      </w:r>
      <w:r w:rsidRPr="00182C02">
        <w:rPr>
          <w:lang w:val="da-DK"/>
        </w:rPr>
        <w:t>opbevares</w:t>
      </w:r>
      <w:r w:rsidRPr="00182C02">
        <w:rPr>
          <w:spacing w:val="-2"/>
          <w:lang w:val="da-DK"/>
        </w:rPr>
        <w:t xml:space="preserve"> </w:t>
      </w:r>
      <w:r w:rsidRPr="00182C02">
        <w:rPr>
          <w:lang w:val="da-DK"/>
        </w:rPr>
        <w:t>ved</w:t>
      </w:r>
      <w:r w:rsidRPr="00182C02">
        <w:rPr>
          <w:spacing w:val="-2"/>
          <w:lang w:val="da-DK"/>
        </w:rPr>
        <w:t xml:space="preserve"> </w:t>
      </w:r>
      <w:r w:rsidRPr="00182C02">
        <w:rPr>
          <w:lang w:val="da-DK"/>
        </w:rPr>
        <w:t>stuetemperatur</w:t>
      </w:r>
      <w:r w:rsidRPr="00182C02">
        <w:rPr>
          <w:spacing w:val="-2"/>
          <w:lang w:val="da-DK"/>
        </w:rPr>
        <w:t xml:space="preserve"> </w:t>
      </w:r>
      <w:r w:rsidRPr="00182C02">
        <w:rPr>
          <w:lang w:val="da-DK"/>
        </w:rPr>
        <w:t>op</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30</w:t>
      </w:r>
      <w:r w:rsidRPr="00182C02">
        <w:rPr>
          <w:spacing w:val="-4"/>
          <w:lang w:val="da-DK"/>
        </w:rPr>
        <w:t xml:space="preserve"> </w:t>
      </w:r>
      <w:r w:rsidRPr="00182C02">
        <w:rPr>
          <w:lang w:val="da-DK"/>
        </w:rPr>
        <w:t>°C</w:t>
      </w:r>
      <w:r w:rsidRPr="00182C02">
        <w:rPr>
          <w:spacing w:val="-2"/>
          <w:lang w:val="da-DK"/>
        </w:rPr>
        <w:t xml:space="preserve"> </w:t>
      </w:r>
      <w:r w:rsidRPr="00182C02">
        <w:rPr>
          <w:lang w:val="da-DK"/>
        </w:rPr>
        <w:t>(se pkt. 6.3).</w:t>
      </w:r>
    </w:p>
    <w:p w14:paraId="47E300BC" w14:textId="77777777" w:rsidR="00182C02" w:rsidRPr="00182C02" w:rsidRDefault="00182C02" w:rsidP="00510F2E">
      <w:pPr>
        <w:pStyle w:val="BodyText"/>
        <w:ind w:right="2"/>
        <w:rPr>
          <w:lang w:val="da-DK"/>
        </w:rPr>
      </w:pPr>
    </w:p>
    <w:p w14:paraId="6AA00336" w14:textId="77777777" w:rsidR="00182C02" w:rsidRPr="00215933" w:rsidRDefault="00182C02" w:rsidP="001968B7">
      <w:pPr>
        <w:pStyle w:val="Heading3"/>
        <w:numPr>
          <w:ilvl w:val="1"/>
          <w:numId w:val="37"/>
        </w:numPr>
        <w:tabs>
          <w:tab w:val="left" w:pos="804"/>
        </w:tabs>
        <w:ind w:left="567" w:right="2" w:hanging="566"/>
      </w:pPr>
      <w:r w:rsidRPr="00215933">
        <w:t>Emballagetype</w:t>
      </w:r>
      <w:r w:rsidRPr="00215933">
        <w:rPr>
          <w:spacing w:val="-8"/>
        </w:rPr>
        <w:t xml:space="preserve"> </w:t>
      </w:r>
      <w:r w:rsidRPr="00215933">
        <w:t>og</w:t>
      </w:r>
      <w:r w:rsidRPr="00215933">
        <w:rPr>
          <w:spacing w:val="-7"/>
        </w:rPr>
        <w:t xml:space="preserve"> </w:t>
      </w:r>
      <w:r w:rsidRPr="00215933">
        <w:rPr>
          <w:spacing w:val="-2"/>
        </w:rPr>
        <w:t>pakningsstørrelser</w:t>
      </w:r>
    </w:p>
    <w:p w14:paraId="17A8236F" w14:textId="77777777" w:rsidR="00182C02" w:rsidRPr="00215933" w:rsidRDefault="00182C02" w:rsidP="00510F2E">
      <w:pPr>
        <w:pStyle w:val="BodyText"/>
        <w:ind w:right="2"/>
        <w:rPr>
          <w:b/>
        </w:rPr>
      </w:pPr>
    </w:p>
    <w:p w14:paraId="2864139F" w14:textId="77777777" w:rsidR="00182C02" w:rsidRPr="00182C02" w:rsidRDefault="00182C02" w:rsidP="00510F2E">
      <w:pPr>
        <w:pStyle w:val="BodyText"/>
        <w:kinsoku w:val="0"/>
        <w:overflowPunct w:val="0"/>
        <w:ind w:right="2"/>
        <w:rPr>
          <w:lang w:val="da-DK"/>
        </w:rPr>
      </w:pPr>
      <w:r w:rsidRPr="00182C02">
        <w:rPr>
          <w:u w:val="single"/>
          <w:lang w:val="da-DK"/>
        </w:rPr>
        <w:t>Yesintek 45 mg injektionsvæske, opløsning i fyldt pen</w:t>
      </w:r>
    </w:p>
    <w:p w14:paraId="22517A61" w14:textId="77777777" w:rsidR="00182C02" w:rsidRPr="00182C02" w:rsidRDefault="00182C02" w:rsidP="00510F2E">
      <w:pPr>
        <w:pStyle w:val="BodyText"/>
        <w:kinsoku w:val="0"/>
        <w:overflowPunct w:val="0"/>
        <w:ind w:right="2"/>
        <w:rPr>
          <w:lang w:val="da-DK"/>
        </w:rPr>
      </w:pPr>
      <w:r w:rsidRPr="00182C02">
        <w:rPr>
          <w:lang w:val="da-DK"/>
        </w:rPr>
        <w:t>0,5 ml opløsning i en type I-glassprøjte på 1 ml med en fast nål af rustfrit stål er samlet med komponenterne i den fyldte pen.</w:t>
      </w:r>
    </w:p>
    <w:p w14:paraId="2AD096E2" w14:textId="77777777" w:rsidR="00182C02" w:rsidRPr="00182C02" w:rsidRDefault="00182C02" w:rsidP="00510F2E">
      <w:pPr>
        <w:pStyle w:val="BodyText"/>
        <w:kinsoku w:val="0"/>
        <w:overflowPunct w:val="0"/>
        <w:ind w:right="2"/>
        <w:rPr>
          <w:lang w:val="da-DK"/>
        </w:rPr>
      </w:pPr>
    </w:p>
    <w:p w14:paraId="1F39260F" w14:textId="77777777" w:rsidR="00182C02" w:rsidRPr="00182C02" w:rsidRDefault="00182C02" w:rsidP="00510F2E">
      <w:pPr>
        <w:pStyle w:val="BodyText"/>
        <w:kinsoku w:val="0"/>
        <w:overflowPunct w:val="0"/>
        <w:ind w:right="2"/>
        <w:rPr>
          <w:lang w:val="da-DK"/>
        </w:rPr>
      </w:pPr>
      <w:r w:rsidRPr="00182C02">
        <w:rPr>
          <w:u w:val="single"/>
          <w:lang w:val="da-DK"/>
        </w:rPr>
        <w:t>Yesintek 90 mg injektionsvæske, opløsning i fyldt pen</w:t>
      </w:r>
    </w:p>
    <w:p w14:paraId="6E75CBA3" w14:textId="77777777" w:rsidR="00182C02" w:rsidRPr="00182C02" w:rsidRDefault="00182C02" w:rsidP="00510F2E">
      <w:pPr>
        <w:pStyle w:val="BodyText"/>
        <w:kinsoku w:val="0"/>
        <w:overflowPunct w:val="0"/>
        <w:ind w:right="2"/>
        <w:rPr>
          <w:spacing w:val="-2"/>
          <w:lang w:val="da-DK"/>
        </w:rPr>
      </w:pPr>
      <w:r w:rsidRPr="00182C02">
        <w:rPr>
          <w:spacing w:val="-2"/>
          <w:lang w:val="da-DK"/>
        </w:rPr>
        <w:t xml:space="preserve">1 ml opløsning i en type I-glassprøjte på 1 ml med en fast nål af rustfrit stål er samlet med komponenterne i den fyldte pen. </w:t>
      </w:r>
    </w:p>
    <w:p w14:paraId="38122347" w14:textId="77777777" w:rsidR="00182C02" w:rsidRPr="00182C02" w:rsidRDefault="00182C02" w:rsidP="00510F2E">
      <w:pPr>
        <w:pStyle w:val="BodyText"/>
        <w:kinsoku w:val="0"/>
        <w:overflowPunct w:val="0"/>
        <w:ind w:right="2"/>
        <w:rPr>
          <w:lang w:val="da-DK"/>
        </w:rPr>
      </w:pPr>
    </w:p>
    <w:p w14:paraId="2AE02666" w14:textId="71F4D0E4" w:rsidR="00182C02" w:rsidRPr="00182C02" w:rsidRDefault="00182C02" w:rsidP="00510F2E">
      <w:pPr>
        <w:pStyle w:val="BodyText"/>
        <w:kinsoku w:val="0"/>
        <w:overflowPunct w:val="0"/>
        <w:ind w:right="2"/>
        <w:rPr>
          <w:lang w:val="da-DK"/>
        </w:rPr>
      </w:pPr>
      <w:r w:rsidRPr="00182C02">
        <w:rPr>
          <w:lang w:val="da-DK"/>
        </w:rPr>
        <w:t>Yesintek fås i en pak</w:t>
      </w:r>
      <w:r w:rsidR="00642BF2">
        <w:rPr>
          <w:lang w:val="da-DK"/>
        </w:rPr>
        <w:t>ning</w:t>
      </w:r>
      <w:r w:rsidRPr="00182C02">
        <w:rPr>
          <w:lang w:val="da-DK"/>
        </w:rPr>
        <w:t xml:space="preserve"> med 1 fyldt pen.</w:t>
      </w:r>
    </w:p>
    <w:p w14:paraId="742DD518" w14:textId="77777777" w:rsidR="00182C02" w:rsidRPr="00182C02" w:rsidRDefault="00182C02" w:rsidP="00510F2E">
      <w:pPr>
        <w:pStyle w:val="BodyText"/>
        <w:kinsoku w:val="0"/>
        <w:overflowPunct w:val="0"/>
        <w:ind w:right="2"/>
        <w:rPr>
          <w:spacing w:val="-4"/>
          <w:lang w:val="da-DK"/>
        </w:rPr>
      </w:pPr>
    </w:p>
    <w:p w14:paraId="1D54E2D8" w14:textId="77777777" w:rsidR="00182C02" w:rsidRPr="00182C02" w:rsidRDefault="00182C02" w:rsidP="001968B7">
      <w:pPr>
        <w:pStyle w:val="Heading3"/>
        <w:numPr>
          <w:ilvl w:val="1"/>
          <w:numId w:val="37"/>
        </w:numPr>
        <w:tabs>
          <w:tab w:val="left" w:pos="804"/>
        </w:tabs>
        <w:ind w:left="567" w:right="2" w:hanging="566"/>
        <w:rPr>
          <w:lang w:val="da-DK"/>
        </w:rPr>
      </w:pPr>
      <w:r w:rsidRPr="00182C02">
        <w:rPr>
          <w:lang w:val="da-DK"/>
        </w:rPr>
        <w:t>Regler</w:t>
      </w:r>
      <w:r w:rsidRPr="00182C02">
        <w:rPr>
          <w:spacing w:val="-6"/>
          <w:lang w:val="da-DK"/>
        </w:rPr>
        <w:t xml:space="preserve"> </w:t>
      </w:r>
      <w:r w:rsidRPr="00182C02">
        <w:rPr>
          <w:lang w:val="da-DK"/>
        </w:rPr>
        <w:t>for</w:t>
      </w:r>
      <w:r w:rsidRPr="00182C02">
        <w:rPr>
          <w:spacing w:val="-6"/>
          <w:lang w:val="da-DK"/>
        </w:rPr>
        <w:t xml:space="preserve"> </w:t>
      </w:r>
      <w:r w:rsidRPr="00182C02">
        <w:rPr>
          <w:lang w:val="da-DK"/>
        </w:rPr>
        <w:t>bortskaffelse</w:t>
      </w:r>
      <w:r w:rsidRPr="00182C02">
        <w:rPr>
          <w:spacing w:val="-6"/>
          <w:lang w:val="da-DK"/>
        </w:rPr>
        <w:t xml:space="preserve"> </w:t>
      </w:r>
      <w:r w:rsidRPr="00182C02">
        <w:rPr>
          <w:lang w:val="da-DK"/>
        </w:rPr>
        <w:t>og</w:t>
      </w:r>
      <w:r w:rsidRPr="00182C02">
        <w:rPr>
          <w:spacing w:val="-6"/>
          <w:lang w:val="da-DK"/>
        </w:rPr>
        <w:t xml:space="preserve"> </w:t>
      </w:r>
      <w:r w:rsidRPr="00182C02">
        <w:rPr>
          <w:lang w:val="da-DK"/>
        </w:rPr>
        <w:t>anden</w:t>
      </w:r>
      <w:r w:rsidRPr="00182C02">
        <w:rPr>
          <w:spacing w:val="-5"/>
          <w:lang w:val="da-DK"/>
        </w:rPr>
        <w:t xml:space="preserve"> </w:t>
      </w:r>
      <w:r w:rsidRPr="00182C02">
        <w:rPr>
          <w:spacing w:val="-2"/>
          <w:lang w:val="da-DK"/>
        </w:rPr>
        <w:t>håndtering</w:t>
      </w:r>
    </w:p>
    <w:p w14:paraId="5C8F4C50" w14:textId="77777777" w:rsidR="00182C02" w:rsidRPr="00182C02" w:rsidRDefault="00182C02" w:rsidP="00510F2E">
      <w:pPr>
        <w:pStyle w:val="BodyText"/>
        <w:ind w:right="2"/>
        <w:rPr>
          <w:b/>
          <w:lang w:val="da-DK"/>
        </w:rPr>
      </w:pPr>
    </w:p>
    <w:p w14:paraId="006F7CB9" w14:textId="77777777" w:rsidR="00182C02" w:rsidRPr="00215933" w:rsidRDefault="00182C02" w:rsidP="00510F2E">
      <w:pPr>
        <w:pStyle w:val="BodyText"/>
        <w:ind w:right="2"/>
        <w:rPr>
          <w:lang w:val="da-DK"/>
        </w:rPr>
      </w:pPr>
      <w:r w:rsidRPr="00215933">
        <w:rPr>
          <w:lang w:val="da-DK"/>
        </w:rPr>
        <w:t xml:space="preserve">Opløsningen i </w:t>
      </w:r>
      <w:r>
        <w:rPr>
          <w:lang w:val="da-DK"/>
        </w:rPr>
        <w:t>den fyldte pen</w:t>
      </w:r>
      <w:r w:rsidRPr="00215933">
        <w:rPr>
          <w:lang w:val="da-DK"/>
        </w:rPr>
        <w:t xml:space="preserve"> med </w:t>
      </w:r>
      <w:r w:rsidRPr="00215933">
        <w:rPr>
          <w:spacing w:val="-2"/>
          <w:lang w:val="da-DK"/>
        </w:rPr>
        <w:t>Yesintek</w:t>
      </w:r>
      <w:r w:rsidRPr="00215933">
        <w:rPr>
          <w:vertAlign w:val="superscript"/>
          <w:lang w:val="da-DK"/>
        </w:rPr>
        <w:t xml:space="preserve"> </w:t>
      </w:r>
      <w:r w:rsidRPr="00215933">
        <w:rPr>
          <w:lang w:val="da-DK"/>
        </w:rPr>
        <w:t>må ikke rystes. Opløsningen skal inspiceres visuelt for partikelholdigt</w:t>
      </w:r>
      <w:r w:rsidRPr="00215933">
        <w:rPr>
          <w:spacing w:val="-3"/>
          <w:lang w:val="da-DK"/>
        </w:rPr>
        <w:t xml:space="preserve"> </w:t>
      </w:r>
      <w:r w:rsidRPr="00215933">
        <w:rPr>
          <w:lang w:val="da-DK"/>
        </w:rPr>
        <w:t>materiale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misfarvning</w:t>
      </w:r>
      <w:r w:rsidRPr="00215933">
        <w:rPr>
          <w:spacing w:val="-3"/>
          <w:lang w:val="da-DK"/>
        </w:rPr>
        <w:t xml:space="preserve"> </w:t>
      </w:r>
      <w:r w:rsidRPr="00215933">
        <w:rPr>
          <w:lang w:val="da-DK"/>
        </w:rPr>
        <w:t>inden</w:t>
      </w:r>
      <w:r w:rsidRPr="00215933">
        <w:rPr>
          <w:spacing w:val="-6"/>
          <w:lang w:val="da-DK"/>
        </w:rPr>
        <w:t xml:space="preserve"> </w:t>
      </w:r>
      <w:r>
        <w:rPr>
          <w:spacing w:val="-6"/>
          <w:lang w:val="da-DK"/>
        </w:rPr>
        <w:t xml:space="preserve">subkutan </w:t>
      </w:r>
      <w:r w:rsidRPr="00215933">
        <w:rPr>
          <w:lang w:val="da-DK"/>
        </w:rPr>
        <w:t>administration.</w:t>
      </w:r>
      <w:r w:rsidRPr="00215933">
        <w:rPr>
          <w:spacing w:val="-3"/>
          <w:lang w:val="da-DK"/>
        </w:rPr>
        <w:t xml:space="preserve"> </w:t>
      </w:r>
      <w:r w:rsidRPr="00215933">
        <w:rPr>
          <w:lang w:val="da-DK"/>
        </w:rPr>
        <w:t>Opløsningen er klar, farveløs til lysegul. Lægemidlet må ikke bruges, hvis opløsningen er misfarvet eller uklar, eller hvis der er partikelholdigt materiale i form af fremmedlegemer.</w:t>
      </w:r>
      <w:r>
        <w:rPr>
          <w:lang w:val="da-DK"/>
        </w:rPr>
        <w:t xml:space="preserve"> </w:t>
      </w:r>
      <w:r w:rsidRPr="00215933">
        <w:rPr>
          <w:lang w:val="da-DK"/>
        </w:rPr>
        <w:t>Før administration skal Yesintek</w:t>
      </w:r>
      <w:r w:rsidRPr="00215933">
        <w:rPr>
          <w:vertAlign w:val="superscript"/>
          <w:lang w:val="da-DK"/>
        </w:rPr>
        <w:t xml:space="preserve"> </w:t>
      </w:r>
      <w:r w:rsidRPr="00215933">
        <w:rPr>
          <w:lang w:val="da-DK"/>
        </w:rPr>
        <w:t>have lov til at stå for at få stuetemperatur (ca. en halv time). Indlægssedlen indeholder detaljerede oplysninger om anvendelse.</w:t>
      </w:r>
    </w:p>
    <w:p w14:paraId="501068A6" w14:textId="77777777" w:rsidR="00182C02" w:rsidRDefault="00182C02" w:rsidP="00510F2E">
      <w:pPr>
        <w:pStyle w:val="BodyText"/>
        <w:ind w:right="2"/>
        <w:jc w:val="both"/>
        <w:rPr>
          <w:lang w:val="da-DK"/>
        </w:rPr>
      </w:pPr>
    </w:p>
    <w:p w14:paraId="208B7EED" w14:textId="77777777" w:rsidR="00182C02" w:rsidRPr="00326B63" w:rsidRDefault="00182C02" w:rsidP="00510F2E">
      <w:pPr>
        <w:pStyle w:val="BodyText"/>
        <w:ind w:right="2"/>
        <w:jc w:val="both"/>
        <w:rPr>
          <w:lang w:val="da-DK"/>
        </w:rPr>
      </w:pPr>
      <w:r w:rsidRPr="00215933">
        <w:rPr>
          <w:lang w:val="da-DK"/>
        </w:rPr>
        <w:t>Yesintek</w:t>
      </w:r>
      <w:r w:rsidRPr="00215933">
        <w:rPr>
          <w:vertAlign w:val="superscript"/>
          <w:lang w:val="da-DK"/>
        </w:rPr>
        <w:t xml:space="preserve"> </w:t>
      </w:r>
      <w:r w:rsidRPr="00215933">
        <w:rPr>
          <w:lang w:val="da-DK"/>
        </w:rPr>
        <w:t>indeholder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konserveringsmidler;</w:t>
      </w:r>
      <w:r w:rsidRPr="00215933">
        <w:rPr>
          <w:spacing w:val="-3"/>
          <w:lang w:val="da-DK"/>
        </w:rPr>
        <w:t xml:space="preserve"> </w:t>
      </w:r>
      <w:r w:rsidRPr="00215933">
        <w:rPr>
          <w:lang w:val="da-DK"/>
        </w:rPr>
        <w:t>derfor</w:t>
      </w:r>
      <w:r w:rsidRPr="00215933">
        <w:rPr>
          <w:spacing w:val="-3"/>
          <w:lang w:val="da-DK"/>
        </w:rPr>
        <w:t xml:space="preserve"> </w:t>
      </w: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anvendt</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tilbage</w:t>
      </w:r>
      <w:r w:rsidRPr="00215933">
        <w:rPr>
          <w:spacing w:val="-3"/>
          <w:lang w:val="da-DK"/>
        </w:rPr>
        <w:t xml:space="preserve"> </w:t>
      </w:r>
      <w:r w:rsidRPr="00215933">
        <w:rPr>
          <w:lang w:val="da-DK"/>
        </w:rPr>
        <w:t xml:space="preserve">i </w:t>
      </w:r>
      <w:r>
        <w:rPr>
          <w:lang w:val="da-DK"/>
        </w:rPr>
        <w:t>den fyldte pen</w:t>
      </w:r>
      <w:r w:rsidRPr="00215933">
        <w:rPr>
          <w:lang w:val="da-DK"/>
        </w:rPr>
        <w:t>,</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anvendes.</w:t>
      </w:r>
      <w:r w:rsidRPr="00215933">
        <w:rPr>
          <w:spacing w:val="-2"/>
          <w:lang w:val="da-DK"/>
        </w:rPr>
        <w:t xml:space="preserve"> </w:t>
      </w:r>
      <w:r w:rsidRPr="00215933">
        <w:rPr>
          <w:lang w:val="da-DK"/>
        </w:rPr>
        <w:t>Yesintek</w:t>
      </w:r>
      <w:r w:rsidRPr="00215933">
        <w:rPr>
          <w:vertAlign w:val="superscript"/>
          <w:lang w:val="da-DK"/>
        </w:rPr>
        <w:t xml:space="preserve"> </w:t>
      </w:r>
      <w:r w:rsidRPr="00215933">
        <w:rPr>
          <w:lang w:val="da-DK"/>
        </w:rPr>
        <w:t>fås</w:t>
      </w:r>
      <w:r w:rsidRPr="00215933">
        <w:rPr>
          <w:spacing w:val="-2"/>
          <w:lang w:val="da-DK"/>
        </w:rPr>
        <w:t xml:space="preserve"> </w:t>
      </w:r>
      <w:r w:rsidRPr="00215933">
        <w:rPr>
          <w:lang w:val="da-DK"/>
        </w:rPr>
        <w:t>i</w:t>
      </w:r>
      <w:r w:rsidRPr="00215933">
        <w:rPr>
          <w:spacing w:val="-2"/>
          <w:lang w:val="da-DK"/>
        </w:rPr>
        <w:t xml:space="preserve"> </w:t>
      </w:r>
      <w:r w:rsidRPr="00215933">
        <w:rPr>
          <w:lang w:val="da-DK"/>
        </w:rPr>
        <w:t>e</w:t>
      </w:r>
      <w:r>
        <w:rPr>
          <w:lang w:val="da-DK"/>
        </w:rPr>
        <w:t>n</w:t>
      </w:r>
      <w:r w:rsidRPr="00215933">
        <w:rPr>
          <w:spacing w:val="-2"/>
          <w:lang w:val="da-DK"/>
        </w:rPr>
        <w:t xml:space="preserve"> </w:t>
      </w:r>
      <w:r w:rsidRPr="00215933">
        <w:rPr>
          <w:lang w:val="da-DK"/>
        </w:rPr>
        <w:t>steril</w:t>
      </w:r>
      <w:r w:rsidRPr="00215933">
        <w:rPr>
          <w:spacing w:val="-2"/>
          <w:lang w:val="da-DK"/>
        </w:rPr>
        <w:t xml:space="preserve"> </w:t>
      </w:r>
      <w:r>
        <w:rPr>
          <w:lang w:val="da-DK"/>
        </w:rPr>
        <w:t>fyldt pen</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 xml:space="preserve">engangsbrug. </w:t>
      </w:r>
      <w:r>
        <w:rPr>
          <w:lang w:val="da-DK"/>
        </w:rPr>
        <w:t>Den fyldte pen</w:t>
      </w:r>
      <w:r w:rsidRPr="00215933">
        <w:rPr>
          <w:lang w:val="da-DK"/>
        </w:rPr>
        <w:t xml:space="preserve"> må aldrig genbruges.</w:t>
      </w:r>
      <w:r>
        <w:rPr>
          <w:lang w:val="da-DK"/>
        </w:rPr>
        <w:t xml:space="preserve"> </w:t>
      </w:r>
      <w:r w:rsidRPr="00215933">
        <w:rPr>
          <w:lang w:val="da-DK"/>
        </w:rPr>
        <w:t>Ikke</w:t>
      </w:r>
      <w:r w:rsidRPr="00215933">
        <w:rPr>
          <w:spacing w:val="-8"/>
          <w:lang w:val="da-DK"/>
        </w:rPr>
        <w:t xml:space="preserve"> </w:t>
      </w:r>
      <w:r w:rsidRPr="00215933">
        <w:rPr>
          <w:lang w:val="da-DK"/>
        </w:rPr>
        <w:t>anvendt</w:t>
      </w:r>
      <w:r w:rsidRPr="00215933">
        <w:rPr>
          <w:spacing w:val="-6"/>
          <w:lang w:val="da-DK"/>
        </w:rPr>
        <w:t xml:space="preserve"> </w:t>
      </w:r>
      <w:r w:rsidRPr="00215933">
        <w:rPr>
          <w:lang w:val="da-DK"/>
        </w:rPr>
        <w:t>lægemiddel</w:t>
      </w:r>
      <w:r w:rsidRPr="00215933">
        <w:rPr>
          <w:spacing w:val="-5"/>
          <w:lang w:val="da-DK"/>
        </w:rPr>
        <w:t xml:space="preserve"> </w:t>
      </w:r>
      <w:r w:rsidRPr="00215933">
        <w:rPr>
          <w:lang w:val="da-DK"/>
        </w:rPr>
        <w:t>samt</w:t>
      </w:r>
      <w:r w:rsidRPr="00215933">
        <w:rPr>
          <w:spacing w:val="-6"/>
          <w:lang w:val="da-DK"/>
        </w:rPr>
        <w:t xml:space="preserve"> </w:t>
      </w:r>
      <w:r w:rsidRPr="00215933">
        <w:rPr>
          <w:lang w:val="da-DK"/>
        </w:rPr>
        <w:t>affald</w:t>
      </w:r>
      <w:r w:rsidRPr="00215933">
        <w:rPr>
          <w:spacing w:val="-6"/>
          <w:lang w:val="da-DK"/>
        </w:rPr>
        <w:t xml:space="preserve"> </w:t>
      </w:r>
      <w:r w:rsidRPr="00215933">
        <w:rPr>
          <w:lang w:val="da-DK"/>
        </w:rPr>
        <w:t>heraf</w:t>
      </w:r>
      <w:r w:rsidRPr="00215933">
        <w:rPr>
          <w:spacing w:val="-5"/>
          <w:lang w:val="da-DK"/>
        </w:rPr>
        <w:t xml:space="preserve"> </w:t>
      </w:r>
      <w:r w:rsidRPr="00215933">
        <w:rPr>
          <w:lang w:val="da-DK"/>
        </w:rPr>
        <w:t>skal</w:t>
      </w:r>
      <w:r w:rsidRPr="00215933">
        <w:rPr>
          <w:spacing w:val="-6"/>
          <w:lang w:val="da-DK"/>
        </w:rPr>
        <w:t xml:space="preserve"> </w:t>
      </w:r>
      <w:r w:rsidRPr="00215933">
        <w:rPr>
          <w:lang w:val="da-DK"/>
        </w:rPr>
        <w:t>bortskaffes</w:t>
      </w:r>
      <w:r w:rsidRPr="00215933">
        <w:rPr>
          <w:spacing w:val="-6"/>
          <w:lang w:val="da-DK"/>
        </w:rPr>
        <w:t xml:space="preserve"> </w:t>
      </w:r>
      <w:r w:rsidRPr="00215933">
        <w:rPr>
          <w:lang w:val="da-DK"/>
        </w:rPr>
        <w:t>i</w:t>
      </w:r>
      <w:r w:rsidRPr="00215933">
        <w:rPr>
          <w:spacing w:val="-5"/>
          <w:lang w:val="da-DK"/>
        </w:rPr>
        <w:t xml:space="preserve"> </w:t>
      </w:r>
      <w:r w:rsidRPr="00215933">
        <w:rPr>
          <w:lang w:val="da-DK"/>
        </w:rPr>
        <w:t>henhold</w:t>
      </w:r>
      <w:r w:rsidRPr="00215933">
        <w:rPr>
          <w:spacing w:val="-6"/>
          <w:lang w:val="da-DK"/>
        </w:rPr>
        <w:t xml:space="preserve"> </w:t>
      </w:r>
      <w:r w:rsidRPr="00215933">
        <w:rPr>
          <w:lang w:val="da-DK"/>
        </w:rPr>
        <w:t>til</w:t>
      </w:r>
      <w:r w:rsidRPr="00215933">
        <w:rPr>
          <w:spacing w:val="-6"/>
          <w:lang w:val="da-DK"/>
        </w:rPr>
        <w:t xml:space="preserve"> </w:t>
      </w:r>
      <w:r w:rsidRPr="00215933">
        <w:rPr>
          <w:lang w:val="da-DK"/>
        </w:rPr>
        <w:t>lokale</w:t>
      </w:r>
      <w:r w:rsidRPr="00215933">
        <w:rPr>
          <w:spacing w:val="-5"/>
          <w:lang w:val="da-DK"/>
        </w:rPr>
        <w:t xml:space="preserve"> </w:t>
      </w:r>
      <w:r w:rsidRPr="00215933">
        <w:rPr>
          <w:spacing w:val="-2"/>
          <w:lang w:val="da-DK"/>
        </w:rPr>
        <w:t>retningslinjer.</w:t>
      </w:r>
    </w:p>
    <w:p w14:paraId="22910824" w14:textId="77777777" w:rsidR="00182C02" w:rsidRPr="00182C02" w:rsidRDefault="00182C02" w:rsidP="00510F2E">
      <w:pPr>
        <w:pStyle w:val="BodyText"/>
        <w:ind w:right="2"/>
        <w:rPr>
          <w:lang w:val="da-DK"/>
        </w:rPr>
      </w:pPr>
    </w:p>
    <w:p w14:paraId="30F20FD7" w14:textId="77777777" w:rsidR="00182C02" w:rsidRPr="00182C02" w:rsidRDefault="00182C02" w:rsidP="00510F2E">
      <w:pPr>
        <w:pStyle w:val="BodyText"/>
        <w:ind w:right="2"/>
        <w:rPr>
          <w:lang w:val="da-DK"/>
        </w:rPr>
      </w:pPr>
    </w:p>
    <w:p w14:paraId="51567EE0" w14:textId="77777777" w:rsidR="00182C02" w:rsidRPr="00215933" w:rsidRDefault="00182C02" w:rsidP="001968B7">
      <w:pPr>
        <w:pStyle w:val="Heading2"/>
        <w:numPr>
          <w:ilvl w:val="0"/>
          <w:numId w:val="37"/>
        </w:numPr>
        <w:tabs>
          <w:tab w:val="left" w:pos="804"/>
        </w:tabs>
        <w:spacing w:before="0"/>
        <w:ind w:left="567" w:right="2" w:hanging="566"/>
      </w:pPr>
      <w:r w:rsidRPr="00215933">
        <w:t>INDEHAVER</w:t>
      </w:r>
      <w:r w:rsidRPr="00215933">
        <w:rPr>
          <w:spacing w:val="-6"/>
        </w:rPr>
        <w:t xml:space="preserve"> </w:t>
      </w:r>
      <w:r w:rsidRPr="00215933">
        <w:t>AF</w:t>
      </w:r>
      <w:r w:rsidRPr="00215933">
        <w:rPr>
          <w:spacing w:val="-5"/>
        </w:rPr>
        <w:t xml:space="preserve"> </w:t>
      </w:r>
      <w:r w:rsidRPr="00215933">
        <w:rPr>
          <w:spacing w:val="-2"/>
        </w:rPr>
        <w:t>MARKEDSFØRINGSTILLADELSEN</w:t>
      </w:r>
    </w:p>
    <w:p w14:paraId="7E4E340F" w14:textId="77777777" w:rsidR="00182C02" w:rsidRPr="00215933" w:rsidRDefault="00182C02" w:rsidP="00510F2E">
      <w:pPr>
        <w:pStyle w:val="BodyText"/>
        <w:ind w:right="2"/>
        <w:rPr>
          <w:b/>
        </w:rPr>
      </w:pPr>
    </w:p>
    <w:p w14:paraId="193017BE" w14:textId="77777777" w:rsidR="00182C02" w:rsidRPr="00713DF2" w:rsidRDefault="00182C02" w:rsidP="00510F2E">
      <w:pPr>
        <w:pStyle w:val="BodyText"/>
        <w:kinsoku w:val="0"/>
        <w:overflowPunct w:val="0"/>
        <w:ind w:right="2"/>
        <w:rPr>
          <w:b/>
          <w:bCs/>
        </w:rPr>
      </w:pPr>
      <w:r w:rsidRPr="00713DF2">
        <w:rPr>
          <w:b/>
          <w:bCs/>
        </w:rPr>
        <w:t xml:space="preserve">Biosimilar Collaborations Ireland Limited </w:t>
      </w:r>
    </w:p>
    <w:p w14:paraId="650B83E7" w14:textId="77777777" w:rsidR="00182C02" w:rsidRPr="00215933" w:rsidRDefault="00182C02" w:rsidP="00510F2E">
      <w:pPr>
        <w:pStyle w:val="BodyText"/>
        <w:ind w:right="2"/>
      </w:pPr>
      <w:r w:rsidRPr="00215933">
        <w:t>Unit 35/36 Grange Parade</w:t>
      </w:r>
    </w:p>
    <w:p w14:paraId="05D01162" w14:textId="77777777" w:rsidR="00182C02" w:rsidRPr="00215933" w:rsidRDefault="00182C02" w:rsidP="00510F2E">
      <w:pPr>
        <w:pStyle w:val="BodyText"/>
        <w:kinsoku w:val="0"/>
        <w:overflowPunct w:val="0"/>
        <w:ind w:right="2"/>
      </w:pPr>
      <w:r w:rsidRPr="00215933">
        <w:t xml:space="preserve">Baldoyle Industrial Estate, </w:t>
      </w:r>
    </w:p>
    <w:p w14:paraId="1A3795A0" w14:textId="77777777" w:rsidR="00182C02" w:rsidRPr="00215933" w:rsidRDefault="00182C02" w:rsidP="00510F2E">
      <w:pPr>
        <w:pStyle w:val="BodyText"/>
        <w:kinsoku w:val="0"/>
        <w:overflowPunct w:val="0"/>
        <w:ind w:right="2"/>
      </w:pPr>
      <w:r w:rsidRPr="00215933">
        <w:t xml:space="preserve">Dublin 13, DUBLIN </w:t>
      </w:r>
    </w:p>
    <w:p w14:paraId="6173D75E" w14:textId="77777777" w:rsidR="00182C02" w:rsidRPr="00215933" w:rsidRDefault="00182C02" w:rsidP="00510F2E">
      <w:pPr>
        <w:pStyle w:val="BodyText"/>
        <w:kinsoku w:val="0"/>
        <w:overflowPunct w:val="0"/>
        <w:ind w:right="2"/>
      </w:pPr>
      <w:r>
        <w:t>Irland</w:t>
      </w:r>
      <w:r w:rsidRPr="00215933">
        <w:t>, D13 R20R</w:t>
      </w:r>
    </w:p>
    <w:p w14:paraId="341A0C7D" w14:textId="77777777" w:rsidR="00182C02" w:rsidRPr="00215933" w:rsidRDefault="00182C02" w:rsidP="00510F2E">
      <w:pPr>
        <w:pStyle w:val="BodyText"/>
        <w:ind w:right="2"/>
        <w:rPr>
          <w:b/>
        </w:rPr>
      </w:pPr>
    </w:p>
    <w:p w14:paraId="665DDAFE" w14:textId="77777777" w:rsidR="00182C02" w:rsidRPr="00215933" w:rsidRDefault="00182C02" w:rsidP="00510F2E">
      <w:pPr>
        <w:pStyle w:val="BodyText"/>
        <w:ind w:right="2"/>
      </w:pPr>
    </w:p>
    <w:p w14:paraId="39A73C55" w14:textId="77777777" w:rsidR="00182C02" w:rsidRPr="00215933" w:rsidRDefault="00182C02" w:rsidP="001968B7">
      <w:pPr>
        <w:pStyle w:val="Heading2"/>
        <w:numPr>
          <w:ilvl w:val="0"/>
          <w:numId w:val="37"/>
        </w:numPr>
        <w:tabs>
          <w:tab w:val="left" w:pos="804"/>
        </w:tabs>
        <w:spacing w:before="0"/>
        <w:ind w:left="567" w:right="2" w:hanging="566"/>
      </w:pPr>
      <w:r w:rsidRPr="00215933">
        <w:rPr>
          <w:spacing w:val="-2"/>
        </w:rPr>
        <w:t>MARKEDSFØRINGSTILLADELSESNUMMER</w:t>
      </w:r>
      <w:r w:rsidRPr="00215933">
        <w:rPr>
          <w:spacing w:val="34"/>
        </w:rPr>
        <w:t xml:space="preserve"> </w:t>
      </w:r>
      <w:r w:rsidRPr="00215933">
        <w:rPr>
          <w:spacing w:val="-2"/>
        </w:rPr>
        <w:t>(-NUMRE)</w:t>
      </w:r>
    </w:p>
    <w:p w14:paraId="5FC25E98" w14:textId="77777777" w:rsidR="00182C02" w:rsidRPr="00215933" w:rsidRDefault="00182C02" w:rsidP="00510F2E">
      <w:pPr>
        <w:pStyle w:val="BodyText"/>
        <w:ind w:right="2"/>
        <w:rPr>
          <w:b/>
        </w:rPr>
      </w:pPr>
    </w:p>
    <w:p w14:paraId="3EB3E5A1" w14:textId="77777777" w:rsidR="00182C02" w:rsidRPr="00E3384D" w:rsidRDefault="00182C02" w:rsidP="00510F2E">
      <w:pPr>
        <w:pStyle w:val="BodyText"/>
        <w:ind w:right="2"/>
        <w:rPr>
          <w:u w:val="single"/>
          <w:lang w:val="da-DK"/>
        </w:rPr>
      </w:pPr>
      <w:r w:rsidRPr="00E3384D">
        <w:rPr>
          <w:u w:val="single"/>
          <w:lang w:val="da-DK"/>
        </w:rPr>
        <w:t xml:space="preserve">Yesintek 45 mg injektionsvæske, opløsning i fyldt pen </w:t>
      </w:r>
    </w:p>
    <w:p w14:paraId="167D275C" w14:textId="77777777" w:rsidR="00182C02" w:rsidRPr="00E3384D" w:rsidRDefault="00182C02" w:rsidP="00510F2E">
      <w:pPr>
        <w:pStyle w:val="BodyText"/>
        <w:ind w:right="2"/>
        <w:rPr>
          <w:u w:val="single"/>
          <w:lang w:val="da-DK"/>
        </w:rPr>
      </w:pPr>
      <w:r w:rsidRPr="00E3384D">
        <w:rPr>
          <w:lang w:val="da-DK"/>
        </w:rPr>
        <w:t>EU/1/24/1892/005</w:t>
      </w:r>
    </w:p>
    <w:p w14:paraId="5A5BAE0A" w14:textId="77777777" w:rsidR="000B2F26" w:rsidRDefault="000B2F26" w:rsidP="00510F2E">
      <w:pPr>
        <w:pStyle w:val="BodyText"/>
        <w:ind w:right="2"/>
        <w:rPr>
          <w:u w:val="single"/>
          <w:lang w:val="da-DK"/>
        </w:rPr>
      </w:pPr>
    </w:p>
    <w:p w14:paraId="0A30A9A0" w14:textId="77777777" w:rsidR="00182C02" w:rsidRPr="00E3384D" w:rsidRDefault="00182C02" w:rsidP="00510F2E">
      <w:pPr>
        <w:pStyle w:val="BodyText"/>
        <w:ind w:right="2"/>
        <w:rPr>
          <w:u w:val="single"/>
          <w:lang w:val="da-DK"/>
        </w:rPr>
      </w:pPr>
      <w:r w:rsidRPr="00E3384D">
        <w:rPr>
          <w:u w:val="single"/>
          <w:lang w:val="da-DK"/>
        </w:rPr>
        <w:t xml:space="preserve">Yesintek 90 mg injektionsvæske, opløsning i fyldt pen </w:t>
      </w:r>
    </w:p>
    <w:p w14:paraId="07E8197F" w14:textId="77777777" w:rsidR="00182C02" w:rsidRPr="00713DF2" w:rsidRDefault="00182C02" w:rsidP="00510F2E">
      <w:pPr>
        <w:pStyle w:val="BodyText"/>
        <w:ind w:right="2"/>
        <w:rPr>
          <w:lang w:val="fr-CA"/>
        </w:rPr>
      </w:pPr>
      <w:r w:rsidRPr="003918C8">
        <w:t>EU/1/24/1892/00</w:t>
      </w:r>
      <w:r>
        <w:t>6</w:t>
      </w:r>
    </w:p>
    <w:p w14:paraId="6E26E3B7" w14:textId="77777777" w:rsidR="00182C02" w:rsidRDefault="00182C02" w:rsidP="00510F2E">
      <w:pPr>
        <w:pStyle w:val="BodyText"/>
        <w:ind w:right="2"/>
        <w:rPr>
          <w:lang w:val="fr-CA"/>
        </w:rPr>
      </w:pPr>
    </w:p>
    <w:p w14:paraId="64FAE7BA" w14:textId="77777777" w:rsidR="002D7F6F" w:rsidRPr="00713DF2" w:rsidRDefault="002D7F6F" w:rsidP="00510F2E">
      <w:pPr>
        <w:pStyle w:val="BodyText"/>
        <w:ind w:right="2"/>
        <w:rPr>
          <w:lang w:val="fr-CA"/>
        </w:rPr>
      </w:pPr>
    </w:p>
    <w:p w14:paraId="0898BB57" w14:textId="77777777" w:rsidR="00182C02" w:rsidRPr="00E3384D" w:rsidRDefault="00182C02" w:rsidP="001968B7">
      <w:pPr>
        <w:pStyle w:val="Heading2"/>
        <w:numPr>
          <w:ilvl w:val="0"/>
          <w:numId w:val="37"/>
        </w:numPr>
        <w:tabs>
          <w:tab w:val="left" w:pos="804"/>
        </w:tabs>
        <w:spacing w:before="0"/>
        <w:ind w:left="567" w:right="2"/>
        <w:rPr>
          <w:lang w:val="da-DK"/>
        </w:rPr>
      </w:pPr>
      <w:r w:rsidRPr="00E3384D">
        <w:rPr>
          <w:lang w:val="da-DK"/>
        </w:rPr>
        <w:t>DATO</w:t>
      </w:r>
      <w:r w:rsidRPr="00E3384D">
        <w:rPr>
          <w:spacing w:val="-7"/>
          <w:lang w:val="da-DK"/>
        </w:rPr>
        <w:t xml:space="preserve"> </w:t>
      </w:r>
      <w:r w:rsidRPr="00E3384D">
        <w:rPr>
          <w:lang w:val="da-DK"/>
        </w:rPr>
        <w:t>FOR</w:t>
      </w:r>
      <w:r w:rsidRPr="00E3384D">
        <w:rPr>
          <w:spacing w:val="-9"/>
          <w:lang w:val="da-DK"/>
        </w:rPr>
        <w:t xml:space="preserve"> </w:t>
      </w:r>
      <w:r w:rsidRPr="00E3384D">
        <w:rPr>
          <w:lang w:val="da-DK"/>
        </w:rPr>
        <w:t>FØRSTE</w:t>
      </w:r>
      <w:r w:rsidRPr="00E3384D">
        <w:rPr>
          <w:spacing w:val="-7"/>
          <w:lang w:val="da-DK"/>
        </w:rPr>
        <w:t xml:space="preserve"> </w:t>
      </w:r>
      <w:r w:rsidRPr="00E3384D">
        <w:rPr>
          <w:lang w:val="da-DK"/>
        </w:rPr>
        <w:t>MARKEDSFØRINGSTILLADELSE/FORNYELSE</w:t>
      </w:r>
      <w:r w:rsidRPr="00E3384D">
        <w:rPr>
          <w:spacing w:val="-7"/>
          <w:lang w:val="da-DK"/>
        </w:rPr>
        <w:t xml:space="preserve"> </w:t>
      </w:r>
      <w:r w:rsidRPr="00E3384D">
        <w:rPr>
          <w:lang w:val="da-DK"/>
        </w:rPr>
        <w:t xml:space="preserve">AF </w:t>
      </w:r>
      <w:r w:rsidRPr="00E3384D">
        <w:rPr>
          <w:spacing w:val="-2"/>
          <w:lang w:val="da-DK"/>
        </w:rPr>
        <w:t>TILLADELSEN</w:t>
      </w:r>
    </w:p>
    <w:p w14:paraId="6657BA3E" w14:textId="77777777" w:rsidR="00182C02" w:rsidRPr="00E3384D" w:rsidRDefault="00182C02" w:rsidP="00510F2E">
      <w:pPr>
        <w:pStyle w:val="BodyText"/>
        <w:ind w:right="2"/>
        <w:rPr>
          <w:lang w:val="da-DK"/>
        </w:rPr>
      </w:pPr>
    </w:p>
    <w:p w14:paraId="4E90BADC" w14:textId="40A1BAFC" w:rsidR="00182C02" w:rsidRPr="00284C4C" w:rsidRDefault="00182C02" w:rsidP="00510F2E">
      <w:pPr>
        <w:pStyle w:val="BodyText"/>
        <w:ind w:right="2"/>
        <w:rPr>
          <w:lang w:val="da-DK"/>
        </w:rPr>
      </w:pPr>
      <w:r w:rsidRPr="00284C4C">
        <w:rPr>
          <w:lang w:val="da-DK"/>
        </w:rPr>
        <w:t>Dato</w:t>
      </w:r>
      <w:r w:rsidRPr="00284C4C">
        <w:rPr>
          <w:spacing w:val="-7"/>
          <w:lang w:val="da-DK"/>
        </w:rPr>
        <w:t xml:space="preserve"> </w:t>
      </w:r>
      <w:r w:rsidRPr="00284C4C">
        <w:rPr>
          <w:lang w:val="da-DK"/>
        </w:rPr>
        <w:t>for</w:t>
      </w:r>
      <w:r w:rsidRPr="00284C4C">
        <w:rPr>
          <w:spacing w:val="-9"/>
          <w:lang w:val="da-DK"/>
        </w:rPr>
        <w:t xml:space="preserve"> </w:t>
      </w:r>
      <w:r w:rsidRPr="00284C4C">
        <w:rPr>
          <w:lang w:val="da-DK"/>
        </w:rPr>
        <w:t>første</w:t>
      </w:r>
      <w:r w:rsidRPr="00284C4C">
        <w:rPr>
          <w:spacing w:val="-7"/>
          <w:lang w:val="da-DK"/>
        </w:rPr>
        <w:t xml:space="preserve"> </w:t>
      </w:r>
      <w:r w:rsidRPr="00284C4C">
        <w:rPr>
          <w:lang w:val="da-DK"/>
        </w:rPr>
        <w:t>markedsføringstilladelse</w:t>
      </w:r>
      <w:r w:rsidR="00284C4C">
        <w:rPr>
          <w:lang w:val="da-DK"/>
        </w:rPr>
        <w:t>:</w:t>
      </w:r>
      <w:ins w:id="69" w:author="Biocon Biologics" w:date="2026-02-09T14:49:00Z" w16du:dateUtc="2026-02-09T09:19:00Z">
        <w:r w:rsidR="00760566" w:rsidRPr="00760566">
          <w:rPr>
            <w:lang w:val="da-DK"/>
          </w:rPr>
          <w:t xml:space="preserve"> </w:t>
        </w:r>
      </w:ins>
      <w:ins w:id="70" w:author="Biocon Biologics" w:date="2026-02-09T14:49:00Z">
        <w:r w:rsidR="00760566" w:rsidRPr="001501E8">
          <w:rPr>
            <w:lang w:val="da-DK"/>
          </w:rPr>
          <w:t>14 februar 2025</w:t>
        </w:r>
      </w:ins>
    </w:p>
    <w:p w14:paraId="215D57B3" w14:textId="77777777" w:rsidR="00182C02" w:rsidRPr="00284C4C" w:rsidRDefault="00182C02" w:rsidP="00510F2E">
      <w:pPr>
        <w:pStyle w:val="BodyText"/>
        <w:ind w:right="2"/>
        <w:rPr>
          <w:lang w:val="da-DK"/>
        </w:rPr>
      </w:pPr>
    </w:p>
    <w:p w14:paraId="14FA3656" w14:textId="77777777" w:rsidR="00182C02" w:rsidRPr="00284C4C" w:rsidRDefault="00182C02" w:rsidP="00510F2E">
      <w:pPr>
        <w:pStyle w:val="BodyText"/>
        <w:ind w:right="2"/>
        <w:rPr>
          <w:lang w:val="da-DK"/>
        </w:rPr>
      </w:pPr>
    </w:p>
    <w:p w14:paraId="5E033F95" w14:textId="77777777" w:rsidR="00182C02" w:rsidRPr="00215933" w:rsidRDefault="00182C02" w:rsidP="001968B7">
      <w:pPr>
        <w:pStyle w:val="Heading2"/>
        <w:numPr>
          <w:ilvl w:val="0"/>
          <w:numId w:val="37"/>
        </w:numPr>
        <w:tabs>
          <w:tab w:val="left" w:pos="804"/>
        </w:tabs>
        <w:spacing w:before="0"/>
        <w:ind w:left="567" w:right="2" w:hanging="566"/>
      </w:pPr>
      <w:r w:rsidRPr="00215933">
        <w:t>DATO</w:t>
      </w:r>
      <w:r w:rsidRPr="00215933">
        <w:rPr>
          <w:spacing w:val="-4"/>
        </w:rPr>
        <w:t xml:space="preserve"> </w:t>
      </w:r>
      <w:r w:rsidRPr="00215933">
        <w:t>FOR</w:t>
      </w:r>
      <w:r w:rsidRPr="00215933">
        <w:rPr>
          <w:spacing w:val="-4"/>
        </w:rPr>
        <w:t xml:space="preserve"> </w:t>
      </w:r>
      <w:r w:rsidRPr="00215933">
        <w:t>ÆNDRING</w:t>
      </w:r>
      <w:r w:rsidRPr="00215933">
        <w:rPr>
          <w:spacing w:val="-4"/>
        </w:rPr>
        <w:t xml:space="preserve"> </w:t>
      </w:r>
      <w:r w:rsidRPr="00215933">
        <w:t>AF</w:t>
      </w:r>
      <w:r w:rsidRPr="00215933">
        <w:rPr>
          <w:spacing w:val="-4"/>
        </w:rPr>
        <w:t xml:space="preserve"> </w:t>
      </w:r>
      <w:r w:rsidRPr="00215933">
        <w:rPr>
          <w:spacing w:val="-2"/>
        </w:rPr>
        <w:t>TEKSTEN</w:t>
      </w:r>
    </w:p>
    <w:p w14:paraId="3DAB15C4" w14:textId="77777777" w:rsidR="00182C02" w:rsidRPr="00215933" w:rsidRDefault="00182C02" w:rsidP="00510F2E">
      <w:pPr>
        <w:pStyle w:val="BodyText"/>
        <w:ind w:right="2"/>
        <w:rPr>
          <w:b/>
        </w:rPr>
      </w:pPr>
    </w:p>
    <w:p w14:paraId="676EC37D" w14:textId="77777777" w:rsidR="00182C02" w:rsidRPr="00C431BB" w:rsidRDefault="00182C02" w:rsidP="00510F2E">
      <w:pPr>
        <w:pStyle w:val="Heading2"/>
        <w:tabs>
          <w:tab w:val="left" w:pos="804"/>
        </w:tabs>
        <w:spacing w:before="0"/>
        <w:ind w:left="0" w:right="2"/>
        <w:rPr>
          <w:b w:val="0"/>
          <w:bCs w:val="0"/>
          <w:noProof/>
          <w:lang w:val="da-DK"/>
        </w:rPr>
      </w:pPr>
      <w:r w:rsidRPr="00696841">
        <w:rPr>
          <w:b w:val="0"/>
          <w:bCs w:val="0"/>
          <w:lang w:val="da-DK"/>
        </w:rPr>
        <w:t>Yderligere</w:t>
      </w:r>
      <w:r w:rsidRPr="00696841">
        <w:rPr>
          <w:b w:val="0"/>
          <w:bCs w:val="0"/>
          <w:spacing w:val="-4"/>
          <w:lang w:val="da-DK"/>
        </w:rPr>
        <w:t xml:space="preserve"> </w:t>
      </w:r>
      <w:r w:rsidRPr="00696841">
        <w:rPr>
          <w:b w:val="0"/>
          <w:bCs w:val="0"/>
          <w:lang w:val="da-DK"/>
        </w:rPr>
        <w:t>oplysninger</w:t>
      </w:r>
      <w:r w:rsidRPr="00696841">
        <w:rPr>
          <w:b w:val="0"/>
          <w:bCs w:val="0"/>
          <w:spacing w:val="-4"/>
          <w:lang w:val="da-DK"/>
        </w:rPr>
        <w:t xml:space="preserve"> </w:t>
      </w:r>
      <w:r w:rsidRPr="00696841">
        <w:rPr>
          <w:b w:val="0"/>
          <w:bCs w:val="0"/>
          <w:lang w:val="da-DK"/>
        </w:rPr>
        <w:t>om</w:t>
      </w:r>
      <w:r w:rsidRPr="00696841">
        <w:rPr>
          <w:b w:val="0"/>
          <w:bCs w:val="0"/>
          <w:spacing w:val="-4"/>
          <w:lang w:val="da-DK"/>
        </w:rPr>
        <w:t xml:space="preserve"> </w:t>
      </w:r>
      <w:r w:rsidRPr="00696841">
        <w:rPr>
          <w:b w:val="0"/>
          <w:bCs w:val="0"/>
          <w:lang w:val="da-DK"/>
        </w:rPr>
        <w:t>dette</w:t>
      </w:r>
      <w:r w:rsidRPr="00696841">
        <w:rPr>
          <w:b w:val="0"/>
          <w:bCs w:val="0"/>
          <w:spacing w:val="-4"/>
          <w:lang w:val="da-DK"/>
        </w:rPr>
        <w:t xml:space="preserve"> </w:t>
      </w:r>
      <w:r w:rsidRPr="00696841">
        <w:rPr>
          <w:b w:val="0"/>
          <w:bCs w:val="0"/>
          <w:lang w:val="da-DK"/>
        </w:rPr>
        <w:t>lægemiddel</w:t>
      </w:r>
      <w:r w:rsidRPr="00696841">
        <w:rPr>
          <w:b w:val="0"/>
          <w:bCs w:val="0"/>
          <w:spacing w:val="-4"/>
          <w:lang w:val="da-DK"/>
        </w:rPr>
        <w:t xml:space="preserve"> </w:t>
      </w:r>
      <w:r w:rsidRPr="00696841">
        <w:rPr>
          <w:b w:val="0"/>
          <w:bCs w:val="0"/>
          <w:lang w:val="da-DK"/>
        </w:rPr>
        <w:t>findes</w:t>
      </w:r>
      <w:r w:rsidRPr="00696841">
        <w:rPr>
          <w:b w:val="0"/>
          <w:bCs w:val="0"/>
          <w:spacing w:val="-4"/>
          <w:lang w:val="da-DK"/>
        </w:rPr>
        <w:t xml:space="preserve"> </w:t>
      </w:r>
      <w:r w:rsidRPr="00696841">
        <w:rPr>
          <w:b w:val="0"/>
          <w:bCs w:val="0"/>
          <w:lang w:val="da-DK"/>
        </w:rPr>
        <w:t>på</w:t>
      </w:r>
      <w:r w:rsidRPr="00696841">
        <w:rPr>
          <w:b w:val="0"/>
          <w:bCs w:val="0"/>
          <w:spacing w:val="-4"/>
          <w:lang w:val="da-DK"/>
        </w:rPr>
        <w:t xml:space="preserve"> </w:t>
      </w:r>
      <w:r w:rsidRPr="00696841">
        <w:rPr>
          <w:b w:val="0"/>
          <w:bCs w:val="0"/>
          <w:lang w:val="da-DK"/>
        </w:rPr>
        <w:t>Det</w:t>
      </w:r>
      <w:r w:rsidRPr="00696841">
        <w:rPr>
          <w:b w:val="0"/>
          <w:bCs w:val="0"/>
          <w:spacing w:val="-3"/>
          <w:lang w:val="da-DK"/>
        </w:rPr>
        <w:t xml:space="preserve"> </w:t>
      </w:r>
      <w:r w:rsidRPr="00696841">
        <w:rPr>
          <w:b w:val="0"/>
          <w:bCs w:val="0"/>
          <w:lang w:val="da-DK"/>
        </w:rPr>
        <w:t>Europæiske</w:t>
      </w:r>
      <w:r w:rsidRPr="00696841">
        <w:rPr>
          <w:b w:val="0"/>
          <w:bCs w:val="0"/>
          <w:spacing w:val="-4"/>
          <w:lang w:val="da-DK"/>
        </w:rPr>
        <w:t xml:space="preserve"> </w:t>
      </w:r>
      <w:r w:rsidRPr="00696841">
        <w:rPr>
          <w:b w:val="0"/>
          <w:bCs w:val="0"/>
          <w:lang w:val="da-DK"/>
        </w:rPr>
        <w:t xml:space="preserve">Lægemiddelagenturs hjemmeside </w:t>
      </w:r>
      <w:hyperlink r:id="rId14">
        <w:r w:rsidRPr="00696841">
          <w:rPr>
            <w:b w:val="0"/>
            <w:bCs w:val="0"/>
            <w:lang w:val="da-DK"/>
          </w:rPr>
          <w:t>https://www.ema.europa.eu.</w:t>
        </w:r>
      </w:hyperlink>
    </w:p>
    <w:p w14:paraId="1F4E7099" w14:textId="77777777" w:rsidR="00CE2372" w:rsidRPr="00215933" w:rsidRDefault="00CE2372" w:rsidP="00510F2E">
      <w:pPr>
        <w:ind w:right="2"/>
        <w:rPr>
          <w:lang w:val="da-DK"/>
        </w:rPr>
        <w:sectPr w:rsidR="00CE2372" w:rsidRPr="00215933" w:rsidSect="00215933">
          <w:pgSz w:w="11910" w:h="16840" w:code="9"/>
          <w:pgMar w:top="1134" w:right="1418" w:bottom="1134" w:left="1418" w:header="737" w:footer="737" w:gutter="0"/>
          <w:cols w:space="720"/>
        </w:sectPr>
      </w:pPr>
    </w:p>
    <w:p w14:paraId="1CA22DEF" w14:textId="77777777" w:rsidR="00CE2372" w:rsidRPr="00215933" w:rsidRDefault="00A35C88" w:rsidP="00510F2E">
      <w:pPr>
        <w:ind w:right="2"/>
        <w:jc w:val="center"/>
        <w:rPr>
          <w:b/>
        </w:rPr>
      </w:pPr>
      <w:r w:rsidRPr="00215933">
        <w:rPr>
          <w:b/>
        </w:rPr>
        <w:lastRenderedPageBreak/>
        <w:t>BILAG</w:t>
      </w:r>
      <w:r w:rsidRPr="00215933">
        <w:rPr>
          <w:b/>
          <w:spacing w:val="-4"/>
        </w:rPr>
        <w:t xml:space="preserve"> </w:t>
      </w:r>
      <w:r w:rsidRPr="00215933">
        <w:rPr>
          <w:b/>
          <w:spacing w:val="-5"/>
        </w:rPr>
        <w:t>II</w:t>
      </w:r>
    </w:p>
    <w:p w14:paraId="14C8E745" w14:textId="77777777" w:rsidR="00CE2372" w:rsidRPr="00215933" w:rsidRDefault="00CE2372" w:rsidP="00510F2E">
      <w:pPr>
        <w:pStyle w:val="BodyText"/>
        <w:ind w:right="2"/>
        <w:rPr>
          <w:b/>
        </w:rPr>
      </w:pPr>
    </w:p>
    <w:p w14:paraId="7A5CF371" w14:textId="77777777" w:rsidR="00CE2372" w:rsidRDefault="00A35C88" w:rsidP="001968B7">
      <w:pPr>
        <w:pStyle w:val="ListParagraph"/>
        <w:numPr>
          <w:ilvl w:val="0"/>
          <w:numId w:val="21"/>
        </w:numPr>
        <w:ind w:left="1418" w:right="2" w:hanging="709"/>
        <w:rPr>
          <w:b/>
          <w:lang w:val="da-DK"/>
        </w:rPr>
      </w:pPr>
      <w:r w:rsidRPr="00215933">
        <w:rPr>
          <w:b/>
          <w:lang w:val="da-DK"/>
        </w:rPr>
        <w:t>FREMSTILLERE</w:t>
      </w:r>
      <w:r w:rsidRPr="00215933">
        <w:rPr>
          <w:b/>
          <w:spacing w:val="-5"/>
          <w:lang w:val="da-DK"/>
        </w:rPr>
        <w:t xml:space="preserve"> </w:t>
      </w:r>
      <w:r w:rsidRPr="00215933">
        <w:rPr>
          <w:b/>
          <w:lang w:val="da-DK"/>
        </w:rPr>
        <w:t>AF</w:t>
      </w:r>
      <w:r w:rsidRPr="00215933">
        <w:rPr>
          <w:b/>
          <w:spacing w:val="-5"/>
          <w:lang w:val="da-DK"/>
        </w:rPr>
        <w:t xml:space="preserve"> </w:t>
      </w:r>
      <w:r w:rsidRPr="00215933">
        <w:rPr>
          <w:b/>
          <w:lang w:val="da-DK"/>
        </w:rPr>
        <w:t>DET</w:t>
      </w:r>
      <w:r w:rsidRPr="00215933">
        <w:rPr>
          <w:b/>
          <w:spacing w:val="-5"/>
          <w:lang w:val="da-DK"/>
        </w:rPr>
        <w:t xml:space="preserve"> </w:t>
      </w:r>
      <w:r w:rsidRPr="00215933">
        <w:rPr>
          <w:b/>
          <w:lang w:val="da-DK"/>
        </w:rPr>
        <w:t>BIOLOGISK</w:t>
      </w:r>
      <w:r w:rsidRPr="00215933">
        <w:rPr>
          <w:b/>
          <w:spacing w:val="-5"/>
          <w:lang w:val="da-DK"/>
        </w:rPr>
        <w:t xml:space="preserve"> </w:t>
      </w:r>
      <w:r w:rsidRPr="00215933">
        <w:rPr>
          <w:b/>
          <w:lang w:val="da-DK"/>
        </w:rPr>
        <w:t>AKTIVE</w:t>
      </w:r>
      <w:r w:rsidRPr="00215933">
        <w:rPr>
          <w:b/>
          <w:spacing w:val="-5"/>
          <w:lang w:val="da-DK"/>
        </w:rPr>
        <w:t xml:space="preserve"> </w:t>
      </w:r>
      <w:r w:rsidRPr="00215933">
        <w:rPr>
          <w:b/>
          <w:lang w:val="da-DK"/>
        </w:rPr>
        <w:t>STOF</w:t>
      </w:r>
      <w:r w:rsidRPr="00215933">
        <w:rPr>
          <w:b/>
          <w:spacing w:val="-5"/>
          <w:lang w:val="da-DK"/>
        </w:rPr>
        <w:t xml:space="preserve"> </w:t>
      </w:r>
      <w:r w:rsidRPr="00215933">
        <w:rPr>
          <w:b/>
          <w:lang w:val="da-DK"/>
        </w:rPr>
        <w:t>OG FREMSTILLER ANSVARLIG FOR BATCHFRIGIVELSE</w:t>
      </w:r>
    </w:p>
    <w:p w14:paraId="5AF42ACA" w14:textId="77777777" w:rsidR="00320E4E" w:rsidRPr="00215933" w:rsidRDefault="00320E4E" w:rsidP="00510F2E">
      <w:pPr>
        <w:pStyle w:val="ListParagraph"/>
        <w:ind w:left="1418" w:right="2" w:firstLine="0"/>
        <w:rPr>
          <w:b/>
          <w:lang w:val="da-DK"/>
        </w:rPr>
      </w:pPr>
    </w:p>
    <w:p w14:paraId="641A6138" w14:textId="77777777" w:rsidR="00CE2372" w:rsidRPr="00215933" w:rsidRDefault="00A35C88" w:rsidP="001968B7">
      <w:pPr>
        <w:pStyle w:val="ListParagraph"/>
        <w:numPr>
          <w:ilvl w:val="0"/>
          <w:numId w:val="21"/>
        </w:numPr>
        <w:ind w:left="1418" w:right="2" w:hanging="709"/>
        <w:rPr>
          <w:b/>
          <w:lang w:val="da-DK"/>
        </w:rPr>
      </w:pPr>
      <w:r w:rsidRPr="00215933">
        <w:rPr>
          <w:b/>
          <w:lang w:val="da-DK"/>
        </w:rPr>
        <w:t>BETINGELSER</w:t>
      </w:r>
      <w:r w:rsidRPr="00215933">
        <w:rPr>
          <w:b/>
          <w:spacing w:val="-12"/>
          <w:lang w:val="da-DK"/>
        </w:rPr>
        <w:t xml:space="preserve"> </w:t>
      </w:r>
      <w:r w:rsidRPr="00215933">
        <w:rPr>
          <w:b/>
          <w:lang w:val="da-DK"/>
        </w:rPr>
        <w:t>ELLER</w:t>
      </w:r>
      <w:r w:rsidRPr="00215933">
        <w:rPr>
          <w:b/>
          <w:spacing w:val="-12"/>
          <w:lang w:val="da-DK"/>
        </w:rPr>
        <w:t xml:space="preserve"> </w:t>
      </w:r>
      <w:r w:rsidRPr="00215933">
        <w:rPr>
          <w:b/>
          <w:lang w:val="da-DK"/>
        </w:rPr>
        <w:t>BEGRÆNSNINGER</w:t>
      </w:r>
      <w:r w:rsidRPr="00215933">
        <w:rPr>
          <w:b/>
          <w:spacing w:val="-12"/>
          <w:lang w:val="da-DK"/>
        </w:rPr>
        <w:t xml:space="preserve"> </w:t>
      </w:r>
      <w:r w:rsidRPr="00215933">
        <w:rPr>
          <w:b/>
          <w:lang w:val="da-DK"/>
        </w:rPr>
        <w:t>VEDRØRENDE UDLEVERING OG ANVENDELSE</w:t>
      </w:r>
    </w:p>
    <w:p w14:paraId="63109961" w14:textId="77777777" w:rsidR="00CE2372" w:rsidRPr="00215933" w:rsidRDefault="00CE2372" w:rsidP="00510F2E">
      <w:pPr>
        <w:pStyle w:val="BodyText"/>
        <w:ind w:left="1418" w:right="2"/>
        <w:rPr>
          <w:b/>
          <w:lang w:val="da-DK"/>
        </w:rPr>
      </w:pPr>
    </w:p>
    <w:p w14:paraId="0ED8F7A2" w14:textId="77777777" w:rsidR="00CE2372" w:rsidRPr="00320E4E" w:rsidRDefault="00A35C88" w:rsidP="001968B7">
      <w:pPr>
        <w:pStyle w:val="ListParagraph"/>
        <w:numPr>
          <w:ilvl w:val="0"/>
          <w:numId w:val="21"/>
        </w:numPr>
        <w:tabs>
          <w:tab w:val="left" w:pos="1418"/>
        </w:tabs>
        <w:ind w:left="1418" w:right="2" w:hanging="709"/>
        <w:rPr>
          <w:b/>
          <w:lang w:val="da-DK"/>
        </w:rPr>
      </w:pPr>
      <w:r w:rsidRPr="00215933">
        <w:rPr>
          <w:b/>
          <w:lang w:val="da-DK"/>
        </w:rPr>
        <w:t>ANDRE</w:t>
      </w:r>
      <w:r w:rsidRPr="00215933">
        <w:rPr>
          <w:b/>
          <w:spacing w:val="-8"/>
          <w:lang w:val="da-DK"/>
        </w:rPr>
        <w:t xml:space="preserve"> </w:t>
      </w:r>
      <w:r w:rsidRPr="00215933">
        <w:rPr>
          <w:b/>
          <w:lang w:val="da-DK"/>
        </w:rPr>
        <w:t>FORHOLD</w:t>
      </w:r>
      <w:r w:rsidRPr="00215933">
        <w:rPr>
          <w:b/>
          <w:spacing w:val="-8"/>
          <w:lang w:val="da-DK"/>
        </w:rPr>
        <w:t xml:space="preserve"> </w:t>
      </w:r>
      <w:r w:rsidRPr="00215933">
        <w:rPr>
          <w:b/>
          <w:lang w:val="da-DK"/>
        </w:rPr>
        <w:t>OG</w:t>
      </w:r>
      <w:r w:rsidRPr="00215933">
        <w:rPr>
          <w:b/>
          <w:spacing w:val="-8"/>
          <w:lang w:val="da-DK"/>
        </w:rPr>
        <w:t xml:space="preserve"> </w:t>
      </w:r>
      <w:r w:rsidRPr="00215933">
        <w:rPr>
          <w:b/>
          <w:lang w:val="da-DK"/>
        </w:rPr>
        <w:t>BETINGELSER</w:t>
      </w:r>
      <w:r w:rsidRPr="00215933">
        <w:rPr>
          <w:b/>
          <w:spacing w:val="-8"/>
          <w:lang w:val="da-DK"/>
        </w:rPr>
        <w:t xml:space="preserve"> </w:t>
      </w:r>
      <w:r w:rsidRPr="00215933">
        <w:rPr>
          <w:b/>
          <w:lang w:val="da-DK"/>
        </w:rPr>
        <w:t xml:space="preserve">FOR </w:t>
      </w:r>
      <w:r w:rsidRPr="00215933">
        <w:rPr>
          <w:b/>
          <w:spacing w:val="-2"/>
          <w:lang w:val="da-DK"/>
        </w:rPr>
        <w:t>MARKEDSFØRINGSTILLADELSEN</w:t>
      </w:r>
    </w:p>
    <w:p w14:paraId="34A0A9B7" w14:textId="77777777" w:rsidR="00320E4E" w:rsidRPr="00320E4E" w:rsidRDefault="00320E4E" w:rsidP="00510F2E">
      <w:pPr>
        <w:pStyle w:val="ListParagraph"/>
        <w:ind w:left="1418" w:right="2"/>
        <w:rPr>
          <w:b/>
          <w:lang w:val="da-DK"/>
        </w:rPr>
      </w:pPr>
    </w:p>
    <w:p w14:paraId="129B9D3C" w14:textId="77777777" w:rsidR="00CE2372" w:rsidRPr="00215933" w:rsidRDefault="00A35C88" w:rsidP="001968B7">
      <w:pPr>
        <w:pStyle w:val="ListParagraph"/>
        <w:numPr>
          <w:ilvl w:val="0"/>
          <w:numId w:val="21"/>
        </w:numPr>
        <w:tabs>
          <w:tab w:val="left" w:pos="1418"/>
        </w:tabs>
        <w:ind w:left="1418" w:right="2" w:hanging="709"/>
        <w:rPr>
          <w:b/>
          <w:lang w:val="da-DK"/>
        </w:rPr>
      </w:pPr>
      <w:r w:rsidRPr="00215933">
        <w:rPr>
          <w:b/>
          <w:lang w:val="da-DK"/>
        </w:rPr>
        <w:t>BETINGELSER</w:t>
      </w:r>
      <w:r w:rsidRPr="00215933">
        <w:rPr>
          <w:b/>
          <w:spacing w:val="-6"/>
          <w:lang w:val="da-DK"/>
        </w:rPr>
        <w:t xml:space="preserve"> </w:t>
      </w:r>
      <w:r w:rsidRPr="00215933">
        <w:rPr>
          <w:b/>
          <w:lang w:val="da-DK"/>
        </w:rPr>
        <w:t>ELLER</w:t>
      </w:r>
      <w:r w:rsidRPr="00215933">
        <w:rPr>
          <w:b/>
          <w:spacing w:val="-6"/>
          <w:lang w:val="da-DK"/>
        </w:rPr>
        <w:t xml:space="preserve"> </w:t>
      </w:r>
      <w:r w:rsidRPr="00215933">
        <w:rPr>
          <w:b/>
          <w:lang w:val="da-DK"/>
        </w:rPr>
        <w:t>BEGRÆNSNINGER</w:t>
      </w:r>
      <w:r w:rsidRPr="00215933">
        <w:rPr>
          <w:b/>
          <w:spacing w:val="-6"/>
          <w:lang w:val="da-DK"/>
        </w:rPr>
        <w:t xml:space="preserve"> </w:t>
      </w:r>
      <w:r w:rsidRPr="00215933">
        <w:rPr>
          <w:b/>
          <w:lang w:val="da-DK"/>
        </w:rPr>
        <w:t>MED</w:t>
      </w:r>
      <w:r w:rsidRPr="00215933">
        <w:rPr>
          <w:b/>
          <w:spacing w:val="-6"/>
          <w:lang w:val="da-DK"/>
        </w:rPr>
        <w:t xml:space="preserve"> </w:t>
      </w:r>
      <w:r w:rsidRPr="00215933">
        <w:rPr>
          <w:b/>
          <w:lang w:val="da-DK"/>
        </w:rPr>
        <w:t>HENSYN</w:t>
      </w:r>
      <w:r w:rsidRPr="00215933">
        <w:rPr>
          <w:b/>
          <w:spacing w:val="-6"/>
          <w:lang w:val="da-DK"/>
        </w:rPr>
        <w:t xml:space="preserve"> </w:t>
      </w:r>
      <w:r w:rsidRPr="00215933">
        <w:rPr>
          <w:b/>
          <w:lang w:val="da-DK"/>
        </w:rPr>
        <w:t>TIL</w:t>
      </w:r>
      <w:r w:rsidRPr="00215933">
        <w:rPr>
          <w:b/>
          <w:spacing w:val="-6"/>
          <w:lang w:val="da-DK"/>
        </w:rPr>
        <w:t xml:space="preserve"> </w:t>
      </w:r>
      <w:r w:rsidRPr="00215933">
        <w:rPr>
          <w:b/>
          <w:lang w:val="da-DK"/>
        </w:rPr>
        <w:t>SIKKER OG EFFEKTIV ANVENDELSE AF LÆGEMIDLET</w:t>
      </w:r>
    </w:p>
    <w:p w14:paraId="76EBD2C5" w14:textId="77777777" w:rsidR="00CE2372" w:rsidRPr="00215933" w:rsidRDefault="00CE2372" w:rsidP="00510F2E">
      <w:pPr>
        <w:ind w:right="2"/>
        <w:rPr>
          <w:lang w:val="da-DK"/>
        </w:rPr>
        <w:sectPr w:rsidR="00CE2372" w:rsidRPr="00215933" w:rsidSect="00284C4C">
          <w:pgSz w:w="11910" w:h="16840" w:code="9"/>
          <w:pgMar w:top="1134" w:right="1418" w:bottom="1134" w:left="1418" w:header="737" w:footer="737" w:gutter="0"/>
          <w:cols w:space="720"/>
          <w:vAlign w:val="center"/>
        </w:sectPr>
      </w:pPr>
    </w:p>
    <w:p w14:paraId="5001D6D0" w14:textId="77777777" w:rsidR="00CE2372" w:rsidRPr="00215933" w:rsidRDefault="00A35C88" w:rsidP="001968B7">
      <w:pPr>
        <w:pStyle w:val="ListParagraph"/>
        <w:numPr>
          <w:ilvl w:val="0"/>
          <w:numId w:val="20"/>
        </w:numPr>
        <w:tabs>
          <w:tab w:val="left" w:pos="567"/>
        </w:tabs>
        <w:ind w:left="567" w:right="2"/>
        <w:rPr>
          <w:b/>
          <w:lang w:val="da-DK"/>
        </w:rPr>
      </w:pPr>
      <w:bookmarkStart w:id="71" w:name="A._FREMSTILLERE_AF_DET_BIOLOGISK_AKTIVE_"/>
      <w:bookmarkEnd w:id="71"/>
      <w:r w:rsidRPr="00215933">
        <w:rPr>
          <w:b/>
          <w:lang w:val="da-DK"/>
        </w:rPr>
        <w:lastRenderedPageBreak/>
        <w:t>FREMSTILLERE</w:t>
      </w:r>
      <w:r w:rsidRPr="00215933">
        <w:rPr>
          <w:b/>
          <w:spacing w:val="-5"/>
          <w:lang w:val="da-DK"/>
        </w:rPr>
        <w:t xml:space="preserve"> </w:t>
      </w:r>
      <w:r w:rsidRPr="00215933">
        <w:rPr>
          <w:b/>
          <w:lang w:val="da-DK"/>
        </w:rPr>
        <w:t>AF</w:t>
      </w:r>
      <w:r w:rsidRPr="00215933">
        <w:rPr>
          <w:b/>
          <w:spacing w:val="-5"/>
          <w:lang w:val="da-DK"/>
        </w:rPr>
        <w:t xml:space="preserve"> </w:t>
      </w:r>
      <w:r w:rsidRPr="00215933">
        <w:rPr>
          <w:b/>
          <w:lang w:val="da-DK"/>
        </w:rPr>
        <w:t>DET</w:t>
      </w:r>
      <w:r w:rsidRPr="00215933">
        <w:rPr>
          <w:b/>
          <w:spacing w:val="-5"/>
          <w:lang w:val="da-DK"/>
        </w:rPr>
        <w:t xml:space="preserve"> </w:t>
      </w:r>
      <w:r w:rsidRPr="00215933">
        <w:rPr>
          <w:b/>
          <w:lang w:val="da-DK"/>
        </w:rPr>
        <w:t>BIOLOGISK</w:t>
      </w:r>
      <w:r w:rsidRPr="00215933">
        <w:rPr>
          <w:b/>
          <w:spacing w:val="-5"/>
          <w:lang w:val="da-DK"/>
        </w:rPr>
        <w:t xml:space="preserve"> </w:t>
      </w:r>
      <w:r w:rsidRPr="00215933">
        <w:rPr>
          <w:b/>
          <w:lang w:val="da-DK"/>
        </w:rPr>
        <w:t>AKTIVE</w:t>
      </w:r>
      <w:r w:rsidRPr="00215933">
        <w:rPr>
          <w:b/>
          <w:spacing w:val="-5"/>
          <w:lang w:val="da-DK"/>
        </w:rPr>
        <w:t xml:space="preserve"> </w:t>
      </w:r>
      <w:r w:rsidRPr="00215933">
        <w:rPr>
          <w:b/>
          <w:lang w:val="da-DK"/>
        </w:rPr>
        <w:t>STOF</w:t>
      </w:r>
      <w:r w:rsidRPr="00215933">
        <w:rPr>
          <w:b/>
          <w:spacing w:val="-5"/>
          <w:lang w:val="da-DK"/>
        </w:rPr>
        <w:t xml:space="preserve"> </w:t>
      </w:r>
      <w:r w:rsidRPr="00215933">
        <w:rPr>
          <w:b/>
          <w:lang w:val="da-DK"/>
        </w:rPr>
        <w:t>OG</w:t>
      </w:r>
      <w:r w:rsidRPr="00215933">
        <w:rPr>
          <w:b/>
          <w:spacing w:val="-5"/>
          <w:lang w:val="da-DK"/>
        </w:rPr>
        <w:t xml:space="preserve"> </w:t>
      </w:r>
      <w:r w:rsidRPr="00215933">
        <w:rPr>
          <w:b/>
          <w:lang w:val="da-DK"/>
        </w:rPr>
        <w:t>FREMSTILLER ANSVARLIG FOR BATCHFRIGIVELSE</w:t>
      </w:r>
    </w:p>
    <w:p w14:paraId="719ABE27" w14:textId="77777777" w:rsidR="00CE2372" w:rsidRPr="00215933" w:rsidRDefault="00CE2372" w:rsidP="00510F2E">
      <w:pPr>
        <w:pStyle w:val="BodyText"/>
        <w:ind w:right="2"/>
        <w:rPr>
          <w:b/>
          <w:lang w:val="da-DK"/>
        </w:rPr>
      </w:pPr>
    </w:p>
    <w:p w14:paraId="587DE124" w14:textId="77777777" w:rsidR="00CE2372" w:rsidRPr="00215933" w:rsidRDefault="00A35C88" w:rsidP="00510F2E">
      <w:pPr>
        <w:pStyle w:val="BodyText"/>
        <w:ind w:right="2"/>
        <w:rPr>
          <w:lang w:val="da-DK"/>
        </w:rPr>
      </w:pPr>
      <w:r w:rsidRPr="00215933">
        <w:rPr>
          <w:u w:val="single"/>
          <w:lang w:val="da-DK"/>
        </w:rPr>
        <w:t>Navn</w:t>
      </w:r>
      <w:r w:rsidRPr="00215933">
        <w:rPr>
          <w:spacing w:val="-8"/>
          <w:u w:val="single"/>
          <w:lang w:val="da-DK"/>
        </w:rPr>
        <w:t xml:space="preserve"> </w:t>
      </w:r>
      <w:r w:rsidRPr="00215933">
        <w:rPr>
          <w:u w:val="single"/>
          <w:lang w:val="da-DK"/>
        </w:rPr>
        <w:t>og</w:t>
      </w:r>
      <w:r w:rsidRPr="00215933">
        <w:rPr>
          <w:spacing w:val="-5"/>
          <w:u w:val="single"/>
          <w:lang w:val="da-DK"/>
        </w:rPr>
        <w:t xml:space="preserve"> </w:t>
      </w:r>
      <w:r w:rsidRPr="00215933">
        <w:rPr>
          <w:u w:val="single"/>
          <w:lang w:val="da-DK"/>
        </w:rPr>
        <w:t>adresse</w:t>
      </w:r>
      <w:r w:rsidRPr="00215933">
        <w:rPr>
          <w:spacing w:val="-5"/>
          <w:u w:val="single"/>
          <w:lang w:val="da-DK"/>
        </w:rPr>
        <w:t xml:space="preserve"> </w:t>
      </w:r>
      <w:r w:rsidRPr="00215933">
        <w:rPr>
          <w:u w:val="single"/>
          <w:lang w:val="da-DK"/>
        </w:rPr>
        <w:t>på</w:t>
      </w:r>
      <w:r w:rsidRPr="00215933">
        <w:rPr>
          <w:spacing w:val="-6"/>
          <w:u w:val="single"/>
          <w:lang w:val="da-DK"/>
        </w:rPr>
        <w:t xml:space="preserve"> </w:t>
      </w:r>
      <w:r w:rsidRPr="00215933">
        <w:rPr>
          <w:u w:val="single"/>
          <w:lang w:val="da-DK"/>
        </w:rPr>
        <w:t>fremstillerne</w:t>
      </w:r>
      <w:r w:rsidRPr="00215933">
        <w:rPr>
          <w:spacing w:val="-5"/>
          <w:u w:val="single"/>
          <w:lang w:val="da-DK"/>
        </w:rPr>
        <w:t xml:space="preserve"> </w:t>
      </w:r>
      <w:r w:rsidRPr="00215933">
        <w:rPr>
          <w:u w:val="single"/>
          <w:lang w:val="da-DK"/>
        </w:rPr>
        <w:t>af</w:t>
      </w:r>
      <w:r w:rsidRPr="00215933">
        <w:rPr>
          <w:spacing w:val="-5"/>
          <w:u w:val="single"/>
          <w:lang w:val="da-DK"/>
        </w:rPr>
        <w:t xml:space="preserve"> </w:t>
      </w:r>
      <w:r w:rsidRPr="00215933">
        <w:rPr>
          <w:u w:val="single"/>
          <w:lang w:val="da-DK"/>
        </w:rPr>
        <w:t>det</w:t>
      </w:r>
      <w:r w:rsidRPr="00215933">
        <w:rPr>
          <w:spacing w:val="-6"/>
          <w:u w:val="single"/>
          <w:lang w:val="da-DK"/>
        </w:rPr>
        <w:t xml:space="preserve"> </w:t>
      </w:r>
      <w:r w:rsidRPr="00215933">
        <w:rPr>
          <w:u w:val="single"/>
          <w:lang w:val="da-DK"/>
        </w:rPr>
        <w:t>biologisk</w:t>
      </w:r>
      <w:r w:rsidRPr="00215933">
        <w:rPr>
          <w:spacing w:val="-5"/>
          <w:u w:val="single"/>
          <w:lang w:val="da-DK"/>
        </w:rPr>
        <w:t xml:space="preserve"> </w:t>
      </w:r>
      <w:r w:rsidRPr="00215933">
        <w:rPr>
          <w:u w:val="single"/>
          <w:lang w:val="da-DK"/>
        </w:rPr>
        <w:t>aktive</w:t>
      </w:r>
      <w:r w:rsidRPr="00215933">
        <w:rPr>
          <w:spacing w:val="-5"/>
          <w:u w:val="single"/>
          <w:lang w:val="da-DK"/>
        </w:rPr>
        <w:t xml:space="preserve"> </w:t>
      </w:r>
      <w:r w:rsidRPr="00215933">
        <w:rPr>
          <w:spacing w:val="-4"/>
          <w:u w:val="single"/>
          <w:lang w:val="da-DK"/>
        </w:rPr>
        <w:t>stof</w:t>
      </w:r>
    </w:p>
    <w:p w14:paraId="70330F65" w14:textId="77777777" w:rsidR="00CE2372" w:rsidRPr="00215933" w:rsidRDefault="00CE2372" w:rsidP="00510F2E">
      <w:pPr>
        <w:pStyle w:val="BodyText"/>
        <w:ind w:right="2"/>
        <w:rPr>
          <w:lang w:val="da-DK"/>
        </w:rPr>
      </w:pPr>
    </w:p>
    <w:p w14:paraId="71E2966A" w14:textId="77777777" w:rsidR="001B7EEF" w:rsidRPr="00215933" w:rsidRDefault="001B7EEF" w:rsidP="00510F2E">
      <w:pPr>
        <w:pStyle w:val="BodyText"/>
        <w:ind w:right="2"/>
        <w:rPr>
          <w:rStyle w:val="ui-provider"/>
        </w:rPr>
      </w:pPr>
      <w:bookmarkStart w:id="72" w:name="_Hlk183604663"/>
      <w:r w:rsidRPr="00215933">
        <w:rPr>
          <w:rStyle w:val="ui-provider"/>
          <w:b/>
          <w:bCs/>
        </w:rPr>
        <w:t>Biocon Biologics Limited.</w:t>
      </w:r>
      <w:r w:rsidRPr="00215933">
        <w:br/>
      </w:r>
      <w:r w:rsidRPr="00215933">
        <w:rPr>
          <w:rStyle w:val="ui-provider"/>
        </w:rPr>
        <w:t xml:space="preserve">Block No. Bl , B2, B3, B5 Q13 of Q1 and W20 &amp; </w:t>
      </w:r>
    </w:p>
    <w:p w14:paraId="1CB1631C" w14:textId="77777777" w:rsidR="001B7EEF" w:rsidRPr="00215933" w:rsidRDefault="001B7EEF" w:rsidP="00510F2E">
      <w:pPr>
        <w:pStyle w:val="BodyText"/>
        <w:ind w:right="2"/>
        <w:rPr>
          <w:rStyle w:val="ui-provider"/>
        </w:rPr>
      </w:pPr>
      <w:r w:rsidRPr="00215933">
        <w:rPr>
          <w:rStyle w:val="ui-provider"/>
        </w:rPr>
        <w:t>Unit S 18, 1st Floor, Block B4</w:t>
      </w:r>
      <w:r w:rsidRPr="00215933">
        <w:br/>
      </w:r>
      <w:r w:rsidRPr="00215933">
        <w:rPr>
          <w:rStyle w:val="ui-provider"/>
        </w:rPr>
        <w:t xml:space="preserve">Special Economic Zone, </w:t>
      </w:r>
    </w:p>
    <w:p w14:paraId="5C33F3B9" w14:textId="77777777" w:rsidR="001B7EEF" w:rsidRPr="00215933" w:rsidRDefault="001B7EEF" w:rsidP="00510F2E">
      <w:pPr>
        <w:pStyle w:val="BodyText"/>
        <w:ind w:right="2"/>
        <w:rPr>
          <w:rStyle w:val="ui-provider"/>
        </w:rPr>
      </w:pPr>
      <w:r w:rsidRPr="00215933">
        <w:rPr>
          <w:rStyle w:val="ui-provider"/>
        </w:rPr>
        <w:t>Plot No.2. 3, 4 &amp; 5, Phase IV,</w:t>
      </w:r>
      <w:r w:rsidRPr="00215933">
        <w:br/>
      </w:r>
      <w:r w:rsidRPr="00215933">
        <w:rPr>
          <w:rStyle w:val="ui-provider"/>
        </w:rPr>
        <w:t>Bommasandra-Jigani Link Road,</w:t>
      </w:r>
      <w:r w:rsidRPr="00215933">
        <w:br/>
      </w:r>
      <w:r w:rsidRPr="00215933">
        <w:rPr>
          <w:rStyle w:val="ui-provider"/>
        </w:rPr>
        <w:t xml:space="preserve">Bommasandra Post, </w:t>
      </w:r>
    </w:p>
    <w:p w14:paraId="5019F625" w14:textId="77777777" w:rsidR="001B7EEF" w:rsidRPr="00760566" w:rsidRDefault="001B7EEF" w:rsidP="00510F2E">
      <w:pPr>
        <w:pStyle w:val="BodyText"/>
        <w:ind w:right="2"/>
        <w:rPr>
          <w:rStyle w:val="ui-provider"/>
        </w:rPr>
      </w:pPr>
      <w:r w:rsidRPr="00760566">
        <w:rPr>
          <w:rStyle w:val="ui-provider"/>
        </w:rPr>
        <w:t>Bengaluru-560 099</w:t>
      </w:r>
    </w:p>
    <w:p w14:paraId="0F04BF8A" w14:textId="77777777" w:rsidR="00CE2372" w:rsidRPr="00760566" w:rsidRDefault="001B7EEF" w:rsidP="00510F2E">
      <w:pPr>
        <w:pStyle w:val="BodyText"/>
        <w:ind w:right="2"/>
      </w:pPr>
      <w:r w:rsidRPr="00760566">
        <w:rPr>
          <w:rStyle w:val="ui-provider"/>
        </w:rPr>
        <w:t>India</w:t>
      </w:r>
      <w:bookmarkEnd w:id="72"/>
    </w:p>
    <w:p w14:paraId="4434B94B" w14:textId="77777777" w:rsidR="00EF0B05" w:rsidRPr="00760566" w:rsidRDefault="00EF0B05" w:rsidP="00510F2E">
      <w:pPr>
        <w:pStyle w:val="BodyText"/>
        <w:ind w:right="2"/>
        <w:rPr>
          <w:u w:val="single"/>
        </w:rPr>
      </w:pPr>
    </w:p>
    <w:p w14:paraId="35B559DF" w14:textId="77777777" w:rsidR="00CE2372" w:rsidRPr="00760566" w:rsidRDefault="00A35C88" w:rsidP="00510F2E">
      <w:pPr>
        <w:pStyle w:val="BodyText"/>
        <w:ind w:right="2"/>
      </w:pPr>
      <w:r w:rsidRPr="00760566">
        <w:rPr>
          <w:u w:val="single"/>
        </w:rPr>
        <w:t>Navn</w:t>
      </w:r>
      <w:r w:rsidRPr="00760566">
        <w:rPr>
          <w:spacing w:val="-7"/>
          <w:u w:val="single"/>
        </w:rPr>
        <w:t xml:space="preserve"> </w:t>
      </w:r>
      <w:r w:rsidRPr="00760566">
        <w:rPr>
          <w:u w:val="single"/>
        </w:rPr>
        <w:t>og</w:t>
      </w:r>
      <w:r w:rsidRPr="00760566">
        <w:rPr>
          <w:spacing w:val="-4"/>
          <w:u w:val="single"/>
        </w:rPr>
        <w:t xml:space="preserve"> </w:t>
      </w:r>
      <w:r w:rsidRPr="00760566">
        <w:rPr>
          <w:u w:val="single"/>
        </w:rPr>
        <w:t>adresse</w:t>
      </w:r>
      <w:r w:rsidRPr="00760566">
        <w:rPr>
          <w:spacing w:val="-5"/>
          <w:u w:val="single"/>
        </w:rPr>
        <w:t xml:space="preserve"> </w:t>
      </w:r>
      <w:r w:rsidRPr="00760566">
        <w:rPr>
          <w:u w:val="single"/>
        </w:rPr>
        <w:t>på</w:t>
      </w:r>
      <w:r w:rsidRPr="00760566">
        <w:rPr>
          <w:spacing w:val="-4"/>
          <w:u w:val="single"/>
        </w:rPr>
        <w:t xml:space="preserve"> </w:t>
      </w:r>
      <w:r w:rsidRPr="00760566">
        <w:rPr>
          <w:u w:val="single"/>
        </w:rPr>
        <w:t>den</w:t>
      </w:r>
      <w:r w:rsidRPr="00760566">
        <w:rPr>
          <w:spacing w:val="-6"/>
          <w:u w:val="single"/>
        </w:rPr>
        <w:t xml:space="preserve"> </w:t>
      </w:r>
      <w:r w:rsidRPr="00760566">
        <w:rPr>
          <w:u w:val="single"/>
        </w:rPr>
        <w:t>fremstiller,</w:t>
      </w:r>
      <w:r w:rsidRPr="00760566">
        <w:rPr>
          <w:spacing w:val="-5"/>
          <w:u w:val="single"/>
        </w:rPr>
        <w:t xml:space="preserve"> </w:t>
      </w:r>
      <w:r w:rsidRPr="00760566">
        <w:rPr>
          <w:u w:val="single"/>
        </w:rPr>
        <w:t>der</w:t>
      </w:r>
      <w:r w:rsidRPr="00760566">
        <w:rPr>
          <w:spacing w:val="-4"/>
          <w:u w:val="single"/>
        </w:rPr>
        <w:t xml:space="preserve"> </w:t>
      </w:r>
      <w:r w:rsidRPr="00760566">
        <w:rPr>
          <w:u w:val="single"/>
        </w:rPr>
        <w:t>er</w:t>
      </w:r>
      <w:r w:rsidRPr="00760566">
        <w:rPr>
          <w:spacing w:val="-3"/>
          <w:u w:val="single"/>
        </w:rPr>
        <w:t xml:space="preserve"> </w:t>
      </w:r>
      <w:r w:rsidRPr="00760566">
        <w:rPr>
          <w:u w:val="single"/>
        </w:rPr>
        <w:t>ansvarlig</w:t>
      </w:r>
      <w:r w:rsidRPr="00760566">
        <w:rPr>
          <w:spacing w:val="-4"/>
          <w:u w:val="single"/>
        </w:rPr>
        <w:t xml:space="preserve"> </w:t>
      </w:r>
      <w:r w:rsidRPr="00760566">
        <w:rPr>
          <w:u w:val="single"/>
        </w:rPr>
        <w:t>for</w:t>
      </w:r>
      <w:r w:rsidRPr="00760566">
        <w:rPr>
          <w:spacing w:val="-4"/>
          <w:u w:val="single"/>
        </w:rPr>
        <w:t xml:space="preserve"> </w:t>
      </w:r>
      <w:r w:rsidRPr="00760566">
        <w:rPr>
          <w:spacing w:val="-2"/>
          <w:u w:val="single"/>
        </w:rPr>
        <w:t>batchfrigivelse</w:t>
      </w:r>
    </w:p>
    <w:p w14:paraId="0945A1DF" w14:textId="77777777" w:rsidR="00CE2372" w:rsidRPr="00760566" w:rsidRDefault="00CE2372" w:rsidP="00510F2E">
      <w:pPr>
        <w:pStyle w:val="BodyText"/>
        <w:ind w:right="2"/>
      </w:pPr>
    </w:p>
    <w:p w14:paraId="4F5FA407" w14:textId="77777777" w:rsidR="001B7EEF" w:rsidRPr="00215933" w:rsidRDefault="001B7EEF" w:rsidP="00510F2E">
      <w:pPr>
        <w:ind w:right="2"/>
        <w:rPr>
          <w:b/>
          <w:bCs/>
        </w:rPr>
      </w:pPr>
      <w:bookmarkStart w:id="73" w:name="_Hlk183604704"/>
      <w:r w:rsidRPr="00215933">
        <w:rPr>
          <w:b/>
          <w:bCs/>
        </w:rPr>
        <w:t>Biosimilar Collaborations Ireland Limited</w:t>
      </w:r>
    </w:p>
    <w:p w14:paraId="23248D57" w14:textId="77777777" w:rsidR="001B7EEF" w:rsidRPr="00215933" w:rsidRDefault="001B7EEF" w:rsidP="00510F2E">
      <w:pPr>
        <w:pStyle w:val="BodyText"/>
        <w:ind w:right="2"/>
      </w:pPr>
      <w:r w:rsidRPr="00215933">
        <w:t>Block B,</w:t>
      </w:r>
      <w:r w:rsidR="002D7F6F">
        <w:t xml:space="preserve"> </w:t>
      </w:r>
      <w:r w:rsidRPr="00215933">
        <w:t>The Crescent Building,</w:t>
      </w:r>
    </w:p>
    <w:p w14:paraId="4C4F128E" w14:textId="77777777" w:rsidR="001B7EEF" w:rsidRPr="00215933" w:rsidRDefault="001B7EEF" w:rsidP="00510F2E">
      <w:pPr>
        <w:pStyle w:val="BodyText"/>
        <w:ind w:right="2"/>
      </w:pPr>
      <w:r w:rsidRPr="00215933">
        <w:t>Santry Demesne,</w:t>
      </w:r>
    </w:p>
    <w:p w14:paraId="1087A429" w14:textId="77777777" w:rsidR="001B7EEF" w:rsidRPr="00215933" w:rsidRDefault="001B7EEF" w:rsidP="00510F2E">
      <w:pPr>
        <w:pStyle w:val="BodyText"/>
        <w:ind w:right="2"/>
      </w:pPr>
      <w:r w:rsidRPr="00215933">
        <w:t>Dublin,</w:t>
      </w:r>
    </w:p>
    <w:p w14:paraId="3EB172D1" w14:textId="77777777" w:rsidR="001B7EEF" w:rsidRPr="00215933" w:rsidRDefault="001B7EEF" w:rsidP="00510F2E">
      <w:pPr>
        <w:pStyle w:val="BodyText"/>
        <w:ind w:right="2"/>
      </w:pPr>
      <w:r w:rsidRPr="00215933">
        <w:t>D09 C6X8</w:t>
      </w:r>
    </w:p>
    <w:p w14:paraId="388E7F10" w14:textId="77777777" w:rsidR="00CE2372" w:rsidRPr="00215933" w:rsidRDefault="001B7EEF" w:rsidP="00510F2E">
      <w:pPr>
        <w:pStyle w:val="BodyText"/>
        <w:ind w:right="2"/>
      </w:pPr>
      <w:r w:rsidRPr="00215933">
        <w:t>Ireland</w:t>
      </w:r>
      <w:bookmarkEnd w:id="73"/>
    </w:p>
    <w:p w14:paraId="4DAD590F" w14:textId="77777777" w:rsidR="00CE2372" w:rsidRDefault="00CE2372" w:rsidP="00510F2E">
      <w:pPr>
        <w:pStyle w:val="BodyText"/>
        <w:ind w:right="2"/>
      </w:pPr>
    </w:p>
    <w:p w14:paraId="0E3E82E6" w14:textId="77777777" w:rsidR="00320E4E" w:rsidRPr="00215933" w:rsidRDefault="00320E4E" w:rsidP="00510F2E">
      <w:pPr>
        <w:pStyle w:val="BodyText"/>
        <w:ind w:right="2"/>
      </w:pPr>
    </w:p>
    <w:p w14:paraId="0F305AFE" w14:textId="77777777" w:rsidR="00CE2372" w:rsidRPr="00215933" w:rsidRDefault="00A35C88" w:rsidP="001968B7">
      <w:pPr>
        <w:pStyle w:val="Heading2"/>
        <w:numPr>
          <w:ilvl w:val="0"/>
          <w:numId w:val="20"/>
        </w:numPr>
        <w:tabs>
          <w:tab w:val="left" w:pos="567"/>
        </w:tabs>
        <w:spacing w:before="0"/>
        <w:ind w:left="567" w:right="2"/>
        <w:rPr>
          <w:lang w:val="da-DK"/>
        </w:rPr>
      </w:pPr>
      <w:bookmarkStart w:id="74" w:name="B._BETINGELSER_ELLER_BEGRÆNSNINGER_VEDRØ"/>
      <w:bookmarkEnd w:id="74"/>
      <w:r w:rsidRPr="00215933">
        <w:rPr>
          <w:lang w:val="da-DK"/>
        </w:rPr>
        <w:t>BETINGELSER</w:t>
      </w:r>
      <w:r w:rsidRPr="00215933">
        <w:rPr>
          <w:spacing w:val="-6"/>
          <w:lang w:val="da-DK"/>
        </w:rPr>
        <w:t xml:space="preserve"> </w:t>
      </w:r>
      <w:r w:rsidRPr="00215933">
        <w:rPr>
          <w:lang w:val="da-DK"/>
        </w:rPr>
        <w:t>ELLER</w:t>
      </w:r>
      <w:r w:rsidRPr="00215933">
        <w:rPr>
          <w:spacing w:val="-6"/>
          <w:lang w:val="da-DK"/>
        </w:rPr>
        <w:t xml:space="preserve"> </w:t>
      </w:r>
      <w:r w:rsidRPr="00215933">
        <w:rPr>
          <w:lang w:val="da-DK"/>
        </w:rPr>
        <w:t>BEGRÆNSNINGER</w:t>
      </w:r>
      <w:r w:rsidRPr="00215933">
        <w:rPr>
          <w:spacing w:val="-6"/>
          <w:lang w:val="da-DK"/>
        </w:rPr>
        <w:t xml:space="preserve"> </w:t>
      </w:r>
      <w:r w:rsidRPr="00215933">
        <w:rPr>
          <w:lang w:val="da-DK"/>
        </w:rPr>
        <w:t>VEDRØRENDE</w:t>
      </w:r>
      <w:r w:rsidRPr="00215933">
        <w:rPr>
          <w:spacing w:val="-6"/>
          <w:lang w:val="da-DK"/>
        </w:rPr>
        <w:t xml:space="preserve"> </w:t>
      </w:r>
      <w:r w:rsidRPr="00215933">
        <w:rPr>
          <w:lang w:val="da-DK"/>
        </w:rPr>
        <w:t>UDLEVERING</w:t>
      </w:r>
      <w:r w:rsidRPr="00215933">
        <w:rPr>
          <w:spacing w:val="-6"/>
          <w:lang w:val="da-DK"/>
        </w:rPr>
        <w:t xml:space="preserve"> </w:t>
      </w:r>
      <w:r w:rsidRPr="00215933">
        <w:rPr>
          <w:lang w:val="da-DK"/>
        </w:rPr>
        <w:t xml:space="preserve">OG </w:t>
      </w:r>
      <w:r w:rsidRPr="00215933">
        <w:rPr>
          <w:spacing w:val="-2"/>
          <w:lang w:val="da-DK"/>
        </w:rPr>
        <w:t>ANVENDELSE</w:t>
      </w:r>
    </w:p>
    <w:p w14:paraId="4D1F86E8" w14:textId="77777777" w:rsidR="00CE2372" w:rsidRPr="00215933" w:rsidRDefault="00CE2372" w:rsidP="00510F2E">
      <w:pPr>
        <w:pStyle w:val="BodyText"/>
        <w:ind w:right="2"/>
        <w:rPr>
          <w:b/>
          <w:lang w:val="da-DK"/>
        </w:rPr>
      </w:pPr>
    </w:p>
    <w:p w14:paraId="4D875ACE" w14:textId="77777777" w:rsidR="00CE2372" w:rsidRPr="00215933" w:rsidRDefault="00A35C88" w:rsidP="00510F2E">
      <w:pPr>
        <w:pStyle w:val="BodyText"/>
        <w:ind w:right="2"/>
        <w:rPr>
          <w:lang w:val="da-DK"/>
        </w:rPr>
      </w:pPr>
      <w:r w:rsidRPr="00215933">
        <w:rPr>
          <w:lang w:val="da-DK"/>
        </w:rPr>
        <w:t>Lægemidlet</w:t>
      </w:r>
      <w:r w:rsidRPr="00215933">
        <w:rPr>
          <w:spacing w:val="-2"/>
          <w:lang w:val="da-DK"/>
        </w:rPr>
        <w:t xml:space="preserve"> </w:t>
      </w:r>
      <w:r w:rsidRPr="00215933">
        <w:rPr>
          <w:lang w:val="da-DK"/>
        </w:rPr>
        <w:t>må</w:t>
      </w:r>
      <w:r w:rsidRPr="00215933">
        <w:rPr>
          <w:spacing w:val="-2"/>
          <w:lang w:val="da-DK"/>
        </w:rPr>
        <w:t xml:space="preserve"> </w:t>
      </w:r>
      <w:r w:rsidRPr="00215933">
        <w:rPr>
          <w:lang w:val="da-DK"/>
        </w:rPr>
        <w:t>kun</w:t>
      </w:r>
      <w:r w:rsidRPr="00215933">
        <w:rPr>
          <w:spacing w:val="-2"/>
          <w:lang w:val="da-DK"/>
        </w:rPr>
        <w:t xml:space="preserve"> </w:t>
      </w:r>
      <w:r w:rsidRPr="00215933">
        <w:rPr>
          <w:lang w:val="da-DK"/>
        </w:rPr>
        <w:t>udleveres</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ordination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recept</w:t>
      </w:r>
      <w:r w:rsidRPr="00215933">
        <w:rPr>
          <w:spacing w:val="-2"/>
          <w:lang w:val="da-DK"/>
        </w:rPr>
        <w:t xml:space="preserve"> </w:t>
      </w:r>
      <w:r w:rsidRPr="00215933">
        <w:rPr>
          <w:lang w:val="da-DK"/>
        </w:rPr>
        <w:t>udstedt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begrænset</w:t>
      </w:r>
      <w:r w:rsidRPr="00215933">
        <w:rPr>
          <w:spacing w:val="-2"/>
          <w:lang w:val="da-DK"/>
        </w:rPr>
        <w:t xml:space="preserve"> </w:t>
      </w:r>
      <w:r w:rsidRPr="00215933">
        <w:rPr>
          <w:lang w:val="da-DK"/>
        </w:rPr>
        <w:t>lægegruppe</w:t>
      </w:r>
      <w:r w:rsidRPr="00215933">
        <w:rPr>
          <w:spacing w:val="-2"/>
          <w:lang w:val="da-DK"/>
        </w:rPr>
        <w:t xml:space="preserve"> </w:t>
      </w:r>
      <w:r w:rsidRPr="00215933">
        <w:rPr>
          <w:lang w:val="da-DK"/>
        </w:rPr>
        <w:t>(se bilag I: Produktresumé pkt. 4.2).</w:t>
      </w:r>
    </w:p>
    <w:p w14:paraId="5CB37996" w14:textId="77777777" w:rsidR="00CE2372" w:rsidRDefault="00CE2372" w:rsidP="00510F2E">
      <w:pPr>
        <w:pStyle w:val="BodyText"/>
        <w:ind w:right="2"/>
        <w:rPr>
          <w:lang w:val="da-DK"/>
        </w:rPr>
      </w:pPr>
    </w:p>
    <w:p w14:paraId="6C4C46C8" w14:textId="77777777" w:rsidR="00320E4E" w:rsidRPr="00215933" w:rsidRDefault="00320E4E" w:rsidP="00510F2E">
      <w:pPr>
        <w:pStyle w:val="BodyText"/>
        <w:ind w:right="2"/>
        <w:rPr>
          <w:lang w:val="da-DK"/>
        </w:rPr>
      </w:pPr>
    </w:p>
    <w:p w14:paraId="454457F3" w14:textId="77777777" w:rsidR="00CE2372" w:rsidRPr="00215933" w:rsidRDefault="00A35C88" w:rsidP="001968B7">
      <w:pPr>
        <w:pStyle w:val="Heading2"/>
        <w:numPr>
          <w:ilvl w:val="0"/>
          <w:numId w:val="20"/>
        </w:numPr>
        <w:tabs>
          <w:tab w:val="left" w:pos="567"/>
        </w:tabs>
        <w:spacing w:before="0"/>
        <w:ind w:left="567" w:right="2" w:hanging="566"/>
        <w:rPr>
          <w:lang w:val="da-DK"/>
        </w:rPr>
      </w:pPr>
      <w:bookmarkStart w:id="75" w:name="C._ANDRE_FORHOLD_OG_BETINGELSER_FOR_MARK"/>
      <w:bookmarkEnd w:id="75"/>
      <w:r w:rsidRPr="00215933">
        <w:rPr>
          <w:lang w:val="da-DK"/>
        </w:rPr>
        <w:t>ANDRE</w:t>
      </w:r>
      <w:r w:rsidRPr="00215933">
        <w:rPr>
          <w:spacing w:val="-6"/>
          <w:lang w:val="da-DK"/>
        </w:rPr>
        <w:t xml:space="preserve"> </w:t>
      </w:r>
      <w:r w:rsidRPr="00215933">
        <w:rPr>
          <w:lang w:val="da-DK"/>
        </w:rPr>
        <w:t>FORHOLD</w:t>
      </w:r>
      <w:r w:rsidRPr="00215933">
        <w:rPr>
          <w:spacing w:val="-6"/>
          <w:lang w:val="da-DK"/>
        </w:rPr>
        <w:t xml:space="preserve"> </w:t>
      </w:r>
      <w:r w:rsidRPr="00215933">
        <w:rPr>
          <w:lang w:val="da-DK"/>
        </w:rPr>
        <w:t>OG</w:t>
      </w:r>
      <w:r w:rsidRPr="00215933">
        <w:rPr>
          <w:spacing w:val="-5"/>
          <w:lang w:val="da-DK"/>
        </w:rPr>
        <w:t xml:space="preserve"> </w:t>
      </w:r>
      <w:r w:rsidRPr="00215933">
        <w:rPr>
          <w:lang w:val="da-DK"/>
        </w:rPr>
        <w:t>BETINGELSER</w:t>
      </w:r>
      <w:r w:rsidRPr="00215933">
        <w:rPr>
          <w:spacing w:val="-6"/>
          <w:lang w:val="da-DK"/>
        </w:rPr>
        <w:t xml:space="preserve"> </w:t>
      </w:r>
      <w:r w:rsidRPr="00215933">
        <w:rPr>
          <w:lang w:val="da-DK"/>
        </w:rPr>
        <w:t>FOR</w:t>
      </w:r>
      <w:r w:rsidRPr="00215933">
        <w:rPr>
          <w:spacing w:val="-5"/>
          <w:lang w:val="da-DK"/>
        </w:rPr>
        <w:t xml:space="preserve"> </w:t>
      </w:r>
      <w:r w:rsidRPr="00215933">
        <w:rPr>
          <w:spacing w:val="-2"/>
          <w:lang w:val="da-DK"/>
        </w:rPr>
        <w:t>MARKEDSFØRINGSTILLADELSEN</w:t>
      </w:r>
    </w:p>
    <w:p w14:paraId="69EED154" w14:textId="77777777" w:rsidR="00CE2372" w:rsidRPr="00215933" w:rsidRDefault="00CE2372" w:rsidP="00510F2E">
      <w:pPr>
        <w:pStyle w:val="BodyText"/>
        <w:ind w:right="2"/>
        <w:rPr>
          <w:b/>
          <w:lang w:val="da-DK"/>
        </w:rPr>
      </w:pPr>
    </w:p>
    <w:p w14:paraId="09E16B5F" w14:textId="77777777" w:rsidR="00CE2372" w:rsidRPr="00215933" w:rsidRDefault="00A35C88" w:rsidP="001968B7">
      <w:pPr>
        <w:pStyle w:val="Heading3"/>
        <w:numPr>
          <w:ilvl w:val="0"/>
          <w:numId w:val="19"/>
        </w:numPr>
        <w:tabs>
          <w:tab w:val="left" w:pos="804"/>
        </w:tabs>
        <w:ind w:left="567" w:right="2" w:hanging="566"/>
      </w:pPr>
      <w:r w:rsidRPr="00215933">
        <w:rPr>
          <w:spacing w:val="-2"/>
        </w:rPr>
        <w:t>Periodiske,</w:t>
      </w:r>
      <w:r w:rsidRPr="00215933">
        <w:rPr>
          <w:spacing w:val="15"/>
        </w:rPr>
        <w:t xml:space="preserve"> </w:t>
      </w:r>
      <w:r w:rsidRPr="00215933">
        <w:rPr>
          <w:spacing w:val="-2"/>
        </w:rPr>
        <w:t>opdaterede</w:t>
      </w:r>
      <w:r w:rsidRPr="00215933">
        <w:rPr>
          <w:spacing w:val="15"/>
        </w:rPr>
        <w:t xml:space="preserve"> </w:t>
      </w:r>
      <w:r w:rsidRPr="00215933">
        <w:rPr>
          <w:spacing w:val="-2"/>
        </w:rPr>
        <w:t>sikkerhedsindberetninger</w:t>
      </w:r>
      <w:r w:rsidRPr="00215933">
        <w:rPr>
          <w:spacing w:val="15"/>
        </w:rPr>
        <w:t xml:space="preserve"> </w:t>
      </w:r>
      <w:r w:rsidRPr="00215933">
        <w:rPr>
          <w:spacing w:val="-2"/>
        </w:rPr>
        <w:t>(PSUR’er)</w:t>
      </w:r>
    </w:p>
    <w:p w14:paraId="27E0C58C" w14:textId="77777777" w:rsidR="00EF0B05" w:rsidRDefault="00EF0B05" w:rsidP="00510F2E">
      <w:pPr>
        <w:pStyle w:val="BodyText"/>
        <w:ind w:right="2"/>
        <w:rPr>
          <w:lang w:val="da-DK"/>
        </w:rPr>
      </w:pPr>
    </w:p>
    <w:p w14:paraId="750761E0" w14:textId="77777777" w:rsidR="00CE2372" w:rsidRPr="00215933" w:rsidRDefault="00A35C88" w:rsidP="00510F2E">
      <w:pPr>
        <w:pStyle w:val="BodyText"/>
        <w:ind w:right="2"/>
        <w:rPr>
          <w:lang w:val="da-DK"/>
        </w:rPr>
      </w:pPr>
      <w:r w:rsidRPr="00215933">
        <w:rPr>
          <w:lang w:val="da-DK"/>
        </w:rPr>
        <w:t>Kravene for fremsendelse af periodiske, opdaterede sikkerhedsindberetninger for dette lægemiddel fremgår af listen over EU-referencedatoer (EURD list), som fastsat i artikel 107c, stk. 7, i direktiv 2001/83/EF</w:t>
      </w:r>
      <w:r w:rsidRPr="00215933">
        <w:rPr>
          <w:spacing w:val="-4"/>
          <w:lang w:val="da-DK"/>
        </w:rPr>
        <w:t xml:space="preserve"> </w:t>
      </w:r>
      <w:r w:rsidRPr="00215933">
        <w:rPr>
          <w:lang w:val="da-DK"/>
        </w:rPr>
        <w:t>og</w:t>
      </w:r>
      <w:r w:rsidRPr="00215933">
        <w:rPr>
          <w:spacing w:val="-3"/>
          <w:lang w:val="da-DK"/>
        </w:rPr>
        <w:t xml:space="preserve"> </w:t>
      </w:r>
      <w:r w:rsidRPr="00215933">
        <w:rPr>
          <w:lang w:val="da-DK"/>
        </w:rPr>
        <w:t>alle</w:t>
      </w:r>
      <w:r w:rsidRPr="00215933">
        <w:rPr>
          <w:spacing w:val="-4"/>
          <w:lang w:val="da-DK"/>
        </w:rPr>
        <w:t xml:space="preserve"> </w:t>
      </w:r>
      <w:r w:rsidRPr="00215933">
        <w:rPr>
          <w:lang w:val="da-DK"/>
        </w:rPr>
        <w:t>efterfølgende</w:t>
      </w:r>
      <w:r w:rsidRPr="00215933">
        <w:rPr>
          <w:spacing w:val="-4"/>
          <w:lang w:val="da-DK"/>
        </w:rPr>
        <w:t xml:space="preserve"> </w:t>
      </w:r>
      <w:r w:rsidRPr="00215933">
        <w:rPr>
          <w:lang w:val="da-DK"/>
        </w:rPr>
        <w:t>opdateringer</w:t>
      </w:r>
      <w:r w:rsidRPr="00215933">
        <w:rPr>
          <w:spacing w:val="-5"/>
          <w:lang w:val="da-DK"/>
        </w:rPr>
        <w:t xml:space="preserve"> </w:t>
      </w:r>
      <w:r w:rsidRPr="00215933">
        <w:rPr>
          <w:lang w:val="da-DK"/>
        </w:rPr>
        <w:t>offentliggjort</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Det</w:t>
      </w:r>
      <w:r w:rsidRPr="00215933">
        <w:rPr>
          <w:spacing w:val="-4"/>
          <w:lang w:val="da-DK"/>
        </w:rPr>
        <w:t xml:space="preserve"> </w:t>
      </w:r>
      <w:r w:rsidRPr="00215933">
        <w:rPr>
          <w:lang w:val="da-DK"/>
        </w:rPr>
        <w:t>Europæiske</w:t>
      </w:r>
      <w:r w:rsidRPr="00215933">
        <w:rPr>
          <w:spacing w:val="-4"/>
          <w:lang w:val="da-DK"/>
        </w:rPr>
        <w:t xml:space="preserve"> </w:t>
      </w:r>
      <w:r w:rsidRPr="00215933">
        <w:rPr>
          <w:lang w:val="da-DK"/>
        </w:rPr>
        <w:t xml:space="preserve">Lægemiddelagenturs hjemmeside </w:t>
      </w:r>
      <w:hyperlink r:id="rId15" w:history="1">
        <w:r w:rsidR="002D7F6F" w:rsidRPr="00717789">
          <w:rPr>
            <w:rStyle w:val="Hyperlink"/>
            <w:lang w:val="da-DK"/>
          </w:rPr>
          <w:t>https://www.ema.europa.eu.</w:t>
        </w:r>
      </w:hyperlink>
    </w:p>
    <w:p w14:paraId="3742BC4C" w14:textId="77777777" w:rsidR="00CE2372" w:rsidRPr="00215933" w:rsidRDefault="00CE2372" w:rsidP="00510F2E">
      <w:pPr>
        <w:pStyle w:val="BodyText"/>
        <w:ind w:right="2"/>
        <w:rPr>
          <w:lang w:val="da-DK"/>
        </w:rPr>
      </w:pPr>
    </w:p>
    <w:p w14:paraId="163E7512" w14:textId="77777777" w:rsidR="00CE2372" w:rsidRPr="00215933" w:rsidRDefault="00CE2372" w:rsidP="00510F2E">
      <w:pPr>
        <w:pStyle w:val="BodyText"/>
        <w:ind w:right="2"/>
        <w:rPr>
          <w:lang w:val="da-DK"/>
        </w:rPr>
      </w:pPr>
    </w:p>
    <w:p w14:paraId="751DF59F" w14:textId="77777777" w:rsidR="00CE2372" w:rsidRPr="00215933" w:rsidRDefault="00A35C88" w:rsidP="001968B7">
      <w:pPr>
        <w:pStyle w:val="Heading2"/>
        <w:numPr>
          <w:ilvl w:val="0"/>
          <w:numId w:val="20"/>
        </w:numPr>
        <w:tabs>
          <w:tab w:val="left" w:pos="567"/>
        </w:tabs>
        <w:spacing w:before="0"/>
        <w:ind w:left="567" w:right="2"/>
        <w:rPr>
          <w:lang w:val="da-DK"/>
        </w:rPr>
      </w:pPr>
      <w:bookmarkStart w:id="76" w:name="D._BETINGELSER_ELLER_BEGRÆNSNINGER_MED_H"/>
      <w:bookmarkEnd w:id="76"/>
      <w:r w:rsidRPr="00215933">
        <w:rPr>
          <w:lang w:val="da-DK"/>
        </w:rPr>
        <w:t>BETINGELSER</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BEGRÆNSNINGER</w:t>
      </w:r>
      <w:r w:rsidRPr="00215933">
        <w:rPr>
          <w:spacing w:val="-5"/>
          <w:lang w:val="da-DK"/>
        </w:rPr>
        <w:t xml:space="preserve"> </w:t>
      </w:r>
      <w:r w:rsidRPr="00215933">
        <w:rPr>
          <w:lang w:val="da-DK"/>
        </w:rPr>
        <w:t>MED</w:t>
      </w:r>
      <w:r w:rsidRPr="00215933">
        <w:rPr>
          <w:spacing w:val="-5"/>
          <w:lang w:val="da-DK"/>
        </w:rPr>
        <w:t xml:space="preserve"> </w:t>
      </w:r>
      <w:r w:rsidRPr="00215933">
        <w:rPr>
          <w:lang w:val="da-DK"/>
        </w:rPr>
        <w:t>HENSYN</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SIKKER</w:t>
      </w:r>
      <w:r w:rsidRPr="00215933">
        <w:rPr>
          <w:spacing w:val="-5"/>
          <w:lang w:val="da-DK"/>
        </w:rPr>
        <w:t xml:space="preserve"> </w:t>
      </w:r>
      <w:r w:rsidRPr="00215933">
        <w:rPr>
          <w:lang w:val="da-DK"/>
        </w:rPr>
        <w:t>OG EFFEKTIV ANVENDELSE AF LÆGEMIDLET</w:t>
      </w:r>
    </w:p>
    <w:p w14:paraId="1964DCE9" w14:textId="77777777" w:rsidR="00CE2372" w:rsidRPr="00215933" w:rsidRDefault="00CE2372" w:rsidP="00510F2E">
      <w:pPr>
        <w:pStyle w:val="BodyText"/>
        <w:ind w:right="2"/>
        <w:rPr>
          <w:b/>
          <w:lang w:val="da-DK"/>
        </w:rPr>
      </w:pPr>
    </w:p>
    <w:p w14:paraId="4D7B8BC5" w14:textId="77777777" w:rsidR="00CE2372" w:rsidRPr="00215933" w:rsidRDefault="00A35C88" w:rsidP="001968B7">
      <w:pPr>
        <w:pStyle w:val="Heading3"/>
        <w:numPr>
          <w:ilvl w:val="0"/>
          <w:numId w:val="19"/>
        </w:numPr>
        <w:tabs>
          <w:tab w:val="left" w:pos="804"/>
        </w:tabs>
        <w:ind w:left="567" w:right="2" w:hanging="566"/>
      </w:pPr>
      <w:r w:rsidRPr="00215933">
        <w:rPr>
          <w:spacing w:val="-2"/>
        </w:rPr>
        <w:t>Risikostyringsplan</w:t>
      </w:r>
      <w:r w:rsidRPr="00215933">
        <w:rPr>
          <w:spacing w:val="18"/>
        </w:rPr>
        <w:t xml:space="preserve"> </w:t>
      </w:r>
      <w:r w:rsidRPr="00215933">
        <w:rPr>
          <w:spacing w:val="-2"/>
        </w:rPr>
        <w:t>(RMP)</w:t>
      </w:r>
    </w:p>
    <w:p w14:paraId="54FC9AB1" w14:textId="77777777" w:rsidR="00226E70" w:rsidRDefault="00226E70" w:rsidP="00510F2E">
      <w:pPr>
        <w:pStyle w:val="BodyText"/>
        <w:ind w:right="2"/>
        <w:rPr>
          <w:lang w:val="da-DK"/>
        </w:rPr>
      </w:pPr>
    </w:p>
    <w:p w14:paraId="17ADD617" w14:textId="168DB244" w:rsidR="00CE2372" w:rsidRPr="00215933" w:rsidRDefault="00A35C88" w:rsidP="00510F2E">
      <w:pPr>
        <w:pStyle w:val="BodyText"/>
        <w:ind w:right="2"/>
        <w:rPr>
          <w:lang w:val="da-DK"/>
        </w:rPr>
      </w:pPr>
      <w:r w:rsidRPr="00215933">
        <w:rPr>
          <w:lang w:val="da-DK"/>
        </w:rPr>
        <w:t>Indehaveren af markedsføringstilladelsen skal udføre de påkrævede aktiviteter og foranstaltninger vedrørende</w:t>
      </w:r>
      <w:r w:rsidRPr="00215933">
        <w:rPr>
          <w:spacing w:val="-3"/>
          <w:lang w:val="da-DK"/>
        </w:rPr>
        <w:t xml:space="preserve"> </w:t>
      </w:r>
      <w:r w:rsidRPr="00215933">
        <w:rPr>
          <w:lang w:val="da-DK"/>
        </w:rPr>
        <w:t>lægemiddelovervågning,</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beskrevet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godkendte</w:t>
      </w:r>
      <w:r w:rsidRPr="00215933">
        <w:rPr>
          <w:spacing w:val="-3"/>
          <w:lang w:val="da-DK"/>
        </w:rPr>
        <w:t xml:space="preserve"> </w:t>
      </w:r>
      <w:r w:rsidRPr="00215933">
        <w:rPr>
          <w:lang w:val="da-DK"/>
        </w:rPr>
        <w:t>RMP,</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fremgår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modul</w:t>
      </w:r>
      <w:r w:rsidR="002D7F6F">
        <w:rPr>
          <w:lang w:val="da-DK"/>
        </w:rPr>
        <w:t xml:space="preserve"> </w:t>
      </w:r>
      <w:r w:rsidRPr="00215933">
        <w:rPr>
          <w:lang w:val="da-DK"/>
        </w:rPr>
        <w:t>1.8.2</w:t>
      </w:r>
      <w:r w:rsidRPr="00215933">
        <w:rPr>
          <w:spacing w:val="-11"/>
          <w:lang w:val="da-DK"/>
        </w:rPr>
        <w:t xml:space="preserve"> </w:t>
      </w:r>
      <w:r w:rsidRPr="00215933">
        <w:rPr>
          <w:lang w:val="da-DK"/>
        </w:rPr>
        <w:t>i</w:t>
      </w:r>
      <w:r w:rsidRPr="00215933">
        <w:rPr>
          <w:spacing w:val="-8"/>
          <w:lang w:val="da-DK"/>
        </w:rPr>
        <w:t xml:space="preserve"> </w:t>
      </w:r>
      <w:r w:rsidRPr="00215933">
        <w:rPr>
          <w:lang w:val="da-DK"/>
        </w:rPr>
        <w:t>markedsføringstilladelsen,</w:t>
      </w:r>
      <w:r w:rsidRPr="00215933">
        <w:rPr>
          <w:spacing w:val="-8"/>
          <w:lang w:val="da-DK"/>
        </w:rPr>
        <w:t xml:space="preserve"> </w:t>
      </w:r>
      <w:r w:rsidRPr="00215933">
        <w:rPr>
          <w:lang w:val="da-DK"/>
        </w:rPr>
        <w:t>og</w:t>
      </w:r>
      <w:r w:rsidRPr="00215933">
        <w:rPr>
          <w:spacing w:val="-8"/>
          <w:lang w:val="da-DK"/>
        </w:rPr>
        <w:t xml:space="preserve"> </w:t>
      </w:r>
      <w:r w:rsidRPr="00215933">
        <w:rPr>
          <w:lang w:val="da-DK"/>
        </w:rPr>
        <w:t>enhver</w:t>
      </w:r>
      <w:r w:rsidRPr="00215933">
        <w:rPr>
          <w:spacing w:val="-8"/>
          <w:lang w:val="da-DK"/>
        </w:rPr>
        <w:t xml:space="preserve"> </w:t>
      </w:r>
      <w:r w:rsidRPr="00215933">
        <w:rPr>
          <w:lang w:val="da-DK"/>
        </w:rPr>
        <w:t>efterfølgende</w:t>
      </w:r>
      <w:r w:rsidRPr="00215933">
        <w:rPr>
          <w:spacing w:val="-8"/>
          <w:lang w:val="da-DK"/>
        </w:rPr>
        <w:t xml:space="preserve"> </w:t>
      </w:r>
      <w:r w:rsidRPr="00215933">
        <w:rPr>
          <w:lang w:val="da-DK"/>
        </w:rPr>
        <w:t>godkendt</w:t>
      </w:r>
      <w:r w:rsidRPr="00215933">
        <w:rPr>
          <w:spacing w:val="-8"/>
          <w:lang w:val="da-DK"/>
        </w:rPr>
        <w:t xml:space="preserve"> </w:t>
      </w:r>
      <w:r w:rsidRPr="00215933">
        <w:rPr>
          <w:lang w:val="da-DK"/>
        </w:rPr>
        <w:t>opdatering</w:t>
      </w:r>
      <w:r w:rsidRPr="00215933">
        <w:rPr>
          <w:spacing w:val="-8"/>
          <w:lang w:val="da-DK"/>
        </w:rPr>
        <w:t xml:space="preserve"> </w:t>
      </w:r>
      <w:r w:rsidRPr="00215933">
        <w:rPr>
          <w:lang w:val="da-DK"/>
        </w:rPr>
        <w:t>af</w:t>
      </w:r>
      <w:r w:rsidRPr="00215933">
        <w:rPr>
          <w:spacing w:val="-8"/>
          <w:lang w:val="da-DK"/>
        </w:rPr>
        <w:t xml:space="preserve"> </w:t>
      </w:r>
      <w:r w:rsidRPr="00215933">
        <w:rPr>
          <w:spacing w:val="-4"/>
          <w:lang w:val="da-DK"/>
        </w:rPr>
        <w:t>RMP.</w:t>
      </w:r>
    </w:p>
    <w:p w14:paraId="02FAFBD0" w14:textId="77777777" w:rsidR="00CE2372" w:rsidRPr="00215933" w:rsidRDefault="00CE2372" w:rsidP="00510F2E">
      <w:pPr>
        <w:pStyle w:val="BodyText"/>
        <w:ind w:right="2"/>
        <w:rPr>
          <w:lang w:val="da-DK"/>
        </w:rPr>
      </w:pPr>
    </w:p>
    <w:p w14:paraId="719B0AAA" w14:textId="77777777" w:rsidR="00CE2372" w:rsidRPr="00215933" w:rsidRDefault="00A35C88" w:rsidP="00510F2E">
      <w:pPr>
        <w:pStyle w:val="BodyText"/>
        <w:ind w:right="2"/>
        <w:rPr>
          <w:lang w:val="da-DK"/>
        </w:rPr>
      </w:pPr>
      <w:r w:rsidRPr="00215933">
        <w:rPr>
          <w:lang w:val="da-DK"/>
        </w:rPr>
        <w:t>En</w:t>
      </w:r>
      <w:r w:rsidRPr="00215933">
        <w:rPr>
          <w:spacing w:val="-5"/>
          <w:lang w:val="da-DK"/>
        </w:rPr>
        <w:t xml:space="preserve"> </w:t>
      </w:r>
      <w:r w:rsidRPr="00215933">
        <w:rPr>
          <w:lang w:val="da-DK"/>
        </w:rPr>
        <w:t>opdateret</w:t>
      </w:r>
      <w:r w:rsidRPr="00215933">
        <w:rPr>
          <w:spacing w:val="-4"/>
          <w:lang w:val="da-DK"/>
        </w:rPr>
        <w:t xml:space="preserve"> </w:t>
      </w:r>
      <w:r w:rsidRPr="00215933">
        <w:rPr>
          <w:lang w:val="da-DK"/>
        </w:rPr>
        <w:t>RMP</w:t>
      </w:r>
      <w:r w:rsidRPr="00215933">
        <w:rPr>
          <w:spacing w:val="-5"/>
          <w:lang w:val="da-DK"/>
        </w:rPr>
        <w:t xml:space="preserve"> </w:t>
      </w:r>
      <w:r w:rsidRPr="00215933">
        <w:rPr>
          <w:lang w:val="da-DK"/>
        </w:rPr>
        <w:t>skal</w:t>
      </w:r>
      <w:r w:rsidRPr="00215933">
        <w:rPr>
          <w:spacing w:val="-4"/>
          <w:lang w:val="da-DK"/>
        </w:rPr>
        <w:t xml:space="preserve"> </w:t>
      </w:r>
      <w:r w:rsidRPr="00215933">
        <w:rPr>
          <w:spacing w:val="-2"/>
          <w:lang w:val="da-DK"/>
        </w:rPr>
        <w:t>fremsendes:</w:t>
      </w:r>
    </w:p>
    <w:p w14:paraId="63F50D20" w14:textId="77777777" w:rsidR="00CE2372" w:rsidRPr="00215933" w:rsidRDefault="00A35C88" w:rsidP="00510F2E">
      <w:pPr>
        <w:pStyle w:val="ListParagraph"/>
        <w:numPr>
          <w:ilvl w:val="0"/>
          <w:numId w:val="1"/>
        </w:numPr>
        <w:tabs>
          <w:tab w:val="left" w:pos="567"/>
        </w:tabs>
        <w:ind w:left="567" w:right="2" w:hanging="566"/>
        <w:rPr>
          <w:lang w:val="da-DK"/>
        </w:rPr>
      </w:pPr>
      <w:r w:rsidRPr="00215933">
        <w:rPr>
          <w:lang w:val="da-DK"/>
        </w:rPr>
        <w:t>på</w:t>
      </w:r>
      <w:r w:rsidRPr="00215933">
        <w:rPr>
          <w:spacing w:val="-6"/>
          <w:lang w:val="da-DK"/>
        </w:rPr>
        <w:t xml:space="preserve"> </w:t>
      </w:r>
      <w:r w:rsidRPr="00215933">
        <w:rPr>
          <w:lang w:val="da-DK"/>
        </w:rPr>
        <w:t>anmodning</w:t>
      </w:r>
      <w:r w:rsidRPr="00215933">
        <w:rPr>
          <w:spacing w:val="-5"/>
          <w:lang w:val="da-DK"/>
        </w:rPr>
        <w:t xml:space="preserve"> </w:t>
      </w:r>
      <w:r w:rsidRPr="00215933">
        <w:rPr>
          <w:lang w:val="da-DK"/>
        </w:rPr>
        <w:t>fra</w:t>
      </w:r>
      <w:r w:rsidRPr="00215933">
        <w:rPr>
          <w:spacing w:val="-6"/>
          <w:lang w:val="da-DK"/>
        </w:rPr>
        <w:t xml:space="preserve"> </w:t>
      </w:r>
      <w:r w:rsidRPr="00215933">
        <w:rPr>
          <w:lang w:val="da-DK"/>
        </w:rPr>
        <w:t>Det</w:t>
      </w:r>
      <w:r w:rsidRPr="00215933">
        <w:rPr>
          <w:spacing w:val="-5"/>
          <w:lang w:val="da-DK"/>
        </w:rPr>
        <w:t xml:space="preserve"> </w:t>
      </w:r>
      <w:r w:rsidRPr="00215933">
        <w:rPr>
          <w:lang w:val="da-DK"/>
        </w:rPr>
        <w:t>Europæiske</w:t>
      </w:r>
      <w:r w:rsidRPr="00215933">
        <w:rPr>
          <w:spacing w:val="-5"/>
          <w:lang w:val="da-DK"/>
        </w:rPr>
        <w:t xml:space="preserve"> </w:t>
      </w:r>
      <w:r w:rsidRPr="00215933">
        <w:rPr>
          <w:spacing w:val="-2"/>
          <w:lang w:val="da-DK"/>
        </w:rPr>
        <w:t>Lægemiddelagentur</w:t>
      </w:r>
    </w:p>
    <w:p w14:paraId="4B056EA6" w14:textId="77777777" w:rsidR="00CE2372" w:rsidRPr="00215933" w:rsidRDefault="00A35C88" w:rsidP="00510F2E">
      <w:pPr>
        <w:pStyle w:val="ListParagraph"/>
        <w:numPr>
          <w:ilvl w:val="0"/>
          <w:numId w:val="1"/>
        </w:numPr>
        <w:tabs>
          <w:tab w:val="left" w:pos="567"/>
        </w:tabs>
        <w:ind w:left="567" w:right="2"/>
        <w:rPr>
          <w:lang w:val="da-DK"/>
        </w:rPr>
      </w:pPr>
      <w:r w:rsidRPr="00215933">
        <w:rPr>
          <w:lang w:val="da-DK"/>
        </w:rPr>
        <w:t>når</w:t>
      </w:r>
      <w:r w:rsidRPr="00215933">
        <w:rPr>
          <w:spacing w:val="-2"/>
          <w:lang w:val="da-DK"/>
        </w:rPr>
        <w:t xml:space="preserve"> </w:t>
      </w:r>
      <w:r w:rsidRPr="00215933">
        <w:rPr>
          <w:lang w:val="da-DK"/>
        </w:rPr>
        <w:t>risikostyringssystemet</w:t>
      </w:r>
      <w:r w:rsidRPr="00215933">
        <w:rPr>
          <w:spacing w:val="-2"/>
          <w:lang w:val="da-DK"/>
        </w:rPr>
        <w:t xml:space="preserve"> </w:t>
      </w:r>
      <w:r w:rsidRPr="00215933">
        <w:rPr>
          <w:lang w:val="da-DK"/>
        </w:rPr>
        <w:t>ændres,</w:t>
      </w:r>
      <w:r w:rsidRPr="00215933">
        <w:rPr>
          <w:spacing w:val="-2"/>
          <w:lang w:val="da-DK"/>
        </w:rPr>
        <w:t xml:space="preserve"> </w:t>
      </w:r>
      <w:r w:rsidRPr="00215933">
        <w:rPr>
          <w:lang w:val="da-DK"/>
        </w:rPr>
        <w:t>særlig</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følge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modtaget</w:t>
      </w:r>
      <w:r w:rsidRPr="00215933">
        <w:rPr>
          <w:spacing w:val="-2"/>
          <w:lang w:val="da-DK"/>
        </w:rPr>
        <w:t xml:space="preserve"> </w:t>
      </w:r>
      <w:r w:rsidRPr="00215933">
        <w:rPr>
          <w:lang w:val="da-DK"/>
        </w:rPr>
        <w:t>nye</w:t>
      </w:r>
      <w:r w:rsidRPr="00215933">
        <w:rPr>
          <w:spacing w:val="-2"/>
          <w:lang w:val="da-DK"/>
        </w:rPr>
        <w:t xml:space="preserve"> </w:t>
      </w:r>
      <w:r w:rsidRPr="00215933">
        <w:rPr>
          <w:lang w:val="da-DK"/>
        </w:rPr>
        <w:t>oplysninger,</w:t>
      </w:r>
      <w:r w:rsidRPr="00215933">
        <w:rPr>
          <w:spacing w:val="-2"/>
          <w:lang w:val="da-DK"/>
        </w:rPr>
        <w:t xml:space="preserve"> </w:t>
      </w:r>
      <w:r w:rsidRPr="00215933">
        <w:rPr>
          <w:lang w:val="da-DK"/>
        </w:rPr>
        <w:t>der kan medføre en væsentlig ændring i benefit/risk-forholdet, eller som følge af, at en vigtig milepæl (lægemiddelovervågning eller risikominimering) er nået.</w:t>
      </w:r>
    </w:p>
    <w:p w14:paraId="2A72B0F8" w14:textId="77777777" w:rsidR="00CE2372" w:rsidRPr="00215933" w:rsidRDefault="00CE2372" w:rsidP="00510F2E">
      <w:pPr>
        <w:ind w:right="2"/>
        <w:rPr>
          <w:lang w:val="da-DK"/>
        </w:rPr>
        <w:sectPr w:rsidR="00CE2372" w:rsidRPr="00215933" w:rsidSect="00215933">
          <w:pgSz w:w="11910" w:h="16840" w:code="9"/>
          <w:pgMar w:top="1134" w:right="1418" w:bottom="1134" w:left="1418" w:header="737" w:footer="737" w:gutter="0"/>
          <w:cols w:space="720"/>
        </w:sectPr>
      </w:pPr>
    </w:p>
    <w:p w14:paraId="7AFD4F40" w14:textId="77777777" w:rsidR="00320E4E" w:rsidRDefault="00A35C88" w:rsidP="00510F2E">
      <w:pPr>
        <w:pStyle w:val="Heading2"/>
        <w:spacing w:before="0"/>
        <w:ind w:left="0" w:right="2" w:hanging="284"/>
        <w:jc w:val="center"/>
      </w:pPr>
      <w:r w:rsidRPr="00215933">
        <w:lastRenderedPageBreak/>
        <w:t>BILAG III</w:t>
      </w:r>
    </w:p>
    <w:p w14:paraId="62D64A13" w14:textId="77777777" w:rsidR="00EF0B05" w:rsidRDefault="00EF0B05" w:rsidP="00510F2E">
      <w:pPr>
        <w:pStyle w:val="Heading2"/>
        <w:spacing w:before="0"/>
        <w:ind w:left="0" w:right="2" w:hanging="284"/>
        <w:jc w:val="center"/>
      </w:pPr>
    </w:p>
    <w:p w14:paraId="51E4B69C" w14:textId="77777777" w:rsidR="00CE2372" w:rsidRPr="00215933" w:rsidRDefault="00A35C88" w:rsidP="00510F2E">
      <w:pPr>
        <w:pStyle w:val="Heading2"/>
        <w:spacing w:before="0"/>
        <w:ind w:left="0" w:right="2" w:firstLine="2268"/>
      </w:pPr>
      <w:r w:rsidRPr="00215933">
        <w:t>ETIKETTERING</w:t>
      </w:r>
      <w:r w:rsidRPr="00215933">
        <w:rPr>
          <w:spacing w:val="-14"/>
        </w:rPr>
        <w:t xml:space="preserve"> </w:t>
      </w:r>
      <w:r w:rsidRPr="00215933">
        <w:t>OG</w:t>
      </w:r>
      <w:r w:rsidRPr="00215933">
        <w:rPr>
          <w:spacing w:val="-14"/>
        </w:rPr>
        <w:t xml:space="preserve"> </w:t>
      </w:r>
      <w:r w:rsidRPr="00215933">
        <w:t>INDLÆGSSEDDEL</w:t>
      </w:r>
    </w:p>
    <w:p w14:paraId="4E3E543D" w14:textId="77777777" w:rsidR="00CE2372" w:rsidRPr="00215933" w:rsidRDefault="00CE2372" w:rsidP="00510F2E">
      <w:pPr>
        <w:ind w:right="2"/>
        <w:sectPr w:rsidR="00CE2372" w:rsidRPr="00215933" w:rsidSect="00284C4C">
          <w:pgSz w:w="11910" w:h="16840" w:code="9"/>
          <w:pgMar w:top="1134" w:right="1418" w:bottom="1134" w:left="1418" w:header="737" w:footer="737" w:gutter="0"/>
          <w:cols w:space="720"/>
          <w:vAlign w:val="center"/>
        </w:sectPr>
      </w:pPr>
    </w:p>
    <w:p w14:paraId="28204EB1" w14:textId="77777777" w:rsidR="00CE2372" w:rsidRPr="00215933" w:rsidRDefault="00A35C88" w:rsidP="001968B7">
      <w:pPr>
        <w:pStyle w:val="ListParagraph"/>
        <w:numPr>
          <w:ilvl w:val="0"/>
          <w:numId w:val="18"/>
        </w:numPr>
        <w:ind w:left="3544" w:right="2" w:hanging="567"/>
        <w:jc w:val="left"/>
        <w:rPr>
          <w:b/>
        </w:rPr>
      </w:pPr>
      <w:bookmarkStart w:id="77" w:name="A._ETIKETTERING"/>
      <w:bookmarkEnd w:id="77"/>
      <w:r w:rsidRPr="00215933">
        <w:rPr>
          <w:b/>
          <w:spacing w:val="-2"/>
        </w:rPr>
        <w:lastRenderedPageBreak/>
        <w:t>ETIKETTERING</w:t>
      </w:r>
    </w:p>
    <w:p w14:paraId="7A77B264" w14:textId="77777777" w:rsidR="00CE2372" w:rsidRPr="00215933" w:rsidRDefault="00CE2372" w:rsidP="00510F2E">
      <w:pPr>
        <w:ind w:right="2"/>
        <w:sectPr w:rsidR="00CE2372" w:rsidRPr="00215933" w:rsidSect="00284C4C">
          <w:pgSz w:w="11910" w:h="16840" w:code="9"/>
          <w:pgMar w:top="1134" w:right="1418" w:bottom="1134" w:left="1418" w:header="737" w:footer="737" w:gutter="0"/>
          <w:cols w:space="720"/>
          <w:vAlign w:val="center"/>
        </w:sectPr>
      </w:pPr>
    </w:p>
    <w:p w14:paraId="5D039B37" w14:textId="77777777" w:rsidR="00CE2372" w:rsidRPr="009E3C10" w:rsidRDefault="005B06A0" w:rsidP="00510F2E">
      <w:pPr>
        <w:pStyle w:val="BodyText"/>
        <w:ind w:right="2"/>
      </w:pPr>
      <w:r>
        <w:pict w14:anchorId="4F5B58AB">
          <v:shapetype id="_x0000_t202" coordsize="21600,21600" o:spt="202" path="m,l,21600r21600,l21600,xe">
            <v:stroke joinstyle="miter"/>
            <v:path gradientshapeok="t" o:connecttype="rect"/>
          </v:shapetype>
          <v:shape id="Textbox 11" o:spid="_x0000_s2339" type="#_x0000_t202" style="width:455.25pt;height:44.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 inset="0,0,0,0">
              <w:txbxContent>
                <w:p w14:paraId="5E092B15" w14:textId="77777777" w:rsidR="00F619E0" w:rsidRPr="00C24BB9" w:rsidRDefault="00F619E0">
                  <w:pPr>
                    <w:spacing w:before="20"/>
                    <w:ind w:left="107"/>
                    <w:rPr>
                      <w:b/>
                      <w:lang w:val="da-DK"/>
                    </w:rPr>
                  </w:pPr>
                  <w:r w:rsidRPr="00C24BB9">
                    <w:rPr>
                      <w:b/>
                      <w:lang w:val="da-DK"/>
                    </w:rPr>
                    <w:t>MÆRKNING,</w:t>
                  </w:r>
                  <w:r w:rsidRPr="00C24BB9">
                    <w:rPr>
                      <w:b/>
                      <w:spacing w:val="-5"/>
                      <w:lang w:val="da-DK"/>
                    </w:rPr>
                    <w:t xml:space="preserve"> </w:t>
                  </w:r>
                  <w:r w:rsidRPr="00C24BB9">
                    <w:rPr>
                      <w:b/>
                      <w:lang w:val="da-DK"/>
                    </w:rPr>
                    <w:t>DER</w:t>
                  </w:r>
                  <w:r w:rsidRPr="00C24BB9">
                    <w:rPr>
                      <w:b/>
                      <w:spacing w:val="-5"/>
                      <w:lang w:val="da-DK"/>
                    </w:rPr>
                    <w:t xml:space="preserve"> </w:t>
                  </w:r>
                  <w:r w:rsidRPr="00C24BB9">
                    <w:rPr>
                      <w:b/>
                      <w:lang w:val="da-DK"/>
                    </w:rPr>
                    <w:t>SKAL</w:t>
                  </w:r>
                  <w:r w:rsidRPr="00C24BB9">
                    <w:rPr>
                      <w:b/>
                      <w:spacing w:val="-4"/>
                      <w:lang w:val="da-DK"/>
                    </w:rPr>
                    <w:t xml:space="preserve"> </w:t>
                  </w:r>
                  <w:r w:rsidRPr="00C24BB9">
                    <w:rPr>
                      <w:b/>
                      <w:lang w:val="da-DK"/>
                    </w:rPr>
                    <w:t>ANFØRES</w:t>
                  </w:r>
                  <w:r w:rsidRPr="00C24BB9">
                    <w:rPr>
                      <w:b/>
                      <w:spacing w:val="-5"/>
                      <w:lang w:val="da-DK"/>
                    </w:rPr>
                    <w:t xml:space="preserve"> </w:t>
                  </w:r>
                  <w:r w:rsidRPr="00C24BB9">
                    <w:rPr>
                      <w:b/>
                      <w:lang w:val="da-DK"/>
                    </w:rPr>
                    <w:t>PÅ</w:t>
                  </w:r>
                  <w:r w:rsidRPr="00C24BB9">
                    <w:rPr>
                      <w:b/>
                      <w:spacing w:val="-4"/>
                      <w:lang w:val="da-DK"/>
                    </w:rPr>
                    <w:t xml:space="preserve"> </w:t>
                  </w:r>
                  <w:r w:rsidRPr="00C24BB9">
                    <w:rPr>
                      <w:b/>
                      <w:lang w:val="da-DK"/>
                    </w:rPr>
                    <w:t>DEN</w:t>
                  </w:r>
                  <w:r w:rsidRPr="00C24BB9">
                    <w:rPr>
                      <w:b/>
                      <w:spacing w:val="-5"/>
                      <w:lang w:val="da-DK"/>
                    </w:rPr>
                    <w:t xml:space="preserve"> </w:t>
                  </w:r>
                  <w:r w:rsidRPr="00C24BB9">
                    <w:rPr>
                      <w:b/>
                      <w:lang w:val="da-DK"/>
                    </w:rPr>
                    <w:t>YDRE</w:t>
                  </w:r>
                  <w:r w:rsidRPr="00C24BB9">
                    <w:rPr>
                      <w:b/>
                      <w:spacing w:val="-4"/>
                      <w:lang w:val="da-DK"/>
                    </w:rPr>
                    <w:t xml:space="preserve"> </w:t>
                  </w:r>
                  <w:r w:rsidRPr="00C24BB9">
                    <w:rPr>
                      <w:b/>
                      <w:spacing w:val="-2"/>
                      <w:lang w:val="da-DK"/>
                    </w:rPr>
                    <w:t>EMBALLAGE</w:t>
                  </w:r>
                </w:p>
                <w:p w14:paraId="20C69F72" w14:textId="77777777" w:rsidR="00F619E0" w:rsidRPr="00C24BB9" w:rsidRDefault="00F619E0">
                  <w:pPr>
                    <w:pStyle w:val="BodyText"/>
                    <w:spacing w:before="3"/>
                    <w:rPr>
                      <w:b/>
                      <w:lang w:val="da-DK"/>
                    </w:rPr>
                  </w:pPr>
                </w:p>
                <w:p w14:paraId="7EDF9195" w14:textId="77777777" w:rsidR="00F619E0" w:rsidRDefault="00F619E0">
                  <w:pPr>
                    <w:ind w:left="107"/>
                    <w:rPr>
                      <w:b/>
                    </w:rPr>
                  </w:pPr>
                  <w:r>
                    <w:rPr>
                      <w:b/>
                    </w:rPr>
                    <w:t>YDRE</w:t>
                  </w:r>
                  <w:r>
                    <w:rPr>
                      <w:b/>
                      <w:spacing w:val="-6"/>
                    </w:rPr>
                    <w:t xml:space="preserve"> </w:t>
                  </w:r>
                  <w:r>
                    <w:rPr>
                      <w:b/>
                    </w:rPr>
                    <w:t>PAKNING</w:t>
                  </w:r>
                  <w:r>
                    <w:rPr>
                      <w:b/>
                      <w:spacing w:val="-5"/>
                    </w:rPr>
                    <w:t xml:space="preserve"> </w:t>
                  </w:r>
                  <w:r>
                    <w:rPr>
                      <w:b/>
                    </w:rPr>
                    <w:t>(130</w:t>
                  </w:r>
                  <w:r>
                    <w:rPr>
                      <w:b/>
                      <w:spacing w:val="-6"/>
                    </w:rPr>
                    <w:t xml:space="preserve"> </w:t>
                  </w:r>
                  <w:r>
                    <w:rPr>
                      <w:b/>
                      <w:spacing w:val="-5"/>
                    </w:rPr>
                    <w:t>mg)</w:t>
                  </w:r>
                </w:p>
              </w:txbxContent>
            </v:textbox>
            <w10:anchorlock/>
          </v:shape>
        </w:pict>
      </w:r>
    </w:p>
    <w:p w14:paraId="6E66749B" w14:textId="77777777" w:rsidR="00CE2372" w:rsidRPr="009E3C10" w:rsidRDefault="005B06A0" w:rsidP="00510F2E">
      <w:pPr>
        <w:pStyle w:val="BodyText"/>
        <w:ind w:right="2"/>
        <w:rPr>
          <w:b/>
        </w:rPr>
      </w:pPr>
      <w:r>
        <w:rPr>
          <w:noProof/>
        </w:rPr>
        <w:pict w14:anchorId="4034F4EC">
          <v:shape id="Textbox 12" o:spid="_x0000_s2192" type="#_x0000_t202" style="position:absolute;margin-left:71pt;margin-top:13.15pt;width:456.5pt;height:16.5pt;z-index:-2517268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" filled="f" strokeweight=".48pt">
            <v:path arrowok="t"/>
            <v:textbox style="mso-next-textbox:#Textbox 12" inset="0,0,0,0">
              <w:txbxContent>
                <w:p w14:paraId="0DA426BC" w14:textId="77777777" w:rsidR="00F619E0" w:rsidRDefault="00F619E0">
                  <w:pPr>
                    <w:tabs>
                      <w:tab w:val="left" w:pos="674"/>
                    </w:tabs>
                    <w:spacing w:before="20"/>
                    <w:ind w:left="107"/>
                    <w:rPr>
                      <w:b/>
                    </w:rPr>
                  </w:pPr>
                  <w:r>
                    <w:rPr>
                      <w:b/>
                      <w:spacing w:val="-5"/>
                    </w:rPr>
                    <w:t>1.</w:t>
                  </w:r>
                  <w:r>
                    <w:rPr>
                      <w:b/>
                    </w:rPr>
                    <w:tab/>
                    <w:t>LÆGEMIDLETS</w:t>
                  </w:r>
                  <w:r>
                    <w:rPr>
                      <w:b/>
                      <w:spacing w:val="-12"/>
                    </w:rPr>
                    <w:t xml:space="preserve"> </w:t>
                  </w:r>
                  <w:r>
                    <w:rPr>
                      <w:b/>
                      <w:spacing w:val="-4"/>
                    </w:rPr>
                    <w:t>NAVN</w:t>
                  </w:r>
                </w:p>
              </w:txbxContent>
            </v:textbox>
            <w10:wrap type="topAndBottom" anchorx="page"/>
          </v:shape>
        </w:pict>
      </w:r>
    </w:p>
    <w:p w14:paraId="6B94402A" w14:textId="77777777" w:rsidR="00CE2372" w:rsidRPr="00215933" w:rsidRDefault="00CE2372" w:rsidP="00510F2E">
      <w:pPr>
        <w:pStyle w:val="BodyText"/>
        <w:ind w:right="2"/>
        <w:rPr>
          <w:b/>
        </w:rPr>
      </w:pPr>
    </w:p>
    <w:p w14:paraId="316E6DCA" w14:textId="77777777" w:rsidR="00EF0B05" w:rsidRDefault="00666063" w:rsidP="00510F2E">
      <w:pPr>
        <w:pStyle w:val="BodyText"/>
        <w:ind w:right="2"/>
        <w:rPr>
          <w:lang w:val="da-DK"/>
        </w:rPr>
      </w:pPr>
      <w:bookmarkStart w:id="78" w:name="_Hlk183604827"/>
      <w:r w:rsidRPr="00215933">
        <w:rPr>
          <w:lang w:val="da-DK"/>
        </w:rPr>
        <w:t>Yesintek</w:t>
      </w:r>
      <w:bookmarkEnd w:id="78"/>
      <w:r w:rsidRPr="00215933">
        <w:rPr>
          <w:lang w:val="da-DK"/>
        </w:rPr>
        <w:t xml:space="preserve"> 130</w:t>
      </w:r>
      <w:r w:rsidRPr="00215933">
        <w:rPr>
          <w:spacing w:val="-8"/>
          <w:lang w:val="da-DK"/>
        </w:rPr>
        <w:t xml:space="preserve"> </w:t>
      </w:r>
      <w:r w:rsidRPr="00215933">
        <w:rPr>
          <w:lang w:val="da-DK"/>
        </w:rPr>
        <w:t>mg</w:t>
      </w:r>
      <w:r w:rsidRPr="00215933">
        <w:rPr>
          <w:spacing w:val="-6"/>
          <w:lang w:val="da-DK"/>
        </w:rPr>
        <w:t xml:space="preserve"> </w:t>
      </w:r>
      <w:r w:rsidRPr="00215933">
        <w:rPr>
          <w:lang w:val="da-DK"/>
        </w:rPr>
        <w:t>koncentrat</w:t>
      </w:r>
      <w:r w:rsidRPr="00215933">
        <w:rPr>
          <w:spacing w:val="-6"/>
          <w:lang w:val="da-DK"/>
        </w:rPr>
        <w:t xml:space="preserve"> </w:t>
      </w:r>
      <w:r w:rsidRPr="00215933">
        <w:rPr>
          <w:lang w:val="da-DK"/>
        </w:rPr>
        <w:t>til</w:t>
      </w:r>
      <w:r w:rsidRPr="00215933">
        <w:rPr>
          <w:spacing w:val="-6"/>
          <w:lang w:val="da-DK"/>
        </w:rPr>
        <w:t xml:space="preserve"> </w:t>
      </w:r>
      <w:r w:rsidRPr="00215933">
        <w:rPr>
          <w:lang w:val="da-DK"/>
        </w:rPr>
        <w:t>infusionsvæske,</w:t>
      </w:r>
      <w:r w:rsidRPr="00215933">
        <w:rPr>
          <w:spacing w:val="-6"/>
          <w:lang w:val="da-DK"/>
        </w:rPr>
        <w:t xml:space="preserve"> </w:t>
      </w:r>
      <w:r w:rsidRPr="00215933">
        <w:rPr>
          <w:lang w:val="da-DK"/>
        </w:rPr>
        <w:t xml:space="preserve">opløsning </w:t>
      </w:r>
    </w:p>
    <w:p w14:paraId="7476B2D3" w14:textId="77777777" w:rsidR="00CE2372" w:rsidRPr="00215933" w:rsidRDefault="00666063" w:rsidP="00510F2E">
      <w:pPr>
        <w:pStyle w:val="BodyText"/>
        <w:ind w:right="2"/>
        <w:rPr>
          <w:lang w:val="da-DK"/>
        </w:rPr>
      </w:pPr>
      <w:r w:rsidRPr="00215933">
        <w:rPr>
          <w:spacing w:val="-2"/>
          <w:lang w:val="da-DK"/>
        </w:rPr>
        <w:t>ustekinumab</w:t>
      </w:r>
    </w:p>
    <w:p w14:paraId="08B73DB2" w14:textId="77777777" w:rsidR="00CE2372" w:rsidRPr="009E3C10" w:rsidRDefault="00CE2372" w:rsidP="00510F2E">
      <w:pPr>
        <w:pStyle w:val="BodyText"/>
        <w:ind w:right="2"/>
        <w:rPr>
          <w:lang w:val="da-DK"/>
        </w:rPr>
      </w:pPr>
    </w:p>
    <w:p w14:paraId="78C67EA6" w14:textId="77777777" w:rsidR="00CE2372" w:rsidRPr="009E3C10" w:rsidRDefault="005B06A0" w:rsidP="00510F2E">
      <w:pPr>
        <w:pStyle w:val="BodyText"/>
        <w:ind w:right="2"/>
        <w:rPr>
          <w:lang w:val="da-DK"/>
        </w:rPr>
      </w:pPr>
      <w:r>
        <w:rPr>
          <w:noProof/>
        </w:rPr>
        <w:pict w14:anchorId="4AA4CFBC">
          <v:shape id="Textbox 13" o:spid="_x0000_s2191" type="#_x0000_t202" style="position:absolute;margin-left:71pt;margin-top:14.05pt;width:456.5pt;height:17pt;z-index:-2517258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" filled="f" strokeweight=".48pt">
            <v:path arrowok="t"/>
            <v:textbox style="mso-next-textbox:#Textbox 13" inset="0,0,0,0">
              <w:txbxContent>
                <w:p w14:paraId="48EB03AA" w14:textId="77777777" w:rsidR="00F619E0" w:rsidRPr="00C24BB9" w:rsidRDefault="00F619E0">
                  <w:pPr>
                    <w:tabs>
                      <w:tab w:val="left" w:pos="674"/>
                    </w:tabs>
                    <w:spacing w:before="20"/>
                    <w:ind w:left="107"/>
                    <w:rPr>
                      <w:b/>
                      <w:lang w:val="da-DK"/>
                    </w:rPr>
                  </w:pPr>
                  <w:r w:rsidRPr="00C24BB9">
                    <w:rPr>
                      <w:b/>
                      <w:spacing w:val="-5"/>
                      <w:lang w:val="da-DK"/>
                    </w:rPr>
                    <w:t>2.</w:t>
                  </w:r>
                  <w:r w:rsidRPr="00C24BB9">
                    <w:rPr>
                      <w:b/>
                      <w:lang w:val="da-DK"/>
                    </w:rPr>
                    <w:tab/>
                    <w:t>ANGIVELSE</w:t>
                  </w:r>
                  <w:r w:rsidRPr="00C24BB9">
                    <w:rPr>
                      <w:b/>
                      <w:spacing w:val="-9"/>
                      <w:lang w:val="da-DK"/>
                    </w:rPr>
                    <w:t xml:space="preserve"> </w:t>
                  </w:r>
                  <w:r w:rsidRPr="00C24BB9">
                    <w:rPr>
                      <w:b/>
                      <w:lang w:val="da-DK"/>
                    </w:rPr>
                    <w:t>AF</w:t>
                  </w:r>
                  <w:r w:rsidRPr="00C24BB9">
                    <w:rPr>
                      <w:b/>
                      <w:spacing w:val="-7"/>
                      <w:lang w:val="da-DK"/>
                    </w:rPr>
                    <w:t xml:space="preserve"> </w:t>
                  </w:r>
                  <w:r w:rsidRPr="00C24BB9">
                    <w:rPr>
                      <w:b/>
                      <w:lang w:val="da-DK"/>
                    </w:rPr>
                    <w:t>AKTIVT</w:t>
                  </w:r>
                  <w:r w:rsidRPr="00C24BB9">
                    <w:rPr>
                      <w:b/>
                      <w:spacing w:val="-7"/>
                      <w:lang w:val="da-DK"/>
                    </w:rPr>
                    <w:t xml:space="preserve"> </w:t>
                  </w:r>
                  <w:r w:rsidRPr="00C24BB9">
                    <w:rPr>
                      <w:b/>
                      <w:lang w:val="da-DK"/>
                    </w:rPr>
                    <w:t>STOF/AKTIVE</w:t>
                  </w:r>
                  <w:r w:rsidRPr="00C24BB9">
                    <w:rPr>
                      <w:b/>
                      <w:spacing w:val="-7"/>
                      <w:lang w:val="da-DK"/>
                    </w:rPr>
                    <w:t xml:space="preserve"> </w:t>
                  </w:r>
                  <w:r w:rsidRPr="00C24BB9">
                    <w:rPr>
                      <w:b/>
                      <w:spacing w:val="-2"/>
                      <w:lang w:val="da-DK"/>
                    </w:rPr>
                    <w:t>STOFFER</w:t>
                  </w:r>
                </w:p>
              </w:txbxContent>
            </v:textbox>
            <w10:wrap type="topAndBottom" anchorx="page"/>
          </v:shape>
        </w:pict>
      </w:r>
    </w:p>
    <w:p w14:paraId="71F58DDA" w14:textId="77777777" w:rsidR="00CE2372" w:rsidRPr="00215933" w:rsidRDefault="00CE2372" w:rsidP="00510F2E">
      <w:pPr>
        <w:pStyle w:val="BodyText"/>
        <w:ind w:right="2"/>
        <w:rPr>
          <w:lang w:val="da-DK"/>
        </w:rPr>
      </w:pPr>
    </w:p>
    <w:p w14:paraId="744FE598" w14:textId="77777777" w:rsidR="00CE2372" w:rsidRPr="00215933" w:rsidRDefault="00A35C88" w:rsidP="00510F2E">
      <w:pPr>
        <w:pStyle w:val="BodyText"/>
        <w:ind w:right="2"/>
        <w:rPr>
          <w:lang w:val="da-DK"/>
        </w:rPr>
      </w:pPr>
      <w:r w:rsidRPr="00215933">
        <w:rPr>
          <w:lang w:val="da-DK"/>
        </w:rPr>
        <w:t>Hvert</w:t>
      </w:r>
      <w:r w:rsidRPr="00215933">
        <w:rPr>
          <w:spacing w:val="-8"/>
          <w:lang w:val="da-DK"/>
        </w:rPr>
        <w:t xml:space="preserve"> </w:t>
      </w:r>
      <w:r w:rsidRPr="00215933">
        <w:rPr>
          <w:lang w:val="da-DK"/>
        </w:rPr>
        <w:t>hætteglas</w:t>
      </w:r>
      <w:r w:rsidRPr="00215933">
        <w:rPr>
          <w:spacing w:val="-5"/>
          <w:lang w:val="da-DK"/>
        </w:rPr>
        <w:t xml:space="preserve"> </w:t>
      </w:r>
      <w:r w:rsidRPr="00215933">
        <w:rPr>
          <w:lang w:val="da-DK"/>
        </w:rPr>
        <w:t>indeholder</w:t>
      </w:r>
      <w:r w:rsidRPr="00215933">
        <w:rPr>
          <w:spacing w:val="-6"/>
          <w:lang w:val="da-DK"/>
        </w:rPr>
        <w:t xml:space="preserve"> </w:t>
      </w:r>
      <w:r w:rsidRPr="00215933">
        <w:rPr>
          <w:lang w:val="da-DK"/>
        </w:rPr>
        <w:t>130</w:t>
      </w:r>
      <w:r w:rsidRPr="00215933">
        <w:rPr>
          <w:spacing w:val="-4"/>
          <w:lang w:val="da-DK"/>
        </w:rPr>
        <w:t xml:space="preserve"> </w:t>
      </w:r>
      <w:r w:rsidRPr="00215933">
        <w:rPr>
          <w:lang w:val="da-DK"/>
        </w:rPr>
        <w:t>mg</w:t>
      </w:r>
      <w:r w:rsidRPr="00215933">
        <w:rPr>
          <w:spacing w:val="-5"/>
          <w:lang w:val="da-DK"/>
        </w:rPr>
        <w:t xml:space="preserve"> </w:t>
      </w:r>
      <w:r w:rsidRPr="00215933">
        <w:rPr>
          <w:lang w:val="da-DK"/>
        </w:rPr>
        <w:t>ustekinumab</w:t>
      </w:r>
      <w:r w:rsidRPr="00215933">
        <w:rPr>
          <w:spacing w:val="-6"/>
          <w:lang w:val="da-DK"/>
        </w:rPr>
        <w:t xml:space="preserve"> </w:t>
      </w:r>
      <w:r w:rsidRPr="00215933">
        <w:rPr>
          <w:lang w:val="da-DK"/>
        </w:rPr>
        <w:t>i</w:t>
      </w:r>
      <w:r w:rsidRPr="00215933">
        <w:rPr>
          <w:spacing w:val="-5"/>
          <w:lang w:val="da-DK"/>
        </w:rPr>
        <w:t xml:space="preserve"> </w:t>
      </w:r>
      <w:r w:rsidRPr="00215933">
        <w:rPr>
          <w:lang w:val="da-DK"/>
        </w:rPr>
        <w:t>26</w:t>
      </w:r>
      <w:r w:rsidRPr="00215933">
        <w:rPr>
          <w:spacing w:val="-7"/>
          <w:lang w:val="da-DK"/>
        </w:rPr>
        <w:t xml:space="preserve"> </w:t>
      </w:r>
      <w:r w:rsidRPr="00215933">
        <w:rPr>
          <w:spacing w:val="-5"/>
          <w:lang w:val="da-DK"/>
        </w:rPr>
        <w:t>ml.</w:t>
      </w:r>
    </w:p>
    <w:p w14:paraId="3827ECBC" w14:textId="77777777" w:rsidR="00CE2372" w:rsidRPr="009E3C10" w:rsidRDefault="00CE2372" w:rsidP="00510F2E">
      <w:pPr>
        <w:pStyle w:val="BodyText"/>
        <w:ind w:right="2"/>
        <w:rPr>
          <w:lang w:val="da-DK"/>
        </w:rPr>
      </w:pPr>
    </w:p>
    <w:p w14:paraId="6EB1AD27" w14:textId="77777777" w:rsidR="00CE2372" w:rsidRPr="009E3C10" w:rsidRDefault="005B06A0" w:rsidP="00510F2E">
      <w:pPr>
        <w:pStyle w:val="BodyText"/>
        <w:ind w:right="2"/>
        <w:rPr>
          <w:lang w:val="da-DK"/>
        </w:rPr>
      </w:pPr>
      <w:r>
        <w:rPr>
          <w:noProof/>
        </w:rPr>
        <w:pict w14:anchorId="2FC23C82">
          <v:shape id="Textbox 14" o:spid="_x0000_s2190" type="#_x0000_t202" style="position:absolute;margin-left:71pt;margin-top:14.05pt;width:455.25pt;height:18.5pt;z-index:-2517248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" filled="f" strokeweight=".48pt">
            <v:path arrowok="t"/>
            <v:textbox style="mso-next-textbox:#Textbox 14" inset="0,0,0,0">
              <w:txbxContent>
                <w:p w14:paraId="26328BDC" w14:textId="77777777" w:rsidR="00F619E0" w:rsidRDefault="00F619E0">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HJÆLPESTOFFER</w:t>
                  </w:r>
                </w:p>
              </w:txbxContent>
            </v:textbox>
            <w10:wrap type="topAndBottom" anchorx="page"/>
          </v:shape>
        </w:pict>
      </w:r>
    </w:p>
    <w:p w14:paraId="314CAE99" w14:textId="77777777" w:rsidR="00CE2372" w:rsidRPr="00215933" w:rsidRDefault="00CE2372" w:rsidP="00510F2E">
      <w:pPr>
        <w:pStyle w:val="BodyText"/>
        <w:ind w:right="2"/>
        <w:rPr>
          <w:lang w:val="da-DK"/>
        </w:rPr>
      </w:pPr>
    </w:p>
    <w:p w14:paraId="65D3001E" w14:textId="78DBDE0E" w:rsidR="00CE2372" w:rsidRPr="00215933" w:rsidRDefault="00A35C88" w:rsidP="00510F2E">
      <w:pPr>
        <w:pStyle w:val="BodyText"/>
        <w:ind w:right="2"/>
        <w:rPr>
          <w:lang w:val="da-DK"/>
        </w:rPr>
      </w:pPr>
      <w:r w:rsidRPr="00215933">
        <w:rPr>
          <w:lang w:val="da-DK"/>
        </w:rPr>
        <w:t>Hjælpestoffer:</w:t>
      </w:r>
      <w:r w:rsidRPr="00215933">
        <w:rPr>
          <w:spacing w:val="-12"/>
          <w:lang w:val="da-DK"/>
        </w:rPr>
        <w:t xml:space="preserve"> </w:t>
      </w:r>
      <w:r w:rsidR="00EB2701" w:rsidRPr="00215933">
        <w:rPr>
          <w:spacing w:val="-12"/>
          <w:lang w:val="da-DK"/>
        </w:rPr>
        <w:t xml:space="preserve">EDTA </w:t>
      </w:r>
      <w:r w:rsidRPr="00215933">
        <w:rPr>
          <w:lang w:val="da-DK"/>
        </w:rPr>
        <w:t>Dinatrium-</w:t>
      </w:r>
      <w:r w:rsidR="00EB2701" w:rsidRPr="00215933">
        <w:rPr>
          <w:lang w:val="da-DK"/>
        </w:rPr>
        <w:t xml:space="preserve">salt </w:t>
      </w:r>
      <w:r w:rsidRPr="00215933">
        <w:rPr>
          <w:lang w:val="da-DK"/>
        </w:rPr>
        <w:t>dihydrat,</w:t>
      </w:r>
      <w:r w:rsidRPr="00215933">
        <w:rPr>
          <w:spacing w:val="-11"/>
          <w:lang w:val="da-DK"/>
        </w:rPr>
        <w:t xml:space="preserve"> </w:t>
      </w:r>
      <w:r w:rsidRPr="00215933">
        <w:rPr>
          <w:lang w:val="da-DK"/>
        </w:rPr>
        <w:t>L-histidin,</w:t>
      </w:r>
      <w:r w:rsidRPr="00215933">
        <w:rPr>
          <w:spacing w:val="-11"/>
          <w:lang w:val="da-DK"/>
        </w:rPr>
        <w:t xml:space="preserve"> </w:t>
      </w:r>
      <w:r w:rsidRPr="00215933">
        <w:rPr>
          <w:lang w:val="da-DK"/>
        </w:rPr>
        <w:t>L-histidin-monohydrochlorid- monohydrat, L-methionin, polysorbat 80, saccharose</w:t>
      </w:r>
      <w:bookmarkStart w:id="79" w:name="_Hlk183604845"/>
      <w:r w:rsidR="00294E4D" w:rsidRPr="00215933">
        <w:rPr>
          <w:lang w:val="da-DK"/>
        </w:rPr>
        <w:t xml:space="preserve"> natriumhydroxid og saltsyre</w:t>
      </w:r>
      <w:r w:rsidR="00666063" w:rsidRPr="00215933">
        <w:rPr>
          <w:lang w:val="da-DK"/>
        </w:rPr>
        <w:t>,</w:t>
      </w:r>
      <w:bookmarkEnd w:id="79"/>
      <w:r w:rsidR="00666063" w:rsidRPr="00215933">
        <w:rPr>
          <w:lang w:val="da-DK"/>
        </w:rPr>
        <w:t xml:space="preserve"> </w:t>
      </w:r>
      <w:r w:rsidRPr="00215933">
        <w:rPr>
          <w:lang w:val="da-DK"/>
        </w:rPr>
        <w:t>vand til injektionsvæske.</w:t>
      </w:r>
    </w:p>
    <w:p w14:paraId="6AB86540" w14:textId="77777777" w:rsidR="00CE2372" w:rsidRPr="009E3C10" w:rsidRDefault="00CE2372" w:rsidP="00510F2E">
      <w:pPr>
        <w:pStyle w:val="BodyText"/>
        <w:ind w:right="2"/>
        <w:rPr>
          <w:lang w:val="da-DK"/>
        </w:rPr>
      </w:pPr>
    </w:p>
    <w:p w14:paraId="3F1126BC" w14:textId="77777777" w:rsidR="00CE2372" w:rsidRPr="009E3C10" w:rsidRDefault="005B06A0" w:rsidP="00510F2E">
      <w:pPr>
        <w:pStyle w:val="BodyText"/>
        <w:ind w:right="2"/>
        <w:rPr>
          <w:lang w:val="da-DK"/>
        </w:rPr>
      </w:pPr>
      <w:r>
        <w:rPr>
          <w:noProof/>
        </w:rPr>
        <w:pict w14:anchorId="49981F91">
          <v:shape id="Textbox 15" o:spid="_x0000_s2189" type="#_x0000_t202" style="position:absolute;margin-left:71pt;margin-top:14.25pt;width:457pt;height:19.5pt;z-index:-2517237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" filled="f" strokeweight=".48pt">
            <v:path arrowok="t"/>
            <v:textbox style="mso-next-textbox:#Textbox 15" inset="0,0,0,0">
              <w:txbxContent>
                <w:p w14:paraId="49F827F6" w14:textId="77777777" w:rsidR="00F619E0" w:rsidRDefault="00F619E0">
                  <w:pPr>
                    <w:tabs>
                      <w:tab w:val="left" w:pos="674"/>
                    </w:tabs>
                    <w:spacing w:before="20"/>
                    <w:ind w:left="107"/>
                    <w:rPr>
                      <w:b/>
                    </w:rPr>
                  </w:pPr>
                  <w:r>
                    <w:rPr>
                      <w:b/>
                      <w:spacing w:val="-5"/>
                    </w:rPr>
                    <w:t>4.</w:t>
                  </w:r>
                  <w:r>
                    <w:rPr>
                      <w:b/>
                    </w:rPr>
                    <w:tab/>
                    <w:t>LÆGEMIDDELFORM</w:t>
                  </w:r>
                  <w:r>
                    <w:rPr>
                      <w:b/>
                      <w:spacing w:val="-8"/>
                    </w:rPr>
                    <w:t xml:space="preserve"> </w:t>
                  </w:r>
                  <w:r>
                    <w:rPr>
                      <w:b/>
                    </w:rPr>
                    <w:t>OG</w:t>
                  </w:r>
                  <w:r>
                    <w:rPr>
                      <w:b/>
                      <w:spacing w:val="-8"/>
                    </w:rPr>
                    <w:t xml:space="preserve"> </w:t>
                  </w:r>
                  <w:r>
                    <w:rPr>
                      <w:b/>
                    </w:rPr>
                    <w:t>INDHOLD</w:t>
                  </w:r>
                  <w:r>
                    <w:rPr>
                      <w:b/>
                      <w:spacing w:val="-7"/>
                    </w:rPr>
                    <w:t xml:space="preserve"> </w:t>
                  </w:r>
                  <w:r>
                    <w:rPr>
                      <w:b/>
                      <w:spacing w:val="-2"/>
                    </w:rPr>
                    <w:t>(PAKNINGSSTØRRELSE)</w:t>
                  </w:r>
                </w:p>
              </w:txbxContent>
            </v:textbox>
            <w10:wrap type="topAndBottom" anchorx="page"/>
          </v:shape>
        </w:pict>
      </w:r>
    </w:p>
    <w:p w14:paraId="1007D603" w14:textId="77777777" w:rsidR="00CE2372" w:rsidRPr="00215933" w:rsidRDefault="00CE2372" w:rsidP="00510F2E">
      <w:pPr>
        <w:pStyle w:val="BodyText"/>
        <w:ind w:right="2"/>
        <w:rPr>
          <w:lang w:val="da-DK"/>
        </w:rPr>
      </w:pPr>
    </w:p>
    <w:p w14:paraId="17A9F128" w14:textId="77777777" w:rsidR="00EF0B05" w:rsidRDefault="00A35C88" w:rsidP="00510F2E">
      <w:pPr>
        <w:pStyle w:val="BodyText"/>
        <w:ind w:right="2"/>
        <w:rPr>
          <w:lang w:val="da-DK"/>
        </w:rPr>
      </w:pPr>
      <w:r>
        <w:rPr>
          <w:highlight w:val="lightGray"/>
          <w:lang w:val="da-DK"/>
        </w:rPr>
        <w:t>Koncentrat</w:t>
      </w:r>
      <w:r>
        <w:rPr>
          <w:spacing w:val="-11"/>
          <w:highlight w:val="lightGray"/>
          <w:lang w:val="da-DK"/>
        </w:rPr>
        <w:t xml:space="preserve"> </w:t>
      </w:r>
      <w:r>
        <w:rPr>
          <w:highlight w:val="lightGray"/>
          <w:lang w:val="da-DK"/>
        </w:rPr>
        <w:t>til</w:t>
      </w:r>
      <w:r>
        <w:rPr>
          <w:spacing w:val="-11"/>
          <w:highlight w:val="lightGray"/>
          <w:lang w:val="da-DK"/>
        </w:rPr>
        <w:t xml:space="preserve"> </w:t>
      </w:r>
      <w:r>
        <w:rPr>
          <w:highlight w:val="lightGray"/>
          <w:lang w:val="da-DK"/>
        </w:rPr>
        <w:t>infusionsvæske,</w:t>
      </w:r>
      <w:r>
        <w:rPr>
          <w:spacing w:val="-11"/>
          <w:highlight w:val="lightGray"/>
          <w:lang w:val="da-DK"/>
        </w:rPr>
        <w:t xml:space="preserve"> </w:t>
      </w:r>
      <w:r>
        <w:rPr>
          <w:highlight w:val="lightGray"/>
          <w:lang w:val="da-DK"/>
        </w:rPr>
        <w:t>opløsning</w:t>
      </w:r>
      <w:r w:rsidRPr="00215933">
        <w:rPr>
          <w:lang w:val="da-DK"/>
        </w:rPr>
        <w:t xml:space="preserve"> </w:t>
      </w:r>
    </w:p>
    <w:p w14:paraId="6D954A9E" w14:textId="77777777" w:rsidR="00CE2372" w:rsidRPr="00215933" w:rsidRDefault="00A35C88" w:rsidP="00510F2E">
      <w:pPr>
        <w:pStyle w:val="BodyText"/>
        <w:ind w:right="2"/>
        <w:rPr>
          <w:lang w:val="da-DK"/>
        </w:rPr>
      </w:pPr>
      <w:r w:rsidRPr="00215933">
        <w:rPr>
          <w:lang w:val="da-DK"/>
        </w:rPr>
        <w:t>130 mg/26 ml</w:t>
      </w:r>
    </w:p>
    <w:p w14:paraId="135C8D5B" w14:textId="77777777" w:rsidR="00CE2372" w:rsidRPr="00215933" w:rsidRDefault="00A35C88" w:rsidP="00510F2E">
      <w:pPr>
        <w:pStyle w:val="BodyText"/>
        <w:ind w:right="2"/>
        <w:rPr>
          <w:lang w:val="da-DK"/>
        </w:rPr>
      </w:pPr>
      <w:r w:rsidRPr="00215933">
        <w:rPr>
          <w:lang w:val="da-DK"/>
        </w:rPr>
        <w:t xml:space="preserve">1 </w:t>
      </w:r>
      <w:r w:rsidRPr="00215933">
        <w:rPr>
          <w:spacing w:val="-2"/>
          <w:lang w:val="da-DK"/>
        </w:rPr>
        <w:t>hætteglas</w:t>
      </w:r>
    </w:p>
    <w:p w14:paraId="60A79C92" w14:textId="77777777" w:rsidR="00CE2372" w:rsidRPr="009E3C10" w:rsidRDefault="00CE2372" w:rsidP="00510F2E">
      <w:pPr>
        <w:pStyle w:val="BodyText"/>
        <w:ind w:right="2"/>
        <w:rPr>
          <w:lang w:val="da-DK"/>
        </w:rPr>
      </w:pPr>
    </w:p>
    <w:p w14:paraId="192E75F1" w14:textId="77777777" w:rsidR="00CE2372" w:rsidRPr="009E3C10" w:rsidRDefault="005B06A0" w:rsidP="00510F2E">
      <w:pPr>
        <w:pStyle w:val="BodyText"/>
        <w:ind w:right="2"/>
        <w:rPr>
          <w:lang w:val="da-DK"/>
        </w:rPr>
      </w:pPr>
      <w:r>
        <w:rPr>
          <w:noProof/>
        </w:rPr>
        <w:pict w14:anchorId="6BFFDD6F">
          <v:shape id="Textbox 16" o:spid="_x0000_s2188" type="#_x0000_t202" style="position:absolute;margin-left:71pt;margin-top:13.9pt;width:456.5pt;height:20.5pt;z-index:-2517227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" filled="f" strokeweight=".48pt">
            <v:path arrowok="t"/>
            <v:textbox style="mso-next-textbox:#Textbox 16" inset="0,0,0,0">
              <w:txbxContent>
                <w:p w14:paraId="3FE15210" w14:textId="77777777" w:rsidR="00F619E0" w:rsidRDefault="00F619E0">
                  <w:pPr>
                    <w:tabs>
                      <w:tab w:val="left" w:pos="674"/>
                    </w:tabs>
                    <w:spacing w:before="20"/>
                    <w:ind w:left="107"/>
                    <w:rPr>
                      <w:b/>
                    </w:rPr>
                  </w:pPr>
                  <w:r>
                    <w:rPr>
                      <w:b/>
                      <w:spacing w:val="-5"/>
                    </w:rPr>
                    <w:t>5.</w:t>
                  </w:r>
                  <w:r>
                    <w:rPr>
                      <w:b/>
                    </w:rPr>
                    <w:tab/>
                    <w:t>ANVENDELSESMÅDE</w:t>
                  </w:r>
                  <w:r>
                    <w:rPr>
                      <w:b/>
                      <w:spacing w:val="-9"/>
                    </w:rPr>
                    <w:t xml:space="preserve"> </w:t>
                  </w:r>
                  <w:r>
                    <w:rPr>
                      <w:b/>
                    </w:rPr>
                    <w:t>OG</w:t>
                  </w:r>
                  <w:r>
                    <w:rPr>
                      <w:b/>
                      <w:spacing w:val="-8"/>
                    </w:rPr>
                    <w:t xml:space="preserve"> </w:t>
                  </w:r>
                  <w:r>
                    <w:rPr>
                      <w:b/>
                      <w:spacing w:val="-2"/>
                    </w:rPr>
                    <w:t>ADMINISTRATIONSVEJ(E)</w:t>
                  </w:r>
                </w:p>
              </w:txbxContent>
            </v:textbox>
            <w10:wrap type="topAndBottom" anchorx="page"/>
          </v:shape>
        </w:pict>
      </w:r>
    </w:p>
    <w:p w14:paraId="266F5D6B" w14:textId="77777777" w:rsidR="00CE2372" w:rsidRPr="00215933" w:rsidRDefault="00CE2372" w:rsidP="00510F2E">
      <w:pPr>
        <w:pStyle w:val="BodyText"/>
        <w:ind w:right="2"/>
        <w:rPr>
          <w:lang w:val="da-DK"/>
        </w:rPr>
      </w:pPr>
    </w:p>
    <w:p w14:paraId="195F948F" w14:textId="77777777" w:rsidR="00CE2372" w:rsidRPr="00215933" w:rsidRDefault="00A35C88" w:rsidP="00510F2E">
      <w:pPr>
        <w:pStyle w:val="BodyText"/>
        <w:ind w:right="2"/>
        <w:rPr>
          <w:lang w:val="da-DK"/>
        </w:rPr>
      </w:pPr>
      <w:r w:rsidRPr="00215933">
        <w:rPr>
          <w:lang w:val="da-DK"/>
        </w:rPr>
        <w:t>Må</w:t>
      </w:r>
      <w:r w:rsidRPr="00215933">
        <w:rPr>
          <w:spacing w:val="-2"/>
          <w:lang w:val="da-DK"/>
        </w:rPr>
        <w:t xml:space="preserve"> </w:t>
      </w:r>
      <w:r w:rsidRPr="00215933">
        <w:rPr>
          <w:lang w:val="da-DK"/>
        </w:rPr>
        <w:t>ikke</w:t>
      </w:r>
      <w:r w:rsidRPr="00215933">
        <w:rPr>
          <w:spacing w:val="-2"/>
          <w:lang w:val="da-DK"/>
        </w:rPr>
        <w:t xml:space="preserve"> rystes.</w:t>
      </w:r>
    </w:p>
    <w:p w14:paraId="02D2FEC1" w14:textId="77777777" w:rsidR="00CE2372" w:rsidRPr="00215933" w:rsidRDefault="00A35C88" w:rsidP="00510F2E">
      <w:pPr>
        <w:pStyle w:val="BodyText"/>
        <w:ind w:right="2"/>
        <w:rPr>
          <w:lang w:val="da-DK"/>
        </w:rPr>
      </w:pPr>
      <w:r w:rsidRPr="00215933">
        <w:rPr>
          <w:lang w:val="da-DK"/>
        </w:rPr>
        <w:t>Læs</w:t>
      </w:r>
      <w:r w:rsidRPr="00215933">
        <w:rPr>
          <w:spacing w:val="-12"/>
          <w:lang w:val="da-DK"/>
        </w:rPr>
        <w:t xml:space="preserve"> </w:t>
      </w:r>
      <w:r w:rsidRPr="00215933">
        <w:rPr>
          <w:lang w:val="da-DK"/>
        </w:rPr>
        <w:t>indlægssedlen</w:t>
      </w:r>
      <w:r w:rsidRPr="00215933">
        <w:rPr>
          <w:spacing w:val="-12"/>
          <w:lang w:val="da-DK"/>
        </w:rPr>
        <w:t xml:space="preserve"> </w:t>
      </w:r>
      <w:r w:rsidRPr="00215933">
        <w:rPr>
          <w:lang w:val="da-DK"/>
        </w:rPr>
        <w:t>inden</w:t>
      </w:r>
      <w:r w:rsidRPr="00215933">
        <w:rPr>
          <w:spacing w:val="-12"/>
          <w:lang w:val="da-DK"/>
        </w:rPr>
        <w:t xml:space="preserve"> </w:t>
      </w:r>
      <w:r w:rsidRPr="00215933">
        <w:rPr>
          <w:lang w:val="da-DK"/>
        </w:rPr>
        <w:t>brug. Kun til engangsbrug.</w:t>
      </w:r>
    </w:p>
    <w:p w14:paraId="7383EC8E" w14:textId="77777777" w:rsidR="00CE2372" w:rsidRPr="00215933" w:rsidRDefault="00A35C88" w:rsidP="00510F2E">
      <w:pPr>
        <w:pStyle w:val="BodyText"/>
        <w:ind w:right="2"/>
        <w:rPr>
          <w:lang w:val="da-DK"/>
        </w:rPr>
      </w:pPr>
      <w:r w:rsidRPr="00215933">
        <w:rPr>
          <w:lang w:val="da-DK"/>
        </w:rPr>
        <w:t>Intravenøs</w:t>
      </w:r>
      <w:r w:rsidRPr="00215933">
        <w:rPr>
          <w:spacing w:val="-8"/>
          <w:lang w:val="da-DK"/>
        </w:rPr>
        <w:t xml:space="preserve"> </w:t>
      </w:r>
      <w:r w:rsidRPr="00215933">
        <w:rPr>
          <w:lang w:val="da-DK"/>
        </w:rPr>
        <w:t>anvendelse</w:t>
      </w:r>
      <w:r w:rsidRPr="00215933">
        <w:rPr>
          <w:spacing w:val="-7"/>
          <w:lang w:val="da-DK"/>
        </w:rPr>
        <w:t xml:space="preserve"> </w:t>
      </w:r>
      <w:r w:rsidRPr="00215933">
        <w:rPr>
          <w:lang w:val="da-DK"/>
        </w:rPr>
        <w:t>efter</w:t>
      </w:r>
      <w:r w:rsidRPr="00215933">
        <w:rPr>
          <w:spacing w:val="-8"/>
          <w:lang w:val="da-DK"/>
        </w:rPr>
        <w:t xml:space="preserve"> </w:t>
      </w:r>
      <w:r w:rsidRPr="00215933">
        <w:rPr>
          <w:spacing w:val="-2"/>
          <w:lang w:val="da-DK"/>
        </w:rPr>
        <w:t>fortynding.</w:t>
      </w:r>
    </w:p>
    <w:p w14:paraId="2716F781" w14:textId="77777777" w:rsidR="00CE2372" w:rsidRPr="009E3C10" w:rsidRDefault="00CE2372" w:rsidP="00510F2E">
      <w:pPr>
        <w:pStyle w:val="BodyText"/>
        <w:ind w:right="2"/>
        <w:rPr>
          <w:lang w:val="da-DK"/>
        </w:rPr>
      </w:pPr>
    </w:p>
    <w:p w14:paraId="3721DA45" w14:textId="77777777" w:rsidR="00CE2372" w:rsidRPr="009E3C10" w:rsidRDefault="005B06A0" w:rsidP="00510F2E">
      <w:pPr>
        <w:pStyle w:val="BodyText"/>
        <w:ind w:right="2"/>
        <w:rPr>
          <w:lang w:val="da-DK"/>
        </w:rPr>
      </w:pPr>
      <w:r>
        <w:rPr>
          <w:noProof/>
        </w:rPr>
        <w:pict w14:anchorId="51DECA68">
          <v:group id="Group 17" o:spid="_x0000_s2185" style="position:absolute;margin-left:71pt;margin-top:13.75pt;width:458.5pt;height:30.5pt;z-index:-251721728;mso-wrap-distance-left:0;mso-wrap-distance-right:0;mso-position-horizontal-relative:page;mso-width-relative:margin;mso-height-relative:margin"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">
            <v:shape id="Graphic 18" o:spid="_x0000_s2186"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" path="m5910072,r-6096,l5903976,6096r,172212l5903976,352044r-5897880,l6096,178308r,-172212l5903976,6096r,-6096l6096,,,,,6096,,178308,,352044r,6096l6083,358140r5897893,l5910072,358140r,-6096l5910072,178308r,-172212l5910072,xe" fillcolor="black" stroked="f">
              <v:path arrowok="t"/>
            </v:shape>
            <v:shape id="Textbox 20" o:spid="_x0000_s2187" type="#_x0000_t202" style="position:absolute;left:254;top:228;width:58317;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style="mso-next-textbox:#Textbox 20" inset="0,0,0,0">
                <w:txbxContent>
                  <w:p w14:paraId="62495FAA" w14:textId="77777777" w:rsidR="00F619E0" w:rsidRPr="00C24BB9" w:rsidRDefault="00F619E0" w:rsidP="002D7F6F">
                    <w:pPr>
                      <w:pBdr>
                        <w:top w:val="single" w:sz="4" w:space="1" w:color="auto"/>
                        <w:left w:val="single" w:sz="4" w:space="4" w:color="auto"/>
                        <w:bottom w:val="single" w:sz="4" w:space="1" w:color="auto"/>
                        <w:right w:val="single" w:sz="4" w:space="4" w:color="auto"/>
                        <w:between w:val="single" w:sz="4" w:space="1" w:color="auto"/>
                        <w:bar w:val="single" w:sz="4" w:color="auto"/>
                      </w:pBdr>
                      <w:spacing w:line="242" w:lineRule="auto"/>
                      <w:ind w:left="851" w:hanging="709"/>
                      <w:rPr>
                        <w:b/>
                        <w:lang w:val="da-DK"/>
                      </w:rPr>
                    </w:pPr>
                    <w:r>
                      <w:rPr>
                        <w:b/>
                        <w:lang w:val="da-DK"/>
                      </w:rPr>
                      <w:t>6.</w:t>
                    </w:r>
                    <w:r w:rsidRPr="00510F2E">
                      <w:rPr>
                        <w:b/>
                        <w:lang w:val="da-DK"/>
                      </w:rPr>
                      <w:tab/>
                    </w:r>
                    <w:r w:rsidRPr="00C24BB9">
                      <w:rPr>
                        <w:b/>
                        <w:lang w:val="da-DK"/>
                      </w:rPr>
                      <w:t>SÆRLIG</w:t>
                    </w:r>
                    <w:r w:rsidRPr="00C24BB9">
                      <w:rPr>
                        <w:b/>
                        <w:spacing w:val="-7"/>
                        <w:lang w:val="da-DK"/>
                      </w:rPr>
                      <w:t xml:space="preserve"> </w:t>
                    </w:r>
                    <w:r w:rsidRPr="00C24BB9">
                      <w:rPr>
                        <w:b/>
                        <w:lang w:val="da-DK"/>
                      </w:rPr>
                      <w:t>ADVARSEL</w:t>
                    </w:r>
                    <w:r w:rsidRPr="00C24BB9">
                      <w:rPr>
                        <w:b/>
                        <w:spacing w:val="-7"/>
                        <w:lang w:val="da-DK"/>
                      </w:rPr>
                      <w:t xml:space="preserve"> </w:t>
                    </w:r>
                    <w:r w:rsidRPr="00C24BB9">
                      <w:rPr>
                        <w:b/>
                        <w:lang w:val="da-DK"/>
                      </w:rPr>
                      <w:t>OM,</w:t>
                    </w:r>
                    <w:r w:rsidRPr="00C24BB9">
                      <w:rPr>
                        <w:b/>
                        <w:spacing w:val="-7"/>
                        <w:lang w:val="da-DK"/>
                      </w:rPr>
                      <w:t xml:space="preserve"> </w:t>
                    </w:r>
                    <w:r w:rsidRPr="00C24BB9">
                      <w:rPr>
                        <w:b/>
                        <w:lang w:val="da-DK"/>
                      </w:rPr>
                      <w:t>AT</w:t>
                    </w:r>
                    <w:r w:rsidRPr="00C24BB9">
                      <w:rPr>
                        <w:b/>
                        <w:spacing w:val="-7"/>
                        <w:lang w:val="da-DK"/>
                      </w:rPr>
                      <w:t xml:space="preserve"> </w:t>
                    </w:r>
                    <w:r w:rsidRPr="00C24BB9">
                      <w:rPr>
                        <w:b/>
                        <w:lang w:val="da-DK"/>
                      </w:rPr>
                      <w:t>LÆGEMIDLET</w:t>
                    </w:r>
                    <w:r w:rsidRPr="00C24BB9">
                      <w:rPr>
                        <w:b/>
                        <w:spacing w:val="-7"/>
                        <w:lang w:val="da-DK"/>
                      </w:rPr>
                      <w:t xml:space="preserve"> </w:t>
                    </w:r>
                    <w:r w:rsidRPr="00C24BB9">
                      <w:rPr>
                        <w:b/>
                        <w:lang w:val="da-DK"/>
                      </w:rPr>
                      <w:t>SKAL</w:t>
                    </w:r>
                    <w:r w:rsidRPr="00C24BB9">
                      <w:rPr>
                        <w:b/>
                        <w:spacing w:val="-7"/>
                        <w:lang w:val="da-DK"/>
                      </w:rPr>
                      <w:t xml:space="preserve"> </w:t>
                    </w:r>
                    <w:r w:rsidRPr="00C24BB9">
                      <w:rPr>
                        <w:b/>
                        <w:lang w:val="da-DK"/>
                      </w:rPr>
                      <w:t>OPBEVARES UTILGÆNGELIGT FOR BØRN</w:t>
                    </w:r>
                  </w:p>
                </w:txbxContent>
              </v:textbox>
            </v:shape>
            <w10:wrap type="topAndBottom" anchorx="page"/>
          </v:group>
        </w:pict>
      </w:r>
    </w:p>
    <w:p w14:paraId="28BF4AB5" w14:textId="77777777" w:rsidR="00CE2372" w:rsidRPr="00215933" w:rsidRDefault="00CE2372" w:rsidP="00510F2E">
      <w:pPr>
        <w:pStyle w:val="BodyText"/>
        <w:ind w:right="2"/>
        <w:rPr>
          <w:lang w:val="da-DK"/>
        </w:rPr>
      </w:pPr>
    </w:p>
    <w:p w14:paraId="4DA1B9BA" w14:textId="77777777" w:rsidR="00CE2372" w:rsidRPr="009E3C10" w:rsidRDefault="005B06A0" w:rsidP="00510F2E">
      <w:pPr>
        <w:pStyle w:val="BodyText"/>
        <w:ind w:right="2"/>
        <w:rPr>
          <w:lang w:val="da-DK"/>
        </w:rPr>
      </w:pPr>
      <w:r>
        <w:rPr>
          <w:noProof/>
        </w:rPr>
        <w:pict w14:anchorId="6B07E4F3">
          <v:shape id="Textbox 21" o:spid="_x0000_s2184" type="#_x0000_t202" style="position:absolute;margin-left:71pt;margin-top:13.85pt;width:459.4pt;height:14.5pt;z-index:-2517207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" filled="f" strokeweight=".48pt">
            <v:path arrowok="t"/>
            <v:textbox style="mso-next-textbox:#Textbox 21" inset="0,0,0,0">
              <w:txbxContent>
                <w:p w14:paraId="656D4036" w14:textId="77777777" w:rsidR="00F619E0" w:rsidRDefault="00F619E0">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7"/>
                    </w:rPr>
                    <w:t xml:space="preserve"> </w:t>
                  </w:r>
                  <w:r>
                    <w:rPr>
                      <w:b/>
                    </w:rPr>
                    <w:t>SÆRLIGE</w:t>
                  </w:r>
                  <w:r>
                    <w:rPr>
                      <w:b/>
                      <w:spacing w:val="-7"/>
                    </w:rPr>
                    <w:t xml:space="preserve"> </w:t>
                  </w:r>
                  <w:r>
                    <w:rPr>
                      <w:b/>
                      <w:spacing w:val="-2"/>
                    </w:rPr>
                    <w:t>ADVARSLER</w:t>
                  </w:r>
                </w:p>
              </w:txbxContent>
            </v:textbox>
            <w10:wrap type="topAndBottom" anchorx="page"/>
          </v:shape>
        </w:pict>
      </w:r>
    </w:p>
    <w:p w14:paraId="505EE258" w14:textId="77777777" w:rsidR="00CE2372" w:rsidRPr="009E3C10" w:rsidRDefault="00CE2372" w:rsidP="00510F2E">
      <w:pPr>
        <w:pStyle w:val="BodyText"/>
        <w:ind w:right="2"/>
        <w:rPr>
          <w:lang w:val="da-DK"/>
        </w:rPr>
      </w:pPr>
    </w:p>
    <w:p w14:paraId="631E38A3" w14:textId="77777777" w:rsidR="00CE2372" w:rsidRPr="009E3C10" w:rsidRDefault="005B06A0" w:rsidP="00510F2E">
      <w:pPr>
        <w:pStyle w:val="BodyText"/>
        <w:ind w:right="2"/>
        <w:rPr>
          <w:lang w:val="da-DK"/>
        </w:rPr>
      </w:pPr>
      <w:r>
        <w:rPr>
          <w:noProof/>
        </w:rPr>
        <w:pict w14:anchorId="28E73112">
          <v:shape id="Textbox 22" o:spid="_x0000_s2183" type="#_x0000_t202" style="position:absolute;margin-left:71pt;margin-top:15.35pt;width:460pt;height:16pt;z-index:-2517196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" filled="f" strokeweight=".48pt">
            <v:path arrowok="t"/>
            <v:textbox style="mso-next-textbox:#Textbox 22" inset="0,0,0,0">
              <w:txbxContent>
                <w:p w14:paraId="1A2AD44C" w14:textId="77777777" w:rsidR="00F619E0" w:rsidRDefault="00F619E0">
                  <w:pPr>
                    <w:tabs>
                      <w:tab w:val="left" w:pos="674"/>
                    </w:tabs>
                    <w:spacing w:before="20"/>
                    <w:ind w:left="107"/>
                    <w:rPr>
                      <w:b/>
                    </w:rPr>
                  </w:pPr>
                  <w:r>
                    <w:rPr>
                      <w:b/>
                      <w:spacing w:val="-5"/>
                    </w:rPr>
                    <w:t>8.</w:t>
                  </w:r>
                  <w:r>
                    <w:rPr>
                      <w:b/>
                    </w:rPr>
                    <w:tab/>
                  </w:r>
                  <w:r>
                    <w:rPr>
                      <w:b/>
                      <w:spacing w:val="-2"/>
                    </w:rPr>
                    <w:t>UDLØBSDATO</w:t>
                  </w:r>
                </w:p>
              </w:txbxContent>
            </v:textbox>
            <w10:wrap type="topAndBottom" anchorx="page"/>
          </v:shape>
        </w:pict>
      </w:r>
    </w:p>
    <w:p w14:paraId="196FA9EC" w14:textId="77777777" w:rsidR="00CE2372" w:rsidRPr="00215933" w:rsidRDefault="00CE2372" w:rsidP="00510F2E">
      <w:pPr>
        <w:pStyle w:val="BodyText"/>
        <w:ind w:right="2"/>
        <w:rPr>
          <w:lang w:val="da-DK"/>
        </w:rPr>
      </w:pPr>
    </w:p>
    <w:p w14:paraId="6BD67B01" w14:textId="77777777" w:rsidR="00CE2372" w:rsidRPr="00215933" w:rsidRDefault="00A35C88" w:rsidP="00510F2E">
      <w:pPr>
        <w:pStyle w:val="BodyText"/>
        <w:ind w:right="2"/>
        <w:rPr>
          <w:lang w:val="da-DK"/>
        </w:rPr>
      </w:pPr>
      <w:r w:rsidRPr="00215933">
        <w:rPr>
          <w:spacing w:val="-5"/>
          <w:lang w:val="da-DK"/>
        </w:rPr>
        <w:t>EXP</w:t>
      </w:r>
    </w:p>
    <w:p w14:paraId="1E39BF04" w14:textId="77777777" w:rsidR="00CE2372" w:rsidRPr="009E3C10" w:rsidRDefault="005B06A0" w:rsidP="00510F2E">
      <w:pPr>
        <w:pStyle w:val="BodyText"/>
        <w:ind w:right="2"/>
        <w:rPr>
          <w:lang w:val="da-DK"/>
        </w:rPr>
      </w:pPr>
      <w:r>
        <w:rPr>
          <w:noProof/>
        </w:rPr>
        <w:pict w14:anchorId="48523D81">
          <v:shape id="Textbox 23" o:spid="_x0000_s2182" type="#_x0000_t202" style="position:absolute;margin-left:68.6pt;margin-top:26.45pt;width:459.4pt;height:16pt;z-index:-2517186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" filled="f" strokeweight=".48pt">
            <v:path arrowok="t"/>
            <v:textbox style="mso-next-textbox:#Textbox 23" inset="0,0,0,0">
              <w:txbxContent>
                <w:p w14:paraId="5E1F587D" w14:textId="77777777" w:rsidR="00F619E0" w:rsidRDefault="00F619E0">
                  <w:pPr>
                    <w:tabs>
                      <w:tab w:val="left" w:pos="674"/>
                    </w:tabs>
                    <w:spacing w:before="20"/>
                    <w:ind w:left="107"/>
                    <w:rPr>
                      <w:b/>
                    </w:rPr>
                  </w:pPr>
                  <w:r>
                    <w:rPr>
                      <w:b/>
                      <w:spacing w:val="-5"/>
                    </w:rPr>
                    <w:t>9.</w:t>
                  </w:r>
                  <w:r>
                    <w:rPr>
                      <w:b/>
                    </w:rPr>
                    <w:tab/>
                    <w:t>SÆRLIGE</w:t>
                  </w:r>
                  <w:r>
                    <w:rPr>
                      <w:b/>
                      <w:spacing w:val="-7"/>
                    </w:rPr>
                    <w:t xml:space="preserve"> </w:t>
                  </w:r>
                  <w:r>
                    <w:rPr>
                      <w:b/>
                      <w:spacing w:val="-2"/>
                    </w:rPr>
                    <w:t>OPBEVARINGSBETINGELSER</w:t>
                  </w:r>
                </w:p>
              </w:txbxContent>
            </v:textbox>
            <w10:wrap type="topAndBottom" anchorx="page"/>
          </v:shape>
        </w:pict>
      </w:r>
    </w:p>
    <w:p w14:paraId="2861B46D" w14:textId="77777777" w:rsidR="00EF0B05" w:rsidRDefault="00EF0B05" w:rsidP="00510F2E">
      <w:pPr>
        <w:ind w:right="2"/>
        <w:rPr>
          <w:lang w:val="da-DK"/>
        </w:rPr>
      </w:pPr>
    </w:p>
    <w:p w14:paraId="47538760" w14:textId="77777777" w:rsidR="00CE2372" w:rsidRPr="00215933" w:rsidRDefault="00CE2372" w:rsidP="00510F2E">
      <w:pPr>
        <w:pStyle w:val="BodyText"/>
        <w:ind w:right="2"/>
        <w:rPr>
          <w:lang w:val="da-DK"/>
        </w:rPr>
      </w:pPr>
    </w:p>
    <w:p w14:paraId="6A7D362E" w14:textId="77777777" w:rsidR="00CE2372" w:rsidRDefault="00A35C88" w:rsidP="00510F2E">
      <w:pPr>
        <w:pStyle w:val="BodyText"/>
        <w:ind w:right="2"/>
        <w:rPr>
          <w:spacing w:val="-2"/>
          <w:lang w:val="da-DK"/>
        </w:rPr>
      </w:pPr>
      <w:r w:rsidRPr="00215933">
        <w:rPr>
          <w:lang w:val="da-DK"/>
        </w:rPr>
        <w:t>Opbevares</w:t>
      </w:r>
      <w:r w:rsidRPr="00215933">
        <w:rPr>
          <w:spacing w:val="-5"/>
          <w:lang w:val="da-DK"/>
        </w:rPr>
        <w:t xml:space="preserve"> </w:t>
      </w:r>
      <w:r w:rsidRPr="00215933">
        <w:rPr>
          <w:lang w:val="da-DK"/>
        </w:rPr>
        <w:t>i</w:t>
      </w:r>
      <w:r w:rsidRPr="00215933">
        <w:rPr>
          <w:spacing w:val="-5"/>
          <w:lang w:val="da-DK"/>
        </w:rPr>
        <w:t xml:space="preserve"> </w:t>
      </w:r>
      <w:r w:rsidRPr="00215933">
        <w:rPr>
          <w:spacing w:val="-2"/>
          <w:lang w:val="da-DK"/>
        </w:rPr>
        <w:t>køleskab.</w:t>
      </w:r>
    </w:p>
    <w:p w14:paraId="6094676A" w14:textId="77777777" w:rsidR="00CE2372" w:rsidRPr="00215933" w:rsidRDefault="00A35C88" w:rsidP="00510F2E">
      <w:pPr>
        <w:pStyle w:val="BodyText"/>
        <w:ind w:right="2"/>
        <w:rPr>
          <w:lang w:val="da-DK"/>
        </w:rPr>
      </w:pP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spacing w:val="-2"/>
          <w:lang w:val="da-DK"/>
        </w:rPr>
        <w:t>nedfryses.</w:t>
      </w:r>
    </w:p>
    <w:p w14:paraId="38502C25" w14:textId="77777777" w:rsidR="00CE2372" w:rsidRPr="00215933" w:rsidRDefault="00A35C88" w:rsidP="00510F2E">
      <w:pPr>
        <w:pStyle w:val="BodyText"/>
        <w:ind w:right="2"/>
        <w:rPr>
          <w:lang w:val="da-DK"/>
        </w:rPr>
      </w:pPr>
      <w:r w:rsidRPr="00215933">
        <w:rPr>
          <w:lang w:val="da-DK"/>
        </w:rPr>
        <w:t>Opbevar</w:t>
      </w:r>
      <w:r w:rsidRPr="00215933">
        <w:rPr>
          <w:spacing w:val="-5"/>
          <w:lang w:val="da-DK"/>
        </w:rPr>
        <w:t xml:space="preserve"> </w:t>
      </w:r>
      <w:r w:rsidRPr="00215933">
        <w:rPr>
          <w:lang w:val="da-DK"/>
        </w:rPr>
        <w:t>hætteglasset</w:t>
      </w:r>
      <w:r w:rsidRPr="00215933">
        <w:rPr>
          <w:spacing w:val="-5"/>
          <w:lang w:val="da-DK"/>
        </w:rPr>
        <w:t xml:space="preserve"> </w:t>
      </w:r>
      <w:r w:rsidRPr="00215933">
        <w:rPr>
          <w:lang w:val="da-DK"/>
        </w:rPr>
        <w:t>i</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beskytte</w:t>
      </w:r>
      <w:r w:rsidRPr="00215933">
        <w:rPr>
          <w:spacing w:val="-5"/>
          <w:lang w:val="da-DK"/>
        </w:rPr>
        <w:t xml:space="preserve"> </w:t>
      </w:r>
      <w:r w:rsidRPr="00215933">
        <w:rPr>
          <w:lang w:val="da-DK"/>
        </w:rPr>
        <w:t>mod</w:t>
      </w:r>
      <w:r w:rsidRPr="00215933">
        <w:rPr>
          <w:spacing w:val="-4"/>
          <w:lang w:val="da-DK"/>
        </w:rPr>
        <w:t xml:space="preserve"> lys.</w:t>
      </w:r>
    </w:p>
    <w:p w14:paraId="76BA4AB9" w14:textId="77777777" w:rsidR="00CE2372" w:rsidRPr="009E3C10" w:rsidRDefault="00CE2372" w:rsidP="00510F2E">
      <w:pPr>
        <w:pStyle w:val="BodyText"/>
        <w:ind w:right="2"/>
        <w:rPr>
          <w:lang w:val="da-DK"/>
        </w:rPr>
      </w:pPr>
    </w:p>
    <w:p w14:paraId="63D19FC1" w14:textId="77777777" w:rsidR="00CE2372" w:rsidRPr="009E3C10" w:rsidRDefault="005B06A0" w:rsidP="00510F2E">
      <w:pPr>
        <w:pStyle w:val="BodyText"/>
        <w:ind w:right="2"/>
        <w:rPr>
          <w:lang w:val="da-DK"/>
        </w:rPr>
      </w:pPr>
      <w:r>
        <w:rPr>
          <w:noProof/>
        </w:rPr>
        <w:pict w14:anchorId="160E6006">
          <v:shape id="Textbox 24" o:spid="_x0000_s2181" type="#_x0000_t202" style="position:absolute;margin-left:72.5pt;margin-top:14.15pt;width:451pt;height:25.5pt;z-index:-2517176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" filled="f" strokeweight=".48pt">
            <v:path arrowok="t"/>
            <v:textbox style="mso-next-textbox:#Textbox 24" inset="0,0,0,0">
              <w:txbxContent>
                <w:p w14:paraId="599A9267" w14:textId="77777777" w:rsidR="00F619E0" w:rsidRPr="00C24BB9" w:rsidRDefault="00F619E0">
                  <w:pPr>
                    <w:tabs>
                      <w:tab w:val="left" w:pos="674"/>
                    </w:tabs>
                    <w:spacing w:before="20"/>
                    <w:ind w:left="674" w:right="321" w:hanging="567"/>
                    <w:rPr>
                      <w:b/>
                      <w:lang w:val="da-DK"/>
                    </w:rPr>
                  </w:pPr>
                  <w:r w:rsidRPr="00C24BB9">
                    <w:rPr>
                      <w:b/>
                      <w:spacing w:val="-4"/>
                      <w:lang w:val="da-DK"/>
                    </w:rPr>
                    <w:t>10.</w:t>
                  </w:r>
                  <w:r w:rsidRPr="00C24BB9">
                    <w:rPr>
                      <w:b/>
                      <w:lang w:val="da-DK"/>
                    </w:rPr>
                    <w:tab/>
                    <w:t>EVENTUELLE</w:t>
                  </w:r>
                  <w:r w:rsidRPr="00C24BB9">
                    <w:rPr>
                      <w:b/>
                      <w:spacing w:val="-6"/>
                      <w:lang w:val="da-DK"/>
                    </w:rPr>
                    <w:t xml:space="preserve"> </w:t>
                  </w:r>
                  <w:r w:rsidRPr="00C24BB9">
                    <w:rPr>
                      <w:b/>
                      <w:lang w:val="da-DK"/>
                    </w:rPr>
                    <w:t>SÆRLIGE</w:t>
                  </w:r>
                  <w:r w:rsidRPr="00C24BB9">
                    <w:rPr>
                      <w:b/>
                      <w:spacing w:val="-6"/>
                      <w:lang w:val="da-DK"/>
                    </w:rPr>
                    <w:t xml:space="preserve"> </w:t>
                  </w:r>
                  <w:r w:rsidRPr="00C24BB9">
                    <w:rPr>
                      <w:b/>
                      <w:lang w:val="da-DK"/>
                    </w:rPr>
                    <w:t>FORHOLDSREGLER</w:t>
                  </w:r>
                  <w:r w:rsidRPr="00C24BB9">
                    <w:rPr>
                      <w:b/>
                      <w:spacing w:val="-6"/>
                      <w:lang w:val="da-DK"/>
                    </w:rPr>
                    <w:t xml:space="preserve"> </w:t>
                  </w:r>
                  <w:r w:rsidRPr="00C24BB9">
                    <w:rPr>
                      <w:b/>
                      <w:lang w:val="da-DK"/>
                    </w:rPr>
                    <w:t>VED</w:t>
                  </w:r>
                  <w:r w:rsidRPr="00C24BB9">
                    <w:rPr>
                      <w:b/>
                      <w:spacing w:val="-6"/>
                      <w:lang w:val="da-DK"/>
                    </w:rPr>
                    <w:t xml:space="preserve"> </w:t>
                  </w:r>
                  <w:r w:rsidRPr="00C24BB9">
                    <w:rPr>
                      <w:b/>
                      <w:lang w:val="da-DK"/>
                    </w:rPr>
                    <w:t>BORTSKAFFELSE</w:t>
                  </w:r>
                  <w:r w:rsidRPr="00C24BB9">
                    <w:rPr>
                      <w:b/>
                      <w:spacing w:val="-6"/>
                      <w:lang w:val="da-DK"/>
                    </w:rPr>
                    <w:t xml:space="preserve"> </w:t>
                  </w:r>
                  <w:r w:rsidRPr="00C24BB9">
                    <w:rPr>
                      <w:b/>
                      <w:lang w:val="da-DK"/>
                    </w:rPr>
                    <w:t>AF</w:t>
                  </w:r>
                  <w:r w:rsidRPr="00C24BB9">
                    <w:rPr>
                      <w:b/>
                      <w:spacing w:val="-6"/>
                      <w:lang w:val="da-DK"/>
                    </w:rPr>
                    <w:t xml:space="preserve"> </w:t>
                  </w:r>
                  <w:r w:rsidRPr="00C24BB9">
                    <w:rPr>
                      <w:b/>
                      <w:lang w:val="da-DK"/>
                    </w:rPr>
                    <w:t>IKKE ANVENDT LÆGEMIDDEL SAMT AFFALD HERAF</w:t>
                  </w:r>
                </w:p>
              </w:txbxContent>
            </v:textbox>
            <w10:wrap type="topAndBottom" anchorx="page"/>
          </v:shape>
        </w:pict>
      </w:r>
    </w:p>
    <w:p w14:paraId="7BEA9563" w14:textId="77777777" w:rsidR="00CE2372" w:rsidRPr="009E3C10" w:rsidRDefault="00CE2372" w:rsidP="00510F2E">
      <w:pPr>
        <w:pStyle w:val="BodyText"/>
        <w:ind w:right="2"/>
        <w:rPr>
          <w:lang w:val="da-DK"/>
        </w:rPr>
      </w:pPr>
    </w:p>
    <w:p w14:paraId="7171F4D7" w14:textId="77777777" w:rsidR="00CE2372" w:rsidRPr="009E3C10" w:rsidRDefault="005B06A0" w:rsidP="00510F2E">
      <w:pPr>
        <w:pStyle w:val="BodyText"/>
        <w:ind w:right="2"/>
        <w:rPr>
          <w:lang w:val="da-DK"/>
        </w:rPr>
      </w:pPr>
      <w:r>
        <w:rPr>
          <w:noProof/>
        </w:rPr>
        <w:pict w14:anchorId="408677B5">
          <v:shape id="Textbox 25" o:spid="_x0000_s2180" type="#_x0000_t202" style="position:absolute;margin-left:71.05pt;margin-top:15.75pt;width:451.5pt;height:15.85pt;z-index:-2517166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" filled="f" strokeweight=".48pt">
            <v:path arrowok="t"/>
            <v:textbox style="mso-next-textbox:#Textbox 25" inset="0,0,0,0">
              <w:txbxContent>
                <w:p w14:paraId="0DEF55ED" w14:textId="77777777" w:rsidR="00F619E0" w:rsidRPr="00C24BB9" w:rsidRDefault="00F619E0">
                  <w:pPr>
                    <w:tabs>
                      <w:tab w:val="left" w:pos="674"/>
                    </w:tabs>
                    <w:spacing w:before="20"/>
                    <w:ind w:left="107"/>
                    <w:rPr>
                      <w:b/>
                      <w:lang w:val="da-DK"/>
                    </w:rPr>
                  </w:pPr>
                  <w:r w:rsidRPr="00C24BB9">
                    <w:rPr>
                      <w:b/>
                      <w:spacing w:val="-5"/>
                      <w:lang w:val="da-DK"/>
                    </w:rPr>
                    <w:t>11.</w:t>
                  </w:r>
                  <w:r w:rsidRPr="00C24BB9">
                    <w:rPr>
                      <w:b/>
                      <w:lang w:val="da-DK"/>
                    </w:rPr>
                    <w:tab/>
                    <w:t>NAVN</w:t>
                  </w:r>
                  <w:r w:rsidRPr="00C24BB9">
                    <w:rPr>
                      <w:b/>
                      <w:spacing w:val="-7"/>
                      <w:lang w:val="da-DK"/>
                    </w:rPr>
                    <w:t xml:space="preserve"> </w:t>
                  </w:r>
                  <w:r w:rsidRPr="00C24BB9">
                    <w:rPr>
                      <w:b/>
                      <w:lang w:val="da-DK"/>
                    </w:rPr>
                    <w:t>OG</w:t>
                  </w:r>
                  <w:r w:rsidRPr="00C24BB9">
                    <w:rPr>
                      <w:b/>
                      <w:spacing w:val="-5"/>
                      <w:lang w:val="da-DK"/>
                    </w:rPr>
                    <w:t xml:space="preserve"> </w:t>
                  </w:r>
                  <w:r w:rsidRPr="00C24BB9">
                    <w:rPr>
                      <w:b/>
                      <w:lang w:val="da-DK"/>
                    </w:rPr>
                    <w:t>ADRESSE</w:t>
                  </w:r>
                  <w:r w:rsidRPr="00C24BB9">
                    <w:rPr>
                      <w:b/>
                      <w:spacing w:val="-4"/>
                      <w:lang w:val="da-DK"/>
                    </w:rPr>
                    <w:t xml:space="preserve"> </w:t>
                  </w:r>
                  <w:r w:rsidRPr="00C24BB9">
                    <w:rPr>
                      <w:b/>
                      <w:lang w:val="da-DK"/>
                    </w:rPr>
                    <w:t>PÅ</w:t>
                  </w:r>
                  <w:r w:rsidRPr="00C24BB9">
                    <w:rPr>
                      <w:b/>
                      <w:spacing w:val="-5"/>
                      <w:lang w:val="da-DK"/>
                    </w:rPr>
                    <w:t xml:space="preserve"> </w:t>
                  </w:r>
                  <w:r w:rsidRPr="00C24BB9">
                    <w:rPr>
                      <w:b/>
                      <w:lang w:val="da-DK"/>
                    </w:rPr>
                    <w:t>INDEHAVEREN</w:t>
                  </w:r>
                  <w:r w:rsidRPr="00C24BB9">
                    <w:rPr>
                      <w:b/>
                      <w:spacing w:val="-5"/>
                      <w:lang w:val="da-DK"/>
                    </w:rPr>
                    <w:t xml:space="preserve"> </w:t>
                  </w:r>
                  <w:r w:rsidRPr="00C24BB9">
                    <w:rPr>
                      <w:b/>
                      <w:lang w:val="da-DK"/>
                    </w:rPr>
                    <w:t>AF</w:t>
                  </w:r>
                  <w:r w:rsidRPr="00C24BB9">
                    <w:rPr>
                      <w:b/>
                      <w:spacing w:val="-4"/>
                      <w:lang w:val="da-DK"/>
                    </w:rPr>
                    <w:t xml:space="preserve"> </w:t>
                  </w:r>
                  <w:r w:rsidRPr="00C24BB9">
                    <w:rPr>
                      <w:b/>
                      <w:spacing w:val="-2"/>
                      <w:lang w:val="da-DK"/>
                    </w:rPr>
                    <w:t>MARKEDSFØRINGSTILLADELSEN</w:t>
                  </w:r>
                </w:p>
              </w:txbxContent>
            </v:textbox>
            <w10:wrap type="topAndBottom" anchorx="page"/>
          </v:shape>
        </w:pict>
      </w:r>
    </w:p>
    <w:p w14:paraId="3BCAE24D" w14:textId="77777777" w:rsidR="00CE2372" w:rsidRPr="00215933" w:rsidRDefault="00CE2372" w:rsidP="00510F2E">
      <w:pPr>
        <w:pStyle w:val="BodyText"/>
        <w:ind w:right="2"/>
        <w:rPr>
          <w:lang w:val="da-DK"/>
        </w:rPr>
      </w:pPr>
    </w:p>
    <w:p w14:paraId="71588A19" w14:textId="77777777" w:rsidR="004A3907" w:rsidRPr="00760566" w:rsidRDefault="004A3907" w:rsidP="00510F2E">
      <w:pPr>
        <w:ind w:right="2"/>
        <w:rPr>
          <w:b/>
          <w:bCs/>
          <w:lang w:val="da-DK"/>
        </w:rPr>
      </w:pPr>
      <w:bookmarkStart w:id="80" w:name="_Hlk183604957"/>
      <w:r w:rsidRPr="00760566">
        <w:rPr>
          <w:b/>
          <w:bCs/>
          <w:lang w:val="da-DK"/>
        </w:rPr>
        <w:t>Biosimilar Collaborations Ireland Limited</w:t>
      </w:r>
    </w:p>
    <w:p w14:paraId="6CB6D106" w14:textId="77777777" w:rsidR="004A3907" w:rsidRPr="00760566" w:rsidRDefault="004A3907" w:rsidP="00510F2E">
      <w:pPr>
        <w:pStyle w:val="BodyText"/>
        <w:ind w:right="2"/>
        <w:rPr>
          <w:lang w:val="da-DK"/>
        </w:rPr>
      </w:pPr>
      <w:r w:rsidRPr="00760566">
        <w:rPr>
          <w:lang w:val="da-DK"/>
        </w:rPr>
        <w:t>Unit 35/36 Grange Parade,</w:t>
      </w:r>
    </w:p>
    <w:p w14:paraId="3C7DBB68" w14:textId="77777777" w:rsidR="004A3907" w:rsidRPr="00760566" w:rsidRDefault="004A3907" w:rsidP="00510F2E">
      <w:pPr>
        <w:pStyle w:val="BodyText"/>
        <w:ind w:right="2"/>
        <w:rPr>
          <w:lang w:val="da-DK"/>
        </w:rPr>
      </w:pPr>
      <w:r w:rsidRPr="00760566">
        <w:rPr>
          <w:lang w:val="da-DK"/>
        </w:rPr>
        <w:t>Baldoyle Industrial Estate,</w:t>
      </w:r>
    </w:p>
    <w:p w14:paraId="3E8B51BC" w14:textId="77777777" w:rsidR="004A3907" w:rsidRPr="00760566" w:rsidRDefault="004A3907" w:rsidP="00510F2E">
      <w:pPr>
        <w:pStyle w:val="BodyText"/>
        <w:ind w:right="2"/>
        <w:rPr>
          <w:lang w:val="da-DK"/>
        </w:rPr>
      </w:pPr>
      <w:r w:rsidRPr="00760566">
        <w:rPr>
          <w:lang w:val="da-DK"/>
        </w:rPr>
        <w:t>Dublin 13, DUBLIN</w:t>
      </w:r>
    </w:p>
    <w:p w14:paraId="01CB61AF" w14:textId="77777777" w:rsidR="00CE2372" w:rsidRPr="00760566" w:rsidRDefault="004A3907" w:rsidP="00510F2E">
      <w:pPr>
        <w:pStyle w:val="BodyText"/>
        <w:ind w:right="2"/>
        <w:rPr>
          <w:lang w:val="da-DK"/>
        </w:rPr>
      </w:pPr>
      <w:r w:rsidRPr="00760566">
        <w:rPr>
          <w:lang w:val="da-DK"/>
        </w:rPr>
        <w:t>Ireland, D13 R20R</w:t>
      </w:r>
      <w:bookmarkEnd w:id="80"/>
    </w:p>
    <w:p w14:paraId="726F1584" w14:textId="77777777" w:rsidR="00CE2372" w:rsidRPr="00760566" w:rsidRDefault="00CE2372" w:rsidP="00510F2E">
      <w:pPr>
        <w:pStyle w:val="BodyText"/>
        <w:ind w:right="2"/>
        <w:rPr>
          <w:lang w:val="da-DK"/>
        </w:rPr>
      </w:pPr>
    </w:p>
    <w:p w14:paraId="2A9969D5" w14:textId="77777777" w:rsidR="00CE2372" w:rsidRPr="00760566" w:rsidRDefault="005B06A0" w:rsidP="00510F2E">
      <w:pPr>
        <w:pStyle w:val="BodyText"/>
        <w:ind w:right="2"/>
        <w:rPr>
          <w:lang w:val="da-DK"/>
        </w:rPr>
      </w:pPr>
      <w:r>
        <w:rPr>
          <w:noProof/>
        </w:rPr>
        <w:pict w14:anchorId="01AB3712">
          <v:shape id="Textbox 26" o:spid="_x0000_s2179" type="#_x0000_t202" style="position:absolute;margin-left:71.05pt;margin-top:14.1pt;width:451.5pt;height:14.95pt;z-index:-2517155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" filled="f" strokeweight=".48pt">
            <v:path arrowok="t"/>
            <v:textbox style="mso-next-textbox:#Textbox 26" inset="0,0,0,0">
              <w:txbxContent>
                <w:p w14:paraId="33CBB66F" w14:textId="77777777" w:rsidR="00F619E0" w:rsidRDefault="00F619E0">
                  <w:pPr>
                    <w:tabs>
                      <w:tab w:val="left" w:pos="674"/>
                    </w:tabs>
                    <w:spacing w:before="20"/>
                    <w:ind w:left="107"/>
                    <w:rPr>
                      <w:b/>
                    </w:rPr>
                  </w:pPr>
                  <w:r>
                    <w:rPr>
                      <w:b/>
                      <w:spacing w:val="-5"/>
                    </w:rPr>
                    <w:t>12.</w:t>
                  </w:r>
                  <w:r>
                    <w:rPr>
                      <w:b/>
                    </w:rPr>
                    <w:tab/>
                  </w:r>
                  <w:r>
                    <w:rPr>
                      <w:b/>
                      <w:spacing w:val="-2"/>
                    </w:rPr>
                    <w:t>MARKEDSFØRINGSTILLADELSESNUMMER</w:t>
                  </w:r>
                  <w:r>
                    <w:rPr>
                      <w:b/>
                      <w:spacing w:val="34"/>
                    </w:rPr>
                    <w:t xml:space="preserve"> </w:t>
                  </w:r>
                  <w:r>
                    <w:rPr>
                      <w:b/>
                      <w:spacing w:val="-2"/>
                    </w:rPr>
                    <w:t>(-NUMRE)</w:t>
                  </w:r>
                </w:p>
              </w:txbxContent>
            </v:textbox>
            <w10:wrap type="topAndBottom" anchorx="page"/>
          </v:shape>
        </w:pict>
      </w:r>
    </w:p>
    <w:p w14:paraId="5A7DEB1E" w14:textId="77777777" w:rsidR="00CE2372" w:rsidRPr="00760566" w:rsidRDefault="00CE2372" w:rsidP="00510F2E">
      <w:pPr>
        <w:pStyle w:val="BodyText"/>
        <w:ind w:right="2"/>
        <w:rPr>
          <w:lang w:val="da-DK"/>
        </w:rPr>
      </w:pPr>
    </w:p>
    <w:p w14:paraId="2BB1B677" w14:textId="77777777" w:rsidR="00CE2372" w:rsidRPr="00352092" w:rsidRDefault="00A35C88" w:rsidP="00510F2E">
      <w:pPr>
        <w:pStyle w:val="BodyText"/>
        <w:ind w:right="2"/>
        <w:rPr>
          <w:lang w:val="da-DK"/>
        </w:rPr>
      </w:pPr>
      <w:r w:rsidRPr="00352092">
        <w:rPr>
          <w:lang w:val="da-DK"/>
        </w:rPr>
        <w:t>EU/1/24/1892/004</w:t>
      </w:r>
    </w:p>
    <w:p w14:paraId="5BB1C187" w14:textId="77777777" w:rsidR="00CC2550" w:rsidRPr="00352092" w:rsidRDefault="00CC2550" w:rsidP="00510F2E">
      <w:pPr>
        <w:pStyle w:val="BodyText"/>
        <w:ind w:right="2"/>
        <w:rPr>
          <w:lang w:val="da-DK"/>
        </w:rPr>
      </w:pPr>
    </w:p>
    <w:p w14:paraId="4D5A5120" w14:textId="77777777" w:rsidR="00CE2372" w:rsidRPr="00352092" w:rsidRDefault="005B06A0" w:rsidP="00510F2E">
      <w:pPr>
        <w:pStyle w:val="BodyText"/>
        <w:ind w:right="2"/>
        <w:rPr>
          <w:lang w:val="da-DK"/>
        </w:rPr>
      </w:pPr>
      <w:r>
        <w:rPr>
          <w:noProof/>
        </w:rPr>
        <w:pict w14:anchorId="206C58A0">
          <v:shape id="Textbox 27" o:spid="_x0000_s2178" type="#_x0000_t202" style="position:absolute;margin-left:71.05pt;margin-top:13.8pt;width:451pt;height:14.95pt;z-index:-2517145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" filled="f" strokeweight=".48pt">
            <v:path arrowok="t"/>
            <v:textbox style="mso-next-textbox:#Textbox 27" inset="0,0,0,0">
              <w:txbxContent>
                <w:p w14:paraId="2EB2183E" w14:textId="77777777" w:rsidR="00F619E0" w:rsidRDefault="00F619E0">
                  <w:pPr>
                    <w:tabs>
                      <w:tab w:val="left" w:pos="674"/>
                    </w:tabs>
                    <w:spacing w:before="20"/>
                    <w:ind w:left="107"/>
                    <w:rPr>
                      <w:b/>
                    </w:rPr>
                  </w:pPr>
                  <w:r>
                    <w:rPr>
                      <w:b/>
                      <w:spacing w:val="-5"/>
                    </w:rPr>
                    <w:t>13.</w:t>
                  </w:r>
                  <w:r>
                    <w:rPr>
                      <w:b/>
                    </w:rPr>
                    <w:tab/>
                  </w:r>
                  <w:r>
                    <w:rPr>
                      <w:b/>
                      <w:spacing w:val="-2"/>
                    </w:rPr>
                    <w:t>BATCHNUMMER</w:t>
                  </w:r>
                </w:p>
              </w:txbxContent>
            </v:textbox>
            <w10:wrap type="topAndBottom" anchorx="page"/>
          </v:shape>
        </w:pict>
      </w:r>
    </w:p>
    <w:p w14:paraId="1CE726D9" w14:textId="77777777" w:rsidR="00CE2372" w:rsidRPr="00352092" w:rsidRDefault="00CE2372" w:rsidP="00510F2E">
      <w:pPr>
        <w:pStyle w:val="BodyText"/>
        <w:ind w:right="2"/>
        <w:rPr>
          <w:lang w:val="da-DK"/>
        </w:rPr>
      </w:pPr>
    </w:p>
    <w:p w14:paraId="6ACA0DB9" w14:textId="77777777" w:rsidR="00CE2372" w:rsidRPr="00215933" w:rsidRDefault="00A35C88" w:rsidP="00510F2E">
      <w:pPr>
        <w:pStyle w:val="BodyText"/>
        <w:ind w:right="2"/>
        <w:rPr>
          <w:lang w:val="da-DK"/>
        </w:rPr>
      </w:pPr>
      <w:r w:rsidRPr="00215933">
        <w:rPr>
          <w:spacing w:val="-5"/>
          <w:lang w:val="da-DK"/>
        </w:rPr>
        <w:t>Lot</w:t>
      </w:r>
    </w:p>
    <w:p w14:paraId="647D6991" w14:textId="77777777" w:rsidR="00CE2372" w:rsidRPr="009E3C10" w:rsidRDefault="00CE2372" w:rsidP="00510F2E">
      <w:pPr>
        <w:pStyle w:val="BodyText"/>
        <w:ind w:right="2"/>
        <w:rPr>
          <w:lang w:val="da-DK"/>
        </w:rPr>
      </w:pPr>
    </w:p>
    <w:p w14:paraId="3A47C727" w14:textId="77777777" w:rsidR="00CE2372" w:rsidRPr="009E3C10" w:rsidRDefault="005B06A0" w:rsidP="00510F2E">
      <w:pPr>
        <w:pStyle w:val="BodyText"/>
        <w:ind w:right="2"/>
        <w:rPr>
          <w:lang w:val="da-DK"/>
        </w:rPr>
      </w:pPr>
      <w:r>
        <w:rPr>
          <w:noProof/>
        </w:rPr>
        <w:pict w14:anchorId="7790B69C">
          <v:shape id="Textbox 28" o:spid="_x0000_s2177" type="#_x0000_t202" style="position:absolute;margin-left:71.05pt;margin-top:13.8pt;width:451pt;height:14pt;z-index:-2517135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" filled="f" strokeweight=".48pt">
            <v:path arrowok="t"/>
            <v:textbox style="mso-next-textbox:#Textbox 28" inset="0,0,0,0">
              <w:txbxContent>
                <w:p w14:paraId="47727FD2" w14:textId="77777777" w:rsidR="00F619E0" w:rsidRDefault="00F619E0">
                  <w:pPr>
                    <w:tabs>
                      <w:tab w:val="left" w:pos="674"/>
                    </w:tabs>
                    <w:spacing w:before="20"/>
                    <w:ind w:left="107"/>
                    <w:rPr>
                      <w:b/>
                    </w:rPr>
                  </w:pPr>
                  <w:r>
                    <w:rPr>
                      <w:b/>
                      <w:spacing w:val="-5"/>
                    </w:rPr>
                    <w:t>14.</w:t>
                  </w:r>
                  <w:r>
                    <w:rPr>
                      <w:b/>
                    </w:rPr>
                    <w:tab/>
                    <w:t>GENEREL</w:t>
                  </w:r>
                  <w:r>
                    <w:rPr>
                      <w:b/>
                      <w:spacing w:val="-8"/>
                    </w:rPr>
                    <w:t xml:space="preserve"> </w:t>
                  </w:r>
                  <w:r>
                    <w:rPr>
                      <w:b/>
                    </w:rPr>
                    <w:t>KLASSIFIKATION</w:t>
                  </w:r>
                  <w:r>
                    <w:rPr>
                      <w:b/>
                      <w:spacing w:val="-8"/>
                    </w:rPr>
                    <w:t xml:space="preserve"> </w:t>
                  </w:r>
                  <w:r>
                    <w:rPr>
                      <w:b/>
                    </w:rPr>
                    <w:t>FOR</w:t>
                  </w:r>
                  <w:r>
                    <w:rPr>
                      <w:b/>
                      <w:spacing w:val="-8"/>
                    </w:rPr>
                    <w:t xml:space="preserve"> </w:t>
                  </w:r>
                  <w:r>
                    <w:rPr>
                      <w:b/>
                      <w:spacing w:val="-2"/>
                    </w:rPr>
                    <w:t>UDLEVERING</w:t>
                  </w:r>
                </w:p>
              </w:txbxContent>
            </v:textbox>
            <w10:wrap type="topAndBottom" anchorx="page"/>
          </v:shape>
        </w:pict>
      </w:r>
    </w:p>
    <w:p w14:paraId="6EAFF716" w14:textId="77777777" w:rsidR="00CE2372" w:rsidRPr="009E3C10" w:rsidRDefault="00CE2372" w:rsidP="00510F2E">
      <w:pPr>
        <w:pStyle w:val="BodyText"/>
        <w:ind w:right="2"/>
        <w:rPr>
          <w:lang w:val="da-DK"/>
        </w:rPr>
      </w:pPr>
    </w:p>
    <w:p w14:paraId="6FA6F19D" w14:textId="77777777" w:rsidR="00CE2372" w:rsidRPr="009E3C10" w:rsidRDefault="005B06A0" w:rsidP="00510F2E">
      <w:pPr>
        <w:pStyle w:val="BodyText"/>
        <w:ind w:right="2"/>
        <w:rPr>
          <w:lang w:val="da-DK"/>
        </w:rPr>
      </w:pPr>
      <w:r>
        <w:rPr>
          <w:noProof/>
        </w:rPr>
        <w:pict w14:anchorId="05BA7044">
          <v:shape id="Textbox 29" o:spid="_x0000_s2176" type="#_x0000_t202" style="position:absolute;margin-left:71.05pt;margin-top:15.4pt;width:451pt;height:17.75pt;z-index:-2517125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" filled="f" strokeweight=".48pt">
            <v:path arrowok="t"/>
            <v:textbox style="mso-next-textbox:#Textbox 29" inset="0,0,0,0">
              <w:txbxContent>
                <w:p w14:paraId="7164C016" w14:textId="77777777" w:rsidR="00F619E0" w:rsidRDefault="00F619E0">
                  <w:pPr>
                    <w:tabs>
                      <w:tab w:val="left" w:pos="674"/>
                    </w:tabs>
                    <w:spacing w:before="20"/>
                    <w:ind w:left="107"/>
                    <w:rPr>
                      <w:b/>
                    </w:rPr>
                  </w:pPr>
                  <w:r>
                    <w:rPr>
                      <w:b/>
                      <w:spacing w:val="-5"/>
                    </w:rPr>
                    <w:t>15.</w:t>
                  </w:r>
                  <w:r>
                    <w:rPr>
                      <w:b/>
                    </w:rPr>
                    <w:tab/>
                    <w:t>INSTRUKTIONER</w:t>
                  </w:r>
                  <w:r>
                    <w:rPr>
                      <w:b/>
                      <w:spacing w:val="-12"/>
                    </w:rPr>
                    <w:t xml:space="preserve"> </w:t>
                  </w:r>
                  <w:r>
                    <w:rPr>
                      <w:b/>
                    </w:rPr>
                    <w:t>VEDRØRENDE</w:t>
                  </w:r>
                  <w:r>
                    <w:rPr>
                      <w:b/>
                      <w:spacing w:val="-11"/>
                    </w:rPr>
                    <w:t xml:space="preserve"> </w:t>
                  </w:r>
                  <w:r>
                    <w:rPr>
                      <w:b/>
                      <w:spacing w:val="-2"/>
                    </w:rPr>
                    <w:t>ANVENDELSEN</w:t>
                  </w:r>
                </w:p>
              </w:txbxContent>
            </v:textbox>
            <w10:wrap type="topAndBottom" anchorx="page"/>
          </v:shape>
        </w:pict>
      </w:r>
    </w:p>
    <w:p w14:paraId="72900027" w14:textId="77777777" w:rsidR="00CE2372" w:rsidRPr="009E3C10" w:rsidRDefault="00CE2372" w:rsidP="00510F2E">
      <w:pPr>
        <w:pStyle w:val="BodyText"/>
        <w:ind w:right="2"/>
        <w:rPr>
          <w:lang w:val="da-DK"/>
        </w:rPr>
      </w:pPr>
    </w:p>
    <w:p w14:paraId="1962DC92" w14:textId="77777777" w:rsidR="00CE2372" w:rsidRPr="009E3C10" w:rsidRDefault="005B06A0" w:rsidP="00510F2E">
      <w:pPr>
        <w:pStyle w:val="BodyText"/>
        <w:ind w:right="2"/>
        <w:rPr>
          <w:lang w:val="da-DK"/>
        </w:rPr>
      </w:pPr>
      <w:r>
        <w:rPr>
          <w:noProof/>
        </w:rPr>
        <w:pict w14:anchorId="5C71A244">
          <v:shape id="Textbox 30" o:spid="_x0000_s2175" type="#_x0000_t202" style="position:absolute;margin-left:71pt;margin-top:15.35pt;width:451.5pt;height:17.5pt;z-index:-2517114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" filled="f" strokeweight=".48pt">
            <v:path arrowok="t"/>
            <v:textbox style="mso-next-textbox:#Textbox 30" inset="0,0,0,0">
              <w:txbxContent>
                <w:p w14:paraId="02066FD0" w14:textId="77777777" w:rsidR="00F619E0" w:rsidRDefault="00F619E0">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BRAILLESKRIFT</w:t>
                  </w:r>
                </w:p>
              </w:txbxContent>
            </v:textbox>
            <w10:wrap type="topAndBottom" anchorx="page"/>
          </v:shape>
        </w:pict>
      </w:r>
    </w:p>
    <w:p w14:paraId="00B47F05" w14:textId="77777777" w:rsidR="00CE2372" w:rsidRPr="00215933" w:rsidRDefault="00CE2372" w:rsidP="00510F2E">
      <w:pPr>
        <w:pStyle w:val="BodyText"/>
        <w:ind w:right="2"/>
        <w:rPr>
          <w:lang w:val="da-DK"/>
        </w:rPr>
      </w:pPr>
    </w:p>
    <w:p w14:paraId="27799C37" w14:textId="77777777" w:rsidR="00CE2372" w:rsidRPr="00215933" w:rsidRDefault="00A35C88" w:rsidP="00510F2E">
      <w:pPr>
        <w:pStyle w:val="BodyText"/>
        <w:ind w:right="2"/>
        <w:rPr>
          <w:lang w:val="da-DK"/>
        </w:rPr>
      </w:pPr>
      <w:r>
        <w:rPr>
          <w:color w:val="000000"/>
          <w:highlight w:val="lightGray"/>
          <w:lang w:val="da-DK"/>
        </w:rPr>
        <w:t>Fritaget</w:t>
      </w:r>
      <w:r>
        <w:rPr>
          <w:color w:val="000000"/>
          <w:spacing w:val="-5"/>
          <w:highlight w:val="lightGray"/>
          <w:lang w:val="da-DK"/>
        </w:rPr>
        <w:t xml:space="preserve"> </w:t>
      </w:r>
      <w:r>
        <w:rPr>
          <w:color w:val="000000"/>
          <w:highlight w:val="lightGray"/>
          <w:lang w:val="da-DK"/>
        </w:rPr>
        <w:t>fra</w:t>
      </w:r>
      <w:r>
        <w:rPr>
          <w:color w:val="000000"/>
          <w:spacing w:val="-4"/>
          <w:highlight w:val="lightGray"/>
          <w:lang w:val="da-DK"/>
        </w:rPr>
        <w:t xml:space="preserve"> </w:t>
      </w:r>
      <w:r>
        <w:rPr>
          <w:color w:val="000000"/>
          <w:highlight w:val="lightGray"/>
          <w:lang w:val="da-DK"/>
        </w:rPr>
        <w:t>krav</w:t>
      </w:r>
      <w:r>
        <w:rPr>
          <w:color w:val="000000"/>
          <w:spacing w:val="-4"/>
          <w:highlight w:val="lightGray"/>
          <w:lang w:val="da-DK"/>
        </w:rPr>
        <w:t xml:space="preserve"> </w:t>
      </w:r>
      <w:r>
        <w:rPr>
          <w:color w:val="000000"/>
          <w:highlight w:val="lightGray"/>
          <w:lang w:val="da-DK"/>
        </w:rPr>
        <w:t>om</w:t>
      </w:r>
      <w:r>
        <w:rPr>
          <w:color w:val="000000"/>
          <w:spacing w:val="-4"/>
          <w:highlight w:val="lightGray"/>
          <w:lang w:val="da-DK"/>
        </w:rPr>
        <w:t xml:space="preserve"> </w:t>
      </w:r>
      <w:r>
        <w:rPr>
          <w:color w:val="000000"/>
          <w:spacing w:val="-2"/>
          <w:highlight w:val="lightGray"/>
          <w:lang w:val="da-DK"/>
        </w:rPr>
        <w:t>brailleskrift.</w:t>
      </w:r>
    </w:p>
    <w:p w14:paraId="7F6AA2B3" w14:textId="77777777" w:rsidR="00CC2550" w:rsidRDefault="00CC2550" w:rsidP="00510F2E">
      <w:pPr>
        <w:pStyle w:val="BodyText"/>
        <w:ind w:right="2"/>
        <w:rPr>
          <w:lang w:val="da-DK"/>
        </w:rPr>
      </w:pPr>
    </w:p>
    <w:p w14:paraId="38F0A5A0" w14:textId="77777777" w:rsidR="00CE2372" w:rsidRPr="009E3C10" w:rsidRDefault="005B06A0" w:rsidP="00510F2E">
      <w:pPr>
        <w:pStyle w:val="BodyText"/>
        <w:ind w:right="2"/>
        <w:rPr>
          <w:lang w:val="da-DK"/>
        </w:rPr>
      </w:pPr>
      <w:r>
        <w:rPr>
          <w:noProof/>
        </w:rPr>
        <w:pict w14:anchorId="0E6AE213">
          <v:shape id="Textbox 31" o:spid="_x0000_s2174" type="#_x0000_t202" style="position:absolute;margin-left:71pt;margin-top:13.05pt;width:452pt;height:20pt;z-index:-2517104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" filled="f" strokeweight=".48pt">
            <v:path arrowok="t"/>
            <v:textbox style="mso-next-textbox:#Textbox 31" inset="0,0,0,0">
              <w:txbxContent>
                <w:p w14:paraId="25B69432" w14:textId="77777777" w:rsidR="00F619E0" w:rsidRDefault="00F619E0">
                  <w:pPr>
                    <w:tabs>
                      <w:tab w:val="left" w:pos="674"/>
                    </w:tabs>
                    <w:spacing w:before="20"/>
                    <w:ind w:left="107"/>
                    <w:rPr>
                      <w:b/>
                    </w:rPr>
                  </w:pPr>
                  <w:r>
                    <w:rPr>
                      <w:b/>
                      <w:spacing w:val="-5"/>
                    </w:rPr>
                    <w:t>17.</w:t>
                  </w:r>
                  <w:r>
                    <w:rPr>
                      <w:b/>
                    </w:rPr>
                    <w:tab/>
                    <w:t>ENTYDIG</w:t>
                  </w:r>
                  <w:r>
                    <w:rPr>
                      <w:b/>
                      <w:spacing w:val="-8"/>
                    </w:rPr>
                    <w:t xml:space="preserve"> </w:t>
                  </w:r>
                  <w:r>
                    <w:rPr>
                      <w:b/>
                    </w:rPr>
                    <w:t>IDENTIFIKATOR</w:t>
                  </w:r>
                  <w:r>
                    <w:rPr>
                      <w:b/>
                      <w:spacing w:val="-8"/>
                    </w:rPr>
                    <w:t xml:space="preserve"> </w:t>
                  </w:r>
                  <w:r>
                    <w:rPr>
                      <w:b/>
                    </w:rPr>
                    <w:t>–</w:t>
                  </w:r>
                  <w:r>
                    <w:rPr>
                      <w:b/>
                      <w:spacing w:val="-7"/>
                    </w:rPr>
                    <w:t xml:space="preserve"> </w:t>
                  </w:r>
                  <w:r>
                    <w:rPr>
                      <w:b/>
                    </w:rPr>
                    <w:t>2D-</w:t>
                  </w:r>
                  <w:r>
                    <w:rPr>
                      <w:b/>
                      <w:spacing w:val="-2"/>
                    </w:rPr>
                    <w:t>STREGKODE</w:t>
                  </w:r>
                </w:p>
              </w:txbxContent>
            </v:textbox>
            <w10:wrap type="topAndBottom" anchorx="page"/>
          </v:shape>
        </w:pict>
      </w:r>
    </w:p>
    <w:p w14:paraId="030EBF46" w14:textId="77777777" w:rsidR="00CE2372" w:rsidRPr="00215933" w:rsidRDefault="00CE2372" w:rsidP="00510F2E">
      <w:pPr>
        <w:pStyle w:val="BodyText"/>
        <w:ind w:right="2"/>
        <w:rPr>
          <w:lang w:val="da-DK"/>
        </w:rPr>
      </w:pPr>
    </w:p>
    <w:p w14:paraId="67CC933B" w14:textId="77777777" w:rsidR="00CE2372" w:rsidRPr="00215933" w:rsidRDefault="00A35C88" w:rsidP="00510F2E">
      <w:pPr>
        <w:pStyle w:val="BodyText"/>
        <w:ind w:right="2"/>
        <w:rPr>
          <w:lang w:val="da-DK"/>
        </w:rPr>
      </w:pPr>
      <w:r>
        <w:rPr>
          <w:color w:val="000000"/>
          <w:highlight w:val="lightGray"/>
          <w:lang w:val="da-DK"/>
        </w:rPr>
        <w:t>Der</w:t>
      </w:r>
      <w:r>
        <w:rPr>
          <w:color w:val="000000"/>
          <w:spacing w:val="-5"/>
          <w:highlight w:val="lightGray"/>
          <w:lang w:val="da-DK"/>
        </w:rPr>
        <w:t xml:space="preserve"> </w:t>
      </w:r>
      <w:r>
        <w:rPr>
          <w:color w:val="000000"/>
          <w:highlight w:val="lightGray"/>
          <w:lang w:val="da-DK"/>
        </w:rPr>
        <w:t>er</w:t>
      </w:r>
      <w:r>
        <w:rPr>
          <w:color w:val="000000"/>
          <w:spacing w:val="-5"/>
          <w:highlight w:val="lightGray"/>
          <w:lang w:val="da-DK"/>
        </w:rPr>
        <w:t xml:space="preserve"> </w:t>
      </w:r>
      <w:r>
        <w:rPr>
          <w:color w:val="000000"/>
          <w:highlight w:val="lightGray"/>
          <w:lang w:val="da-DK"/>
        </w:rPr>
        <w:t>anført</w:t>
      </w:r>
      <w:r>
        <w:rPr>
          <w:color w:val="000000"/>
          <w:spacing w:val="-5"/>
          <w:highlight w:val="lightGray"/>
          <w:lang w:val="da-DK"/>
        </w:rPr>
        <w:t xml:space="preserve"> </w:t>
      </w:r>
      <w:r>
        <w:rPr>
          <w:color w:val="000000"/>
          <w:highlight w:val="lightGray"/>
          <w:lang w:val="da-DK"/>
        </w:rPr>
        <w:t>en</w:t>
      </w:r>
      <w:r>
        <w:rPr>
          <w:color w:val="000000"/>
          <w:spacing w:val="-5"/>
          <w:highlight w:val="lightGray"/>
          <w:lang w:val="da-DK"/>
        </w:rPr>
        <w:t xml:space="preserve"> </w:t>
      </w:r>
      <w:r>
        <w:rPr>
          <w:color w:val="000000"/>
          <w:highlight w:val="lightGray"/>
          <w:lang w:val="da-DK"/>
        </w:rPr>
        <w:t>2D-stregkode,</w:t>
      </w:r>
      <w:r>
        <w:rPr>
          <w:color w:val="000000"/>
          <w:spacing w:val="-6"/>
          <w:highlight w:val="lightGray"/>
          <w:lang w:val="da-DK"/>
        </w:rPr>
        <w:t xml:space="preserve"> </w:t>
      </w:r>
      <w:r>
        <w:rPr>
          <w:color w:val="000000"/>
          <w:highlight w:val="lightGray"/>
          <w:lang w:val="da-DK"/>
        </w:rPr>
        <w:t>som</w:t>
      </w:r>
      <w:r>
        <w:rPr>
          <w:color w:val="000000"/>
          <w:spacing w:val="-5"/>
          <w:highlight w:val="lightGray"/>
          <w:lang w:val="da-DK"/>
        </w:rPr>
        <w:t xml:space="preserve"> </w:t>
      </w:r>
      <w:r>
        <w:rPr>
          <w:color w:val="000000"/>
          <w:highlight w:val="lightGray"/>
          <w:lang w:val="da-DK"/>
        </w:rPr>
        <w:t>indeholder</w:t>
      </w:r>
      <w:r>
        <w:rPr>
          <w:color w:val="000000"/>
          <w:spacing w:val="-6"/>
          <w:highlight w:val="lightGray"/>
          <w:lang w:val="da-DK"/>
        </w:rPr>
        <w:t xml:space="preserve"> </w:t>
      </w:r>
      <w:r>
        <w:rPr>
          <w:color w:val="000000"/>
          <w:highlight w:val="lightGray"/>
          <w:lang w:val="da-DK"/>
        </w:rPr>
        <w:t>en</w:t>
      </w:r>
      <w:r>
        <w:rPr>
          <w:color w:val="000000"/>
          <w:spacing w:val="-6"/>
          <w:highlight w:val="lightGray"/>
          <w:lang w:val="da-DK"/>
        </w:rPr>
        <w:t xml:space="preserve"> </w:t>
      </w:r>
      <w:r>
        <w:rPr>
          <w:color w:val="000000"/>
          <w:highlight w:val="lightGray"/>
          <w:lang w:val="da-DK"/>
        </w:rPr>
        <w:t>entydig</w:t>
      </w:r>
      <w:r>
        <w:rPr>
          <w:color w:val="000000"/>
          <w:spacing w:val="-5"/>
          <w:highlight w:val="lightGray"/>
          <w:lang w:val="da-DK"/>
        </w:rPr>
        <w:t xml:space="preserve"> </w:t>
      </w:r>
      <w:r>
        <w:rPr>
          <w:color w:val="000000"/>
          <w:spacing w:val="-2"/>
          <w:highlight w:val="lightGray"/>
          <w:lang w:val="da-DK"/>
        </w:rPr>
        <w:t>identifikator.</w:t>
      </w:r>
    </w:p>
    <w:p w14:paraId="2E391E1F" w14:textId="77777777" w:rsidR="00CE2372" w:rsidRPr="009E3C10" w:rsidRDefault="00CE2372" w:rsidP="00510F2E">
      <w:pPr>
        <w:pStyle w:val="BodyText"/>
        <w:ind w:right="2"/>
        <w:rPr>
          <w:lang w:val="da-DK"/>
        </w:rPr>
      </w:pPr>
    </w:p>
    <w:p w14:paraId="60455404" w14:textId="77777777" w:rsidR="00CE2372" w:rsidRPr="009E3C10" w:rsidRDefault="005B06A0" w:rsidP="00510F2E">
      <w:pPr>
        <w:pStyle w:val="BodyText"/>
        <w:ind w:right="2"/>
        <w:rPr>
          <w:lang w:val="da-DK"/>
        </w:rPr>
      </w:pPr>
      <w:r>
        <w:rPr>
          <w:noProof/>
        </w:rPr>
        <w:pict w14:anchorId="356F9E70">
          <v:shape id="Textbox 32" o:spid="_x0000_s2173" type="#_x0000_t202" style="position:absolute;margin-left:71pt;margin-top:14.05pt;width:451.5pt;height:17pt;z-index:-2517094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" filled="f" strokeweight=".48pt">
            <v:path arrowok="t"/>
            <v:textbox style="mso-next-textbox:#Textbox 32" inset="0,0,0,0">
              <w:txbxContent>
                <w:p w14:paraId="4847B93F" w14:textId="77777777" w:rsidR="00F619E0" w:rsidRDefault="00F619E0">
                  <w:pPr>
                    <w:tabs>
                      <w:tab w:val="left" w:pos="674"/>
                    </w:tabs>
                    <w:spacing w:before="20"/>
                    <w:ind w:left="107"/>
                    <w:rPr>
                      <w:b/>
                    </w:rPr>
                  </w:pPr>
                  <w:r>
                    <w:rPr>
                      <w:b/>
                      <w:spacing w:val="-5"/>
                    </w:rPr>
                    <w:t>18.</w:t>
                  </w:r>
                  <w:r>
                    <w:rPr>
                      <w:b/>
                    </w:rPr>
                    <w:tab/>
                    <w:t>ENTYDIG</w:t>
                  </w:r>
                  <w:r>
                    <w:rPr>
                      <w:b/>
                      <w:spacing w:val="-8"/>
                    </w:rPr>
                    <w:t xml:space="preserve"> </w:t>
                  </w:r>
                  <w:r>
                    <w:rPr>
                      <w:b/>
                    </w:rPr>
                    <w:t>IDENTIFIKATOR</w:t>
                  </w:r>
                  <w:r>
                    <w:rPr>
                      <w:b/>
                      <w:spacing w:val="-8"/>
                    </w:rPr>
                    <w:t xml:space="preserve"> </w:t>
                  </w:r>
                  <w:r>
                    <w:rPr>
                      <w:b/>
                    </w:rPr>
                    <w:t>–</w:t>
                  </w:r>
                  <w:r>
                    <w:rPr>
                      <w:b/>
                      <w:spacing w:val="-8"/>
                    </w:rPr>
                    <w:t xml:space="preserve"> </w:t>
                  </w:r>
                  <w:r>
                    <w:rPr>
                      <w:b/>
                    </w:rPr>
                    <w:t>MENNESKELIGT</w:t>
                  </w:r>
                  <w:r>
                    <w:rPr>
                      <w:b/>
                      <w:spacing w:val="-8"/>
                    </w:rPr>
                    <w:t xml:space="preserve"> </w:t>
                  </w:r>
                  <w:r>
                    <w:rPr>
                      <w:b/>
                    </w:rPr>
                    <w:t>LÆSBARE</w:t>
                  </w:r>
                  <w:r>
                    <w:rPr>
                      <w:b/>
                      <w:spacing w:val="-7"/>
                    </w:rPr>
                    <w:t xml:space="preserve"> </w:t>
                  </w:r>
                  <w:r>
                    <w:rPr>
                      <w:b/>
                      <w:spacing w:val="-4"/>
                    </w:rPr>
                    <w:t>DATA</w:t>
                  </w:r>
                </w:p>
              </w:txbxContent>
            </v:textbox>
            <w10:wrap type="topAndBottom" anchorx="page"/>
          </v:shape>
        </w:pict>
      </w:r>
    </w:p>
    <w:p w14:paraId="5EB5059A" w14:textId="77777777" w:rsidR="00CE2372" w:rsidRPr="00215933" w:rsidRDefault="00CE2372" w:rsidP="00510F2E">
      <w:pPr>
        <w:pStyle w:val="BodyText"/>
        <w:ind w:right="2"/>
        <w:rPr>
          <w:lang w:val="da-DK"/>
        </w:rPr>
      </w:pPr>
    </w:p>
    <w:p w14:paraId="61A4D137" w14:textId="77777777" w:rsidR="00CC2550" w:rsidRDefault="00A35C88" w:rsidP="00510F2E">
      <w:pPr>
        <w:pStyle w:val="BodyText"/>
        <w:ind w:right="2"/>
        <w:jc w:val="both"/>
        <w:rPr>
          <w:spacing w:val="-6"/>
        </w:rPr>
      </w:pPr>
      <w:r w:rsidRPr="00215933">
        <w:rPr>
          <w:spacing w:val="-6"/>
        </w:rPr>
        <w:t xml:space="preserve">PC </w:t>
      </w:r>
    </w:p>
    <w:p w14:paraId="0AFB16E1" w14:textId="77777777" w:rsidR="00CC2550" w:rsidRDefault="00A35C88" w:rsidP="00510F2E">
      <w:pPr>
        <w:pStyle w:val="BodyText"/>
        <w:ind w:right="2"/>
        <w:jc w:val="both"/>
        <w:rPr>
          <w:spacing w:val="-6"/>
        </w:rPr>
      </w:pPr>
      <w:r w:rsidRPr="00215933">
        <w:rPr>
          <w:spacing w:val="-6"/>
        </w:rPr>
        <w:t xml:space="preserve">SN </w:t>
      </w:r>
    </w:p>
    <w:p w14:paraId="5DA97ECB" w14:textId="77777777" w:rsidR="00CC2550" w:rsidRPr="00507F4A" w:rsidRDefault="00A35C88" w:rsidP="00510F2E">
      <w:pPr>
        <w:pStyle w:val="BodyText"/>
        <w:ind w:right="2"/>
        <w:jc w:val="both"/>
        <w:rPr>
          <w:spacing w:val="-5"/>
        </w:rPr>
      </w:pPr>
      <w:r w:rsidRPr="00215933">
        <w:rPr>
          <w:spacing w:val="-5"/>
        </w:rPr>
        <w:t>NN</w:t>
      </w:r>
    </w:p>
    <w:p w14:paraId="4A720F68" w14:textId="77777777" w:rsidR="00CE2372" w:rsidRPr="00215933" w:rsidRDefault="00CE2372" w:rsidP="00510F2E">
      <w:pPr>
        <w:ind w:right="2"/>
        <w:jc w:val="both"/>
        <w:sectPr w:rsidR="00CE2372" w:rsidRPr="00215933" w:rsidSect="00215933">
          <w:pgSz w:w="11910" w:h="16840" w:code="9"/>
          <w:pgMar w:top="1134" w:right="1418" w:bottom="1134" w:left="1418" w:header="737" w:footer="737" w:gutter="0"/>
          <w:cols w:space="720"/>
        </w:sectPr>
      </w:pPr>
    </w:p>
    <w:p w14:paraId="14C5E492" w14:textId="77777777" w:rsidR="008376B4" w:rsidRDefault="005B06A0" w:rsidP="00510F2E">
      <w:pPr>
        <w:pStyle w:val="BodyText"/>
        <w:ind w:right="2"/>
      </w:pPr>
      <w:r>
        <w:pict w14:anchorId="7E658A15">
          <v:shape id="Textbox 33" o:spid="_x0000_s2338" type="#_x0000_t202" style="width:456.25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3" inset="0,0,0,0">
              <w:txbxContent>
                <w:p w14:paraId="79DE2E5D" w14:textId="77777777" w:rsidR="00F619E0" w:rsidRPr="00C24BB9" w:rsidRDefault="00F619E0">
                  <w:pPr>
                    <w:spacing w:before="20"/>
                    <w:ind w:left="107"/>
                    <w:rPr>
                      <w:b/>
                      <w:lang w:val="da-DK"/>
                    </w:rPr>
                  </w:pPr>
                  <w:r w:rsidRPr="00C24BB9">
                    <w:rPr>
                      <w:b/>
                      <w:lang w:val="da-DK"/>
                    </w:rPr>
                    <w:t>MINDSTEKRAV</w:t>
                  </w:r>
                  <w:r w:rsidRPr="00C24BB9">
                    <w:rPr>
                      <w:b/>
                      <w:spacing w:val="-6"/>
                      <w:lang w:val="da-DK"/>
                    </w:rPr>
                    <w:t xml:space="preserve"> </w:t>
                  </w:r>
                  <w:r w:rsidRPr="00C24BB9">
                    <w:rPr>
                      <w:b/>
                      <w:lang w:val="da-DK"/>
                    </w:rPr>
                    <w:t>TIL</w:t>
                  </w:r>
                  <w:r w:rsidRPr="00C24BB9">
                    <w:rPr>
                      <w:b/>
                      <w:spacing w:val="-5"/>
                      <w:lang w:val="da-DK"/>
                    </w:rPr>
                    <w:t xml:space="preserve"> </w:t>
                  </w:r>
                  <w:r w:rsidRPr="00C24BB9">
                    <w:rPr>
                      <w:b/>
                      <w:lang w:val="da-DK"/>
                    </w:rPr>
                    <w:t>MÆRKNING</w:t>
                  </w:r>
                  <w:r w:rsidRPr="00C24BB9">
                    <w:rPr>
                      <w:b/>
                      <w:spacing w:val="-5"/>
                      <w:lang w:val="da-DK"/>
                    </w:rPr>
                    <w:t xml:space="preserve"> </w:t>
                  </w:r>
                  <w:r w:rsidRPr="00C24BB9">
                    <w:rPr>
                      <w:b/>
                      <w:lang w:val="da-DK"/>
                    </w:rPr>
                    <w:t>PÅ</w:t>
                  </w:r>
                  <w:r w:rsidRPr="00C24BB9">
                    <w:rPr>
                      <w:b/>
                      <w:spacing w:val="-6"/>
                      <w:lang w:val="da-DK"/>
                    </w:rPr>
                    <w:t xml:space="preserve"> </w:t>
                  </w:r>
                  <w:r w:rsidRPr="00C24BB9">
                    <w:rPr>
                      <w:b/>
                      <w:lang w:val="da-DK"/>
                    </w:rPr>
                    <w:t>SMÅ</w:t>
                  </w:r>
                  <w:r w:rsidRPr="00C24BB9">
                    <w:rPr>
                      <w:b/>
                      <w:spacing w:val="-5"/>
                      <w:lang w:val="da-DK"/>
                    </w:rPr>
                    <w:t xml:space="preserve"> </w:t>
                  </w:r>
                  <w:r w:rsidRPr="00C24BB9">
                    <w:rPr>
                      <w:b/>
                      <w:lang w:val="da-DK"/>
                    </w:rPr>
                    <w:t>INDRE</w:t>
                  </w:r>
                  <w:r w:rsidRPr="00C24BB9">
                    <w:rPr>
                      <w:b/>
                      <w:spacing w:val="-5"/>
                      <w:lang w:val="da-DK"/>
                    </w:rPr>
                    <w:t xml:space="preserve"> </w:t>
                  </w:r>
                  <w:r w:rsidRPr="00C24BB9">
                    <w:rPr>
                      <w:b/>
                      <w:spacing w:val="-2"/>
                      <w:lang w:val="da-DK"/>
                    </w:rPr>
                    <w:t>EMBALLAGER</w:t>
                  </w:r>
                </w:p>
                <w:p w14:paraId="5BA59A00" w14:textId="77777777" w:rsidR="00F619E0" w:rsidRPr="00C24BB9" w:rsidRDefault="00F619E0">
                  <w:pPr>
                    <w:pStyle w:val="BodyText"/>
                    <w:spacing w:before="3"/>
                    <w:rPr>
                      <w:b/>
                      <w:lang w:val="da-DK"/>
                    </w:rPr>
                  </w:pPr>
                </w:p>
                <w:p w14:paraId="7B11D846" w14:textId="77777777" w:rsidR="00F619E0" w:rsidRPr="00760566" w:rsidRDefault="00F619E0">
                  <w:pPr>
                    <w:ind w:left="107"/>
                    <w:rPr>
                      <w:b/>
                      <w:lang w:val="da-DK"/>
                    </w:rPr>
                  </w:pPr>
                  <w:r w:rsidRPr="00760566">
                    <w:rPr>
                      <w:b/>
                      <w:lang w:val="da-DK"/>
                    </w:rPr>
                    <w:t>HÆTTEGLASSETS</w:t>
                  </w:r>
                  <w:r w:rsidRPr="00760566">
                    <w:rPr>
                      <w:b/>
                      <w:spacing w:val="-8"/>
                      <w:lang w:val="da-DK"/>
                    </w:rPr>
                    <w:t xml:space="preserve"> </w:t>
                  </w:r>
                  <w:r w:rsidRPr="00760566">
                    <w:rPr>
                      <w:b/>
                      <w:lang w:val="da-DK"/>
                    </w:rPr>
                    <w:t>ETIKET</w:t>
                  </w:r>
                  <w:r w:rsidRPr="00760566">
                    <w:rPr>
                      <w:b/>
                      <w:spacing w:val="-7"/>
                      <w:lang w:val="da-DK"/>
                    </w:rPr>
                    <w:t xml:space="preserve"> </w:t>
                  </w:r>
                  <w:r w:rsidRPr="00760566">
                    <w:rPr>
                      <w:b/>
                      <w:lang w:val="da-DK"/>
                    </w:rPr>
                    <w:t>(130</w:t>
                  </w:r>
                  <w:r w:rsidRPr="00760566">
                    <w:rPr>
                      <w:b/>
                      <w:spacing w:val="-9"/>
                      <w:lang w:val="da-DK"/>
                    </w:rPr>
                    <w:t xml:space="preserve"> </w:t>
                  </w:r>
                  <w:r w:rsidRPr="00760566">
                    <w:rPr>
                      <w:b/>
                      <w:spacing w:val="-5"/>
                      <w:lang w:val="da-DK"/>
                    </w:rPr>
                    <w:t>mg)</w:t>
                  </w:r>
                </w:p>
              </w:txbxContent>
            </v:textbox>
            <w10:anchorlock/>
          </v:shape>
        </w:pict>
      </w:r>
    </w:p>
    <w:p w14:paraId="06DE7C13" w14:textId="77777777" w:rsidR="00CE2372" w:rsidRPr="009E3C10" w:rsidRDefault="005B06A0" w:rsidP="00510F2E">
      <w:pPr>
        <w:pStyle w:val="BodyText"/>
        <w:ind w:right="2"/>
      </w:pPr>
      <w:r>
        <w:rPr>
          <w:noProof/>
        </w:rPr>
        <w:pict w14:anchorId="168AF3A0">
          <v:shape id="Textbox 34" o:spid="_x0000_s2171" type="#_x0000_t202" style="position:absolute;margin-left:71pt;margin-top:16.65pt;width:456.25pt;height:15.5pt;z-index:-2517084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" filled="f" strokeweight=".48pt">
            <v:path arrowok="t"/>
            <v:textbox style="mso-next-textbox:#Textbox 34" inset="0,0,0,0">
              <w:txbxContent>
                <w:p w14:paraId="645CFD88" w14:textId="77777777" w:rsidR="00F619E0" w:rsidRPr="00C24BB9" w:rsidRDefault="00F619E0">
                  <w:pPr>
                    <w:tabs>
                      <w:tab w:val="left" w:pos="674"/>
                    </w:tabs>
                    <w:spacing w:before="20"/>
                    <w:ind w:left="107"/>
                    <w:rPr>
                      <w:b/>
                      <w:lang w:val="da-DK"/>
                    </w:rPr>
                  </w:pPr>
                  <w:r w:rsidRPr="00C24BB9">
                    <w:rPr>
                      <w:b/>
                      <w:spacing w:val="-5"/>
                      <w:lang w:val="da-DK"/>
                    </w:rPr>
                    <w:t>1.</w:t>
                  </w:r>
                  <w:r w:rsidRPr="00C24BB9">
                    <w:rPr>
                      <w:b/>
                      <w:lang w:val="da-DK"/>
                    </w:rPr>
                    <w:tab/>
                    <w:t>LÆGEMIDLETS</w:t>
                  </w:r>
                  <w:r w:rsidRPr="00C24BB9">
                    <w:rPr>
                      <w:b/>
                      <w:spacing w:val="-10"/>
                      <w:lang w:val="da-DK"/>
                    </w:rPr>
                    <w:t xml:space="preserve"> </w:t>
                  </w:r>
                  <w:r w:rsidRPr="00C24BB9">
                    <w:rPr>
                      <w:b/>
                      <w:lang w:val="da-DK"/>
                    </w:rPr>
                    <w:t>NAVN,</w:t>
                  </w:r>
                  <w:r w:rsidRPr="00C24BB9">
                    <w:rPr>
                      <w:b/>
                      <w:spacing w:val="-7"/>
                      <w:lang w:val="da-DK"/>
                    </w:rPr>
                    <w:t xml:space="preserve"> </w:t>
                  </w:r>
                  <w:r w:rsidRPr="00C24BB9">
                    <w:rPr>
                      <w:b/>
                      <w:lang w:val="da-DK"/>
                    </w:rPr>
                    <w:t>STYRKE</w:t>
                  </w:r>
                  <w:r w:rsidRPr="00C24BB9">
                    <w:rPr>
                      <w:b/>
                      <w:spacing w:val="-8"/>
                      <w:lang w:val="da-DK"/>
                    </w:rPr>
                    <w:t xml:space="preserve"> </w:t>
                  </w:r>
                  <w:r w:rsidRPr="00C24BB9">
                    <w:rPr>
                      <w:b/>
                      <w:lang w:val="da-DK"/>
                    </w:rPr>
                    <w:t>OG/ELLER</w:t>
                  </w:r>
                  <w:r w:rsidRPr="00C24BB9">
                    <w:rPr>
                      <w:b/>
                      <w:spacing w:val="-7"/>
                      <w:lang w:val="da-DK"/>
                    </w:rPr>
                    <w:t xml:space="preserve"> </w:t>
                  </w:r>
                  <w:r w:rsidRPr="00C24BB9">
                    <w:rPr>
                      <w:b/>
                      <w:spacing w:val="-2"/>
                      <w:lang w:val="da-DK"/>
                    </w:rPr>
                    <w:t>ADMINISTRATIONSVEJ(E)</w:t>
                  </w:r>
                </w:p>
              </w:txbxContent>
            </v:textbox>
            <w10:wrap type="topAndBottom" anchorx="page"/>
          </v:shape>
        </w:pict>
      </w:r>
    </w:p>
    <w:p w14:paraId="204A9FE0" w14:textId="77777777" w:rsidR="00CE2372" w:rsidRPr="00215933" w:rsidRDefault="00CE2372" w:rsidP="00510F2E">
      <w:pPr>
        <w:pStyle w:val="BodyText"/>
        <w:ind w:right="2"/>
      </w:pPr>
    </w:p>
    <w:p w14:paraId="69E405FA" w14:textId="77777777" w:rsidR="00507F4A" w:rsidRDefault="00A843AF" w:rsidP="00510F2E">
      <w:pPr>
        <w:pStyle w:val="BodyText"/>
        <w:ind w:right="2"/>
        <w:rPr>
          <w:lang w:val="da-DK"/>
        </w:rPr>
      </w:pPr>
      <w:bookmarkStart w:id="81" w:name="_Hlk183605165"/>
      <w:r w:rsidRPr="00215933">
        <w:rPr>
          <w:lang w:val="da-DK"/>
        </w:rPr>
        <w:t>Yesintek</w:t>
      </w:r>
      <w:bookmarkEnd w:id="81"/>
      <w:r w:rsidRPr="00215933">
        <w:rPr>
          <w:lang w:val="da-DK"/>
        </w:rPr>
        <w:t xml:space="preserve"> 130</w:t>
      </w:r>
      <w:r w:rsidRPr="00215933">
        <w:rPr>
          <w:spacing w:val="-7"/>
          <w:lang w:val="da-DK"/>
        </w:rPr>
        <w:t xml:space="preserve"> </w:t>
      </w:r>
      <w:r w:rsidRPr="00215933">
        <w:rPr>
          <w:lang w:val="da-DK"/>
        </w:rPr>
        <w:t>mg</w:t>
      </w:r>
      <w:r w:rsidRPr="00215933">
        <w:rPr>
          <w:spacing w:val="-5"/>
          <w:lang w:val="da-DK"/>
        </w:rPr>
        <w:t xml:space="preserve"> </w:t>
      </w:r>
      <w:r w:rsidRPr="00215933">
        <w:rPr>
          <w:lang w:val="da-DK"/>
        </w:rPr>
        <w:t>koncentrat</w:t>
      </w:r>
      <w:r w:rsidRPr="00215933">
        <w:rPr>
          <w:spacing w:val="-5"/>
          <w:lang w:val="da-DK"/>
        </w:rPr>
        <w:t xml:space="preserve"> </w:t>
      </w:r>
      <w:r w:rsidRPr="00215933">
        <w:rPr>
          <w:lang w:val="da-DK"/>
        </w:rPr>
        <w:t>til</w:t>
      </w:r>
      <w:r w:rsidRPr="00215933">
        <w:rPr>
          <w:spacing w:val="-8"/>
          <w:lang w:val="da-DK"/>
        </w:rPr>
        <w:t xml:space="preserve"> </w:t>
      </w:r>
      <w:r w:rsidRPr="00215933">
        <w:rPr>
          <w:lang w:val="da-DK"/>
        </w:rPr>
        <w:t>infusionsvæske,</w:t>
      </w:r>
      <w:r w:rsidRPr="00215933">
        <w:rPr>
          <w:spacing w:val="-5"/>
          <w:lang w:val="da-DK"/>
        </w:rPr>
        <w:t xml:space="preserve"> </w:t>
      </w:r>
      <w:r w:rsidRPr="00215933">
        <w:rPr>
          <w:lang w:val="da-DK"/>
        </w:rPr>
        <w:t xml:space="preserve">opløsning </w:t>
      </w:r>
    </w:p>
    <w:p w14:paraId="6BC62B19" w14:textId="77777777" w:rsidR="00CE2372" w:rsidRPr="00215933" w:rsidRDefault="00A843AF" w:rsidP="00510F2E">
      <w:pPr>
        <w:pStyle w:val="BodyText"/>
        <w:ind w:right="2"/>
        <w:rPr>
          <w:lang w:val="da-DK"/>
        </w:rPr>
      </w:pPr>
      <w:r w:rsidRPr="00215933">
        <w:rPr>
          <w:spacing w:val="-2"/>
          <w:lang w:val="da-DK"/>
        </w:rPr>
        <w:t>ustekinumab</w:t>
      </w:r>
    </w:p>
    <w:p w14:paraId="2C7051C6" w14:textId="77777777" w:rsidR="00CE2372" w:rsidRPr="009E3C10" w:rsidRDefault="00CE2372" w:rsidP="00510F2E">
      <w:pPr>
        <w:pStyle w:val="BodyText"/>
        <w:ind w:right="2"/>
        <w:rPr>
          <w:lang w:val="da-DK"/>
        </w:rPr>
      </w:pPr>
    </w:p>
    <w:p w14:paraId="6BFDDDC9" w14:textId="77777777" w:rsidR="00CE2372" w:rsidRPr="009E3C10" w:rsidRDefault="005B06A0" w:rsidP="00510F2E">
      <w:pPr>
        <w:pStyle w:val="BodyText"/>
        <w:ind w:right="2"/>
        <w:rPr>
          <w:lang w:val="da-DK"/>
        </w:rPr>
      </w:pPr>
      <w:r>
        <w:rPr>
          <w:noProof/>
        </w:rPr>
        <w:pict w14:anchorId="6BB10E00">
          <v:shape id="Textbox 35" o:spid="_x0000_s2170" type="#_x0000_t202" style="position:absolute;margin-left:71pt;margin-top:14.05pt;width:457pt;height:18.5pt;z-index:-2517073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" filled="f" strokeweight=".48pt">
            <v:path arrowok="t"/>
            <v:textbox style="mso-next-textbox:#Textbox 35" inset="0,0,0,0">
              <w:txbxContent>
                <w:p w14:paraId="1D8DC15A" w14:textId="77777777" w:rsidR="00F619E0" w:rsidRDefault="00F619E0">
                  <w:pPr>
                    <w:tabs>
                      <w:tab w:val="left" w:pos="674"/>
                    </w:tabs>
                    <w:spacing w:before="20"/>
                    <w:ind w:left="107"/>
                    <w:rPr>
                      <w:b/>
                    </w:rPr>
                  </w:pPr>
                  <w:r>
                    <w:rPr>
                      <w:b/>
                      <w:spacing w:val="-5"/>
                    </w:rPr>
                    <w:t>2.</w:t>
                  </w:r>
                  <w:r>
                    <w:rPr>
                      <w:b/>
                    </w:rPr>
                    <w:tab/>
                  </w:r>
                  <w:r>
                    <w:rPr>
                      <w:b/>
                      <w:spacing w:val="-2"/>
                    </w:rPr>
                    <w:t>ADMINISTRATIONSMETODE</w:t>
                  </w:r>
                </w:p>
              </w:txbxContent>
            </v:textbox>
            <w10:wrap type="topAndBottom" anchorx="page"/>
          </v:shape>
        </w:pict>
      </w:r>
    </w:p>
    <w:p w14:paraId="05326574" w14:textId="77777777" w:rsidR="00CE2372" w:rsidRPr="00215933" w:rsidRDefault="00CE2372" w:rsidP="00510F2E">
      <w:pPr>
        <w:pStyle w:val="BodyText"/>
        <w:ind w:right="2"/>
        <w:rPr>
          <w:lang w:val="da-DK"/>
        </w:rPr>
      </w:pPr>
    </w:p>
    <w:p w14:paraId="796AC950" w14:textId="77777777" w:rsidR="00CE2372" w:rsidRPr="00760566" w:rsidRDefault="00A35C88" w:rsidP="00510F2E">
      <w:pPr>
        <w:pStyle w:val="BodyText"/>
        <w:ind w:right="2"/>
        <w:rPr>
          <w:lang w:val="nb-NO"/>
        </w:rPr>
      </w:pPr>
      <w:r w:rsidRPr="00215933">
        <w:rPr>
          <w:lang w:val="da-DK"/>
        </w:rPr>
        <w:t>Til</w:t>
      </w:r>
      <w:r w:rsidRPr="00215933">
        <w:rPr>
          <w:spacing w:val="-12"/>
          <w:lang w:val="da-DK"/>
        </w:rPr>
        <w:t xml:space="preserve"> </w:t>
      </w:r>
      <w:r w:rsidRPr="00215933">
        <w:rPr>
          <w:lang w:val="da-DK"/>
        </w:rPr>
        <w:t>i.v.-anvendelse</w:t>
      </w:r>
      <w:r w:rsidRPr="00215933">
        <w:rPr>
          <w:spacing w:val="-12"/>
          <w:lang w:val="da-DK"/>
        </w:rPr>
        <w:t xml:space="preserve"> </w:t>
      </w:r>
      <w:r w:rsidRPr="00215933">
        <w:rPr>
          <w:lang w:val="da-DK"/>
        </w:rPr>
        <w:t>efter</w:t>
      </w:r>
      <w:r w:rsidRPr="00215933">
        <w:rPr>
          <w:spacing w:val="-12"/>
          <w:lang w:val="da-DK"/>
        </w:rPr>
        <w:t xml:space="preserve"> </w:t>
      </w:r>
      <w:r w:rsidRPr="00215933">
        <w:rPr>
          <w:lang w:val="da-DK"/>
        </w:rPr>
        <w:t xml:space="preserve">fortynding. </w:t>
      </w:r>
      <w:r w:rsidRPr="00760566">
        <w:rPr>
          <w:lang w:val="nb-NO"/>
        </w:rPr>
        <w:t>Må ikke omrystes.</w:t>
      </w:r>
    </w:p>
    <w:p w14:paraId="10B9E86B" w14:textId="77777777" w:rsidR="008376B4" w:rsidRPr="00760566" w:rsidRDefault="008376B4" w:rsidP="00510F2E">
      <w:pPr>
        <w:pStyle w:val="BodyText"/>
        <w:ind w:right="2"/>
        <w:rPr>
          <w:lang w:val="nb-NO"/>
        </w:rPr>
      </w:pPr>
    </w:p>
    <w:p w14:paraId="47160924" w14:textId="77777777" w:rsidR="00CE2372" w:rsidRPr="00760566" w:rsidRDefault="005B06A0" w:rsidP="00510F2E">
      <w:pPr>
        <w:pStyle w:val="BodyText"/>
        <w:ind w:right="2"/>
        <w:rPr>
          <w:lang w:val="nb-NO"/>
        </w:rPr>
      </w:pPr>
      <w:r>
        <w:rPr>
          <w:noProof/>
        </w:rPr>
        <w:pict w14:anchorId="0272FDC8">
          <v:shape id="Textbox 36" o:spid="_x0000_s2169" type="#_x0000_t202" style="position:absolute;margin-left:71pt;margin-top:13.05pt;width:456.25pt;height:18.5pt;z-index:-2517063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" filled="f" strokeweight=".48pt">
            <v:path arrowok="t"/>
            <v:textbox style="mso-next-textbox:#Textbox 36" inset="0,0,0,0">
              <w:txbxContent>
                <w:p w14:paraId="33A28A16" w14:textId="77777777" w:rsidR="00F619E0" w:rsidRDefault="00F619E0">
                  <w:pPr>
                    <w:tabs>
                      <w:tab w:val="left" w:pos="674"/>
                    </w:tabs>
                    <w:spacing w:before="20"/>
                    <w:ind w:left="107"/>
                    <w:rPr>
                      <w:b/>
                    </w:rPr>
                  </w:pPr>
                  <w:r>
                    <w:rPr>
                      <w:b/>
                      <w:spacing w:val="-5"/>
                    </w:rPr>
                    <w:t>3.</w:t>
                  </w:r>
                  <w:r>
                    <w:rPr>
                      <w:b/>
                    </w:rPr>
                    <w:tab/>
                  </w:r>
                  <w:r>
                    <w:rPr>
                      <w:b/>
                      <w:spacing w:val="-2"/>
                    </w:rPr>
                    <w:t>UDLØBSDATO</w:t>
                  </w:r>
                </w:p>
              </w:txbxContent>
            </v:textbox>
            <w10:wrap type="topAndBottom" anchorx="page"/>
          </v:shape>
        </w:pict>
      </w:r>
    </w:p>
    <w:p w14:paraId="336993BA" w14:textId="77777777" w:rsidR="00CE2372" w:rsidRPr="00760566" w:rsidRDefault="00CE2372" w:rsidP="00510F2E">
      <w:pPr>
        <w:pStyle w:val="BodyText"/>
        <w:ind w:right="2"/>
        <w:rPr>
          <w:lang w:val="nb-NO"/>
        </w:rPr>
      </w:pPr>
    </w:p>
    <w:p w14:paraId="745524C1" w14:textId="77777777" w:rsidR="00CE2372" w:rsidRPr="00760566" w:rsidRDefault="00A35C88" w:rsidP="00510F2E">
      <w:pPr>
        <w:pStyle w:val="BodyText"/>
        <w:ind w:right="2"/>
        <w:rPr>
          <w:lang w:val="nb-NO"/>
        </w:rPr>
      </w:pPr>
      <w:r w:rsidRPr="00760566">
        <w:rPr>
          <w:spacing w:val="-5"/>
          <w:lang w:val="nb-NO"/>
        </w:rPr>
        <w:t>EXP</w:t>
      </w:r>
    </w:p>
    <w:p w14:paraId="016FE652" w14:textId="77777777" w:rsidR="00CE2372" w:rsidRPr="00760566" w:rsidRDefault="00CE2372" w:rsidP="00510F2E">
      <w:pPr>
        <w:pStyle w:val="BodyText"/>
        <w:ind w:right="2"/>
        <w:rPr>
          <w:lang w:val="nb-NO"/>
        </w:rPr>
      </w:pPr>
    </w:p>
    <w:p w14:paraId="3CE381F9" w14:textId="77777777" w:rsidR="00CE2372" w:rsidRPr="00760566" w:rsidRDefault="005B06A0" w:rsidP="00510F2E">
      <w:pPr>
        <w:pStyle w:val="BodyText"/>
        <w:ind w:right="2"/>
        <w:rPr>
          <w:lang w:val="nb-NO"/>
        </w:rPr>
      </w:pPr>
      <w:r>
        <w:rPr>
          <w:noProof/>
        </w:rPr>
        <w:pict w14:anchorId="107E84CD">
          <v:shape id="Textbox 37" o:spid="_x0000_s2168" type="#_x0000_t202" style="position:absolute;margin-left:71pt;margin-top:14.05pt;width:455.5pt;height:21pt;z-index:-2517053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" filled="f" strokeweight=".48pt">
            <v:path arrowok="t"/>
            <v:textbox style="mso-next-textbox:#Textbox 37" inset="0,0,0,0">
              <w:txbxContent>
                <w:p w14:paraId="539BA3FC" w14:textId="77777777" w:rsidR="00F619E0" w:rsidRDefault="00F619E0">
                  <w:pPr>
                    <w:tabs>
                      <w:tab w:val="left" w:pos="674"/>
                    </w:tabs>
                    <w:spacing w:before="20"/>
                    <w:ind w:left="107"/>
                    <w:rPr>
                      <w:b/>
                    </w:rPr>
                  </w:pPr>
                  <w:r>
                    <w:rPr>
                      <w:b/>
                      <w:spacing w:val="-5"/>
                    </w:rPr>
                    <w:t>4.</w:t>
                  </w:r>
                  <w:r>
                    <w:rPr>
                      <w:b/>
                    </w:rPr>
                    <w:tab/>
                  </w:r>
                  <w:r>
                    <w:rPr>
                      <w:b/>
                      <w:spacing w:val="-2"/>
                    </w:rPr>
                    <w:t>BATCHNUMMER</w:t>
                  </w:r>
                </w:p>
              </w:txbxContent>
            </v:textbox>
            <w10:wrap type="topAndBottom" anchorx="page"/>
          </v:shape>
        </w:pict>
      </w:r>
    </w:p>
    <w:p w14:paraId="7EFE1169" w14:textId="77777777" w:rsidR="00CE2372" w:rsidRPr="00760566" w:rsidRDefault="00CE2372" w:rsidP="00510F2E">
      <w:pPr>
        <w:pStyle w:val="BodyText"/>
        <w:ind w:right="2"/>
        <w:rPr>
          <w:lang w:val="nb-NO"/>
        </w:rPr>
      </w:pPr>
    </w:p>
    <w:p w14:paraId="73EEDA49" w14:textId="77777777" w:rsidR="00CE2372" w:rsidRPr="00760566" w:rsidRDefault="00A35C88" w:rsidP="00510F2E">
      <w:pPr>
        <w:pStyle w:val="BodyText"/>
        <w:ind w:right="2"/>
        <w:rPr>
          <w:lang w:val="nb-NO"/>
        </w:rPr>
      </w:pPr>
      <w:r w:rsidRPr="00760566">
        <w:rPr>
          <w:spacing w:val="-5"/>
          <w:lang w:val="nb-NO"/>
        </w:rPr>
        <w:t>Lot</w:t>
      </w:r>
    </w:p>
    <w:p w14:paraId="2D390726" w14:textId="77777777" w:rsidR="00CE2372" w:rsidRPr="00760566" w:rsidRDefault="00CE2372" w:rsidP="00510F2E">
      <w:pPr>
        <w:pStyle w:val="BodyText"/>
        <w:ind w:right="2"/>
        <w:rPr>
          <w:lang w:val="nb-NO"/>
        </w:rPr>
      </w:pPr>
    </w:p>
    <w:p w14:paraId="7FD4148B" w14:textId="77777777" w:rsidR="00CE2372" w:rsidRPr="00760566" w:rsidRDefault="005B06A0" w:rsidP="00510F2E">
      <w:pPr>
        <w:pStyle w:val="BodyText"/>
        <w:ind w:right="2"/>
        <w:rPr>
          <w:lang w:val="nb-NO"/>
        </w:rPr>
      </w:pPr>
      <w:r>
        <w:rPr>
          <w:noProof/>
        </w:rPr>
        <w:pict w14:anchorId="60B96738">
          <v:shape id="Textbox 38" o:spid="_x0000_s2167" type="#_x0000_t202" style="position:absolute;margin-left:71pt;margin-top:14.05pt;width:455pt;height:19.5pt;z-index:-2517043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" filled="f" strokeweight=".48pt">
            <v:path arrowok="t"/>
            <v:textbox style="mso-next-textbox:#Textbox 38" inset="0,0,0,0">
              <w:txbxContent>
                <w:p w14:paraId="2A761EB5" w14:textId="77777777" w:rsidR="00F619E0" w:rsidRPr="00C24BB9" w:rsidRDefault="00F619E0">
                  <w:pPr>
                    <w:tabs>
                      <w:tab w:val="left" w:pos="674"/>
                    </w:tabs>
                    <w:spacing w:before="20"/>
                    <w:ind w:left="107"/>
                    <w:rPr>
                      <w:b/>
                      <w:lang w:val="da-DK"/>
                    </w:rPr>
                  </w:pPr>
                  <w:r w:rsidRPr="00C24BB9">
                    <w:rPr>
                      <w:b/>
                      <w:spacing w:val="-5"/>
                      <w:lang w:val="da-DK"/>
                    </w:rPr>
                    <w:t>5.</w:t>
                  </w:r>
                  <w:r w:rsidRPr="00C24BB9">
                    <w:rPr>
                      <w:b/>
                      <w:lang w:val="da-DK"/>
                    </w:rPr>
                    <w:tab/>
                    <w:t>INDHOLD</w:t>
                  </w:r>
                  <w:r w:rsidRPr="00C24BB9">
                    <w:rPr>
                      <w:b/>
                      <w:spacing w:val="-6"/>
                      <w:lang w:val="da-DK"/>
                    </w:rPr>
                    <w:t xml:space="preserve"> </w:t>
                  </w:r>
                  <w:r w:rsidRPr="00C24BB9">
                    <w:rPr>
                      <w:b/>
                      <w:lang w:val="da-DK"/>
                    </w:rPr>
                    <w:t>ANGIVET</w:t>
                  </w:r>
                  <w:r w:rsidRPr="00C24BB9">
                    <w:rPr>
                      <w:b/>
                      <w:spacing w:val="-6"/>
                      <w:lang w:val="da-DK"/>
                    </w:rPr>
                    <w:t xml:space="preserve"> </w:t>
                  </w:r>
                  <w:r w:rsidRPr="00C24BB9">
                    <w:rPr>
                      <w:b/>
                      <w:lang w:val="da-DK"/>
                    </w:rPr>
                    <w:t>SOM</w:t>
                  </w:r>
                  <w:r w:rsidRPr="00C24BB9">
                    <w:rPr>
                      <w:b/>
                      <w:spacing w:val="-5"/>
                      <w:lang w:val="da-DK"/>
                    </w:rPr>
                    <w:t xml:space="preserve"> </w:t>
                  </w:r>
                  <w:r w:rsidRPr="00C24BB9">
                    <w:rPr>
                      <w:b/>
                      <w:lang w:val="da-DK"/>
                    </w:rPr>
                    <w:t>VÆGT,</w:t>
                  </w:r>
                  <w:r w:rsidRPr="00C24BB9">
                    <w:rPr>
                      <w:b/>
                      <w:spacing w:val="-6"/>
                      <w:lang w:val="da-DK"/>
                    </w:rPr>
                    <w:t xml:space="preserve"> </w:t>
                  </w:r>
                  <w:r w:rsidRPr="00C24BB9">
                    <w:rPr>
                      <w:b/>
                      <w:lang w:val="da-DK"/>
                    </w:rPr>
                    <w:t>VOLUMEN</w:t>
                  </w:r>
                  <w:r w:rsidRPr="00C24BB9">
                    <w:rPr>
                      <w:b/>
                      <w:spacing w:val="-6"/>
                      <w:lang w:val="da-DK"/>
                    </w:rPr>
                    <w:t xml:space="preserve"> </w:t>
                  </w:r>
                  <w:r w:rsidRPr="00C24BB9">
                    <w:rPr>
                      <w:b/>
                      <w:lang w:val="da-DK"/>
                    </w:rPr>
                    <w:t>ELLER</w:t>
                  </w:r>
                  <w:r w:rsidRPr="00C24BB9">
                    <w:rPr>
                      <w:b/>
                      <w:spacing w:val="-5"/>
                      <w:lang w:val="da-DK"/>
                    </w:rPr>
                    <w:t xml:space="preserve"> </w:t>
                  </w:r>
                  <w:r w:rsidRPr="00C24BB9">
                    <w:rPr>
                      <w:b/>
                      <w:spacing w:val="-2"/>
                      <w:lang w:val="da-DK"/>
                    </w:rPr>
                    <w:t>ENHEDER</w:t>
                  </w:r>
                </w:p>
              </w:txbxContent>
            </v:textbox>
            <w10:wrap type="topAndBottom" anchorx="page"/>
          </v:shape>
        </w:pict>
      </w:r>
    </w:p>
    <w:p w14:paraId="06250D3D" w14:textId="77777777" w:rsidR="00CE2372" w:rsidRPr="00760566" w:rsidRDefault="00CE2372" w:rsidP="00510F2E">
      <w:pPr>
        <w:pStyle w:val="BodyText"/>
        <w:ind w:right="2"/>
        <w:rPr>
          <w:lang w:val="nb-NO"/>
        </w:rPr>
      </w:pPr>
    </w:p>
    <w:p w14:paraId="567990A3" w14:textId="77777777" w:rsidR="00CE2372" w:rsidRPr="00760566" w:rsidRDefault="00A35C88" w:rsidP="00510F2E">
      <w:pPr>
        <w:pStyle w:val="BodyText"/>
        <w:ind w:right="2"/>
        <w:rPr>
          <w:lang w:val="nb-NO"/>
        </w:rPr>
      </w:pPr>
      <w:r w:rsidRPr="00760566">
        <w:rPr>
          <w:lang w:val="nb-NO"/>
        </w:rPr>
        <w:t>130</w:t>
      </w:r>
      <w:r w:rsidRPr="00760566">
        <w:rPr>
          <w:spacing w:val="-4"/>
          <w:lang w:val="nb-NO"/>
        </w:rPr>
        <w:t xml:space="preserve"> </w:t>
      </w:r>
      <w:r w:rsidRPr="00760566">
        <w:rPr>
          <w:lang w:val="nb-NO"/>
        </w:rPr>
        <w:t>mg/26</w:t>
      </w:r>
      <w:r w:rsidRPr="00760566">
        <w:rPr>
          <w:spacing w:val="-1"/>
          <w:lang w:val="nb-NO"/>
        </w:rPr>
        <w:t xml:space="preserve"> </w:t>
      </w:r>
      <w:r w:rsidRPr="00760566">
        <w:rPr>
          <w:spacing w:val="-5"/>
          <w:lang w:val="nb-NO"/>
        </w:rPr>
        <w:t>ml</w:t>
      </w:r>
    </w:p>
    <w:p w14:paraId="10AE8EE4" w14:textId="77777777" w:rsidR="00CE2372" w:rsidRPr="00760566" w:rsidRDefault="00CE2372" w:rsidP="00510F2E">
      <w:pPr>
        <w:pStyle w:val="BodyText"/>
        <w:ind w:right="2"/>
        <w:rPr>
          <w:lang w:val="nb-NO"/>
        </w:rPr>
      </w:pPr>
    </w:p>
    <w:p w14:paraId="13AC73DB" w14:textId="77777777" w:rsidR="00CE2372" w:rsidRPr="00760566" w:rsidRDefault="005B06A0" w:rsidP="00510F2E">
      <w:pPr>
        <w:pStyle w:val="BodyText"/>
        <w:ind w:right="2"/>
        <w:rPr>
          <w:lang w:val="nb-NO"/>
        </w:rPr>
      </w:pPr>
      <w:r>
        <w:rPr>
          <w:noProof/>
        </w:rPr>
        <w:pict w14:anchorId="43B9A968">
          <v:shape id="Textbox 39" o:spid="_x0000_s2166" type="#_x0000_t202" style="position:absolute;margin-left:71pt;margin-top:14.05pt;width:454pt;height:16.5pt;z-index:-2517032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" filled="f" strokeweight=".48pt">
            <v:path arrowok="t"/>
            <v:textbox style="mso-next-textbox:#Textbox 39" inset="0,0,0,0">
              <w:txbxContent>
                <w:p w14:paraId="502D0DCF" w14:textId="77777777" w:rsidR="00F619E0" w:rsidRDefault="00F619E0">
                  <w:pPr>
                    <w:tabs>
                      <w:tab w:val="left" w:pos="674"/>
                    </w:tabs>
                    <w:spacing w:before="20"/>
                    <w:ind w:left="107"/>
                    <w:rPr>
                      <w:b/>
                    </w:rPr>
                  </w:pPr>
                  <w:r>
                    <w:rPr>
                      <w:b/>
                      <w:spacing w:val="-5"/>
                    </w:rPr>
                    <w:t>6.</w:t>
                  </w:r>
                  <w:r>
                    <w:rPr>
                      <w:b/>
                    </w:rPr>
                    <w:tab/>
                  </w:r>
                  <w:r>
                    <w:rPr>
                      <w:b/>
                      <w:spacing w:val="-2"/>
                    </w:rPr>
                    <w:t>ANDET</w:t>
                  </w:r>
                </w:p>
              </w:txbxContent>
            </v:textbox>
            <w10:wrap type="topAndBottom" anchorx="page"/>
          </v:shape>
        </w:pict>
      </w:r>
    </w:p>
    <w:p w14:paraId="59E566C8" w14:textId="77777777" w:rsidR="00CE2372" w:rsidRPr="00760566" w:rsidRDefault="00CE2372" w:rsidP="00510F2E">
      <w:pPr>
        <w:ind w:right="2"/>
        <w:rPr>
          <w:lang w:val="nb-NO"/>
        </w:rPr>
      </w:pPr>
    </w:p>
    <w:p w14:paraId="50A4F8C5" w14:textId="77777777" w:rsidR="008376B4" w:rsidRPr="00760566" w:rsidRDefault="008376B4" w:rsidP="00510F2E">
      <w:pPr>
        <w:ind w:right="2"/>
        <w:rPr>
          <w:lang w:val="nb-NO"/>
        </w:rPr>
      </w:pPr>
    </w:p>
    <w:p w14:paraId="63E88FE8" w14:textId="77777777" w:rsidR="008376B4" w:rsidRPr="00760566" w:rsidRDefault="008376B4" w:rsidP="00510F2E">
      <w:pPr>
        <w:ind w:right="2"/>
        <w:rPr>
          <w:lang w:val="nb-NO"/>
        </w:rPr>
        <w:sectPr w:rsidR="008376B4" w:rsidRPr="00760566" w:rsidSect="00215933">
          <w:pgSz w:w="11910" w:h="16840" w:code="9"/>
          <w:pgMar w:top="1134" w:right="1418" w:bottom="1134" w:left="1418" w:header="737" w:footer="737" w:gutter="0"/>
          <w:cols w:space="720"/>
        </w:sectPr>
      </w:pPr>
    </w:p>
    <w:p w14:paraId="6BE59829" w14:textId="77777777" w:rsidR="00CE2372" w:rsidRPr="009E3C10" w:rsidRDefault="005B06A0" w:rsidP="00510F2E">
      <w:pPr>
        <w:pStyle w:val="BodyText"/>
        <w:ind w:right="2"/>
      </w:pPr>
      <w:r>
        <w:pict w14:anchorId="186F5266">
          <v:shape id="Textbox 40" o:spid="_x0000_s2337" type="#_x0000_t202" style="width:449pt;height:41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40" inset="0,0,0,0">
              <w:txbxContent>
                <w:p w14:paraId="68AB6B4D" w14:textId="77777777" w:rsidR="00F619E0" w:rsidRPr="00C24BB9" w:rsidRDefault="00F619E0">
                  <w:pPr>
                    <w:spacing w:before="20"/>
                    <w:ind w:left="107"/>
                    <w:rPr>
                      <w:b/>
                      <w:lang w:val="da-DK"/>
                    </w:rPr>
                  </w:pPr>
                  <w:r w:rsidRPr="00C24BB9">
                    <w:rPr>
                      <w:b/>
                      <w:lang w:val="da-DK"/>
                    </w:rPr>
                    <w:t>MÆRKNING,</w:t>
                  </w:r>
                  <w:r w:rsidRPr="00C24BB9">
                    <w:rPr>
                      <w:b/>
                      <w:spacing w:val="-5"/>
                      <w:lang w:val="da-DK"/>
                    </w:rPr>
                    <w:t xml:space="preserve"> </w:t>
                  </w:r>
                  <w:r w:rsidRPr="00C24BB9">
                    <w:rPr>
                      <w:b/>
                      <w:lang w:val="da-DK"/>
                    </w:rPr>
                    <w:t>DER</w:t>
                  </w:r>
                  <w:r w:rsidRPr="00C24BB9">
                    <w:rPr>
                      <w:b/>
                      <w:spacing w:val="-5"/>
                      <w:lang w:val="da-DK"/>
                    </w:rPr>
                    <w:t xml:space="preserve"> </w:t>
                  </w:r>
                  <w:r w:rsidRPr="00C24BB9">
                    <w:rPr>
                      <w:b/>
                      <w:lang w:val="da-DK"/>
                    </w:rPr>
                    <w:t>SKAL</w:t>
                  </w:r>
                  <w:r w:rsidRPr="00C24BB9">
                    <w:rPr>
                      <w:b/>
                      <w:spacing w:val="-4"/>
                      <w:lang w:val="da-DK"/>
                    </w:rPr>
                    <w:t xml:space="preserve"> </w:t>
                  </w:r>
                  <w:r w:rsidRPr="00C24BB9">
                    <w:rPr>
                      <w:b/>
                      <w:lang w:val="da-DK"/>
                    </w:rPr>
                    <w:t>ANFØRES</w:t>
                  </w:r>
                  <w:r w:rsidRPr="00C24BB9">
                    <w:rPr>
                      <w:b/>
                      <w:spacing w:val="-5"/>
                      <w:lang w:val="da-DK"/>
                    </w:rPr>
                    <w:t xml:space="preserve"> </w:t>
                  </w:r>
                  <w:r w:rsidRPr="00C24BB9">
                    <w:rPr>
                      <w:b/>
                      <w:lang w:val="da-DK"/>
                    </w:rPr>
                    <w:t>PÅ</w:t>
                  </w:r>
                  <w:r w:rsidRPr="00C24BB9">
                    <w:rPr>
                      <w:b/>
                      <w:spacing w:val="-4"/>
                      <w:lang w:val="da-DK"/>
                    </w:rPr>
                    <w:t xml:space="preserve"> </w:t>
                  </w:r>
                  <w:r w:rsidRPr="00C24BB9">
                    <w:rPr>
                      <w:b/>
                      <w:lang w:val="da-DK"/>
                    </w:rPr>
                    <w:t>DEN</w:t>
                  </w:r>
                  <w:r w:rsidRPr="00C24BB9">
                    <w:rPr>
                      <w:b/>
                      <w:spacing w:val="-5"/>
                      <w:lang w:val="da-DK"/>
                    </w:rPr>
                    <w:t xml:space="preserve"> </w:t>
                  </w:r>
                  <w:r w:rsidRPr="00C24BB9">
                    <w:rPr>
                      <w:b/>
                      <w:lang w:val="da-DK"/>
                    </w:rPr>
                    <w:t>YDRE</w:t>
                  </w:r>
                  <w:r w:rsidRPr="00C24BB9">
                    <w:rPr>
                      <w:b/>
                      <w:spacing w:val="-4"/>
                      <w:lang w:val="da-DK"/>
                    </w:rPr>
                    <w:t xml:space="preserve"> </w:t>
                  </w:r>
                  <w:r w:rsidRPr="00C24BB9">
                    <w:rPr>
                      <w:b/>
                      <w:spacing w:val="-2"/>
                      <w:lang w:val="da-DK"/>
                    </w:rPr>
                    <w:t>EMBALLAGE</w:t>
                  </w:r>
                </w:p>
                <w:p w14:paraId="13404583" w14:textId="77777777" w:rsidR="00F619E0" w:rsidRPr="00C24BB9" w:rsidRDefault="00F619E0">
                  <w:pPr>
                    <w:pStyle w:val="BodyText"/>
                    <w:spacing w:before="3"/>
                    <w:rPr>
                      <w:b/>
                      <w:lang w:val="da-DK"/>
                    </w:rPr>
                  </w:pPr>
                </w:p>
                <w:p w14:paraId="23B77295" w14:textId="77777777" w:rsidR="00F619E0" w:rsidRDefault="00F619E0">
                  <w:pPr>
                    <w:ind w:left="107"/>
                    <w:rPr>
                      <w:b/>
                    </w:rPr>
                  </w:pPr>
                  <w:r>
                    <w:rPr>
                      <w:b/>
                    </w:rPr>
                    <w:t>PAKNING</w:t>
                  </w:r>
                  <w:r>
                    <w:rPr>
                      <w:b/>
                      <w:spacing w:val="-6"/>
                    </w:rPr>
                    <w:t xml:space="preserve"> </w:t>
                  </w:r>
                  <w:r>
                    <w:rPr>
                      <w:b/>
                    </w:rPr>
                    <w:t>MED</w:t>
                  </w:r>
                  <w:r>
                    <w:rPr>
                      <w:b/>
                      <w:spacing w:val="-5"/>
                    </w:rPr>
                    <w:t xml:space="preserve"> </w:t>
                  </w:r>
                  <w:r>
                    <w:rPr>
                      <w:b/>
                    </w:rPr>
                    <w:t>HÆTTEGLAS</w:t>
                  </w:r>
                  <w:r>
                    <w:rPr>
                      <w:b/>
                      <w:spacing w:val="-6"/>
                    </w:rPr>
                    <w:t xml:space="preserve"> </w:t>
                  </w:r>
                  <w:r>
                    <w:rPr>
                      <w:b/>
                    </w:rPr>
                    <w:t>(45</w:t>
                  </w:r>
                  <w:r>
                    <w:rPr>
                      <w:b/>
                      <w:spacing w:val="-4"/>
                    </w:rPr>
                    <w:t xml:space="preserve"> </w:t>
                  </w:r>
                  <w:r>
                    <w:rPr>
                      <w:b/>
                      <w:spacing w:val="-5"/>
                    </w:rPr>
                    <w:t>mg)</w:t>
                  </w:r>
                </w:p>
              </w:txbxContent>
            </v:textbox>
            <w10:anchorlock/>
          </v:shape>
        </w:pict>
      </w:r>
    </w:p>
    <w:p w14:paraId="620B57C6" w14:textId="77777777" w:rsidR="00CE2372" w:rsidRPr="009E3C10" w:rsidRDefault="005B06A0" w:rsidP="00510F2E">
      <w:pPr>
        <w:pStyle w:val="BodyText"/>
        <w:ind w:right="2"/>
      </w:pPr>
      <w:r>
        <w:rPr>
          <w:noProof/>
        </w:rPr>
        <w:pict w14:anchorId="04665374">
          <v:shape id="Textbox 41" o:spid="_x0000_s2164" type="#_x0000_t202" style="position:absolute;margin-left:71pt;margin-top:13.65pt;width:450pt;height:16.5pt;z-index:-2517022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" filled="f" strokeweight=".48pt">
            <v:path arrowok="t"/>
            <v:textbox style="mso-next-textbox:#Textbox 41" inset="0,0,0,0">
              <w:txbxContent>
                <w:p w14:paraId="32CC50F7" w14:textId="77777777" w:rsidR="00F619E0" w:rsidRDefault="00F619E0">
                  <w:pPr>
                    <w:tabs>
                      <w:tab w:val="left" w:pos="674"/>
                    </w:tabs>
                    <w:spacing w:before="20"/>
                    <w:ind w:left="107"/>
                    <w:rPr>
                      <w:b/>
                    </w:rPr>
                  </w:pPr>
                  <w:r>
                    <w:rPr>
                      <w:b/>
                      <w:spacing w:val="-5"/>
                    </w:rPr>
                    <w:t>1.</w:t>
                  </w:r>
                  <w:r>
                    <w:rPr>
                      <w:b/>
                    </w:rPr>
                    <w:tab/>
                    <w:t>LÆGEMIDLETS</w:t>
                  </w:r>
                  <w:r>
                    <w:rPr>
                      <w:b/>
                      <w:spacing w:val="-12"/>
                    </w:rPr>
                    <w:t xml:space="preserve"> </w:t>
                  </w:r>
                  <w:r>
                    <w:rPr>
                      <w:b/>
                      <w:spacing w:val="-4"/>
                    </w:rPr>
                    <w:t>NAVN</w:t>
                  </w:r>
                </w:p>
              </w:txbxContent>
            </v:textbox>
            <w10:wrap type="topAndBottom" anchorx="page"/>
          </v:shape>
        </w:pict>
      </w:r>
    </w:p>
    <w:p w14:paraId="683342EF" w14:textId="77777777" w:rsidR="00CE2372" w:rsidRPr="00215933" w:rsidRDefault="00CE2372" w:rsidP="00510F2E">
      <w:pPr>
        <w:pStyle w:val="BodyText"/>
        <w:ind w:right="2"/>
      </w:pPr>
    </w:p>
    <w:p w14:paraId="119BBC45" w14:textId="77777777" w:rsidR="00507F4A" w:rsidRPr="00760566" w:rsidRDefault="00BD7B7F" w:rsidP="00510F2E">
      <w:pPr>
        <w:pStyle w:val="BodyText"/>
        <w:ind w:right="2"/>
      </w:pPr>
      <w:r w:rsidRPr="00760566">
        <w:t>Yesintek 45</w:t>
      </w:r>
      <w:r w:rsidRPr="00760566">
        <w:rPr>
          <w:spacing w:val="-13"/>
        </w:rPr>
        <w:t xml:space="preserve"> </w:t>
      </w:r>
      <w:r w:rsidRPr="00760566">
        <w:t>mg</w:t>
      </w:r>
      <w:r w:rsidRPr="00760566">
        <w:rPr>
          <w:spacing w:val="-9"/>
        </w:rPr>
        <w:t xml:space="preserve"> </w:t>
      </w:r>
      <w:r w:rsidRPr="00760566">
        <w:t>injektionsvæske,</w:t>
      </w:r>
      <w:r w:rsidRPr="00760566">
        <w:rPr>
          <w:spacing w:val="-9"/>
        </w:rPr>
        <w:t xml:space="preserve"> </w:t>
      </w:r>
      <w:r w:rsidRPr="00760566">
        <w:t xml:space="preserve">opløsning </w:t>
      </w:r>
    </w:p>
    <w:p w14:paraId="1E9256B2" w14:textId="77777777" w:rsidR="00CE2372" w:rsidRPr="00760566" w:rsidRDefault="00BD7B7F" w:rsidP="00510F2E">
      <w:pPr>
        <w:pStyle w:val="BodyText"/>
        <w:ind w:right="2"/>
      </w:pPr>
      <w:r w:rsidRPr="00760566">
        <w:rPr>
          <w:spacing w:val="-2"/>
        </w:rPr>
        <w:t>ustekinumab</w:t>
      </w:r>
    </w:p>
    <w:p w14:paraId="6F14A3E8" w14:textId="77777777" w:rsidR="00CE2372" w:rsidRPr="00760566" w:rsidRDefault="00CE2372" w:rsidP="00510F2E">
      <w:pPr>
        <w:pStyle w:val="BodyText"/>
        <w:ind w:right="2"/>
      </w:pPr>
    </w:p>
    <w:p w14:paraId="05E0F2CC" w14:textId="77777777" w:rsidR="00CE2372" w:rsidRPr="00760566" w:rsidRDefault="005B06A0" w:rsidP="00510F2E">
      <w:pPr>
        <w:pStyle w:val="BodyText"/>
        <w:ind w:right="2"/>
      </w:pPr>
      <w:r>
        <w:rPr>
          <w:noProof/>
        </w:rPr>
        <w:pict w14:anchorId="649C3220">
          <v:shape id="Textbox 42" o:spid="_x0000_s2163" type="#_x0000_t202" style="position:absolute;margin-left:71pt;margin-top:14.05pt;width:448.5pt;height:15.5pt;z-index:-2517012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" filled="f" strokeweight=".48pt">
            <v:path arrowok="t"/>
            <v:textbox style="mso-next-textbox:#Textbox 42" inset="0,0,0,0">
              <w:txbxContent>
                <w:p w14:paraId="48ABF833" w14:textId="77777777" w:rsidR="00F619E0" w:rsidRPr="00C24BB9" w:rsidRDefault="00F619E0">
                  <w:pPr>
                    <w:tabs>
                      <w:tab w:val="left" w:pos="674"/>
                    </w:tabs>
                    <w:spacing w:before="20"/>
                    <w:ind w:left="107"/>
                    <w:rPr>
                      <w:b/>
                      <w:lang w:val="da-DK"/>
                    </w:rPr>
                  </w:pPr>
                  <w:r w:rsidRPr="00C24BB9">
                    <w:rPr>
                      <w:b/>
                      <w:spacing w:val="-5"/>
                      <w:lang w:val="da-DK"/>
                    </w:rPr>
                    <w:t>2.</w:t>
                  </w:r>
                  <w:r w:rsidRPr="00C24BB9">
                    <w:rPr>
                      <w:b/>
                      <w:lang w:val="da-DK"/>
                    </w:rPr>
                    <w:tab/>
                    <w:t>ANGIVELSE</w:t>
                  </w:r>
                  <w:r w:rsidRPr="00C24BB9">
                    <w:rPr>
                      <w:b/>
                      <w:spacing w:val="-9"/>
                      <w:lang w:val="da-DK"/>
                    </w:rPr>
                    <w:t xml:space="preserve"> </w:t>
                  </w:r>
                  <w:r w:rsidRPr="00C24BB9">
                    <w:rPr>
                      <w:b/>
                      <w:lang w:val="da-DK"/>
                    </w:rPr>
                    <w:t>AF</w:t>
                  </w:r>
                  <w:r w:rsidRPr="00C24BB9">
                    <w:rPr>
                      <w:b/>
                      <w:spacing w:val="-7"/>
                      <w:lang w:val="da-DK"/>
                    </w:rPr>
                    <w:t xml:space="preserve"> </w:t>
                  </w:r>
                  <w:r w:rsidRPr="00C24BB9">
                    <w:rPr>
                      <w:b/>
                      <w:lang w:val="da-DK"/>
                    </w:rPr>
                    <w:t>AKTIVT</w:t>
                  </w:r>
                  <w:r w:rsidRPr="00C24BB9">
                    <w:rPr>
                      <w:b/>
                      <w:spacing w:val="-7"/>
                      <w:lang w:val="da-DK"/>
                    </w:rPr>
                    <w:t xml:space="preserve"> </w:t>
                  </w:r>
                  <w:r w:rsidRPr="00C24BB9">
                    <w:rPr>
                      <w:b/>
                      <w:lang w:val="da-DK"/>
                    </w:rPr>
                    <w:t>STOF/AKTIVE</w:t>
                  </w:r>
                  <w:r w:rsidRPr="00C24BB9">
                    <w:rPr>
                      <w:b/>
                      <w:spacing w:val="-7"/>
                      <w:lang w:val="da-DK"/>
                    </w:rPr>
                    <w:t xml:space="preserve"> </w:t>
                  </w:r>
                  <w:r w:rsidRPr="00C24BB9">
                    <w:rPr>
                      <w:b/>
                      <w:spacing w:val="-2"/>
                      <w:lang w:val="da-DK"/>
                    </w:rPr>
                    <w:t>STOFFER</w:t>
                  </w:r>
                </w:p>
              </w:txbxContent>
            </v:textbox>
            <w10:wrap type="topAndBottom" anchorx="page"/>
          </v:shape>
        </w:pict>
      </w:r>
    </w:p>
    <w:p w14:paraId="21CF24CC" w14:textId="77777777" w:rsidR="00CE2372" w:rsidRPr="00760566" w:rsidRDefault="00CE2372" w:rsidP="00510F2E">
      <w:pPr>
        <w:pStyle w:val="BodyText"/>
        <w:ind w:right="2"/>
      </w:pPr>
    </w:p>
    <w:p w14:paraId="22C371CA" w14:textId="77777777" w:rsidR="00CE2372" w:rsidRPr="00760566" w:rsidRDefault="00A35C88" w:rsidP="00510F2E">
      <w:pPr>
        <w:pStyle w:val="BodyText"/>
        <w:ind w:right="2"/>
      </w:pPr>
      <w:r w:rsidRPr="00760566">
        <w:t>Hvert</w:t>
      </w:r>
      <w:r w:rsidRPr="00760566">
        <w:rPr>
          <w:spacing w:val="-8"/>
        </w:rPr>
        <w:t xml:space="preserve"> </w:t>
      </w:r>
      <w:r w:rsidRPr="00760566">
        <w:t>hætteglas</w:t>
      </w:r>
      <w:r w:rsidRPr="00760566">
        <w:rPr>
          <w:spacing w:val="-5"/>
        </w:rPr>
        <w:t xml:space="preserve"> </w:t>
      </w:r>
      <w:r w:rsidRPr="00760566">
        <w:t>indeholder</w:t>
      </w:r>
      <w:r w:rsidRPr="00760566">
        <w:rPr>
          <w:spacing w:val="-5"/>
        </w:rPr>
        <w:t xml:space="preserve"> </w:t>
      </w:r>
      <w:r w:rsidRPr="00760566">
        <w:t>45</w:t>
      </w:r>
      <w:r w:rsidRPr="00760566">
        <w:rPr>
          <w:spacing w:val="-4"/>
        </w:rPr>
        <w:t xml:space="preserve"> </w:t>
      </w:r>
      <w:r w:rsidRPr="00760566">
        <w:t>mg</w:t>
      </w:r>
      <w:r w:rsidRPr="00760566">
        <w:rPr>
          <w:spacing w:val="-6"/>
        </w:rPr>
        <w:t xml:space="preserve"> </w:t>
      </w:r>
      <w:r w:rsidRPr="00760566">
        <w:t>ustekinumab</w:t>
      </w:r>
      <w:r w:rsidRPr="00760566">
        <w:rPr>
          <w:spacing w:val="-5"/>
        </w:rPr>
        <w:t xml:space="preserve"> </w:t>
      </w:r>
      <w:r w:rsidRPr="00760566">
        <w:t>i</w:t>
      </w:r>
      <w:r w:rsidRPr="00760566">
        <w:rPr>
          <w:spacing w:val="-5"/>
        </w:rPr>
        <w:t xml:space="preserve"> </w:t>
      </w:r>
      <w:r w:rsidRPr="00760566">
        <w:t>0,5</w:t>
      </w:r>
      <w:r w:rsidRPr="00760566">
        <w:rPr>
          <w:spacing w:val="-4"/>
        </w:rPr>
        <w:t xml:space="preserve"> </w:t>
      </w:r>
      <w:r w:rsidRPr="00760566">
        <w:rPr>
          <w:spacing w:val="-5"/>
        </w:rPr>
        <w:t>ml.</w:t>
      </w:r>
    </w:p>
    <w:p w14:paraId="3EF11764" w14:textId="77777777" w:rsidR="00CE2372" w:rsidRPr="00760566" w:rsidRDefault="00CE2372" w:rsidP="00510F2E">
      <w:pPr>
        <w:pStyle w:val="BodyText"/>
        <w:ind w:right="2"/>
      </w:pPr>
    </w:p>
    <w:p w14:paraId="421B3C55" w14:textId="77777777" w:rsidR="00CE2372" w:rsidRPr="00760566" w:rsidRDefault="005B06A0" w:rsidP="00510F2E">
      <w:pPr>
        <w:pStyle w:val="BodyText"/>
        <w:ind w:right="2"/>
      </w:pPr>
      <w:r>
        <w:rPr>
          <w:noProof/>
        </w:rPr>
        <w:pict w14:anchorId="573BDD2D">
          <v:shape id="Textbox 43" o:spid="_x0000_s2162" type="#_x0000_t202" style="position:absolute;margin-left:71pt;margin-top:14.05pt;width:448pt;height:17.5pt;z-index:-2517002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" filled="f" strokeweight=".48pt">
            <v:path arrowok="t"/>
            <v:textbox style="mso-next-textbox:#Textbox 43" inset="0,0,0,0">
              <w:txbxContent>
                <w:p w14:paraId="090829B4" w14:textId="77777777" w:rsidR="00F619E0" w:rsidRDefault="00F619E0">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HJÆLPESTOFFER</w:t>
                  </w:r>
                </w:p>
              </w:txbxContent>
            </v:textbox>
            <w10:wrap type="topAndBottom" anchorx="page"/>
          </v:shape>
        </w:pict>
      </w:r>
    </w:p>
    <w:p w14:paraId="29E65D06" w14:textId="77777777" w:rsidR="00CE2372" w:rsidRPr="00760566" w:rsidRDefault="00CE2372" w:rsidP="00510F2E">
      <w:pPr>
        <w:pStyle w:val="BodyText"/>
        <w:ind w:right="2"/>
      </w:pPr>
    </w:p>
    <w:p w14:paraId="058B8859" w14:textId="35FADC22" w:rsidR="00CE2372" w:rsidRPr="00760566" w:rsidRDefault="00A35C88" w:rsidP="00510F2E">
      <w:pPr>
        <w:pStyle w:val="BodyText"/>
        <w:ind w:right="2"/>
      </w:pPr>
      <w:r w:rsidRPr="00760566">
        <w:t>Hjælpestoffer:</w:t>
      </w:r>
      <w:r w:rsidRPr="00760566">
        <w:rPr>
          <w:spacing w:val="-6"/>
        </w:rPr>
        <w:t xml:space="preserve"> </w:t>
      </w:r>
      <w:r w:rsidRPr="00760566">
        <w:t>Saccharose,</w:t>
      </w:r>
      <w:r w:rsidRPr="00760566">
        <w:rPr>
          <w:spacing w:val="-6"/>
        </w:rPr>
        <w:t xml:space="preserve"> </w:t>
      </w:r>
      <w:r w:rsidRPr="00760566">
        <w:t>L-histidin,</w:t>
      </w:r>
      <w:r w:rsidRPr="00760566">
        <w:rPr>
          <w:spacing w:val="-5"/>
        </w:rPr>
        <w:t xml:space="preserve"> </w:t>
      </w:r>
      <w:r w:rsidRPr="00760566">
        <w:t>L-histidin-monohydrochlorid-monohydrat,</w:t>
      </w:r>
      <w:r w:rsidRPr="00760566">
        <w:rPr>
          <w:spacing w:val="-6"/>
        </w:rPr>
        <w:t xml:space="preserve"> </w:t>
      </w:r>
      <w:r w:rsidR="00023CFF" w:rsidRPr="00760566">
        <w:t xml:space="preserve">E 433, </w:t>
      </w:r>
      <w:r w:rsidR="00126E88" w:rsidRPr="00760566">
        <w:t>natriumhydroxid og saltsyre</w:t>
      </w:r>
      <w:r w:rsidRPr="00760566">
        <w:t>,</w:t>
      </w:r>
      <w:r w:rsidRPr="00760566">
        <w:rPr>
          <w:spacing w:val="-7"/>
        </w:rPr>
        <w:t xml:space="preserve"> </w:t>
      </w:r>
      <w:r w:rsidRPr="00760566">
        <w:t>vand til injektionsvæsker.</w:t>
      </w:r>
    </w:p>
    <w:p w14:paraId="54FA77A7" w14:textId="77777777" w:rsidR="00CE2372" w:rsidRPr="00760566" w:rsidRDefault="00CE2372" w:rsidP="00510F2E">
      <w:pPr>
        <w:pStyle w:val="BodyText"/>
        <w:ind w:right="2"/>
      </w:pPr>
    </w:p>
    <w:p w14:paraId="27CD19C9" w14:textId="77777777" w:rsidR="00CE2372" w:rsidRPr="00760566" w:rsidRDefault="005B06A0" w:rsidP="00510F2E">
      <w:pPr>
        <w:pStyle w:val="BodyText"/>
        <w:ind w:right="2"/>
      </w:pPr>
      <w:r>
        <w:rPr>
          <w:noProof/>
        </w:rPr>
        <w:pict w14:anchorId="2EA0E23D">
          <v:shape id="Textbox 44" o:spid="_x0000_s2161" type="#_x0000_t202" style="position:absolute;margin-left:71pt;margin-top:13.9pt;width:446.5pt;height:20pt;z-index:-2516992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" filled="f" strokeweight=".48pt">
            <v:path arrowok="t"/>
            <v:textbox style="mso-next-textbox:#Textbox 44" inset="0,0,0,0">
              <w:txbxContent>
                <w:p w14:paraId="1203355B" w14:textId="77777777" w:rsidR="00F619E0" w:rsidRDefault="00F619E0">
                  <w:pPr>
                    <w:tabs>
                      <w:tab w:val="left" w:pos="674"/>
                    </w:tabs>
                    <w:spacing w:before="20"/>
                    <w:ind w:left="107"/>
                    <w:rPr>
                      <w:b/>
                    </w:rPr>
                  </w:pPr>
                  <w:r>
                    <w:rPr>
                      <w:b/>
                      <w:spacing w:val="-5"/>
                    </w:rPr>
                    <w:t>4.</w:t>
                  </w:r>
                  <w:r>
                    <w:rPr>
                      <w:b/>
                    </w:rPr>
                    <w:tab/>
                    <w:t>LÆGEMIDDELFORM</w:t>
                  </w:r>
                  <w:r>
                    <w:rPr>
                      <w:b/>
                      <w:spacing w:val="-8"/>
                    </w:rPr>
                    <w:t xml:space="preserve"> </w:t>
                  </w:r>
                  <w:r>
                    <w:rPr>
                      <w:b/>
                    </w:rPr>
                    <w:t>OG</w:t>
                  </w:r>
                  <w:r>
                    <w:rPr>
                      <w:b/>
                      <w:spacing w:val="-8"/>
                    </w:rPr>
                    <w:t xml:space="preserve"> </w:t>
                  </w:r>
                  <w:r>
                    <w:rPr>
                      <w:b/>
                    </w:rPr>
                    <w:t>INDHOLD</w:t>
                  </w:r>
                  <w:r>
                    <w:rPr>
                      <w:b/>
                      <w:spacing w:val="-7"/>
                    </w:rPr>
                    <w:t xml:space="preserve"> </w:t>
                  </w:r>
                  <w:r>
                    <w:rPr>
                      <w:b/>
                      <w:spacing w:val="-2"/>
                    </w:rPr>
                    <w:t>(PAKNINGSSTØRRELSE)</w:t>
                  </w:r>
                </w:p>
              </w:txbxContent>
            </v:textbox>
            <w10:wrap type="topAndBottom" anchorx="page"/>
          </v:shape>
        </w:pict>
      </w:r>
    </w:p>
    <w:p w14:paraId="0262FEE1" w14:textId="77777777" w:rsidR="00CE2372" w:rsidRPr="00760566" w:rsidRDefault="00CE2372" w:rsidP="00510F2E">
      <w:pPr>
        <w:pStyle w:val="BodyText"/>
        <w:ind w:right="2"/>
      </w:pPr>
    </w:p>
    <w:p w14:paraId="2AD89C76" w14:textId="77777777" w:rsidR="00507F4A" w:rsidRDefault="00A35C88" w:rsidP="00510F2E">
      <w:pPr>
        <w:pStyle w:val="BodyText"/>
        <w:ind w:right="2"/>
        <w:rPr>
          <w:lang w:val="da-DK"/>
        </w:rPr>
      </w:pPr>
      <w:r>
        <w:rPr>
          <w:highlight w:val="lightGray"/>
          <w:lang w:val="da-DK"/>
        </w:rPr>
        <w:t>Injektionsvæske,</w:t>
      </w:r>
      <w:r>
        <w:rPr>
          <w:spacing w:val="-14"/>
          <w:highlight w:val="lightGray"/>
          <w:lang w:val="da-DK"/>
        </w:rPr>
        <w:t xml:space="preserve"> </w:t>
      </w:r>
      <w:r>
        <w:rPr>
          <w:highlight w:val="lightGray"/>
          <w:lang w:val="da-DK"/>
        </w:rPr>
        <w:t>opløsning</w:t>
      </w:r>
      <w:r w:rsidRPr="00215933">
        <w:rPr>
          <w:lang w:val="da-DK"/>
        </w:rPr>
        <w:t xml:space="preserve"> </w:t>
      </w:r>
    </w:p>
    <w:p w14:paraId="52F7207A" w14:textId="77777777" w:rsidR="00CE2372" w:rsidRPr="00215933" w:rsidRDefault="00A35C88" w:rsidP="00510F2E">
      <w:pPr>
        <w:pStyle w:val="BodyText"/>
        <w:ind w:right="2"/>
        <w:rPr>
          <w:lang w:val="da-DK"/>
        </w:rPr>
      </w:pPr>
      <w:r w:rsidRPr="00215933">
        <w:rPr>
          <w:lang w:val="da-DK"/>
        </w:rPr>
        <w:t>45 mg/0,5 ml</w:t>
      </w:r>
    </w:p>
    <w:p w14:paraId="6DA5CF58" w14:textId="77777777" w:rsidR="00CE2372" w:rsidRPr="00215933" w:rsidRDefault="00A35C88" w:rsidP="00510F2E">
      <w:pPr>
        <w:pStyle w:val="BodyText"/>
        <w:ind w:right="2"/>
        <w:rPr>
          <w:lang w:val="da-DK"/>
        </w:rPr>
      </w:pPr>
      <w:r w:rsidRPr="00215933">
        <w:rPr>
          <w:lang w:val="da-DK"/>
        </w:rPr>
        <w:t xml:space="preserve">1 </w:t>
      </w:r>
      <w:r w:rsidRPr="00215933">
        <w:rPr>
          <w:spacing w:val="-2"/>
          <w:lang w:val="da-DK"/>
        </w:rPr>
        <w:t>hætteglas</w:t>
      </w:r>
    </w:p>
    <w:p w14:paraId="0D1059CF" w14:textId="77777777" w:rsidR="00CE2372" w:rsidRPr="009E3C10" w:rsidRDefault="00CE2372" w:rsidP="00510F2E">
      <w:pPr>
        <w:pStyle w:val="BodyText"/>
        <w:ind w:right="2"/>
        <w:rPr>
          <w:lang w:val="da-DK"/>
        </w:rPr>
      </w:pPr>
    </w:p>
    <w:p w14:paraId="475210F9" w14:textId="77777777" w:rsidR="00CE2372" w:rsidRPr="009E3C10" w:rsidRDefault="005B06A0" w:rsidP="00510F2E">
      <w:pPr>
        <w:pStyle w:val="BodyText"/>
        <w:ind w:right="2"/>
        <w:rPr>
          <w:lang w:val="da-DK"/>
        </w:rPr>
      </w:pPr>
      <w:r>
        <w:rPr>
          <w:noProof/>
        </w:rPr>
        <w:pict w14:anchorId="6D13FE4C">
          <v:shape id="Textbox 45" o:spid="_x0000_s2160" type="#_x0000_t202" style="position:absolute;margin-left:71pt;margin-top:13.9pt;width:447pt;height:17.5pt;z-index:-2516981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" filled="f" strokeweight=".48pt">
            <v:path arrowok="t"/>
            <v:textbox style="mso-next-textbox:#Textbox 45" inset="0,0,0,0">
              <w:txbxContent>
                <w:p w14:paraId="6C555AD5" w14:textId="77777777" w:rsidR="00F619E0" w:rsidRDefault="00F619E0">
                  <w:pPr>
                    <w:tabs>
                      <w:tab w:val="left" w:pos="674"/>
                    </w:tabs>
                    <w:spacing w:before="20"/>
                    <w:ind w:left="107"/>
                    <w:rPr>
                      <w:b/>
                    </w:rPr>
                  </w:pPr>
                  <w:r>
                    <w:rPr>
                      <w:b/>
                      <w:spacing w:val="-5"/>
                    </w:rPr>
                    <w:t>5.</w:t>
                  </w:r>
                  <w:r>
                    <w:rPr>
                      <w:b/>
                    </w:rPr>
                    <w:tab/>
                    <w:t>ANVENDELSESMÅDE</w:t>
                  </w:r>
                  <w:r>
                    <w:rPr>
                      <w:b/>
                      <w:spacing w:val="-9"/>
                    </w:rPr>
                    <w:t xml:space="preserve"> </w:t>
                  </w:r>
                  <w:r>
                    <w:rPr>
                      <w:b/>
                    </w:rPr>
                    <w:t>OG</w:t>
                  </w:r>
                  <w:r>
                    <w:rPr>
                      <w:b/>
                      <w:spacing w:val="-8"/>
                    </w:rPr>
                    <w:t xml:space="preserve"> </w:t>
                  </w:r>
                  <w:r>
                    <w:rPr>
                      <w:b/>
                      <w:spacing w:val="-2"/>
                    </w:rPr>
                    <w:t>ADMINISTRATIONSVEJ(E)</w:t>
                  </w:r>
                </w:p>
              </w:txbxContent>
            </v:textbox>
            <w10:wrap type="topAndBottom" anchorx="page"/>
          </v:shape>
        </w:pict>
      </w:r>
    </w:p>
    <w:p w14:paraId="3261F1D5" w14:textId="77777777" w:rsidR="008376B4" w:rsidRDefault="008376B4" w:rsidP="00510F2E">
      <w:pPr>
        <w:pStyle w:val="BodyText"/>
        <w:ind w:right="2"/>
        <w:rPr>
          <w:lang w:val="da-DK"/>
        </w:rPr>
      </w:pPr>
    </w:p>
    <w:p w14:paraId="728735E4" w14:textId="77777777" w:rsidR="00CE2372" w:rsidRPr="00215933" w:rsidRDefault="00A35C88" w:rsidP="00510F2E">
      <w:pPr>
        <w:pStyle w:val="BodyText"/>
        <w:ind w:right="2"/>
        <w:rPr>
          <w:lang w:val="da-DK"/>
        </w:rPr>
      </w:pPr>
      <w:r w:rsidRPr="00215933">
        <w:rPr>
          <w:lang w:val="da-DK"/>
        </w:rPr>
        <w:t>Må</w:t>
      </w:r>
      <w:r w:rsidRPr="00215933">
        <w:rPr>
          <w:spacing w:val="-2"/>
          <w:lang w:val="da-DK"/>
        </w:rPr>
        <w:t xml:space="preserve"> </w:t>
      </w:r>
      <w:r w:rsidRPr="00215933">
        <w:rPr>
          <w:lang w:val="da-DK"/>
        </w:rPr>
        <w:t>ikke</w:t>
      </w:r>
      <w:r w:rsidRPr="00215933">
        <w:rPr>
          <w:spacing w:val="-2"/>
          <w:lang w:val="da-DK"/>
        </w:rPr>
        <w:t xml:space="preserve"> rystes.</w:t>
      </w:r>
    </w:p>
    <w:p w14:paraId="482B70E7" w14:textId="77777777" w:rsidR="00CE2372" w:rsidRPr="00215933" w:rsidRDefault="00A35C88" w:rsidP="00510F2E">
      <w:pPr>
        <w:pStyle w:val="BodyText"/>
        <w:ind w:right="2"/>
        <w:rPr>
          <w:lang w:val="da-DK"/>
        </w:rPr>
      </w:pPr>
      <w:r w:rsidRPr="00215933">
        <w:rPr>
          <w:lang w:val="da-DK"/>
        </w:rPr>
        <w:t>Subkutan</w:t>
      </w:r>
      <w:r w:rsidRPr="00215933">
        <w:rPr>
          <w:spacing w:val="-8"/>
          <w:lang w:val="da-DK"/>
        </w:rPr>
        <w:t xml:space="preserve"> </w:t>
      </w:r>
      <w:r w:rsidRPr="00215933">
        <w:rPr>
          <w:spacing w:val="-2"/>
          <w:lang w:val="da-DK"/>
        </w:rPr>
        <w:t>anvendelse</w:t>
      </w:r>
    </w:p>
    <w:p w14:paraId="4597182C" w14:textId="77777777" w:rsidR="00CE2372" w:rsidRPr="00215933" w:rsidRDefault="00A35C88" w:rsidP="00510F2E">
      <w:pPr>
        <w:pStyle w:val="BodyText"/>
        <w:ind w:right="2"/>
        <w:rPr>
          <w:lang w:val="da-DK"/>
        </w:rPr>
      </w:pPr>
      <w:r w:rsidRPr="00215933">
        <w:rPr>
          <w:lang w:val="da-DK"/>
        </w:rPr>
        <w:t>Læs</w:t>
      </w:r>
      <w:r w:rsidRPr="00215933">
        <w:rPr>
          <w:spacing w:val="-7"/>
          <w:lang w:val="da-DK"/>
        </w:rPr>
        <w:t xml:space="preserve"> </w:t>
      </w:r>
      <w:r w:rsidRPr="00215933">
        <w:rPr>
          <w:lang w:val="da-DK"/>
        </w:rPr>
        <w:t>indlægssedlen</w:t>
      </w:r>
      <w:r w:rsidRPr="00215933">
        <w:rPr>
          <w:spacing w:val="-7"/>
          <w:lang w:val="da-DK"/>
        </w:rPr>
        <w:t xml:space="preserve"> </w:t>
      </w:r>
      <w:r w:rsidRPr="00215933">
        <w:rPr>
          <w:lang w:val="da-DK"/>
        </w:rPr>
        <w:t>inden</w:t>
      </w:r>
      <w:r w:rsidRPr="00215933">
        <w:rPr>
          <w:spacing w:val="-7"/>
          <w:lang w:val="da-DK"/>
        </w:rPr>
        <w:t xml:space="preserve"> </w:t>
      </w:r>
      <w:r w:rsidRPr="00215933">
        <w:rPr>
          <w:spacing w:val="-2"/>
          <w:lang w:val="da-DK"/>
        </w:rPr>
        <w:t>brug.</w:t>
      </w:r>
    </w:p>
    <w:p w14:paraId="50872A0C" w14:textId="77777777" w:rsidR="00CE2372" w:rsidRPr="009E3C10" w:rsidRDefault="00CE2372" w:rsidP="00510F2E">
      <w:pPr>
        <w:pStyle w:val="BodyText"/>
        <w:ind w:right="2"/>
        <w:rPr>
          <w:lang w:val="da-DK"/>
        </w:rPr>
      </w:pPr>
    </w:p>
    <w:p w14:paraId="6C64F4EF" w14:textId="77777777" w:rsidR="00CE2372" w:rsidRPr="009E3C10" w:rsidRDefault="005B06A0" w:rsidP="00510F2E">
      <w:pPr>
        <w:pStyle w:val="BodyText"/>
        <w:ind w:right="2"/>
        <w:rPr>
          <w:lang w:val="da-DK"/>
        </w:rPr>
      </w:pPr>
      <w:r>
        <w:rPr>
          <w:noProof/>
        </w:rPr>
        <w:pict w14:anchorId="330F9608">
          <v:group id="Group 46" o:spid="_x0000_s2157" style="position:absolute;margin-left:71pt;margin-top:13.75pt;width:444pt;height:33pt;z-index:-251697152;mso-wrap-distance-left:0;mso-wrap-distance-right:0;mso-position-horizontal-relative:page;mso-width-relative:margin;mso-height-relative:margin"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">
            <v:shape id="Graphic 47" o:spid="_x0000_s2158"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" path="m5910072,r-6096,l5903976,6096r,173736l5903976,353568r-5897880,l6096,179832r,-173736l5903976,6096r,-6096l6096,,,,,6096,,179832,,353568r,6108l6083,359676r5897893,l5910072,359676r,-6108l5910072,179832r,-173736l5910072,xe" fillcolor="black" stroked="f">
              <v:path arrowok="t"/>
            </v:shape>
            <v:shape id="Textbox 49" o:spid="_x0000_s2159" type="#_x0000_t202" style="position:absolute;left:63;top:244;width:58547;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style="mso-next-textbox:#Textbox 49" inset="0,0,0,0">
                <w:txbxContent>
                  <w:p w14:paraId="5C2E417F" w14:textId="77777777" w:rsidR="00F619E0" w:rsidRPr="00C24BB9" w:rsidRDefault="00F619E0" w:rsidP="002D7F6F">
                    <w:pPr>
                      <w:pBdr>
                        <w:top w:val="single" w:sz="4" w:space="1" w:color="auto"/>
                        <w:left w:val="single" w:sz="4" w:space="4" w:color="auto"/>
                        <w:bottom w:val="single" w:sz="4" w:space="1" w:color="auto"/>
                        <w:right w:val="single" w:sz="4" w:space="4" w:color="auto"/>
                        <w:between w:val="single" w:sz="4" w:space="1" w:color="auto"/>
                        <w:bar w:val="single" w:sz="4" w:color="auto"/>
                      </w:pBdr>
                      <w:spacing w:line="242" w:lineRule="auto"/>
                      <w:ind w:left="709" w:hanging="567"/>
                      <w:rPr>
                        <w:b/>
                        <w:lang w:val="da-DK"/>
                      </w:rPr>
                    </w:pPr>
                    <w:r>
                      <w:rPr>
                        <w:b/>
                        <w:lang w:val="da-DK"/>
                      </w:rPr>
                      <w:t>6.</w:t>
                    </w:r>
                    <w:r w:rsidRPr="00510F2E">
                      <w:rPr>
                        <w:b/>
                        <w:lang w:val="da-DK"/>
                      </w:rPr>
                      <w:tab/>
                    </w:r>
                    <w:r w:rsidRPr="00C24BB9">
                      <w:rPr>
                        <w:b/>
                        <w:lang w:val="da-DK"/>
                      </w:rPr>
                      <w:t>SÆRLIG</w:t>
                    </w:r>
                    <w:r w:rsidRPr="00C24BB9">
                      <w:rPr>
                        <w:b/>
                        <w:spacing w:val="-7"/>
                        <w:lang w:val="da-DK"/>
                      </w:rPr>
                      <w:t xml:space="preserve"> </w:t>
                    </w:r>
                    <w:r w:rsidRPr="00C24BB9">
                      <w:rPr>
                        <w:b/>
                        <w:lang w:val="da-DK"/>
                      </w:rPr>
                      <w:t>ADVARSEL</w:t>
                    </w:r>
                    <w:r w:rsidRPr="00C24BB9">
                      <w:rPr>
                        <w:b/>
                        <w:spacing w:val="-7"/>
                        <w:lang w:val="da-DK"/>
                      </w:rPr>
                      <w:t xml:space="preserve"> </w:t>
                    </w:r>
                    <w:r w:rsidRPr="00C24BB9">
                      <w:rPr>
                        <w:b/>
                        <w:lang w:val="da-DK"/>
                      </w:rPr>
                      <w:t>OM,</w:t>
                    </w:r>
                    <w:r w:rsidRPr="00C24BB9">
                      <w:rPr>
                        <w:b/>
                        <w:spacing w:val="-7"/>
                        <w:lang w:val="da-DK"/>
                      </w:rPr>
                      <w:t xml:space="preserve"> </w:t>
                    </w:r>
                    <w:r w:rsidRPr="00C24BB9">
                      <w:rPr>
                        <w:b/>
                        <w:lang w:val="da-DK"/>
                      </w:rPr>
                      <w:t>AT</w:t>
                    </w:r>
                    <w:r w:rsidRPr="00C24BB9">
                      <w:rPr>
                        <w:b/>
                        <w:spacing w:val="-7"/>
                        <w:lang w:val="da-DK"/>
                      </w:rPr>
                      <w:t xml:space="preserve"> </w:t>
                    </w:r>
                    <w:r w:rsidRPr="00C24BB9">
                      <w:rPr>
                        <w:b/>
                        <w:lang w:val="da-DK"/>
                      </w:rPr>
                      <w:t>LÆGEMIDLET</w:t>
                    </w:r>
                    <w:r w:rsidRPr="00C24BB9">
                      <w:rPr>
                        <w:b/>
                        <w:spacing w:val="-7"/>
                        <w:lang w:val="da-DK"/>
                      </w:rPr>
                      <w:t xml:space="preserve"> </w:t>
                    </w:r>
                    <w:r w:rsidRPr="00C24BB9">
                      <w:rPr>
                        <w:b/>
                        <w:lang w:val="da-DK"/>
                      </w:rPr>
                      <w:t>SKAL</w:t>
                    </w:r>
                    <w:r w:rsidRPr="00C24BB9">
                      <w:rPr>
                        <w:b/>
                        <w:spacing w:val="-7"/>
                        <w:lang w:val="da-DK"/>
                      </w:rPr>
                      <w:t xml:space="preserve"> </w:t>
                    </w:r>
                    <w:r w:rsidRPr="00C24BB9">
                      <w:rPr>
                        <w:b/>
                        <w:lang w:val="da-DK"/>
                      </w:rPr>
                      <w:t>OPBEVARES UTILGÆNGELIGT FOR BØRN</w:t>
                    </w:r>
                  </w:p>
                </w:txbxContent>
              </v:textbox>
            </v:shape>
            <w10:wrap type="topAndBottom" anchorx="page"/>
          </v:group>
        </w:pict>
      </w:r>
    </w:p>
    <w:p w14:paraId="78156836" w14:textId="77777777" w:rsidR="008376B4" w:rsidRDefault="008376B4" w:rsidP="00510F2E">
      <w:pPr>
        <w:pStyle w:val="BodyText"/>
        <w:ind w:right="2"/>
        <w:rPr>
          <w:lang w:val="da-DK"/>
        </w:rPr>
      </w:pPr>
    </w:p>
    <w:p w14:paraId="684BD554" w14:textId="77777777" w:rsidR="00CE2372" w:rsidRPr="00215933" w:rsidRDefault="00A35C88" w:rsidP="00510F2E">
      <w:pPr>
        <w:pStyle w:val="BodyText"/>
        <w:ind w:right="2"/>
        <w:rPr>
          <w:lang w:val="da-DK"/>
        </w:rPr>
      </w:pPr>
      <w:r w:rsidRPr="00215933">
        <w:rPr>
          <w:lang w:val="da-DK"/>
        </w:rPr>
        <w:t>Opbevares</w:t>
      </w:r>
      <w:r w:rsidRPr="00215933">
        <w:rPr>
          <w:spacing w:val="-9"/>
          <w:lang w:val="da-DK"/>
        </w:rPr>
        <w:t xml:space="preserve"> </w:t>
      </w:r>
      <w:r w:rsidRPr="00215933">
        <w:rPr>
          <w:lang w:val="da-DK"/>
        </w:rPr>
        <w:t>utilgængeligt</w:t>
      </w:r>
      <w:r w:rsidRPr="00215933">
        <w:rPr>
          <w:spacing w:val="-8"/>
          <w:lang w:val="da-DK"/>
        </w:rPr>
        <w:t xml:space="preserve"> </w:t>
      </w:r>
      <w:r w:rsidRPr="00215933">
        <w:rPr>
          <w:lang w:val="da-DK"/>
        </w:rPr>
        <w:t>for</w:t>
      </w:r>
      <w:r w:rsidRPr="00215933">
        <w:rPr>
          <w:spacing w:val="-8"/>
          <w:lang w:val="da-DK"/>
        </w:rPr>
        <w:t xml:space="preserve"> </w:t>
      </w:r>
      <w:r w:rsidRPr="00215933">
        <w:rPr>
          <w:spacing w:val="-2"/>
          <w:lang w:val="da-DK"/>
        </w:rPr>
        <w:t>børn.</w:t>
      </w:r>
    </w:p>
    <w:p w14:paraId="4043DF24" w14:textId="77777777" w:rsidR="00CE2372" w:rsidRPr="009E3C10" w:rsidRDefault="00CE2372" w:rsidP="00510F2E">
      <w:pPr>
        <w:pStyle w:val="BodyText"/>
        <w:ind w:right="2"/>
        <w:rPr>
          <w:lang w:val="da-DK"/>
        </w:rPr>
      </w:pPr>
    </w:p>
    <w:p w14:paraId="06D449F0" w14:textId="77777777" w:rsidR="00CE2372" w:rsidRPr="009E3C10" w:rsidRDefault="005B06A0" w:rsidP="00510F2E">
      <w:pPr>
        <w:pStyle w:val="BodyText"/>
        <w:ind w:right="2"/>
        <w:rPr>
          <w:lang w:val="da-DK"/>
        </w:rPr>
      </w:pPr>
      <w:r>
        <w:rPr>
          <w:noProof/>
        </w:rPr>
        <w:pict w14:anchorId="77FB8473">
          <v:shape id="Textbox 50" o:spid="_x0000_s2156" type="#_x0000_t202" style="position:absolute;margin-left:71pt;margin-top:14.05pt;width:444pt;height:17pt;z-index:-2516961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" filled="f" strokeweight=".48pt">
            <v:path arrowok="t"/>
            <v:textbox style="mso-next-textbox:#Textbox 50" inset="0,0,0,0">
              <w:txbxContent>
                <w:p w14:paraId="3A270434" w14:textId="77777777" w:rsidR="00F619E0" w:rsidRDefault="00F619E0">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7"/>
                    </w:rPr>
                    <w:t xml:space="preserve"> </w:t>
                  </w:r>
                  <w:r>
                    <w:rPr>
                      <w:b/>
                    </w:rPr>
                    <w:t>SÆRLIGE</w:t>
                  </w:r>
                  <w:r>
                    <w:rPr>
                      <w:b/>
                      <w:spacing w:val="-7"/>
                    </w:rPr>
                    <w:t xml:space="preserve"> </w:t>
                  </w:r>
                  <w:r>
                    <w:rPr>
                      <w:b/>
                      <w:spacing w:val="-2"/>
                    </w:rPr>
                    <w:t>ADVARSLER</w:t>
                  </w:r>
                </w:p>
              </w:txbxContent>
            </v:textbox>
            <w10:wrap type="topAndBottom" anchorx="page"/>
          </v:shape>
        </w:pict>
      </w:r>
    </w:p>
    <w:p w14:paraId="19253835" w14:textId="77777777" w:rsidR="00CE2372" w:rsidRPr="009E3C10" w:rsidRDefault="00CE2372" w:rsidP="00510F2E">
      <w:pPr>
        <w:pStyle w:val="BodyText"/>
        <w:ind w:right="2"/>
        <w:rPr>
          <w:lang w:val="da-DK"/>
        </w:rPr>
      </w:pPr>
    </w:p>
    <w:p w14:paraId="43EA0FB0" w14:textId="77777777" w:rsidR="00CE2372" w:rsidRPr="009E3C10" w:rsidRDefault="005B06A0" w:rsidP="00510F2E">
      <w:pPr>
        <w:pStyle w:val="BodyText"/>
        <w:ind w:right="2"/>
        <w:rPr>
          <w:lang w:val="da-DK"/>
        </w:rPr>
      </w:pPr>
      <w:r>
        <w:rPr>
          <w:noProof/>
        </w:rPr>
        <w:pict w14:anchorId="07151DED">
          <v:shape id="Textbox 51" o:spid="_x0000_s2155" type="#_x0000_t202" style="position:absolute;margin-left:71pt;margin-top:15.35pt;width:444pt;height:18pt;z-index:-2516951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" filled="f" strokeweight=".48pt">
            <v:path arrowok="t"/>
            <v:textbox style="mso-next-textbox:#Textbox 51" inset="0,0,0,0">
              <w:txbxContent>
                <w:p w14:paraId="73CD58A8" w14:textId="77777777" w:rsidR="00F619E0" w:rsidRDefault="00F619E0">
                  <w:pPr>
                    <w:tabs>
                      <w:tab w:val="left" w:pos="674"/>
                    </w:tabs>
                    <w:spacing w:before="20"/>
                    <w:ind w:left="107"/>
                    <w:rPr>
                      <w:b/>
                    </w:rPr>
                  </w:pPr>
                  <w:r>
                    <w:rPr>
                      <w:b/>
                      <w:spacing w:val="-5"/>
                    </w:rPr>
                    <w:t>8.</w:t>
                  </w:r>
                  <w:r>
                    <w:rPr>
                      <w:b/>
                    </w:rPr>
                    <w:tab/>
                  </w:r>
                  <w:r>
                    <w:rPr>
                      <w:b/>
                      <w:spacing w:val="-2"/>
                    </w:rPr>
                    <w:t>UDLØBSDATO</w:t>
                  </w:r>
                </w:p>
              </w:txbxContent>
            </v:textbox>
            <w10:wrap type="topAndBottom" anchorx="page"/>
          </v:shape>
        </w:pict>
      </w:r>
    </w:p>
    <w:p w14:paraId="0568A2E4" w14:textId="77777777" w:rsidR="00CE2372" w:rsidRPr="00215933" w:rsidRDefault="00CE2372" w:rsidP="00510F2E">
      <w:pPr>
        <w:pStyle w:val="BodyText"/>
        <w:ind w:right="2"/>
        <w:rPr>
          <w:lang w:val="da-DK"/>
        </w:rPr>
      </w:pPr>
    </w:p>
    <w:p w14:paraId="1A3DB10A" w14:textId="77777777" w:rsidR="00CE2372" w:rsidRPr="00215933" w:rsidRDefault="00A35C88" w:rsidP="00510F2E">
      <w:pPr>
        <w:pStyle w:val="BodyText"/>
        <w:ind w:right="2"/>
        <w:rPr>
          <w:lang w:val="da-DK"/>
        </w:rPr>
      </w:pPr>
      <w:r w:rsidRPr="00215933">
        <w:rPr>
          <w:spacing w:val="-5"/>
          <w:lang w:val="da-DK"/>
        </w:rPr>
        <w:t>EXP</w:t>
      </w:r>
    </w:p>
    <w:p w14:paraId="4BBD868D" w14:textId="77777777" w:rsidR="00CE2372" w:rsidRPr="009E3C10" w:rsidRDefault="00CE2372" w:rsidP="00510F2E">
      <w:pPr>
        <w:pStyle w:val="BodyText"/>
        <w:ind w:right="2"/>
        <w:rPr>
          <w:lang w:val="da-DK"/>
        </w:rPr>
      </w:pPr>
    </w:p>
    <w:p w14:paraId="40DFB8B9" w14:textId="77777777" w:rsidR="00507F4A" w:rsidRDefault="005B06A0" w:rsidP="00510F2E">
      <w:pPr>
        <w:ind w:right="2"/>
        <w:rPr>
          <w:lang w:val="da-DK"/>
        </w:rPr>
      </w:pPr>
      <w:r>
        <w:rPr>
          <w:noProof/>
        </w:rPr>
        <w:pict w14:anchorId="5029C12C">
          <v:shape id="Textbox 52" o:spid="_x0000_s2154" type="#_x0000_t202" style="position:absolute;margin-left:71.5pt;margin-top:12.85pt;width:444pt;height:21pt;z-index:-2516940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" filled="f" strokeweight=".48pt">
            <v:path arrowok="t"/>
            <v:textbox style="mso-next-textbox:#Textbox 52" inset="0,0,0,0">
              <w:txbxContent>
                <w:p w14:paraId="4DFFE122" w14:textId="77777777" w:rsidR="00F619E0" w:rsidRDefault="00F619E0">
                  <w:pPr>
                    <w:tabs>
                      <w:tab w:val="left" w:pos="674"/>
                    </w:tabs>
                    <w:spacing w:before="20"/>
                    <w:ind w:left="107"/>
                    <w:rPr>
                      <w:b/>
                    </w:rPr>
                  </w:pPr>
                  <w:r>
                    <w:rPr>
                      <w:b/>
                      <w:spacing w:val="-5"/>
                    </w:rPr>
                    <w:t>9.</w:t>
                  </w:r>
                  <w:r>
                    <w:rPr>
                      <w:b/>
                    </w:rPr>
                    <w:tab/>
                    <w:t>SÆRLIGE</w:t>
                  </w:r>
                  <w:r>
                    <w:rPr>
                      <w:b/>
                      <w:spacing w:val="-7"/>
                    </w:rPr>
                    <w:t xml:space="preserve"> </w:t>
                  </w:r>
                  <w:r>
                    <w:rPr>
                      <w:b/>
                      <w:spacing w:val="-2"/>
                    </w:rPr>
                    <w:t>OPBEVARINGSBETINGELSER</w:t>
                  </w:r>
                </w:p>
              </w:txbxContent>
            </v:textbox>
            <w10:wrap type="topAndBottom" anchorx="page"/>
          </v:shape>
        </w:pict>
      </w:r>
    </w:p>
    <w:p w14:paraId="61BE6174" w14:textId="77777777" w:rsidR="00CE2372" w:rsidRPr="00215933" w:rsidRDefault="00CE2372" w:rsidP="00510F2E">
      <w:pPr>
        <w:pStyle w:val="BodyText"/>
        <w:ind w:right="2"/>
        <w:rPr>
          <w:lang w:val="da-DK"/>
        </w:rPr>
      </w:pPr>
    </w:p>
    <w:p w14:paraId="5FAD8D95" w14:textId="77777777" w:rsidR="00CE2372" w:rsidRPr="00215933" w:rsidRDefault="00A35C88" w:rsidP="00510F2E">
      <w:pPr>
        <w:pStyle w:val="BodyText"/>
        <w:ind w:right="2"/>
        <w:rPr>
          <w:lang w:val="da-DK"/>
        </w:rPr>
      </w:pPr>
      <w:r w:rsidRPr="00215933">
        <w:rPr>
          <w:lang w:val="da-DK"/>
        </w:rPr>
        <w:t>Opbevares</w:t>
      </w:r>
      <w:r w:rsidRPr="00215933">
        <w:rPr>
          <w:spacing w:val="-5"/>
          <w:lang w:val="da-DK"/>
        </w:rPr>
        <w:t xml:space="preserve"> </w:t>
      </w:r>
      <w:r w:rsidRPr="00215933">
        <w:rPr>
          <w:lang w:val="da-DK"/>
        </w:rPr>
        <w:t>i</w:t>
      </w:r>
      <w:r w:rsidRPr="00215933">
        <w:rPr>
          <w:spacing w:val="-5"/>
          <w:lang w:val="da-DK"/>
        </w:rPr>
        <w:t xml:space="preserve"> </w:t>
      </w:r>
      <w:r w:rsidRPr="00215933">
        <w:rPr>
          <w:spacing w:val="-2"/>
          <w:lang w:val="da-DK"/>
        </w:rPr>
        <w:t>køleskab.</w:t>
      </w:r>
    </w:p>
    <w:p w14:paraId="201D834B" w14:textId="77777777" w:rsidR="00CE2372" w:rsidRPr="00215933" w:rsidRDefault="00A35C88" w:rsidP="00510F2E">
      <w:pPr>
        <w:pStyle w:val="BodyText"/>
        <w:ind w:right="2"/>
        <w:rPr>
          <w:lang w:val="da-DK"/>
        </w:rPr>
      </w:pPr>
      <w:r w:rsidRPr="00215933">
        <w:rPr>
          <w:lang w:val="da-DK"/>
        </w:rPr>
        <w:lastRenderedPageBreak/>
        <w:t>Må</w:t>
      </w:r>
      <w:r w:rsidRPr="00215933">
        <w:rPr>
          <w:spacing w:val="-3"/>
          <w:lang w:val="da-DK"/>
        </w:rPr>
        <w:t xml:space="preserve"> </w:t>
      </w:r>
      <w:r w:rsidRPr="00215933">
        <w:rPr>
          <w:lang w:val="da-DK"/>
        </w:rPr>
        <w:t>ikke</w:t>
      </w:r>
      <w:r w:rsidRPr="00215933">
        <w:rPr>
          <w:spacing w:val="-3"/>
          <w:lang w:val="da-DK"/>
        </w:rPr>
        <w:t xml:space="preserve"> </w:t>
      </w:r>
      <w:r w:rsidRPr="00215933">
        <w:rPr>
          <w:spacing w:val="-2"/>
          <w:lang w:val="da-DK"/>
        </w:rPr>
        <w:t>nedfryses.</w:t>
      </w:r>
    </w:p>
    <w:p w14:paraId="274298E2" w14:textId="77777777" w:rsidR="00CE2372" w:rsidRDefault="00A35C88" w:rsidP="00510F2E">
      <w:pPr>
        <w:pStyle w:val="BodyText"/>
        <w:ind w:right="2"/>
        <w:rPr>
          <w:spacing w:val="-4"/>
          <w:lang w:val="da-DK"/>
        </w:rPr>
      </w:pPr>
      <w:r w:rsidRPr="00215933">
        <w:rPr>
          <w:lang w:val="da-DK"/>
        </w:rPr>
        <w:t>Opbevar</w:t>
      </w:r>
      <w:r w:rsidRPr="00215933">
        <w:rPr>
          <w:spacing w:val="-5"/>
          <w:lang w:val="da-DK"/>
        </w:rPr>
        <w:t xml:space="preserve"> </w:t>
      </w:r>
      <w:r w:rsidRPr="00215933">
        <w:rPr>
          <w:lang w:val="da-DK"/>
        </w:rPr>
        <w:t>hætteglasset</w:t>
      </w:r>
      <w:r w:rsidRPr="00215933">
        <w:rPr>
          <w:spacing w:val="-5"/>
          <w:lang w:val="da-DK"/>
        </w:rPr>
        <w:t xml:space="preserve"> </w:t>
      </w:r>
      <w:r w:rsidRPr="00215933">
        <w:rPr>
          <w:lang w:val="da-DK"/>
        </w:rPr>
        <w:t>i</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beskytte</w:t>
      </w:r>
      <w:r w:rsidRPr="00215933">
        <w:rPr>
          <w:spacing w:val="-5"/>
          <w:lang w:val="da-DK"/>
        </w:rPr>
        <w:t xml:space="preserve"> </w:t>
      </w:r>
      <w:r w:rsidRPr="00215933">
        <w:rPr>
          <w:lang w:val="da-DK"/>
        </w:rPr>
        <w:t>mod</w:t>
      </w:r>
      <w:r w:rsidRPr="00215933">
        <w:rPr>
          <w:spacing w:val="-4"/>
          <w:lang w:val="da-DK"/>
        </w:rPr>
        <w:t xml:space="preserve"> lys.</w:t>
      </w:r>
    </w:p>
    <w:p w14:paraId="40EFD843" w14:textId="77777777" w:rsidR="008376B4" w:rsidRDefault="008376B4" w:rsidP="00510F2E">
      <w:pPr>
        <w:pStyle w:val="BodyText"/>
        <w:ind w:right="2"/>
        <w:rPr>
          <w:spacing w:val="-4"/>
          <w:lang w:val="da-DK"/>
        </w:rPr>
      </w:pPr>
    </w:p>
    <w:p w14:paraId="4C486B17" w14:textId="77777777" w:rsidR="008376B4" w:rsidRDefault="008376B4" w:rsidP="00510F2E">
      <w:pPr>
        <w:pStyle w:val="BodyText"/>
        <w:ind w:right="2"/>
        <w:rPr>
          <w:spacing w:val="-4"/>
          <w:lang w:val="da-DK"/>
        </w:rPr>
      </w:pPr>
    </w:p>
    <w:p w14:paraId="114128A6" w14:textId="77777777" w:rsidR="00CE2372" w:rsidRPr="009E3C10" w:rsidRDefault="005B06A0" w:rsidP="00510F2E">
      <w:pPr>
        <w:pStyle w:val="BodyText"/>
        <w:ind w:right="2"/>
      </w:pPr>
      <w:r>
        <w:pict w14:anchorId="01B8D5D2">
          <v:shape id="Textbox 53" o:spid="_x0000_s2336" type="#_x0000_t202" style="width:443.5pt;height:30.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53" inset="0,0,0,0">
              <w:txbxContent>
                <w:p w14:paraId="21EB4C91" w14:textId="77777777" w:rsidR="00F619E0" w:rsidRPr="00C24BB9" w:rsidRDefault="00F619E0">
                  <w:pPr>
                    <w:tabs>
                      <w:tab w:val="left" w:pos="674"/>
                    </w:tabs>
                    <w:spacing w:before="20"/>
                    <w:ind w:left="674" w:right="321" w:hanging="567"/>
                    <w:rPr>
                      <w:b/>
                      <w:lang w:val="da-DK"/>
                    </w:rPr>
                  </w:pPr>
                  <w:r w:rsidRPr="00C24BB9">
                    <w:rPr>
                      <w:b/>
                      <w:spacing w:val="-4"/>
                      <w:lang w:val="da-DK"/>
                    </w:rPr>
                    <w:t>10.</w:t>
                  </w:r>
                  <w:r w:rsidRPr="00C24BB9">
                    <w:rPr>
                      <w:b/>
                      <w:lang w:val="da-DK"/>
                    </w:rPr>
                    <w:tab/>
                    <w:t>EVENTUELLE</w:t>
                  </w:r>
                  <w:r w:rsidRPr="00C24BB9">
                    <w:rPr>
                      <w:b/>
                      <w:spacing w:val="-6"/>
                      <w:lang w:val="da-DK"/>
                    </w:rPr>
                    <w:t xml:space="preserve"> </w:t>
                  </w:r>
                  <w:r w:rsidRPr="00C24BB9">
                    <w:rPr>
                      <w:b/>
                      <w:lang w:val="da-DK"/>
                    </w:rPr>
                    <w:t>SÆRLIGE</w:t>
                  </w:r>
                  <w:r w:rsidRPr="00C24BB9">
                    <w:rPr>
                      <w:b/>
                      <w:spacing w:val="-6"/>
                      <w:lang w:val="da-DK"/>
                    </w:rPr>
                    <w:t xml:space="preserve"> </w:t>
                  </w:r>
                  <w:r w:rsidRPr="00C24BB9">
                    <w:rPr>
                      <w:b/>
                      <w:lang w:val="da-DK"/>
                    </w:rPr>
                    <w:t>FORHOLDSREGLER</w:t>
                  </w:r>
                  <w:r w:rsidRPr="00C24BB9">
                    <w:rPr>
                      <w:b/>
                      <w:spacing w:val="-6"/>
                      <w:lang w:val="da-DK"/>
                    </w:rPr>
                    <w:t xml:space="preserve"> </w:t>
                  </w:r>
                  <w:r w:rsidRPr="00C24BB9">
                    <w:rPr>
                      <w:b/>
                      <w:lang w:val="da-DK"/>
                    </w:rPr>
                    <w:t>VED</w:t>
                  </w:r>
                  <w:r w:rsidRPr="00C24BB9">
                    <w:rPr>
                      <w:b/>
                      <w:spacing w:val="-6"/>
                      <w:lang w:val="da-DK"/>
                    </w:rPr>
                    <w:t xml:space="preserve"> </w:t>
                  </w:r>
                  <w:r w:rsidRPr="00C24BB9">
                    <w:rPr>
                      <w:b/>
                      <w:lang w:val="da-DK"/>
                    </w:rPr>
                    <w:t>BORTSKAFFELSE</w:t>
                  </w:r>
                  <w:r w:rsidRPr="00C24BB9">
                    <w:rPr>
                      <w:b/>
                      <w:spacing w:val="-6"/>
                      <w:lang w:val="da-DK"/>
                    </w:rPr>
                    <w:t xml:space="preserve"> </w:t>
                  </w:r>
                  <w:r w:rsidRPr="00C24BB9">
                    <w:rPr>
                      <w:b/>
                      <w:lang w:val="da-DK"/>
                    </w:rPr>
                    <w:t>AF</w:t>
                  </w:r>
                  <w:r w:rsidRPr="00C24BB9">
                    <w:rPr>
                      <w:b/>
                      <w:spacing w:val="-6"/>
                      <w:lang w:val="da-DK"/>
                    </w:rPr>
                    <w:t xml:space="preserve"> </w:t>
                  </w:r>
                  <w:r w:rsidRPr="00C24BB9">
                    <w:rPr>
                      <w:b/>
                      <w:lang w:val="da-DK"/>
                    </w:rPr>
                    <w:t>IKKE ANVENDT LÆGEMIDDEL SAMT AFFALD HERAF</w:t>
                  </w:r>
                </w:p>
              </w:txbxContent>
            </v:textbox>
            <w10:anchorlock/>
          </v:shape>
        </w:pict>
      </w:r>
    </w:p>
    <w:p w14:paraId="0BC1333D" w14:textId="77777777" w:rsidR="00CE2372" w:rsidRPr="009E3C10" w:rsidRDefault="00CE2372" w:rsidP="00510F2E">
      <w:pPr>
        <w:pStyle w:val="BodyText"/>
        <w:ind w:right="2"/>
      </w:pPr>
    </w:p>
    <w:p w14:paraId="0DD750DA" w14:textId="77777777" w:rsidR="00CE2372" w:rsidRPr="009E3C10" w:rsidRDefault="005B06A0" w:rsidP="00510F2E">
      <w:pPr>
        <w:pStyle w:val="BodyText"/>
        <w:ind w:right="2"/>
      </w:pPr>
      <w:r>
        <w:rPr>
          <w:noProof/>
        </w:rPr>
        <w:pict w14:anchorId="18A9966B">
          <v:shape id="Textbox 54" o:spid="_x0000_s2152" type="#_x0000_t202" style="position:absolute;margin-left:71pt;margin-top:14.05pt;width:445pt;height:22.5pt;z-index:-2516930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" filled="f" strokeweight=".48pt">
            <v:path arrowok="t"/>
            <v:textbox style="mso-next-textbox:#Textbox 54" inset="0,0,0,0">
              <w:txbxContent>
                <w:p w14:paraId="243B585F" w14:textId="77777777" w:rsidR="00F619E0" w:rsidRPr="00C24BB9" w:rsidRDefault="00F619E0">
                  <w:pPr>
                    <w:tabs>
                      <w:tab w:val="left" w:pos="674"/>
                    </w:tabs>
                    <w:spacing w:before="20"/>
                    <w:ind w:left="107"/>
                    <w:rPr>
                      <w:b/>
                      <w:lang w:val="da-DK"/>
                    </w:rPr>
                  </w:pPr>
                  <w:r w:rsidRPr="00C24BB9">
                    <w:rPr>
                      <w:b/>
                      <w:spacing w:val="-5"/>
                      <w:lang w:val="da-DK"/>
                    </w:rPr>
                    <w:t>11.</w:t>
                  </w:r>
                  <w:r w:rsidRPr="00C24BB9">
                    <w:rPr>
                      <w:b/>
                      <w:lang w:val="da-DK"/>
                    </w:rPr>
                    <w:tab/>
                    <w:t>NAVN</w:t>
                  </w:r>
                  <w:r w:rsidRPr="00C24BB9">
                    <w:rPr>
                      <w:b/>
                      <w:spacing w:val="-7"/>
                      <w:lang w:val="da-DK"/>
                    </w:rPr>
                    <w:t xml:space="preserve"> </w:t>
                  </w:r>
                  <w:r w:rsidRPr="00C24BB9">
                    <w:rPr>
                      <w:b/>
                      <w:lang w:val="da-DK"/>
                    </w:rPr>
                    <w:t>OG</w:t>
                  </w:r>
                  <w:r w:rsidRPr="00C24BB9">
                    <w:rPr>
                      <w:b/>
                      <w:spacing w:val="-5"/>
                      <w:lang w:val="da-DK"/>
                    </w:rPr>
                    <w:t xml:space="preserve"> </w:t>
                  </w:r>
                  <w:r w:rsidRPr="00C24BB9">
                    <w:rPr>
                      <w:b/>
                      <w:lang w:val="da-DK"/>
                    </w:rPr>
                    <w:t>ADRESSE</w:t>
                  </w:r>
                  <w:r w:rsidRPr="00C24BB9">
                    <w:rPr>
                      <w:b/>
                      <w:spacing w:val="-4"/>
                      <w:lang w:val="da-DK"/>
                    </w:rPr>
                    <w:t xml:space="preserve"> </w:t>
                  </w:r>
                  <w:r w:rsidRPr="00C24BB9">
                    <w:rPr>
                      <w:b/>
                      <w:lang w:val="da-DK"/>
                    </w:rPr>
                    <w:t>PÅ</w:t>
                  </w:r>
                  <w:r w:rsidRPr="00C24BB9">
                    <w:rPr>
                      <w:b/>
                      <w:spacing w:val="-5"/>
                      <w:lang w:val="da-DK"/>
                    </w:rPr>
                    <w:t xml:space="preserve"> </w:t>
                  </w:r>
                  <w:r w:rsidRPr="00C24BB9">
                    <w:rPr>
                      <w:b/>
                      <w:lang w:val="da-DK"/>
                    </w:rPr>
                    <w:t>INDEHAVEREN</w:t>
                  </w:r>
                  <w:r w:rsidRPr="00C24BB9">
                    <w:rPr>
                      <w:b/>
                      <w:spacing w:val="-5"/>
                      <w:lang w:val="da-DK"/>
                    </w:rPr>
                    <w:t xml:space="preserve"> </w:t>
                  </w:r>
                  <w:r w:rsidRPr="00C24BB9">
                    <w:rPr>
                      <w:b/>
                      <w:lang w:val="da-DK"/>
                    </w:rPr>
                    <w:t>AF</w:t>
                  </w:r>
                  <w:r w:rsidRPr="00C24BB9">
                    <w:rPr>
                      <w:b/>
                      <w:spacing w:val="-4"/>
                      <w:lang w:val="da-DK"/>
                    </w:rPr>
                    <w:t xml:space="preserve"> </w:t>
                  </w:r>
                  <w:r w:rsidRPr="00C24BB9">
                    <w:rPr>
                      <w:b/>
                      <w:spacing w:val="-2"/>
                      <w:lang w:val="da-DK"/>
                    </w:rPr>
                    <w:t>MARKEDSFØRINGSTILLADELSEN</w:t>
                  </w:r>
                </w:p>
              </w:txbxContent>
            </v:textbox>
            <w10:wrap type="topAndBottom" anchorx="page"/>
          </v:shape>
        </w:pict>
      </w:r>
    </w:p>
    <w:p w14:paraId="18457CAF" w14:textId="77777777" w:rsidR="00CE2372" w:rsidRPr="00215933" w:rsidRDefault="00CE2372" w:rsidP="00510F2E">
      <w:pPr>
        <w:pStyle w:val="BodyText"/>
        <w:ind w:right="2"/>
      </w:pPr>
    </w:p>
    <w:p w14:paraId="3CCD15F9" w14:textId="77777777" w:rsidR="00AC39D2" w:rsidRPr="00215933" w:rsidRDefault="00AC39D2" w:rsidP="00510F2E">
      <w:pPr>
        <w:ind w:right="2"/>
        <w:rPr>
          <w:b/>
          <w:bCs/>
        </w:rPr>
      </w:pPr>
      <w:bookmarkStart w:id="82" w:name="_Hlk183605369"/>
      <w:r w:rsidRPr="00215933">
        <w:rPr>
          <w:b/>
          <w:bCs/>
        </w:rPr>
        <w:t>Biosimilar Collaborations Ireland Limited</w:t>
      </w:r>
    </w:p>
    <w:p w14:paraId="22D0C77A" w14:textId="77777777" w:rsidR="00AC39D2" w:rsidRPr="00215933" w:rsidRDefault="00AC39D2" w:rsidP="00510F2E">
      <w:pPr>
        <w:pStyle w:val="BodyText"/>
        <w:ind w:right="2"/>
      </w:pPr>
      <w:r w:rsidRPr="00215933">
        <w:t>Unit 35/36 Grange Parade,</w:t>
      </w:r>
    </w:p>
    <w:p w14:paraId="3E815AE1" w14:textId="77777777" w:rsidR="00AC39D2" w:rsidRPr="00352092" w:rsidRDefault="00AC39D2" w:rsidP="00510F2E">
      <w:pPr>
        <w:pStyle w:val="BodyText"/>
        <w:ind w:right="2"/>
      </w:pPr>
      <w:r w:rsidRPr="00352092">
        <w:t>Baldoyle Industrial Estate,</w:t>
      </w:r>
    </w:p>
    <w:p w14:paraId="03882F20" w14:textId="77777777" w:rsidR="00AC39D2" w:rsidRPr="00352092" w:rsidRDefault="00AC39D2" w:rsidP="00510F2E">
      <w:pPr>
        <w:pStyle w:val="BodyText"/>
        <w:ind w:right="2"/>
      </w:pPr>
      <w:r w:rsidRPr="00352092">
        <w:t>Dublin 13, DUBLIN</w:t>
      </w:r>
    </w:p>
    <w:p w14:paraId="1A8499BF" w14:textId="77777777" w:rsidR="00CE2372" w:rsidRPr="00352092" w:rsidRDefault="00AC39D2" w:rsidP="00510F2E">
      <w:pPr>
        <w:pStyle w:val="BodyText"/>
        <w:ind w:right="2"/>
      </w:pPr>
      <w:r w:rsidRPr="00352092">
        <w:t>Ireland, D13 R20R</w:t>
      </w:r>
      <w:bookmarkEnd w:id="82"/>
    </w:p>
    <w:p w14:paraId="6C0AF3EC" w14:textId="77777777" w:rsidR="00CE2372" w:rsidRPr="00352092" w:rsidRDefault="00CE2372" w:rsidP="00510F2E">
      <w:pPr>
        <w:pStyle w:val="BodyText"/>
        <w:ind w:right="2"/>
      </w:pPr>
    </w:p>
    <w:p w14:paraId="7B3CA622" w14:textId="77777777" w:rsidR="00CE2372" w:rsidRPr="00352092" w:rsidRDefault="005B06A0" w:rsidP="00510F2E">
      <w:pPr>
        <w:pStyle w:val="BodyText"/>
        <w:ind w:right="2"/>
      </w:pPr>
      <w:r>
        <w:rPr>
          <w:noProof/>
        </w:rPr>
        <w:pict w14:anchorId="3CFC582B">
          <v:shape id="Textbox 55" o:spid="_x0000_s2151" type="#_x0000_t202" style="position:absolute;margin-left:71pt;margin-top:13.95pt;width:445.5pt;height:16pt;z-index:-2517370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" filled="f" strokeweight=".48pt">
            <v:path arrowok="t"/>
            <v:textbox style="mso-next-textbox:#Textbox 55" inset="0,0,0,0">
              <w:txbxContent>
                <w:p w14:paraId="5F5E9710" w14:textId="77777777" w:rsidR="00F619E0" w:rsidRDefault="00F619E0">
                  <w:pPr>
                    <w:tabs>
                      <w:tab w:val="left" w:pos="674"/>
                    </w:tabs>
                    <w:spacing w:before="20"/>
                    <w:ind w:left="107"/>
                    <w:rPr>
                      <w:b/>
                    </w:rPr>
                  </w:pPr>
                  <w:r>
                    <w:rPr>
                      <w:b/>
                      <w:spacing w:val="-5"/>
                    </w:rPr>
                    <w:t>12.</w:t>
                  </w:r>
                  <w:r>
                    <w:rPr>
                      <w:b/>
                    </w:rPr>
                    <w:tab/>
                  </w:r>
                  <w:r>
                    <w:rPr>
                      <w:b/>
                      <w:spacing w:val="-2"/>
                    </w:rPr>
                    <w:t>MARKEDSFØRINGSTILLADELSESNUMMER</w:t>
                  </w:r>
                  <w:r>
                    <w:rPr>
                      <w:b/>
                      <w:spacing w:val="34"/>
                    </w:rPr>
                    <w:t xml:space="preserve"> </w:t>
                  </w:r>
                  <w:r>
                    <w:rPr>
                      <w:b/>
                      <w:spacing w:val="-2"/>
                    </w:rPr>
                    <w:t>(-NUMRE)</w:t>
                  </w:r>
                </w:p>
              </w:txbxContent>
            </v:textbox>
            <w10:wrap type="topAndBottom" anchorx="page"/>
          </v:shape>
        </w:pict>
      </w:r>
    </w:p>
    <w:p w14:paraId="60BE5ADD" w14:textId="77777777" w:rsidR="00CE2372" w:rsidRPr="00352092" w:rsidRDefault="00CE2372" w:rsidP="00510F2E">
      <w:pPr>
        <w:pStyle w:val="BodyText"/>
        <w:ind w:right="2"/>
      </w:pPr>
    </w:p>
    <w:p w14:paraId="01B0BB83" w14:textId="77777777" w:rsidR="00CE2372" w:rsidRPr="00760566" w:rsidRDefault="00A35C88" w:rsidP="00510F2E">
      <w:pPr>
        <w:pStyle w:val="BodyText"/>
        <w:ind w:right="2"/>
      </w:pPr>
      <w:r w:rsidRPr="00760566">
        <w:t>EU/1/24/1892/001</w:t>
      </w:r>
    </w:p>
    <w:p w14:paraId="7416414A" w14:textId="77777777" w:rsidR="008376B4" w:rsidRPr="00760566" w:rsidRDefault="008376B4" w:rsidP="00510F2E">
      <w:pPr>
        <w:pStyle w:val="BodyText"/>
        <w:ind w:right="2"/>
      </w:pPr>
    </w:p>
    <w:p w14:paraId="14D3B6A3" w14:textId="77777777" w:rsidR="00CE2372" w:rsidRPr="00760566" w:rsidRDefault="005B06A0" w:rsidP="00510F2E">
      <w:pPr>
        <w:pStyle w:val="BodyText"/>
        <w:ind w:right="2"/>
      </w:pPr>
      <w:r>
        <w:rPr>
          <w:noProof/>
        </w:rPr>
        <w:pict w14:anchorId="37CF4688">
          <v:shape id="Textbox 56" o:spid="_x0000_s2150" type="#_x0000_t202" style="position:absolute;margin-left:71pt;margin-top:14.05pt;width:445.5pt;height:17.5pt;z-index:-2516920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" filled="f" strokeweight=".48pt">
            <v:path arrowok="t"/>
            <v:textbox style="mso-next-textbox:#Textbox 56" inset="0,0,0,0">
              <w:txbxContent>
                <w:p w14:paraId="135903E0" w14:textId="77777777" w:rsidR="00F619E0" w:rsidRDefault="00F619E0">
                  <w:pPr>
                    <w:tabs>
                      <w:tab w:val="left" w:pos="674"/>
                    </w:tabs>
                    <w:spacing w:before="20"/>
                    <w:ind w:left="107"/>
                    <w:rPr>
                      <w:b/>
                    </w:rPr>
                  </w:pPr>
                  <w:r>
                    <w:rPr>
                      <w:b/>
                      <w:spacing w:val="-5"/>
                    </w:rPr>
                    <w:t>13.</w:t>
                  </w:r>
                  <w:r>
                    <w:rPr>
                      <w:b/>
                    </w:rPr>
                    <w:tab/>
                  </w:r>
                  <w:r>
                    <w:rPr>
                      <w:b/>
                      <w:spacing w:val="-2"/>
                    </w:rPr>
                    <w:t>BATCHNUMMER</w:t>
                  </w:r>
                </w:p>
              </w:txbxContent>
            </v:textbox>
            <w10:wrap type="topAndBottom" anchorx="page"/>
          </v:shape>
        </w:pict>
      </w:r>
    </w:p>
    <w:p w14:paraId="19125446" w14:textId="77777777" w:rsidR="00CE2372" w:rsidRPr="00760566" w:rsidRDefault="00CE2372" w:rsidP="00510F2E">
      <w:pPr>
        <w:pStyle w:val="BodyText"/>
        <w:ind w:right="2"/>
      </w:pPr>
    </w:p>
    <w:p w14:paraId="6F37B8B9" w14:textId="77777777" w:rsidR="00CE2372" w:rsidRPr="00760566" w:rsidRDefault="00A35C88" w:rsidP="00510F2E">
      <w:pPr>
        <w:pStyle w:val="BodyText"/>
        <w:ind w:right="2"/>
      </w:pPr>
      <w:r w:rsidRPr="00760566">
        <w:rPr>
          <w:spacing w:val="-5"/>
        </w:rPr>
        <w:t>Lot</w:t>
      </w:r>
    </w:p>
    <w:p w14:paraId="47B6935B" w14:textId="77777777" w:rsidR="00CE2372" w:rsidRPr="00760566" w:rsidRDefault="00CE2372" w:rsidP="00510F2E">
      <w:pPr>
        <w:pStyle w:val="BodyText"/>
        <w:ind w:right="2"/>
      </w:pPr>
    </w:p>
    <w:p w14:paraId="423FF787" w14:textId="77777777" w:rsidR="00CE2372" w:rsidRPr="00760566" w:rsidRDefault="005B06A0" w:rsidP="00510F2E">
      <w:pPr>
        <w:pStyle w:val="BodyText"/>
        <w:ind w:right="2"/>
      </w:pPr>
      <w:r>
        <w:rPr>
          <w:noProof/>
        </w:rPr>
        <w:pict w14:anchorId="25D1B23D">
          <v:shape id="Textbox 57" o:spid="_x0000_s2149" type="#_x0000_t202" style="position:absolute;margin-left:71pt;margin-top:14.05pt;width:447pt;height:16.5pt;z-index:-2516910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" filled="f" strokeweight=".48pt">
            <v:path arrowok="t"/>
            <v:textbox style="mso-next-textbox:#Textbox 57" inset="0,0,0,0">
              <w:txbxContent>
                <w:p w14:paraId="01BAE301" w14:textId="77777777" w:rsidR="00F619E0" w:rsidRDefault="00F619E0">
                  <w:pPr>
                    <w:tabs>
                      <w:tab w:val="left" w:pos="674"/>
                    </w:tabs>
                    <w:spacing w:before="20"/>
                    <w:ind w:left="107"/>
                    <w:rPr>
                      <w:b/>
                    </w:rPr>
                  </w:pPr>
                  <w:r>
                    <w:rPr>
                      <w:b/>
                      <w:spacing w:val="-5"/>
                    </w:rPr>
                    <w:t>14.</w:t>
                  </w:r>
                  <w:r>
                    <w:rPr>
                      <w:b/>
                    </w:rPr>
                    <w:tab/>
                    <w:t>GENEREL</w:t>
                  </w:r>
                  <w:r>
                    <w:rPr>
                      <w:b/>
                      <w:spacing w:val="-8"/>
                    </w:rPr>
                    <w:t xml:space="preserve"> </w:t>
                  </w:r>
                  <w:r>
                    <w:rPr>
                      <w:b/>
                    </w:rPr>
                    <w:t>KLASSIFIKATION</w:t>
                  </w:r>
                  <w:r>
                    <w:rPr>
                      <w:b/>
                      <w:spacing w:val="-8"/>
                    </w:rPr>
                    <w:t xml:space="preserve"> </w:t>
                  </w:r>
                  <w:r>
                    <w:rPr>
                      <w:b/>
                    </w:rPr>
                    <w:t>FOR</w:t>
                  </w:r>
                  <w:r>
                    <w:rPr>
                      <w:b/>
                      <w:spacing w:val="-8"/>
                    </w:rPr>
                    <w:t xml:space="preserve"> </w:t>
                  </w:r>
                  <w:r>
                    <w:rPr>
                      <w:b/>
                      <w:spacing w:val="-2"/>
                    </w:rPr>
                    <w:t>UDLEVERING</w:t>
                  </w:r>
                </w:p>
              </w:txbxContent>
            </v:textbox>
            <w10:wrap type="topAndBottom" anchorx="page"/>
          </v:shape>
        </w:pict>
      </w:r>
    </w:p>
    <w:p w14:paraId="2B07DE58" w14:textId="77777777" w:rsidR="00CE2372" w:rsidRPr="00760566" w:rsidRDefault="00CE2372" w:rsidP="00510F2E">
      <w:pPr>
        <w:pStyle w:val="BodyText"/>
        <w:ind w:right="2"/>
      </w:pPr>
    </w:p>
    <w:p w14:paraId="67E9A9D0" w14:textId="77777777" w:rsidR="00CE2372" w:rsidRPr="00760566" w:rsidRDefault="005B06A0" w:rsidP="00510F2E">
      <w:pPr>
        <w:pStyle w:val="BodyText"/>
        <w:ind w:right="2"/>
      </w:pPr>
      <w:r>
        <w:rPr>
          <w:noProof/>
        </w:rPr>
        <w:pict w14:anchorId="78AF9809">
          <v:shape id="Textbox 58" o:spid="_x0000_s2148" type="#_x0000_t202" style="position:absolute;margin-left:71pt;margin-top:15.35pt;width:447pt;height:19.5pt;z-index:-2516899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" filled="f" strokeweight=".48pt">
            <v:path arrowok="t"/>
            <v:textbox style="mso-next-textbox:#Textbox 58" inset="0,0,0,0">
              <w:txbxContent>
                <w:p w14:paraId="09A056F0" w14:textId="77777777" w:rsidR="00F619E0" w:rsidRDefault="00F619E0">
                  <w:pPr>
                    <w:tabs>
                      <w:tab w:val="left" w:pos="674"/>
                    </w:tabs>
                    <w:spacing w:before="20"/>
                    <w:ind w:left="107"/>
                    <w:rPr>
                      <w:b/>
                    </w:rPr>
                  </w:pPr>
                  <w:r>
                    <w:rPr>
                      <w:b/>
                      <w:spacing w:val="-5"/>
                    </w:rPr>
                    <w:t>15.</w:t>
                  </w:r>
                  <w:r>
                    <w:rPr>
                      <w:b/>
                    </w:rPr>
                    <w:tab/>
                    <w:t>INSTRUKTIONER</w:t>
                  </w:r>
                  <w:r>
                    <w:rPr>
                      <w:b/>
                      <w:spacing w:val="-12"/>
                    </w:rPr>
                    <w:t xml:space="preserve"> </w:t>
                  </w:r>
                  <w:r>
                    <w:rPr>
                      <w:b/>
                    </w:rPr>
                    <w:t>VEDRØRENDE</w:t>
                  </w:r>
                  <w:r>
                    <w:rPr>
                      <w:b/>
                      <w:spacing w:val="-11"/>
                    </w:rPr>
                    <w:t xml:space="preserve"> </w:t>
                  </w:r>
                  <w:r>
                    <w:rPr>
                      <w:b/>
                      <w:spacing w:val="-2"/>
                    </w:rPr>
                    <w:t>ANVENDELSEN</w:t>
                  </w:r>
                </w:p>
              </w:txbxContent>
            </v:textbox>
            <w10:wrap type="topAndBottom" anchorx="page"/>
          </v:shape>
        </w:pict>
      </w:r>
    </w:p>
    <w:p w14:paraId="0A247439" w14:textId="77777777" w:rsidR="00CE2372" w:rsidRPr="00760566" w:rsidRDefault="00CE2372" w:rsidP="00510F2E">
      <w:pPr>
        <w:pStyle w:val="BodyText"/>
        <w:ind w:right="2"/>
      </w:pPr>
    </w:p>
    <w:p w14:paraId="338B5226" w14:textId="77777777" w:rsidR="00CE2372" w:rsidRPr="00760566" w:rsidRDefault="005B06A0" w:rsidP="00510F2E">
      <w:pPr>
        <w:pStyle w:val="BodyText"/>
        <w:ind w:right="2"/>
      </w:pPr>
      <w:r>
        <w:rPr>
          <w:noProof/>
        </w:rPr>
        <w:pict w14:anchorId="03689539">
          <v:shape id="Textbox 59" o:spid="_x0000_s2147" type="#_x0000_t202" style="position:absolute;margin-left:71pt;margin-top:15.35pt;width:447.5pt;height:16pt;z-index:-2516889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" filled="f" strokeweight=".48pt">
            <v:path arrowok="t"/>
            <v:textbox style="mso-next-textbox:#Textbox 59" inset="0,0,0,0">
              <w:txbxContent>
                <w:p w14:paraId="4EBF046D" w14:textId="77777777" w:rsidR="00F619E0" w:rsidRDefault="00F619E0">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BRAILLESKRIFT</w:t>
                  </w:r>
                </w:p>
              </w:txbxContent>
            </v:textbox>
            <w10:wrap type="topAndBottom" anchorx="page"/>
          </v:shape>
        </w:pict>
      </w:r>
    </w:p>
    <w:p w14:paraId="02DB526D" w14:textId="77777777" w:rsidR="00CE2372" w:rsidRPr="00760566" w:rsidRDefault="00CE2372" w:rsidP="00510F2E">
      <w:pPr>
        <w:pStyle w:val="BodyText"/>
        <w:ind w:right="2"/>
      </w:pPr>
    </w:p>
    <w:p w14:paraId="32F5D22D" w14:textId="77777777" w:rsidR="00CE2372" w:rsidRPr="00760566" w:rsidRDefault="00D85C42" w:rsidP="00510F2E">
      <w:pPr>
        <w:pStyle w:val="BodyText"/>
        <w:ind w:right="2"/>
      </w:pPr>
      <w:bookmarkStart w:id="83" w:name="_Hlk183605548"/>
      <w:r w:rsidRPr="00760566">
        <w:t>Yesintek</w:t>
      </w:r>
      <w:bookmarkEnd w:id="83"/>
      <w:r w:rsidRPr="00760566">
        <w:t xml:space="preserve"> 45</w:t>
      </w:r>
      <w:r w:rsidRPr="00760566">
        <w:rPr>
          <w:spacing w:val="-3"/>
        </w:rPr>
        <w:t xml:space="preserve"> </w:t>
      </w:r>
      <w:r w:rsidRPr="00760566">
        <w:rPr>
          <w:spacing w:val="-5"/>
        </w:rPr>
        <w:t>mg</w:t>
      </w:r>
    </w:p>
    <w:p w14:paraId="1B8CD322" w14:textId="77777777" w:rsidR="00CE2372" w:rsidRPr="00760566" w:rsidRDefault="00CE2372" w:rsidP="00510F2E">
      <w:pPr>
        <w:pStyle w:val="BodyText"/>
        <w:ind w:right="2"/>
      </w:pPr>
    </w:p>
    <w:p w14:paraId="048C6E1C" w14:textId="77777777" w:rsidR="00CE2372" w:rsidRPr="00760566" w:rsidRDefault="005B06A0" w:rsidP="00510F2E">
      <w:pPr>
        <w:pStyle w:val="BodyText"/>
        <w:ind w:right="2"/>
      </w:pPr>
      <w:r>
        <w:rPr>
          <w:noProof/>
        </w:rPr>
        <w:pict w14:anchorId="5E315A3C">
          <v:shape id="Textbox 60" o:spid="_x0000_s2146" type="#_x0000_t202" style="position:absolute;margin-left:71pt;margin-top:14.05pt;width:448pt;height:15.5pt;z-index:-2516879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" filled="f" strokeweight=".48pt">
            <v:path arrowok="t"/>
            <v:textbox style="mso-next-textbox:#Textbox 60" inset="0,0,0,0">
              <w:txbxContent>
                <w:p w14:paraId="22A7EE72" w14:textId="77777777" w:rsidR="00F619E0" w:rsidRDefault="00F619E0">
                  <w:pPr>
                    <w:tabs>
                      <w:tab w:val="left" w:pos="674"/>
                    </w:tabs>
                    <w:spacing w:before="20"/>
                    <w:ind w:left="107"/>
                    <w:rPr>
                      <w:b/>
                    </w:rPr>
                  </w:pPr>
                  <w:r>
                    <w:rPr>
                      <w:b/>
                      <w:spacing w:val="-5"/>
                    </w:rPr>
                    <w:t>17.</w:t>
                  </w:r>
                  <w:r>
                    <w:rPr>
                      <w:b/>
                    </w:rPr>
                    <w:tab/>
                    <w:t>ENTYDIG</w:t>
                  </w:r>
                  <w:r>
                    <w:rPr>
                      <w:b/>
                      <w:spacing w:val="-8"/>
                    </w:rPr>
                    <w:t xml:space="preserve"> </w:t>
                  </w:r>
                  <w:r>
                    <w:rPr>
                      <w:b/>
                    </w:rPr>
                    <w:t>IDENTIFIKATOR</w:t>
                  </w:r>
                  <w:r>
                    <w:rPr>
                      <w:b/>
                      <w:spacing w:val="-8"/>
                    </w:rPr>
                    <w:t xml:space="preserve"> </w:t>
                  </w:r>
                  <w:r>
                    <w:rPr>
                      <w:b/>
                    </w:rPr>
                    <w:t>–</w:t>
                  </w:r>
                  <w:r>
                    <w:rPr>
                      <w:b/>
                      <w:spacing w:val="-7"/>
                    </w:rPr>
                    <w:t xml:space="preserve"> </w:t>
                  </w:r>
                  <w:r>
                    <w:rPr>
                      <w:b/>
                    </w:rPr>
                    <w:t>2D-</w:t>
                  </w:r>
                  <w:r>
                    <w:rPr>
                      <w:b/>
                      <w:spacing w:val="-2"/>
                    </w:rPr>
                    <w:t>STREGKODE</w:t>
                  </w:r>
                </w:p>
              </w:txbxContent>
            </v:textbox>
            <w10:wrap type="topAndBottom" anchorx="page"/>
          </v:shape>
        </w:pict>
      </w:r>
    </w:p>
    <w:p w14:paraId="1A68E8D6" w14:textId="77777777" w:rsidR="00CE2372" w:rsidRPr="00760566" w:rsidRDefault="00CE2372" w:rsidP="00510F2E">
      <w:pPr>
        <w:pStyle w:val="BodyText"/>
        <w:ind w:right="2"/>
      </w:pPr>
    </w:p>
    <w:p w14:paraId="45B92A37" w14:textId="77777777" w:rsidR="00CE2372" w:rsidRPr="00760566" w:rsidRDefault="00A35C88" w:rsidP="00510F2E">
      <w:pPr>
        <w:pStyle w:val="BodyText"/>
        <w:ind w:right="2"/>
      </w:pPr>
      <w:r w:rsidRPr="00760566">
        <w:rPr>
          <w:color w:val="000000"/>
          <w:highlight w:val="lightGray"/>
        </w:rPr>
        <w:t>Der</w:t>
      </w:r>
      <w:r w:rsidRPr="00760566">
        <w:rPr>
          <w:color w:val="000000"/>
          <w:spacing w:val="-5"/>
          <w:highlight w:val="lightGray"/>
        </w:rPr>
        <w:t xml:space="preserve"> </w:t>
      </w:r>
      <w:r w:rsidRPr="00760566">
        <w:rPr>
          <w:color w:val="000000"/>
          <w:highlight w:val="lightGray"/>
        </w:rPr>
        <w:t>er</w:t>
      </w:r>
      <w:r w:rsidRPr="00760566">
        <w:rPr>
          <w:color w:val="000000"/>
          <w:spacing w:val="-5"/>
          <w:highlight w:val="lightGray"/>
        </w:rPr>
        <w:t xml:space="preserve"> </w:t>
      </w:r>
      <w:r w:rsidRPr="00760566">
        <w:rPr>
          <w:color w:val="000000"/>
          <w:highlight w:val="lightGray"/>
        </w:rPr>
        <w:t>anført</w:t>
      </w:r>
      <w:r w:rsidRPr="00760566">
        <w:rPr>
          <w:color w:val="000000"/>
          <w:spacing w:val="-5"/>
          <w:highlight w:val="lightGray"/>
        </w:rPr>
        <w:t xml:space="preserve"> </w:t>
      </w:r>
      <w:r w:rsidRPr="00760566">
        <w:rPr>
          <w:color w:val="000000"/>
          <w:highlight w:val="lightGray"/>
        </w:rPr>
        <w:t>en</w:t>
      </w:r>
      <w:r w:rsidRPr="00760566">
        <w:rPr>
          <w:color w:val="000000"/>
          <w:spacing w:val="-5"/>
          <w:highlight w:val="lightGray"/>
        </w:rPr>
        <w:t xml:space="preserve"> </w:t>
      </w:r>
      <w:r w:rsidRPr="00760566">
        <w:rPr>
          <w:color w:val="000000"/>
          <w:highlight w:val="lightGray"/>
        </w:rPr>
        <w:t>2D-stregkode,</w:t>
      </w:r>
      <w:r w:rsidRPr="00760566">
        <w:rPr>
          <w:color w:val="000000"/>
          <w:spacing w:val="-6"/>
          <w:highlight w:val="lightGray"/>
        </w:rPr>
        <w:t xml:space="preserve"> </w:t>
      </w:r>
      <w:r w:rsidRPr="00760566">
        <w:rPr>
          <w:color w:val="000000"/>
          <w:highlight w:val="lightGray"/>
        </w:rPr>
        <w:t>som</w:t>
      </w:r>
      <w:r w:rsidRPr="00760566">
        <w:rPr>
          <w:color w:val="000000"/>
          <w:spacing w:val="-5"/>
          <w:highlight w:val="lightGray"/>
        </w:rPr>
        <w:t xml:space="preserve"> </w:t>
      </w:r>
      <w:r w:rsidRPr="00760566">
        <w:rPr>
          <w:color w:val="000000"/>
          <w:highlight w:val="lightGray"/>
        </w:rPr>
        <w:t>indeholder</w:t>
      </w:r>
      <w:r w:rsidRPr="00760566">
        <w:rPr>
          <w:color w:val="000000"/>
          <w:spacing w:val="-6"/>
          <w:highlight w:val="lightGray"/>
        </w:rPr>
        <w:t xml:space="preserve"> </w:t>
      </w:r>
      <w:r w:rsidRPr="00760566">
        <w:rPr>
          <w:color w:val="000000"/>
          <w:highlight w:val="lightGray"/>
        </w:rPr>
        <w:t>en</w:t>
      </w:r>
      <w:r w:rsidRPr="00760566">
        <w:rPr>
          <w:color w:val="000000"/>
          <w:spacing w:val="-6"/>
          <w:highlight w:val="lightGray"/>
        </w:rPr>
        <w:t xml:space="preserve"> </w:t>
      </w:r>
      <w:r w:rsidRPr="00760566">
        <w:rPr>
          <w:color w:val="000000"/>
          <w:highlight w:val="lightGray"/>
        </w:rPr>
        <w:t>entydig</w:t>
      </w:r>
      <w:r w:rsidRPr="00760566">
        <w:rPr>
          <w:color w:val="000000"/>
          <w:spacing w:val="-5"/>
          <w:highlight w:val="lightGray"/>
        </w:rPr>
        <w:t xml:space="preserve"> </w:t>
      </w:r>
      <w:r w:rsidRPr="00760566">
        <w:rPr>
          <w:color w:val="000000"/>
          <w:spacing w:val="-2"/>
          <w:highlight w:val="lightGray"/>
        </w:rPr>
        <w:t>identifikator.</w:t>
      </w:r>
    </w:p>
    <w:p w14:paraId="6B955CF7" w14:textId="77777777" w:rsidR="00CE2372" w:rsidRPr="00760566" w:rsidRDefault="00CE2372" w:rsidP="00510F2E">
      <w:pPr>
        <w:pStyle w:val="BodyText"/>
        <w:ind w:right="2"/>
      </w:pPr>
    </w:p>
    <w:p w14:paraId="5C1C5987" w14:textId="77777777" w:rsidR="00CE2372" w:rsidRPr="00760566" w:rsidRDefault="005B06A0" w:rsidP="00510F2E">
      <w:pPr>
        <w:pStyle w:val="BodyText"/>
        <w:ind w:right="2"/>
      </w:pPr>
      <w:r>
        <w:rPr>
          <w:noProof/>
        </w:rPr>
        <w:pict w14:anchorId="265FA849">
          <v:shape id="Textbox 61" o:spid="_x0000_s2145" type="#_x0000_t202" style="position:absolute;margin-left:71pt;margin-top:14.05pt;width:451pt;height:16.5pt;z-index:-2516869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" filled="f" strokeweight=".48pt">
            <v:path arrowok="t"/>
            <v:textbox style="mso-next-textbox:#Textbox 61" inset="0,0,0,0">
              <w:txbxContent>
                <w:p w14:paraId="23298389" w14:textId="77777777" w:rsidR="00F619E0" w:rsidRDefault="00F619E0">
                  <w:pPr>
                    <w:tabs>
                      <w:tab w:val="left" w:pos="674"/>
                    </w:tabs>
                    <w:spacing w:before="20"/>
                    <w:ind w:left="107"/>
                    <w:rPr>
                      <w:b/>
                    </w:rPr>
                  </w:pPr>
                  <w:r>
                    <w:rPr>
                      <w:b/>
                      <w:spacing w:val="-5"/>
                    </w:rPr>
                    <w:t>18.</w:t>
                  </w:r>
                  <w:r>
                    <w:rPr>
                      <w:b/>
                    </w:rPr>
                    <w:tab/>
                    <w:t>ENTYDIG</w:t>
                  </w:r>
                  <w:r>
                    <w:rPr>
                      <w:b/>
                      <w:spacing w:val="-8"/>
                    </w:rPr>
                    <w:t xml:space="preserve"> </w:t>
                  </w:r>
                  <w:r>
                    <w:rPr>
                      <w:b/>
                    </w:rPr>
                    <w:t>IDENTIFIKATOR</w:t>
                  </w:r>
                  <w:r>
                    <w:rPr>
                      <w:b/>
                      <w:spacing w:val="-8"/>
                    </w:rPr>
                    <w:t xml:space="preserve"> </w:t>
                  </w:r>
                  <w:r>
                    <w:rPr>
                      <w:b/>
                    </w:rPr>
                    <w:t>–</w:t>
                  </w:r>
                  <w:r>
                    <w:rPr>
                      <w:b/>
                      <w:spacing w:val="-8"/>
                    </w:rPr>
                    <w:t xml:space="preserve"> </w:t>
                  </w:r>
                  <w:r>
                    <w:rPr>
                      <w:b/>
                    </w:rPr>
                    <w:t>MENNESKELIGT</w:t>
                  </w:r>
                  <w:r>
                    <w:rPr>
                      <w:b/>
                      <w:spacing w:val="-8"/>
                    </w:rPr>
                    <w:t xml:space="preserve"> </w:t>
                  </w:r>
                  <w:r>
                    <w:rPr>
                      <w:b/>
                    </w:rPr>
                    <w:t>LÆSBARE</w:t>
                  </w:r>
                  <w:r>
                    <w:rPr>
                      <w:b/>
                      <w:spacing w:val="-7"/>
                    </w:rPr>
                    <w:t xml:space="preserve"> </w:t>
                  </w:r>
                  <w:r>
                    <w:rPr>
                      <w:b/>
                      <w:spacing w:val="-4"/>
                    </w:rPr>
                    <w:t>DATA</w:t>
                  </w:r>
                </w:p>
              </w:txbxContent>
            </v:textbox>
            <w10:wrap type="topAndBottom" anchorx="page"/>
          </v:shape>
        </w:pict>
      </w:r>
    </w:p>
    <w:p w14:paraId="46A37C2A" w14:textId="77777777" w:rsidR="00CE2372" w:rsidRPr="00760566" w:rsidRDefault="00CE2372" w:rsidP="00510F2E">
      <w:pPr>
        <w:pStyle w:val="BodyText"/>
        <w:ind w:right="2"/>
      </w:pPr>
    </w:p>
    <w:p w14:paraId="08DF3539" w14:textId="77777777" w:rsidR="008376B4" w:rsidRDefault="00A35C88" w:rsidP="00510F2E">
      <w:pPr>
        <w:pStyle w:val="BodyText"/>
        <w:ind w:right="2"/>
        <w:jc w:val="both"/>
        <w:rPr>
          <w:spacing w:val="-6"/>
        </w:rPr>
      </w:pPr>
      <w:r w:rsidRPr="00215933">
        <w:rPr>
          <w:spacing w:val="-6"/>
        </w:rPr>
        <w:t xml:space="preserve">PC </w:t>
      </w:r>
    </w:p>
    <w:p w14:paraId="760976A3" w14:textId="77777777" w:rsidR="008376B4" w:rsidRDefault="00A35C88" w:rsidP="00510F2E">
      <w:pPr>
        <w:pStyle w:val="BodyText"/>
        <w:ind w:right="2"/>
        <w:jc w:val="both"/>
        <w:rPr>
          <w:spacing w:val="-6"/>
        </w:rPr>
      </w:pPr>
      <w:r w:rsidRPr="00215933">
        <w:rPr>
          <w:spacing w:val="-6"/>
        </w:rPr>
        <w:t xml:space="preserve">SN </w:t>
      </w:r>
    </w:p>
    <w:p w14:paraId="64194E7D" w14:textId="77777777" w:rsidR="008376B4" w:rsidRDefault="00A35C88" w:rsidP="00510F2E">
      <w:pPr>
        <w:pStyle w:val="BodyText"/>
        <w:ind w:right="2"/>
        <w:jc w:val="both"/>
      </w:pPr>
      <w:r w:rsidRPr="00215933">
        <w:rPr>
          <w:spacing w:val="-5"/>
        </w:rPr>
        <w:t>NN</w:t>
      </w:r>
    </w:p>
    <w:p w14:paraId="39E4F43E" w14:textId="77777777" w:rsidR="008376B4" w:rsidRPr="00215933" w:rsidRDefault="008376B4" w:rsidP="00510F2E">
      <w:pPr>
        <w:ind w:right="2"/>
        <w:jc w:val="both"/>
        <w:sectPr w:rsidR="008376B4" w:rsidRPr="00215933" w:rsidSect="00215933">
          <w:pgSz w:w="11910" w:h="16840" w:code="9"/>
          <w:pgMar w:top="1134" w:right="1418" w:bottom="1134" w:left="1418" w:header="737" w:footer="737" w:gutter="0"/>
          <w:cols w:space="720"/>
        </w:sectPr>
      </w:pPr>
    </w:p>
    <w:p w14:paraId="1F7AB868" w14:textId="77777777" w:rsidR="00CE2372" w:rsidRPr="009E3C10" w:rsidRDefault="005B06A0" w:rsidP="00510F2E">
      <w:pPr>
        <w:pStyle w:val="BodyText"/>
        <w:ind w:right="2"/>
      </w:pPr>
      <w:r>
        <w:pict w14:anchorId="2AEF86B2">
          <v:shape id="Textbox 62" o:spid="_x0000_s2335" type="#_x0000_t202" style="width:449.75pt;height:40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2" inset="0,0,0,0">
              <w:txbxContent>
                <w:p w14:paraId="6819146E" w14:textId="77777777" w:rsidR="00F619E0" w:rsidRPr="00C24BB9" w:rsidRDefault="00F619E0">
                  <w:pPr>
                    <w:spacing w:before="20"/>
                    <w:ind w:left="107"/>
                    <w:rPr>
                      <w:b/>
                      <w:lang w:val="da-DK"/>
                    </w:rPr>
                  </w:pPr>
                  <w:r w:rsidRPr="00C24BB9">
                    <w:rPr>
                      <w:b/>
                      <w:lang w:val="da-DK"/>
                    </w:rPr>
                    <w:t>MINDSTEKRAV</w:t>
                  </w:r>
                  <w:r w:rsidRPr="00C24BB9">
                    <w:rPr>
                      <w:b/>
                      <w:spacing w:val="-6"/>
                      <w:lang w:val="da-DK"/>
                    </w:rPr>
                    <w:t xml:space="preserve"> </w:t>
                  </w:r>
                  <w:r w:rsidRPr="00C24BB9">
                    <w:rPr>
                      <w:b/>
                      <w:lang w:val="da-DK"/>
                    </w:rPr>
                    <w:t>TIL</w:t>
                  </w:r>
                  <w:r w:rsidRPr="00C24BB9">
                    <w:rPr>
                      <w:b/>
                      <w:spacing w:val="-5"/>
                      <w:lang w:val="da-DK"/>
                    </w:rPr>
                    <w:t xml:space="preserve"> </w:t>
                  </w:r>
                  <w:r w:rsidRPr="00C24BB9">
                    <w:rPr>
                      <w:b/>
                      <w:lang w:val="da-DK"/>
                    </w:rPr>
                    <w:t>MÆRKNING</w:t>
                  </w:r>
                  <w:r w:rsidRPr="00C24BB9">
                    <w:rPr>
                      <w:b/>
                      <w:spacing w:val="-5"/>
                      <w:lang w:val="da-DK"/>
                    </w:rPr>
                    <w:t xml:space="preserve"> </w:t>
                  </w:r>
                  <w:r w:rsidRPr="00C24BB9">
                    <w:rPr>
                      <w:b/>
                      <w:lang w:val="da-DK"/>
                    </w:rPr>
                    <w:t>PÅ</w:t>
                  </w:r>
                  <w:r w:rsidRPr="00C24BB9">
                    <w:rPr>
                      <w:b/>
                      <w:spacing w:val="-6"/>
                      <w:lang w:val="da-DK"/>
                    </w:rPr>
                    <w:t xml:space="preserve"> </w:t>
                  </w:r>
                  <w:r w:rsidRPr="00C24BB9">
                    <w:rPr>
                      <w:b/>
                      <w:lang w:val="da-DK"/>
                    </w:rPr>
                    <w:t>SMÅ</w:t>
                  </w:r>
                  <w:r w:rsidRPr="00C24BB9">
                    <w:rPr>
                      <w:b/>
                      <w:spacing w:val="-5"/>
                      <w:lang w:val="da-DK"/>
                    </w:rPr>
                    <w:t xml:space="preserve"> </w:t>
                  </w:r>
                  <w:r w:rsidRPr="00C24BB9">
                    <w:rPr>
                      <w:b/>
                      <w:lang w:val="da-DK"/>
                    </w:rPr>
                    <w:t>INDRE</w:t>
                  </w:r>
                  <w:r w:rsidRPr="00C24BB9">
                    <w:rPr>
                      <w:b/>
                      <w:spacing w:val="-5"/>
                      <w:lang w:val="da-DK"/>
                    </w:rPr>
                    <w:t xml:space="preserve"> </w:t>
                  </w:r>
                  <w:r w:rsidRPr="00C24BB9">
                    <w:rPr>
                      <w:b/>
                      <w:spacing w:val="-2"/>
                      <w:lang w:val="da-DK"/>
                    </w:rPr>
                    <w:t>EMBALLAGER</w:t>
                  </w:r>
                </w:p>
                <w:p w14:paraId="2531A7E3" w14:textId="77777777" w:rsidR="00F619E0" w:rsidRPr="00C24BB9" w:rsidRDefault="00F619E0">
                  <w:pPr>
                    <w:pStyle w:val="BodyText"/>
                    <w:spacing w:before="3"/>
                    <w:rPr>
                      <w:b/>
                      <w:lang w:val="da-DK"/>
                    </w:rPr>
                  </w:pPr>
                </w:p>
                <w:p w14:paraId="7D0286D4" w14:textId="77777777" w:rsidR="00F619E0" w:rsidRPr="00760566" w:rsidRDefault="00F619E0">
                  <w:pPr>
                    <w:ind w:left="107"/>
                    <w:rPr>
                      <w:b/>
                      <w:lang w:val="da-DK"/>
                    </w:rPr>
                  </w:pPr>
                  <w:r w:rsidRPr="00760566">
                    <w:rPr>
                      <w:b/>
                      <w:lang w:val="da-DK"/>
                    </w:rPr>
                    <w:t>HÆTTEGLASSETS</w:t>
                  </w:r>
                  <w:r w:rsidRPr="00760566">
                    <w:rPr>
                      <w:b/>
                      <w:spacing w:val="-8"/>
                      <w:lang w:val="da-DK"/>
                    </w:rPr>
                    <w:t xml:space="preserve"> </w:t>
                  </w:r>
                  <w:r w:rsidRPr="00760566">
                    <w:rPr>
                      <w:b/>
                      <w:lang w:val="da-DK"/>
                    </w:rPr>
                    <w:t>ETIKET</w:t>
                  </w:r>
                  <w:r w:rsidRPr="00760566">
                    <w:rPr>
                      <w:b/>
                      <w:spacing w:val="-7"/>
                      <w:lang w:val="da-DK"/>
                    </w:rPr>
                    <w:t xml:space="preserve"> </w:t>
                  </w:r>
                  <w:r w:rsidRPr="00760566">
                    <w:rPr>
                      <w:b/>
                      <w:lang w:val="da-DK"/>
                    </w:rPr>
                    <w:t>(45</w:t>
                  </w:r>
                  <w:r w:rsidRPr="00760566">
                    <w:rPr>
                      <w:b/>
                      <w:spacing w:val="-8"/>
                      <w:lang w:val="da-DK"/>
                    </w:rPr>
                    <w:t xml:space="preserve"> </w:t>
                  </w:r>
                  <w:r w:rsidRPr="00760566">
                    <w:rPr>
                      <w:b/>
                      <w:spacing w:val="-5"/>
                      <w:lang w:val="da-DK"/>
                    </w:rPr>
                    <w:t>mg)</w:t>
                  </w:r>
                </w:p>
              </w:txbxContent>
            </v:textbox>
            <w10:anchorlock/>
          </v:shape>
        </w:pict>
      </w:r>
    </w:p>
    <w:p w14:paraId="42012501" w14:textId="77777777" w:rsidR="00CE2372" w:rsidRPr="009E3C10" w:rsidRDefault="005B06A0" w:rsidP="00510F2E">
      <w:pPr>
        <w:pStyle w:val="BodyText"/>
        <w:ind w:right="2"/>
      </w:pPr>
      <w:r>
        <w:rPr>
          <w:noProof/>
        </w:rPr>
        <w:pict w14:anchorId="0D912224">
          <v:shape id="Textbox 63" o:spid="_x0000_s2143" type="#_x0000_t202" style="position:absolute;margin-left:71pt;margin-top:12.65pt;width:451pt;height:16pt;z-index:-2516858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" filled="f" strokeweight=".48pt">
            <v:path arrowok="t"/>
            <v:textbox style="mso-next-textbox:#Textbox 63" inset="0,0,0,0">
              <w:txbxContent>
                <w:p w14:paraId="1C4F4ACD" w14:textId="77777777" w:rsidR="00F619E0" w:rsidRPr="00C24BB9" w:rsidRDefault="00F619E0">
                  <w:pPr>
                    <w:tabs>
                      <w:tab w:val="left" w:pos="674"/>
                    </w:tabs>
                    <w:spacing w:before="20"/>
                    <w:ind w:left="107"/>
                    <w:rPr>
                      <w:b/>
                      <w:lang w:val="da-DK"/>
                    </w:rPr>
                  </w:pPr>
                  <w:r w:rsidRPr="00C24BB9">
                    <w:rPr>
                      <w:b/>
                      <w:spacing w:val="-5"/>
                      <w:lang w:val="da-DK"/>
                    </w:rPr>
                    <w:t>1.</w:t>
                  </w:r>
                  <w:r w:rsidRPr="00C24BB9">
                    <w:rPr>
                      <w:b/>
                      <w:lang w:val="da-DK"/>
                    </w:rPr>
                    <w:tab/>
                    <w:t>LÆGEMIDLETS</w:t>
                  </w:r>
                  <w:r w:rsidRPr="00C24BB9">
                    <w:rPr>
                      <w:b/>
                      <w:spacing w:val="-6"/>
                      <w:lang w:val="da-DK"/>
                    </w:rPr>
                    <w:t xml:space="preserve"> </w:t>
                  </w:r>
                  <w:r w:rsidRPr="00C24BB9">
                    <w:rPr>
                      <w:b/>
                      <w:lang w:val="da-DK"/>
                    </w:rPr>
                    <w:t>NAVN</w:t>
                  </w:r>
                  <w:r w:rsidRPr="00C24BB9">
                    <w:rPr>
                      <w:b/>
                      <w:spacing w:val="-6"/>
                      <w:lang w:val="da-DK"/>
                    </w:rPr>
                    <w:t xml:space="preserve"> </w:t>
                  </w:r>
                  <w:r w:rsidRPr="00C24BB9">
                    <w:rPr>
                      <w:b/>
                      <w:lang w:val="da-DK"/>
                    </w:rPr>
                    <w:t>OG</w:t>
                  </w:r>
                  <w:r w:rsidRPr="00C24BB9">
                    <w:rPr>
                      <w:b/>
                      <w:spacing w:val="-5"/>
                      <w:lang w:val="da-DK"/>
                    </w:rPr>
                    <w:t xml:space="preserve"> </w:t>
                  </w:r>
                  <w:r w:rsidRPr="00C24BB9">
                    <w:rPr>
                      <w:b/>
                      <w:spacing w:val="-2"/>
                      <w:lang w:val="da-DK"/>
                    </w:rPr>
                    <w:t>ADMINISTRATIONSVEJ(E)</w:t>
                  </w:r>
                </w:p>
              </w:txbxContent>
            </v:textbox>
            <w10:wrap type="topAndBottom" anchorx="page"/>
          </v:shape>
        </w:pict>
      </w:r>
    </w:p>
    <w:p w14:paraId="40F56C2F" w14:textId="77777777" w:rsidR="00CE2372" w:rsidRPr="00215933" w:rsidRDefault="00CE2372" w:rsidP="00510F2E">
      <w:pPr>
        <w:pStyle w:val="BodyText"/>
        <w:ind w:right="2"/>
      </w:pPr>
    </w:p>
    <w:p w14:paraId="2244123B" w14:textId="77777777" w:rsidR="00507F4A" w:rsidRPr="00760566" w:rsidRDefault="009F6680" w:rsidP="00510F2E">
      <w:pPr>
        <w:pStyle w:val="BodyText"/>
        <w:ind w:right="2"/>
      </w:pPr>
      <w:bookmarkStart w:id="84" w:name="_Hlk183605767"/>
      <w:r w:rsidRPr="00760566">
        <w:t>Yesintek</w:t>
      </w:r>
      <w:bookmarkEnd w:id="84"/>
      <w:r w:rsidRPr="00760566">
        <w:t xml:space="preserve"> 45</w:t>
      </w:r>
      <w:r w:rsidRPr="00760566">
        <w:rPr>
          <w:spacing w:val="-13"/>
        </w:rPr>
        <w:t xml:space="preserve"> </w:t>
      </w:r>
      <w:r w:rsidRPr="00760566">
        <w:t>mg</w:t>
      </w:r>
      <w:r w:rsidRPr="00760566">
        <w:rPr>
          <w:spacing w:val="-9"/>
        </w:rPr>
        <w:t xml:space="preserve"> </w:t>
      </w:r>
      <w:r w:rsidRPr="00760566">
        <w:t>injektionsvæske,</w:t>
      </w:r>
      <w:r w:rsidRPr="00760566">
        <w:rPr>
          <w:spacing w:val="-9"/>
        </w:rPr>
        <w:t xml:space="preserve"> </w:t>
      </w:r>
      <w:r w:rsidRPr="00760566">
        <w:t xml:space="preserve">opløsning </w:t>
      </w:r>
    </w:p>
    <w:p w14:paraId="287C1C07" w14:textId="77777777" w:rsidR="00CE2372" w:rsidRPr="00760566" w:rsidRDefault="009F6680" w:rsidP="00510F2E">
      <w:pPr>
        <w:pStyle w:val="BodyText"/>
        <w:ind w:right="2"/>
      </w:pPr>
      <w:r w:rsidRPr="00760566">
        <w:rPr>
          <w:spacing w:val="-2"/>
        </w:rPr>
        <w:t>ustekinumab</w:t>
      </w:r>
    </w:p>
    <w:p w14:paraId="3C4C1408" w14:textId="77777777" w:rsidR="00CE2372" w:rsidRPr="00760566" w:rsidRDefault="00A35C88" w:rsidP="00510F2E">
      <w:pPr>
        <w:pStyle w:val="BodyText"/>
        <w:ind w:right="2"/>
      </w:pPr>
      <w:r w:rsidRPr="00760566">
        <w:rPr>
          <w:spacing w:val="-4"/>
        </w:rPr>
        <w:t>s.c.</w:t>
      </w:r>
    </w:p>
    <w:p w14:paraId="4DA9486D" w14:textId="77777777" w:rsidR="00CE2372" w:rsidRPr="00760566" w:rsidRDefault="00CE2372" w:rsidP="00510F2E">
      <w:pPr>
        <w:pStyle w:val="BodyText"/>
        <w:ind w:right="2"/>
      </w:pPr>
    </w:p>
    <w:p w14:paraId="724C6F69" w14:textId="77777777" w:rsidR="00CE2372" w:rsidRPr="00760566" w:rsidRDefault="005B06A0" w:rsidP="00510F2E">
      <w:pPr>
        <w:pStyle w:val="BodyText"/>
        <w:ind w:right="2"/>
      </w:pPr>
      <w:r>
        <w:rPr>
          <w:noProof/>
        </w:rPr>
        <w:pict w14:anchorId="13D766B8">
          <v:shape id="Textbox 64" o:spid="_x0000_s2142" type="#_x0000_t202" style="position:absolute;margin-left:71pt;margin-top:13.9pt;width:451.5pt;height:16pt;z-index:-2516848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" filled="f" strokeweight=".48pt">
            <v:path arrowok="t"/>
            <v:textbox style="mso-next-textbox:#Textbox 64" inset="0,0,0,0">
              <w:txbxContent>
                <w:p w14:paraId="68EF7017" w14:textId="77777777" w:rsidR="00F619E0" w:rsidRDefault="00F619E0">
                  <w:pPr>
                    <w:tabs>
                      <w:tab w:val="left" w:pos="674"/>
                    </w:tabs>
                    <w:spacing w:before="20"/>
                    <w:ind w:left="107"/>
                    <w:rPr>
                      <w:b/>
                    </w:rPr>
                  </w:pPr>
                  <w:r>
                    <w:rPr>
                      <w:b/>
                      <w:spacing w:val="-5"/>
                    </w:rPr>
                    <w:t>2.</w:t>
                  </w:r>
                  <w:r>
                    <w:rPr>
                      <w:b/>
                    </w:rPr>
                    <w:tab/>
                  </w:r>
                  <w:r>
                    <w:rPr>
                      <w:b/>
                      <w:spacing w:val="-2"/>
                    </w:rPr>
                    <w:t>ADMINISTRATIONSMETODE</w:t>
                  </w:r>
                </w:p>
              </w:txbxContent>
            </v:textbox>
            <w10:wrap type="topAndBottom" anchorx="page"/>
          </v:shape>
        </w:pict>
      </w:r>
    </w:p>
    <w:p w14:paraId="795B0BF9" w14:textId="77777777" w:rsidR="00CE2372" w:rsidRPr="00760566" w:rsidRDefault="00CE2372" w:rsidP="00510F2E">
      <w:pPr>
        <w:pStyle w:val="BodyText"/>
        <w:ind w:right="2"/>
      </w:pPr>
    </w:p>
    <w:p w14:paraId="34E740F9" w14:textId="77777777" w:rsidR="00CE2372" w:rsidRPr="00760566" w:rsidRDefault="005B06A0" w:rsidP="00510F2E">
      <w:pPr>
        <w:pStyle w:val="BodyText"/>
        <w:ind w:right="2"/>
      </w:pPr>
      <w:r>
        <w:rPr>
          <w:noProof/>
        </w:rPr>
        <w:pict w14:anchorId="498C57B1">
          <v:shape id="Textbox 65" o:spid="_x0000_s2141" type="#_x0000_t202" style="position:absolute;margin-left:71pt;margin-top:15.35pt;width:451pt;height:22pt;z-index:-2516838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" filled="f" strokeweight=".48pt">
            <v:path arrowok="t"/>
            <v:textbox style="mso-next-textbox:#Textbox 65" inset="0,0,0,0">
              <w:txbxContent>
                <w:p w14:paraId="171BE323" w14:textId="77777777" w:rsidR="00F619E0" w:rsidRDefault="00F619E0">
                  <w:pPr>
                    <w:tabs>
                      <w:tab w:val="left" w:pos="674"/>
                    </w:tabs>
                    <w:spacing w:before="20"/>
                    <w:ind w:left="107"/>
                    <w:rPr>
                      <w:b/>
                    </w:rPr>
                  </w:pPr>
                  <w:r>
                    <w:rPr>
                      <w:b/>
                      <w:spacing w:val="-5"/>
                    </w:rPr>
                    <w:t>3.</w:t>
                  </w:r>
                  <w:r>
                    <w:rPr>
                      <w:b/>
                    </w:rPr>
                    <w:tab/>
                  </w:r>
                  <w:r>
                    <w:rPr>
                      <w:b/>
                      <w:spacing w:val="-2"/>
                    </w:rPr>
                    <w:t>UDLØBSDATO</w:t>
                  </w:r>
                </w:p>
              </w:txbxContent>
            </v:textbox>
            <w10:wrap type="topAndBottom" anchorx="page"/>
          </v:shape>
        </w:pict>
      </w:r>
    </w:p>
    <w:p w14:paraId="26B4717E" w14:textId="77777777" w:rsidR="00CE2372" w:rsidRPr="00760566" w:rsidRDefault="00CE2372" w:rsidP="00510F2E">
      <w:pPr>
        <w:pStyle w:val="BodyText"/>
        <w:ind w:right="2"/>
      </w:pPr>
    </w:p>
    <w:p w14:paraId="7372AADD" w14:textId="77777777" w:rsidR="00CE2372" w:rsidRPr="00215933" w:rsidRDefault="00A35C88" w:rsidP="00510F2E">
      <w:pPr>
        <w:pStyle w:val="BodyText"/>
        <w:ind w:right="2"/>
      </w:pPr>
      <w:r w:rsidRPr="00215933">
        <w:rPr>
          <w:spacing w:val="-5"/>
        </w:rPr>
        <w:t>EXP</w:t>
      </w:r>
    </w:p>
    <w:p w14:paraId="1111D40D" w14:textId="77777777" w:rsidR="00CE2372" w:rsidRPr="009E3C10" w:rsidRDefault="00CE2372" w:rsidP="00510F2E">
      <w:pPr>
        <w:pStyle w:val="BodyText"/>
        <w:ind w:right="2"/>
      </w:pPr>
    </w:p>
    <w:p w14:paraId="7400C29F" w14:textId="77777777" w:rsidR="00CE2372" w:rsidRPr="009E3C10" w:rsidRDefault="005B06A0" w:rsidP="00510F2E">
      <w:pPr>
        <w:pStyle w:val="BodyText"/>
        <w:ind w:right="2"/>
      </w:pPr>
      <w:r>
        <w:rPr>
          <w:noProof/>
        </w:rPr>
        <w:pict w14:anchorId="280CF9A5">
          <v:shape id="Textbox 66" o:spid="_x0000_s2140" type="#_x0000_t202" style="position:absolute;margin-left:71pt;margin-top:14.05pt;width:449.75pt;height:19pt;z-index:-2516828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" filled="f" strokeweight=".48pt">
            <v:path arrowok="t"/>
            <v:textbox style="mso-next-textbox:#Textbox 66" inset="0,0,0,0">
              <w:txbxContent>
                <w:p w14:paraId="35B60F4E" w14:textId="77777777" w:rsidR="00F619E0" w:rsidRDefault="00F619E0">
                  <w:pPr>
                    <w:tabs>
                      <w:tab w:val="left" w:pos="674"/>
                    </w:tabs>
                    <w:spacing w:before="20"/>
                    <w:ind w:left="107"/>
                    <w:rPr>
                      <w:b/>
                    </w:rPr>
                  </w:pPr>
                  <w:r>
                    <w:rPr>
                      <w:b/>
                      <w:spacing w:val="-5"/>
                    </w:rPr>
                    <w:t>4.</w:t>
                  </w:r>
                  <w:r>
                    <w:rPr>
                      <w:b/>
                    </w:rPr>
                    <w:tab/>
                  </w:r>
                  <w:r>
                    <w:rPr>
                      <w:b/>
                      <w:spacing w:val="-2"/>
                    </w:rPr>
                    <w:t>BATCHNUMMER</w:t>
                  </w:r>
                </w:p>
              </w:txbxContent>
            </v:textbox>
            <w10:wrap type="topAndBottom" anchorx="page"/>
          </v:shape>
        </w:pict>
      </w:r>
    </w:p>
    <w:p w14:paraId="5C374E0A" w14:textId="77777777" w:rsidR="00CE2372" w:rsidRPr="00215933" w:rsidRDefault="00CE2372" w:rsidP="00510F2E">
      <w:pPr>
        <w:pStyle w:val="BodyText"/>
        <w:ind w:right="2"/>
      </w:pPr>
    </w:p>
    <w:p w14:paraId="50B9AE46" w14:textId="77777777" w:rsidR="00CE2372" w:rsidRPr="00215933" w:rsidRDefault="00A35C88" w:rsidP="00510F2E">
      <w:pPr>
        <w:pStyle w:val="BodyText"/>
        <w:ind w:right="2"/>
      </w:pPr>
      <w:r w:rsidRPr="00215933">
        <w:rPr>
          <w:spacing w:val="-5"/>
        </w:rPr>
        <w:t>Lot</w:t>
      </w:r>
    </w:p>
    <w:p w14:paraId="7E5F88B2" w14:textId="77777777" w:rsidR="00CE2372" w:rsidRPr="009E3C10" w:rsidRDefault="00CE2372" w:rsidP="00510F2E">
      <w:pPr>
        <w:pStyle w:val="BodyText"/>
        <w:ind w:right="2"/>
      </w:pPr>
    </w:p>
    <w:p w14:paraId="320C09A1" w14:textId="77777777" w:rsidR="00CE2372" w:rsidRPr="009E3C10" w:rsidRDefault="005B06A0" w:rsidP="00510F2E">
      <w:pPr>
        <w:pStyle w:val="BodyText"/>
        <w:ind w:right="2"/>
      </w:pPr>
      <w:r>
        <w:rPr>
          <w:noProof/>
        </w:rPr>
        <w:pict w14:anchorId="14D1E857">
          <v:shape id="Textbox 67" o:spid="_x0000_s2139" type="#_x0000_t202" style="position:absolute;margin-left:71pt;margin-top:14.05pt;width:450.5pt;height:18pt;z-index:-2516817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" filled="f" strokeweight=".48pt">
            <v:path arrowok="t"/>
            <v:textbox style="mso-next-textbox:#Textbox 67" inset="0,0,0,0">
              <w:txbxContent>
                <w:p w14:paraId="5E11126C" w14:textId="77777777" w:rsidR="00F619E0" w:rsidRPr="00C24BB9" w:rsidRDefault="00F619E0">
                  <w:pPr>
                    <w:tabs>
                      <w:tab w:val="left" w:pos="674"/>
                    </w:tabs>
                    <w:spacing w:before="20"/>
                    <w:ind w:left="107"/>
                    <w:rPr>
                      <w:b/>
                      <w:lang w:val="da-DK"/>
                    </w:rPr>
                  </w:pPr>
                  <w:r w:rsidRPr="00C24BB9">
                    <w:rPr>
                      <w:b/>
                      <w:spacing w:val="-5"/>
                      <w:lang w:val="da-DK"/>
                    </w:rPr>
                    <w:t>5.</w:t>
                  </w:r>
                  <w:r w:rsidRPr="00C24BB9">
                    <w:rPr>
                      <w:b/>
                      <w:lang w:val="da-DK"/>
                    </w:rPr>
                    <w:tab/>
                    <w:t>INDHOLD</w:t>
                  </w:r>
                  <w:r w:rsidRPr="00C24BB9">
                    <w:rPr>
                      <w:b/>
                      <w:spacing w:val="-6"/>
                      <w:lang w:val="da-DK"/>
                    </w:rPr>
                    <w:t xml:space="preserve"> </w:t>
                  </w:r>
                  <w:r w:rsidRPr="00C24BB9">
                    <w:rPr>
                      <w:b/>
                      <w:lang w:val="da-DK"/>
                    </w:rPr>
                    <w:t>ANGIVET</w:t>
                  </w:r>
                  <w:r w:rsidRPr="00C24BB9">
                    <w:rPr>
                      <w:b/>
                      <w:spacing w:val="-6"/>
                      <w:lang w:val="da-DK"/>
                    </w:rPr>
                    <w:t xml:space="preserve"> </w:t>
                  </w:r>
                  <w:r w:rsidRPr="00C24BB9">
                    <w:rPr>
                      <w:b/>
                      <w:lang w:val="da-DK"/>
                    </w:rPr>
                    <w:t>SOM</w:t>
                  </w:r>
                  <w:r w:rsidRPr="00C24BB9">
                    <w:rPr>
                      <w:b/>
                      <w:spacing w:val="-5"/>
                      <w:lang w:val="da-DK"/>
                    </w:rPr>
                    <w:t xml:space="preserve"> </w:t>
                  </w:r>
                  <w:r w:rsidRPr="00C24BB9">
                    <w:rPr>
                      <w:b/>
                      <w:lang w:val="da-DK"/>
                    </w:rPr>
                    <w:t>VÆGT,</w:t>
                  </w:r>
                  <w:r w:rsidRPr="00C24BB9">
                    <w:rPr>
                      <w:b/>
                      <w:spacing w:val="-6"/>
                      <w:lang w:val="da-DK"/>
                    </w:rPr>
                    <w:t xml:space="preserve"> </w:t>
                  </w:r>
                  <w:r w:rsidRPr="00C24BB9">
                    <w:rPr>
                      <w:b/>
                      <w:lang w:val="da-DK"/>
                    </w:rPr>
                    <w:t>VOLUMEN</w:t>
                  </w:r>
                  <w:r w:rsidRPr="00C24BB9">
                    <w:rPr>
                      <w:b/>
                      <w:spacing w:val="-6"/>
                      <w:lang w:val="da-DK"/>
                    </w:rPr>
                    <w:t xml:space="preserve"> </w:t>
                  </w:r>
                  <w:r w:rsidRPr="00C24BB9">
                    <w:rPr>
                      <w:b/>
                      <w:lang w:val="da-DK"/>
                    </w:rPr>
                    <w:t>ELLER</w:t>
                  </w:r>
                  <w:r w:rsidRPr="00C24BB9">
                    <w:rPr>
                      <w:b/>
                      <w:spacing w:val="-5"/>
                      <w:lang w:val="da-DK"/>
                    </w:rPr>
                    <w:t xml:space="preserve"> </w:t>
                  </w:r>
                  <w:r w:rsidRPr="00C24BB9">
                    <w:rPr>
                      <w:b/>
                      <w:spacing w:val="-2"/>
                      <w:lang w:val="da-DK"/>
                    </w:rPr>
                    <w:t>ENHEDER</w:t>
                  </w:r>
                </w:p>
              </w:txbxContent>
            </v:textbox>
            <w10:wrap type="topAndBottom" anchorx="page"/>
          </v:shape>
        </w:pict>
      </w:r>
    </w:p>
    <w:p w14:paraId="12DA2DCC" w14:textId="77777777" w:rsidR="00CE2372" w:rsidRPr="00215933" w:rsidRDefault="00CE2372" w:rsidP="00510F2E">
      <w:pPr>
        <w:pStyle w:val="BodyText"/>
        <w:ind w:right="2"/>
      </w:pPr>
    </w:p>
    <w:p w14:paraId="571BA973" w14:textId="77777777" w:rsidR="00CE2372" w:rsidRPr="00215933" w:rsidRDefault="00A35C88" w:rsidP="00510F2E">
      <w:pPr>
        <w:pStyle w:val="BodyText"/>
        <w:ind w:right="2"/>
      </w:pPr>
      <w:r w:rsidRPr="00215933">
        <w:t>45</w:t>
      </w:r>
      <w:r w:rsidRPr="00215933">
        <w:rPr>
          <w:spacing w:val="-3"/>
        </w:rPr>
        <w:t xml:space="preserve"> </w:t>
      </w:r>
      <w:r w:rsidRPr="00215933">
        <w:t>mg/0,5</w:t>
      </w:r>
      <w:r w:rsidRPr="00215933">
        <w:rPr>
          <w:spacing w:val="-2"/>
        </w:rPr>
        <w:t xml:space="preserve"> </w:t>
      </w:r>
      <w:r w:rsidRPr="00215933">
        <w:rPr>
          <w:spacing w:val="-5"/>
        </w:rPr>
        <w:t>ml</w:t>
      </w:r>
    </w:p>
    <w:p w14:paraId="5B407F69" w14:textId="77777777" w:rsidR="00CE2372" w:rsidRPr="009E3C10" w:rsidRDefault="00CE2372" w:rsidP="00510F2E">
      <w:pPr>
        <w:pStyle w:val="BodyText"/>
        <w:ind w:right="2"/>
      </w:pPr>
    </w:p>
    <w:p w14:paraId="5464C8CB" w14:textId="77777777" w:rsidR="00CE2372" w:rsidRPr="009E3C10" w:rsidRDefault="005B06A0" w:rsidP="00510F2E">
      <w:pPr>
        <w:pStyle w:val="BodyText"/>
        <w:ind w:right="2"/>
      </w:pPr>
      <w:r>
        <w:rPr>
          <w:noProof/>
        </w:rPr>
        <w:pict w14:anchorId="53CB0A53">
          <v:shape id="Textbox 68" o:spid="_x0000_s2138" type="#_x0000_t202" style="position:absolute;margin-left:71pt;margin-top:14.05pt;width:451pt;height:21pt;z-index:-2516807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" filled="f" strokeweight=".48pt">
            <v:path arrowok="t"/>
            <v:textbox style="mso-next-textbox:#Textbox 68" inset="0,0,0,0">
              <w:txbxContent>
                <w:p w14:paraId="2A914FD2" w14:textId="77777777" w:rsidR="00F619E0" w:rsidRDefault="00F619E0">
                  <w:pPr>
                    <w:tabs>
                      <w:tab w:val="left" w:pos="674"/>
                    </w:tabs>
                    <w:spacing w:before="20"/>
                    <w:ind w:left="107"/>
                    <w:rPr>
                      <w:b/>
                    </w:rPr>
                  </w:pPr>
                  <w:r>
                    <w:rPr>
                      <w:b/>
                      <w:spacing w:val="-5"/>
                    </w:rPr>
                    <w:t>6.</w:t>
                  </w:r>
                  <w:r>
                    <w:rPr>
                      <w:b/>
                    </w:rPr>
                    <w:tab/>
                  </w:r>
                  <w:r>
                    <w:rPr>
                      <w:b/>
                      <w:spacing w:val="-2"/>
                    </w:rPr>
                    <w:t>ANDET</w:t>
                  </w:r>
                </w:p>
              </w:txbxContent>
            </v:textbox>
            <w10:wrap type="topAndBottom" anchorx="page"/>
          </v:shape>
        </w:pict>
      </w:r>
    </w:p>
    <w:p w14:paraId="3977F1EF" w14:textId="77777777" w:rsidR="00CE2372" w:rsidRDefault="00CE2372" w:rsidP="00510F2E">
      <w:pPr>
        <w:ind w:right="2"/>
      </w:pPr>
    </w:p>
    <w:p w14:paraId="49891DAA" w14:textId="77777777" w:rsidR="008376B4" w:rsidRDefault="008376B4" w:rsidP="00510F2E">
      <w:pPr>
        <w:ind w:right="2"/>
      </w:pPr>
    </w:p>
    <w:p w14:paraId="2C43D34F" w14:textId="77777777" w:rsidR="008376B4" w:rsidRPr="009E3C10" w:rsidRDefault="008376B4" w:rsidP="00510F2E">
      <w:pPr>
        <w:ind w:right="2"/>
        <w:sectPr w:rsidR="008376B4" w:rsidRPr="009E3C10" w:rsidSect="00215933">
          <w:pgSz w:w="11910" w:h="16840" w:code="9"/>
          <w:pgMar w:top="1134" w:right="1418" w:bottom="1134" w:left="1418" w:header="737" w:footer="737" w:gutter="0"/>
          <w:cols w:space="720"/>
        </w:sectPr>
      </w:pPr>
    </w:p>
    <w:p w14:paraId="410E3B4A" w14:textId="77777777" w:rsidR="00CE2372" w:rsidRPr="009E3C10" w:rsidRDefault="005B06A0" w:rsidP="00510F2E">
      <w:pPr>
        <w:pStyle w:val="BodyText"/>
        <w:ind w:right="2"/>
      </w:pPr>
      <w:r>
        <w:pict w14:anchorId="420F375A">
          <v:shape id="Textbox 69" o:spid="_x0000_s2334" type="#_x0000_t202" style="width:448.5pt;height:41.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9" inset="0,0,0,0">
              <w:txbxContent>
                <w:p w14:paraId="3279B7E5" w14:textId="77777777" w:rsidR="00F619E0" w:rsidRPr="00C24BB9" w:rsidRDefault="00F619E0">
                  <w:pPr>
                    <w:spacing w:before="20"/>
                    <w:ind w:left="107"/>
                    <w:rPr>
                      <w:b/>
                      <w:lang w:val="da-DK"/>
                    </w:rPr>
                  </w:pPr>
                  <w:r w:rsidRPr="00C24BB9">
                    <w:rPr>
                      <w:b/>
                      <w:lang w:val="da-DK"/>
                    </w:rPr>
                    <w:t>MÆRKNING,</w:t>
                  </w:r>
                  <w:r w:rsidRPr="00C24BB9">
                    <w:rPr>
                      <w:b/>
                      <w:spacing w:val="-5"/>
                      <w:lang w:val="da-DK"/>
                    </w:rPr>
                    <w:t xml:space="preserve"> </w:t>
                  </w:r>
                  <w:r w:rsidRPr="00C24BB9">
                    <w:rPr>
                      <w:b/>
                      <w:lang w:val="da-DK"/>
                    </w:rPr>
                    <w:t>DER</w:t>
                  </w:r>
                  <w:r w:rsidRPr="00C24BB9">
                    <w:rPr>
                      <w:b/>
                      <w:spacing w:val="-5"/>
                      <w:lang w:val="da-DK"/>
                    </w:rPr>
                    <w:t xml:space="preserve"> </w:t>
                  </w:r>
                  <w:r w:rsidRPr="00C24BB9">
                    <w:rPr>
                      <w:b/>
                      <w:lang w:val="da-DK"/>
                    </w:rPr>
                    <w:t>SKAL</w:t>
                  </w:r>
                  <w:r w:rsidRPr="00C24BB9">
                    <w:rPr>
                      <w:b/>
                      <w:spacing w:val="-4"/>
                      <w:lang w:val="da-DK"/>
                    </w:rPr>
                    <w:t xml:space="preserve"> </w:t>
                  </w:r>
                  <w:r w:rsidRPr="00C24BB9">
                    <w:rPr>
                      <w:b/>
                      <w:lang w:val="da-DK"/>
                    </w:rPr>
                    <w:t>ANFØRES</w:t>
                  </w:r>
                  <w:r w:rsidRPr="00C24BB9">
                    <w:rPr>
                      <w:b/>
                      <w:spacing w:val="-5"/>
                      <w:lang w:val="da-DK"/>
                    </w:rPr>
                    <w:t xml:space="preserve"> </w:t>
                  </w:r>
                  <w:r w:rsidRPr="00C24BB9">
                    <w:rPr>
                      <w:b/>
                      <w:lang w:val="da-DK"/>
                    </w:rPr>
                    <w:t>PÅ</w:t>
                  </w:r>
                  <w:r w:rsidRPr="00C24BB9">
                    <w:rPr>
                      <w:b/>
                      <w:spacing w:val="-4"/>
                      <w:lang w:val="da-DK"/>
                    </w:rPr>
                    <w:t xml:space="preserve"> </w:t>
                  </w:r>
                  <w:r w:rsidRPr="00C24BB9">
                    <w:rPr>
                      <w:b/>
                      <w:lang w:val="da-DK"/>
                    </w:rPr>
                    <w:t>DEN</w:t>
                  </w:r>
                  <w:r w:rsidRPr="00C24BB9">
                    <w:rPr>
                      <w:b/>
                      <w:spacing w:val="-5"/>
                      <w:lang w:val="da-DK"/>
                    </w:rPr>
                    <w:t xml:space="preserve"> </w:t>
                  </w:r>
                  <w:r w:rsidRPr="00C24BB9">
                    <w:rPr>
                      <w:b/>
                      <w:lang w:val="da-DK"/>
                    </w:rPr>
                    <w:t>YDRE</w:t>
                  </w:r>
                  <w:r w:rsidRPr="00C24BB9">
                    <w:rPr>
                      <w:b/>
                      <w:spacing w:val="-4"/>
                      <w:lang w:val="da-DK"/>
                    </w:rPr>
                    <w:t xml:space="preserve"> </w:t>
                  </w:r>
                  <w:r w:rsidRPr="00C24BB9">
                    <w:rPr>
                      <w:b/>
                      <w:spacing w:val="-2"/>
                      <w:lang w:val="da-DK"/>
                    </w:rPr>
                    <w:t>EMBALLAGE</w:t>
                  </w:r>
                </w:p>
                <w:p w14:paraId="02909985" w14:textId="77777777" w:rsidR="00F619E0" w:rsidRPr="00C24BB9" w:rsidRDefault="00F619E0">
                  <w:pPr>
                    <w:pStyle w:val="BodyText"/>
                    <w:spacing w:before="3"/>
                    <w:rPr>
                      <w:b/>
                      <w:lang w:val="da-DK"/>
                    </w:rPr>
                  </w:pPr>
                </w:p>
                <w:p w14:paraId="005E482E" w14:textId="77777777" w:rsidR="00F619E0" w:rsidRPr="00C24BB9" w:rsidRDefault="00F619E0">
                  <w:pPr>
                    <w:ind w:left="107"/>
                    <w:rPr>
                      <w:b/>
                      <w:lang w:val="da-DK"/>
                    </w:rPr>
                  </w:pPr>
                  <w:r w:rsidRPr="00C24BB9">
                    <w:rPr>
                      <w:b/>
                      <w:lang w:val="da-DK"/>
                    </w:rPr>
                    <w:t>PAKNING</w:t>
                  </w:r>
                  <w:r w:rsidRPr="00C24BB9">
                    <w:rPr>
                      <w:b/>
                      <w:spacing w:val="-8"/>
                      <w:lang w:val="da-DK"/>
                    </w:rPr>
                    <w:t xml:space="preserve"> </w:t>
                  </w:r>
                  <w:r w:rsidRPr="00C24BB9">
                    <w:rPr>
                      <w:b/>
                      <w:lang w:val="da-DK"/>
                    </w:rPr>
                    <w:t>MED</w:t>
                  </w:r>
                  <w:r w:rsidRPr="00C24BB9">
                    <w:rPr>
                      <w:b/>
                      <w:spacing w:val="-7"/>
                      <w:lang w:val="da-DK"/>
                    </w:rPr>
                    <w:t xml:space="preserve"> </w:t>
                  </w:r>
                  <w:r w:rsidRPr="00C24BB9">
                    <w:rPr>
                      <w:b/>
                      <w:lang w:val="da-DK"/>
                    </w:rPr>
                    <w:t>FYLDT</w:t>
                  </w:r>
                  <w:r w:rsidRPr="00C24BB9">
                    <w:rPr>
                      <w:b/>
                      <w:spacing w:val="-7"/>
                      <w:lang w:val="da-DK"/>
                    </w:rPr>
                    <w:t xml:space="preserve"> </w:t>
                  </w:r>
                  <w:r w:rsidRPr="00C24BB9">
                    <w:rPr>
                      <w:b/>
                      <w:lang w:val="da-DK"/>
                    </w:rPr>
                    <w:t>INJEKTIONSSPRØJTE</w:t>
                  </w:r>
                  <w:r w:rsidRPr="00C24BB9">
                    <w:rPr>
                      <w:b/>
                      <w:spacing w:val="-7"/>
                      <w:lang w:val="da-DK"/>
                    </w:rPr>
                    <w:t xml:space="preserve"> </w:t>
                  </w:r>
                  <w:r w:rsidRPr="00C24BB9">
                    <w:rPr>
                      <w:b/>
                      <w:lang w:val="da-DK"/>
                    </w:rPr>
                    <w:t>(45</w:t>
                  </w:r>
                  <w:r w:rsidRPr="00C24BB9">
                    <w:rPr>
                      <w:b/>
                      <w:spacing w:val="-8"/>
                      <w:lang w:val="da-DK"/>
                    </w:rPr>
                    <w:t xml:space="preserve"> </w:t>
                  </w:r>
                  <w:r w:rsidRPr="00C24BB9">
                    <w:rPr>
                      <w:b/>
                      <w:spacing w:val="-5"/>
                      <w:lang w:val="da-DK"/>
                    </w:rPr>
                    <w:t>mg)</w:t>
                  </w:r>
                </w:p>
              </w:txbxContent>
            </v:textbox>
            <w10:anchorlock/>
          </v:shape>
        </w:pict>
      </w:r>
    </w:p>
    <w:p w14:paraId="5A056B8F" w14:textId="77777777" w:rsidR="00CE2372" w:rsidRPr="009E3C10" w:rsidRDefault="005B06A0" w:rsidP="00510F2E">
      <w:pPr>
        <w:pStyle w:val="BodyText"/>
        <w:ind w:right="2"/>
      </w:pPr>
      <w:r>
        <w:rPr>
          <w:noProof/>
        </w:rPr>
        <w:pict w14:anchorId="5DE7FFB5">
          <v:shape id="Textbox 70" o:spid="_x0000_s2136" type="#_x0000_t202" style="position:absolute;margin-left:71pt;margin-top:16.65pt;width:451.5pt;height:17pt;z-index:-2516797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" filled="f" strokeweight=".48pt">
            <v:path arrowok="t"/>
            <v:textbox style="mso-next-textbox:#Textbox 70" inset="0,0,0,0">
              <w:txbxContent>
                <w:p w14:paraId="76867EE4" w14:textId="77777777" w:rsidR="00F619E0" w:rsidRDefault="00F619E0">
                  <w:pPr>
                    <w:tabs>
                      <w:tab w:val="left" w:pos="674"/>
                    </w:tabs>
                    <w:spacing w:before="20"/>
                    <w:ind w:left="107"/>
                    <w:rPr>
                      <w:b/>
                    </w:rPr>
                  </w:pPr>
                  <w:r>
                    <w:rPr>
                      <w:b/>
                      <w:spacing w:val="-5"/>
                    </w:rPr>
                    <w:t>1.</w:t>
                  </w:r>
                  <w:r>
                    <w:rPr>
                      <w:b/>
                    </w:rPr>
                    <w:tab/>
                    <w:t>LÆGEMIDLETS</w:t>
                  </w:r>
                  <w:r>
                    <w:rPr>
                      <w:b/>
                      <w:spacing w:val="-10"/>
                    </w:rPr>
                    <w:t xml:space="preserve"> </w:t>
                  </w:r>
                  <w:r>
                    <w:rPr>
                      <w:b/>
                      <w:spacing w:val="-4"/>
                    </w:rPr>
                    <w:t>NAVN</w:t>
                  </w:r>
                </w:p>
              </w:txbxContent>
            </v:textbox>
            <w10:wrap type="topAndBottom" anchorx="page"/>
          </v:shape>
        </w:pict>
      </w:r>
    </w:p>
    <w:p w14:paraId="1CFC3973" w14:textId="77777777" w:rsidR="00CE2372" w:rsidRPr="00215933" w:rsidRDefault="00CE2372" w:rsidP="00510F2E">
      <w:pPr>
        <w:pStyle w:val="BodyText"/>
        <w:ind w:right="2"/>
      </w:pPr>
    </w:p>
    <w:p w14:paraId="1334A4DB" w14:textId="77777777" w:rsidR="00507F4A" w:rsidRPr="00760566" w:rsidRDefault="005A2F79" w:rsidP="00510F2E">
      <w:pPr>
        <w:pStyle w:val="BodyText"/>
        <w:ind w:right="2"/>
      </w:pPr>
      <w:bookmarkStart w:id="85" w:name="_Hlk183605804"/>
      <w:r w:rsidRPr="00760566">
        <w:t>Yesintek</w:t>
      </w:r>
      <w:bookmarkEnd w:id="85"/>
      <w:r w:rsidRPr="00760566">
        <w:t xml:space="preserve"> 45</w:t>
      </w:r>
      <w:r w:rsidRPr="00760566">
        <w:rPr>
          <w:spacing w:val="-6"/>
        </w:rPr>
        <w:t xml:space="preserve"> </w:t>
      </w:r>
      <w:r w:rsidRPr="00760566">
        <w:t>mg</w:t>
      </w:r>
      <w:r w:rsidRPr="00760566">
        <w:rPr>
          <w:spacing w:val="-5"/>
        </w:rPr>
        <w:t xml:space="preserve"> </w:t>
      </w:r>
      <w:r w:rsidRPr="00760566">
        <w:t>injektionsvæske,</w:t>
      </w:r>
      <w:r w:rsidRPr="00760566">
        <w:rPr>
          <w:spacing w:val="-5"/>
        </w:rPr>
        <w:t xml:space="preserve"> </w:t>
      </w:r>
      <w:r w:rsidRPr="00760566">
        <w:rPr>
          <w:highlight w:val="lightGray"/>
        </w:rPr>
        <w:t>opløsning</w:t>
      </w:r>
      <w:r w:rsidRPr="00760566">
        <w:rPr>
          <w:spacing w:val="-5"/>
          <w:highlight w:val="lightGray"/>
        </w:rPr>
        <w:t xml:space="preserve"> </w:t>
      </w:r>
      <w:r w:rsidRPr="00760566">
        <w:rPr>
          <w:highlight w:val="lightGray"/>
        </w:rPr>
        <w:t>i</w:t>
      </w:r>
      <w:r w:rsidRPr="00760566">
        <w:rPr>
          <w:spacing w:val="-5"/>
          <w:highlight w:val="lightGray"/>
        </w:rPr>
        <w:t xml:space="preserve"> </w:t>
      </w:r>
      <w:r w:rsidRPr="00760566">
        <w:rPr>
          <w:highlight w:val="lightGray"/>
        </w:rPr>
        <w:t>fyldt</w:t>
      </w:r>
      <w:r w:rsidRPr="00760566">
        <w:rPr>
          <w:spacing w:val="-5"/>
          <w:highlight w:val="lightGray"/>
        </w:rPr>
        <w:t xml:space="preserve"> </w:t>
      </w:r>
      <w:r w:rsidRPr="00760566">
        <w:rPr>
          <w:highlight w:val="lightGray"/>
        </w:rPr>
        <w:t>injektionssprøjte</w:t>
      </w:r>
      <w:r w:rsidRPr="00760566">
        <w:t xml:space="preserve"> </w:t>
      </w:r>
    </w:p>
    <w:p w14:paraId="65A52240" w14:textId="77777777" w:rsidR="00CE2372" w:rsidRPr="00760566" w:rsidRDefault="005A2F79" w:rsidP="00510F2E">
      <w:pPr>
        <w:pStyle w:val="BodyText"/>
        <w:ind w:right="2"/>
      </w:pPr>
      <w:r w:rsidRPr="00760566">
        <w:rPr>
          <w:spacing w:val="-2"/>
        </w:rPr>
        <w:t>ustekinumab</w:t>
      </w:r>
    </w:p>
    <w:p w14:paraId="0B1FD00A" w14:textId="77777777" w:rsidR="00CE2372" w:rsidRPr="00760566" w:rsidRDefault="00CE2372" w:rsidP="00510F2E">
      <w:pPr>
        <w:pStyle w:val="BodyText"/>
        <w:ind w:right="2"/>
      </w:pPr>
    </w:p>
    <w:p w14:paraId="5E7CBA7E" w14:textId="77777777" w:rsidR="00CE2372" w:rsidRPr="00760566" w:rsidRDefault="005B06A0" w:rsidP="00510F2E">
      <w:pPr>
        <w:pStyle w:val="BodyText"/>
        <w:ind w:right="2"/>
      </w:pPr>
      <w:r>
        <w:rPr>
          <w:noProof/>
        </w:rPr>
        <w:pict w14:anchorId="2849AB35">
          <v:shape id="Textbox 71" o:spid="_x0000_s2135" type="#_x0000_t202" style="position:absolute;margin-left:71pt;margin-top:14.05pt;width:450.5pt;height:17pt;z-index:-2516787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" filled="f" strokeweight=".48pt">
            <v:path arrowok="t"/>
            <v:textbox style="mso-next-textbox:#Textbox 71" inset="0,0,0,0">
              <w:txbxContent>
                <w:p w14:paraId="542F5FE5" w14:textId="77777777" w:rsidR="00F619E0" w:rsidRPr="00C24BB9" w:rsidRDefault="00F619E0">
                  <w:pPr>
                    <w:tabs>
                      <w:tab w:val="left" w:pos="674"/>
                    </w:tabs>
                    <w:spacing w:before="20"/>
                    <w:ind w:left="107"/>
                    <w:rPr>
                      <w:b/>
                      <w:lang w:val="da-DK"/>
                    </w:rPr>
                  </w:pPr>
                  <w:r w:rsidRPr="00C24BB9">
                    <w:rPr>
                      <w:b/>
                      <w:spacing w:val="-5"/>
                      <w:lang w:val="da-DK"/>
                    </w:rPr>
                    <w:t>2.</w:t>
                  </w:r>
                  <w:r w:rsidRPr="00C24BB9">
                    <w:rPr>
                      <w:b/>
                      <w:lang w:val="da-DK"/>
                    </w:rPr>
                    <w:tab/>
                    <w:t>ANGIVELSE</w:t>
                  </w:r>
                  <w:r w:rsidRPr="00C24BB9">
                    <w:rPr>
                      <w:b/>
                      <w:spacing w:val="-9"/>
                      <w:lang w:val="da-DK"/>
                    </w:rPr>
                    <w:t xml:space="preserve"> </w:t>
                  </w:r>
                  <w:r w:rsidRPr="00C24BB9">
                    <w:rPr>
                      <w:b/>
                      <w:lang w:val="da-DK"/>
                    </w:rPr>
                    <w:t>AF</w:t>
                  </w:r>
                  <w:r w:rsidRPr="00C24BB9">
                    <w:rPr>
                      <w:b/>
                      <w:spacing w:val="-7"/>
                      <w:lang w:val="da-DK"/>
                    </w:rPr>
                    <w:t xml:space="preserve"> </w:t>
                  </w:r>
                  <w:r w:rsidRPr="00C24BB9">
                    <w:rPr>
                      <w:b/>
                      <w:lang w:val="da-DK"/>
                    </w:rPr>
                    <w:t>AKTIVT</w:t>
                  </w:r>
                  <w:r w:rsidRPr="00C24BB9">
                    <w:rPr>
                      <w:b/>
                      <w:spacing w:val="-7"/>
                      <w:lang w:val="da-DK"/>
                    </w:rPr>
                    <w:t xml:space="preserve"> </w:t>
                  </w:r>
                  <w:r w:rsidRPr="00C24BB9">
                    <w:rPr>
                      <w:b/>
                      <w:lang w:val="da-DK"/>
                    </w:rPr>
                    <w:t>STOF/AKTIVE</w:t>
                  </w:r>
                  <w:r w:rsidRPr="00C24BB9">
                    <w:rPr>
                      <w:b/>
                      <w:spacing w:val="-7"/>
                      <w:lang w:val="da-DK"/>
                    </w:rPr>
                    <w:t xml:space="preserve"> </w:t>
                  </w:r>
                  <w:r w:rsidRPr="00C24BB9">
                    <w:rPr>
                      <w:b/>
                      <w:spacing w:val="-2"/>
                      <w:lang w:val="da-DK"/>
                    </w:rPr>
                    <w:t>STOFFER</w:t>
                  </w:r>
                </w:p>
              </w:txbxContent>
            </v:textbox>
            <w10:wrap type="topAndBottom" anchorx="page"/>
          </v:shape>
        </w:pict>
      </w:r>
    </w:p>
    <w:p w14:paraId="720B49B7" w14:textId="77777777" w:rsidR="00CE2372" w:rsidRPr="00760566" w:rsidRDefault="00CE2372" w:rsidP="00510F2E">
      <w:pPr>
        <w:pStyle w:val="BodyText"/>
        <w:ind w:right="2"/>
      </w:pPr>
    </w:p>
    <w:p w14:paraId="3617D86F" w14:textId="77777777" w:rsidR="00CE2372" w:rsidRPr="00215933" w:rsidRDefault="00A35C88" w:rsidP="00510F2E">
      <w:pPr>
        <w:pStyle w:val="BodyText"/>
        <w:ind w:right="2"/>
        <w:rPr>
          <w:lang w:val="da-DK"/>
        </w:rPr>
      </w:pPr>
      <w:r w:rsidRPr="00215933">
        <w:rPr>
          <w:lang w:val="da-DK"/>
        </w:rPr>
        <w:t>Hver</w:t>
      </w:r>
      <w:r w:rsidRPr="00215933">
        <w:rPr>
          <w:spacing w:val="-7"/>
          <w:lang w:val="da-DK"/>
        </w:rPr>
        <w:t xml:space="preserve"> </w:t>
      </w:r>
      <w:r w:rsidRPr="00215933">
        <w:rPr>
          <w:lang w:val="da-DK"/>
        </w:rPr>
        <w:t>fyldt</w:t>
      </w:r>
      <w:r w:rsidRPr="00215933">
        <w:rPr>
          <w:spacing w:val="-6"/>
          <w:lang w:val="da-DK"/>
        </w:rPr>
        <w:t xml:space="preserve"> </w:t>
      </w:r>
      <w:r w:rsidRPr="00215933">
        <w:rPr>
          <w:lang w:val="da-DK"/>
        </w:rPr>
        <w:t>injektionssprøjte</w:t>
      </w:r>
      <w:r w:rsidRPr="00215933">
        <w:rPr>
          <w:spacing w:val="-6"/>
          <w:lang w:val="da-DK"/>
        </w:rPr>
        <w:t xml:space="preserve"> </w:t>
      </w:r>
      <w:r w:rsidRPr="00215933">
        <w:rPr>
          <w:lang w:val="da-DK"/>
        </w:rPr>
        <w:t>indeholder</w:t>
      </w:r>
      <w:r w:rsidRPr="00215933">
        <w:rPr>
          <w:spacing w:val="-6"/>
          <w:lang w:val="da-DK"/>
        </w:rPr>
        <w:t xml:space="preserve"> </w:t>
      </w:r>
      <w:r w:rsidRPr="00215933">
        <w:rPr>
          <w:lang w:val="da-DK"/>
        </w:rPr>
        <w:t>45</w:t>
      </w:r>
      <w:r w:rsidRPr="00215933">
        <w:rPr>
          <w:spacing w:val="-8"/>
          <w:lang w:val="da-DK"/>
        </w:rPr>
        <w:t xml:space="preserve"> </w:t>
      </w:r>
      <w:r w:rsidRPr="00215933">
        <w:rPr>
          <w:lang w:val="da-DK"/>
        </w:rPr>
        <w:t>mg</w:t>
      </w:r>
      <w:r w:rsidRPr="00215933">
        <w:rPr>
          <w:spacing w:val="-6"/>
          <w:lang w:val="da-DK"/>
        </w:rPr>
        <w:t xml:space="preserve"> </w:t>
      </w:r>
      <w:r w:rsidRPr="00215933">
        <w:rPr>
          <w:lang w:val="da-DK"/>
        </w:rPr>
        <w:t>ustekinumab</w:t>
      </w:r>
      <w:r w:rsidRPr="00215933">
        <w:rPr>
          <w:spacing w:val="-6"/>
          <w:lang w:val="da-DK"/>
        </w:rPr>
        <w:t xml:space="preserve"> </w:t>
      </w:r>
      <w:r w:rsidRPr="00215933">
        <w:rPr>
          <w:lang w:val="da-DK"/>
        </w:rPr>
        <w:t>i</w:t>
      </w:r>
      <w:r w:rsidRPr="00215933">
        <w:rPr>
          <w:spacing w:val="-6"/>
          <w:lang w:val="da-DK"/>
        </w:rPr>
        <w:t xml:space="preserve"> </w:t>
      </w:r>
      <w:r w:rsidRPr="00215933">
        <w:rPr>
          <w:lang w:val="da-DK"/>
        </w:rPr>
        <w:t>0,5</w:t>
      </w:r>
      <w:r w:rsidRPr="00215933">
        <w:rPr>
          <w:spacing w:val="-5"/>
          <w:lang w:val="da-DK"/>
        </w:rPr>
        <w:t xml:space="preserve"> ml.</w:t>
      </w:r>
    </w:p>
    <w:p w14:paraId="4BD6E3FA" w14:textId="77777777" w:rsidR="00CE2372" w:rsidRPr="009E3C10" w:rsidRDefault="00CE2372" w:rsidP="00510F2E">
      <w:pPr>
        <w:pStyle w:val="BodyText"/>
        <w:ind w:right="2"/>
        <w:rPr>
          <w:lang w:val="da-DK"/>
        </w:rPr>
      </w:pPr>
    </w:p>
    <w:p w14:paraId="0DF4DCDE" w14:textId="77777777" w:rsidR="00CE2372" w:rsidRPr="009E3C10" w:rsidRDefault="005B06A0" w:rsidP="00510F2E">
      <w:pPr>
        <w:pStyle w:val="BodyText"/>
        <w:ind w:right="2"/>
        <w:rPr>
          <w:lang w:val="da-DK"/>
        </w:rPr>
      </w:pPr>
      <w:r>
        <w:rPr>
          <w:noProof/>
        </w:rPr>
        <w:pict w14:anchorId="2D39CBAC">
          <v:shape id="Textbox 72" o:spid="_x0000_s2134" type="#_x0000_t202" style="position:absolute;margin-left:71pt;margin-top:14.05pt;width:451pt;height:17.5pt;z-index:-2516776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" filled="f" strokeweight=".48pt">
            <v:path arrowok="t"/>
            <v:textbox style="mso-next-textbox:#Textbox 72" inset="0,0,0,0">
              <w:txbxContent>
                <w:p w14:paraId="72EF2C26" w14:textId="77777777" w:rsidR="00F619E0" w:rsidRDefault="00F619E0">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HJÆLPESTOFFER</w:t>
                  </w:r>
                </w:p>
              </w:txbxContent>
            </v:textbox>
            <w10:wrap type="topAndBottom" anchorx="page"/>
          </v:shape>
        </w:pict>
      </w:r>
    </w:p>
    <w:p w14:paraId="05C9EB79" w14:textId="77777777" w:rsidR="00CE2372" w:rsidRPr="00215933" w:rsidRDefault="00CE2372" w:rsidP="00510F2E">
      <w:pPr>
        <w:pStyle w:val="BodyText"/>
        <w:ind w:right="2"/>
        <w:rPr>
          <w:lang w:val="da-DK"/>
        </w:rPr>
      </w:pPr>
    </w:p>
    <w:p w14:paraId="2E5B24A0" w14:textId="5657BEEB" w:rsidR="00CE2372" w:rsidRPr="00215933" w:rsidRDefault="00A35C88" w:rsidP="00510F2E">
      <w:pPr>
        <w:pStyle w:val="BodyText"/>
        <w:ind w:right="2"/>
        <w:rPr>
          <w:lang w:val="da-DK"/>
        </w:rPr>
      </w:pPr>
      <w:r w:rsidRPr="00215933">
        <w:rPr>
          <w:lang w:val="da-DK"/>
        </w:rPr>
        <w:t>Hjælpestoffer:</w:t>
      </w:r>
      <w:r w:rsidRPr="00215933">
        <w:rPr>
          <w:spacing w:val="-6"/>
          <w:lang w:val="da-DK"/>
        </w:rPr>
        <w:t xml:space="preserve"> </w:t>
      </w:r>
      <w:r w:rsidRPr="00215933">
        <w:rPr>
          <w:lang w:val="da-DK"/>
        </w:rPr>
        <w:t>Saccharose,</w:t>
      </w:r>
      <w:r w:rsidRPr="00215933">
        <w:rPr>
          <w:spacing w:val="-6"/>
          <w:lang w:val="da-DK"/>
        </w:rPr>
        <w:t xml:space="preserve"> </w:t>
      </w:r>
      <w:r w:rsidRPr="00215933">
        <w:rPr>
          <w:lang w:val="da-DK"/>
        </w:rPr>
        <w:t>L-histidin,</w:t>
      </w:r>
      <w:r w:rsidRPr="00215933">
        <w:rPr>
          <w:spacing w:val="-5"/>
          <w:lang w:val="da-DK"/>
        </w:rPr>
        <w:t xml:space="preserve"> </w:t>
      </w:r>
      <w:r w:rsidRPr="00215933">
        <w:rPr>
          <w:lang w:val="da-DK"/>
        </w:rPr>
        <w:t>L-histidin-monohydrochlorid-monohydrat,</w:t>
      </w:r>
      <w:r w:rsidRPr="00215933">
        <w:rPr>
          <w:spacing w:val="-6"/>
          <w:lang w:val="da-DK"/>
        </w:rPr>
        <w:t xml:space="preserve"> </w:t>
      </w:r>
      <w:r w:rsidRPr="00215933">
        <w:rPr>
          <w:lang w:val="da-DK"/>
        </w:rPr>
        <w:t>polysorbat</w:t>
      </w:r>
      <w:r w:rsidRPr="00215933">
        <w:rPr>
          <w:spacing w:val="-5"/>
          <w:lang w:val="da-DK"/>
        </w:rPr>
        <w:t xml:space="preserve"> </w:t>
      </w:r>
      <w:r w:rsidRPr="00215933">
        <w:rPr>
          <w:lang w:val="da-DK"/>
        </w:rPr>
        <w:t>80</w:t>
      </w:r>
      <w:r w:rsidR="00580610" w:rsidRPr="00215933">
        <w:rPr>
          <w:lang w:val="da-DK"/>
        </w:rPr>
        <w:t>,</w:t>
      </w:r>
      <w:r w:rsidR="00580610" w:rsidRPr="00215933">
        <w:rPr>
          <w:spacing w:val="-4"/>
          <w:lang w:val="da-DK"/>
        </w:rPr>
        <w:t xml:space="preserve"> </w:t>
      </w:r>
      <w:r w:rsidR="00142262" w:rsidRPr="00215933">
        <w:rPr>
          <w:lang w:val="da-DK"/>
        </w:rPr>
        <w:t>natriumhydroxid og saltsyre</w:t>
      </w:r>
      <w:r w:rsidRPr="00215933">
        <w:rPr>
          <w:lang w:val="da-DK"/>
        </w:rPr>
        <w:t>,</w:t>
      </w:r>
      <w:r w:rsidRPr="00215933">
        <w:rPr>
          <w:spacing w:val="-7"/>
          <w:lang w:val="da-DK"/>
        </w:rPr>
        <w:t xml:space="preserve"> </w:t>
      </w:r>
      <w:r w:rsidRPr="00215933">
        <w:rPr>
          <w:lang w:val="da-DK"/>
        </w:rPr>
        <w:t>vand til injektionsvæsker.</w:t>
      </w:r>
    </w:p>
    <w:p w14:paraId="7998D348" w14:textId="77777777" w:rsidR="00CE2372" w:rsidRPr="009E3C10" w:rsidRDefault="00CE2372" w:rsidP="00510F2E">
      <w:pPr>
        <w:pStyle w:val="BodyText"/>
        <w:ind w:right="2"/>
        <w:rPr>
          <w:lang w:val="da-DK"/>
        </w:rPr>
      </w:pPr>
    </w:p>
    <w:p w14:paraId="76EE6418" w14:textId="77777777" w:rsidR="00CE2372" w:rsidRPr="009E3C10" w:rsidRDefault="005B06A0" w:rsidP="00510F2E">
      <w:pPr>
        <w:pStyle w:val="BodyText"/>
        <w:ind w:right="2"/>
        <w:rPr>
          <w:lang w:val="da-DK"/>
        </w:rPr>
      </w:pPr>
      <w:r>
        <w:rPr>
          <w:noProof/>
        </w:rPr>
        <w:pict w14:anchorId="1D4760E6">
          <v:shape id="Textbox 73" o:spid="_x0000_s2133" type="#_x0000_t202" style="position:absolute;margin-left:71pt;margin-top:13.9pt;width:451.5pt;height:17.5pt;z-index:-2516766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" filled="f" strokeweight=".48pt">
            <v:path arrowok="t"/>
            <v:textbox style="mso-next-textbox:#Textbox 73" inset="0,0,0,0">
              <w:txbxContent>
                <w:p w14:paraId="59395A8C" w14:textId="77777777" w:rsidR="00F619E0" w:rsidRDefault="00F619E0">
                  <w:pPr>
                    <w:tabs>
                      <w:tab w:val="left" w:pos="674"/>
                    </w:tabs>
                    <w:spacing w:before="20"/>
                    <w:ind w:left="107"/>
                    <w:rPr>
                      <w:b/>
                    </w:rPr>
                  </w:pPr>
                  <w:r>
                    <w:rPr>
                      <w:b/>
                      <w:spacing w:val="-5"/>
                    </w:rPr>
                    <w:t>4.</w:t>
                  </w:r>
                  <w:r>
                    <w:rPr>
                      <w:b/>
                    </w:rPr>
                    <w:tab/>
                    <w:t>LÆGEMIDDELFORM</w:t>
                  </w:r>
                  <w:r>
                    <w:rPr>
                      <w:b/>
                      <w:spacing w:val="-8"/>
                    </w:rPr>
                    <w:t xml:space="preserve"> </w:t>
                  </w:r>
                  <w:r>
                    <w:rPr>
                      <w:b/>
                    </w:rPr>
                    <w:t>OG</w:t>
                  </w:r>
                  <w:r>
                    <w:rPr>
                      <w:b/>
                      <w:spacing w:val="-8"/>
                    </w:rPr>
                    <w:t xml:space="preserve"> </w:t>
                  </w:r>
                  <w:r>
                    <w:rPr>
                      <w:b/>
                    </w:rPr>
                    <w:t>INDHOLD</w:t>
                  </w:r>
                  <w:r>
                    <w:rPr>
                      <w:b/>
                      <w:spacing w:val="-7"/>
                    </w:rPr>
                    <w:t xml:space="preserve"> </w:t>
                  </w:r>
                  <w:r>
                    <w:rPr>
                      <w:b/>
                      <w:spacing w:val="-2"/>
                    </w:rPr>
                    <w:t>(PAKNINGSSTØRRELSE)</w:t>
                  </w:r>
                </w:p>
              </w:txbxContent>
            </v:textbox>
            <w10:wrap type="topAndBottom" anchorx="page"/>
          </v:shape>
        </w:pict>
      </w:r>
    </w:p>
    <w:p w14:paraId="3282DF23" w14:textId="77777777" w:rsidR="00CE2372" w:rsidRPr="00215933" w:rsidRDefault="00CE2372" w:rsidP="00510F2E">
      <w:pPr>
        <w:pStyle w:val="BodyText"/>
        <w:ind w:right="2"/>
        <w:rPr>
          <w:lang w:val="da-DK"/>
        </w:rPr>
      </w:pPr>
    </w:p>
    <w:p w14:paraId="61B70346" w14:textId="77777777" w:rsidR="00507F4A" w:rsidRDefault="00A35C88" w:rsidP="00510F2E">
      <w:pPr>
        <w:pStyle w:val="BodyText"/>
        <w:ind w:right="2"/>
        <w:rPr>
          <w:lang w:val="da-DK"/>
        </w:rPr>
      </w:pPr>
      <w:r>
        <w:rPr>
          <w:highlight w:val="lightGray"/>
          <w:lang w:val="da-DK"/>
        </w:rPr>
        <w:t>Injektionsvæske,</w:t>
      </w:r>
      <w:r>
        <w:rPr>
          <w:spacing w:val="-9"/>
          <w:highlight w:val="lightGray"/>
          <w:lang w:val="da-DK"/>
        </w:rPr>
        <w:t xml:space="preserve"> </w:t>
      </w:r>
      <w:r>
        <w:rPr>
          <w:highlight w:val="lightGray"/>
          <w:lang w:val="da-DK"/>
        </w:rPr>
        <w:t>opløsning</w:t>
      </w:r>
      <w:r>
        <w:rPr>
          <w:spacing w:val="-9"/>
          <w:highlight w:val="lightGray"/>
          <w:lang w:val="da-DK"/>
        </w:rPr>
        <w:t xml:space="preserve"> </w:t>
      </w:r>
      <w:r>
        <w:rPr>
          <w:highlight w:val="lightGray"/>
          <w:lang w:val="da-DK"/>
        </w:rPr>
        <w:t>i</w:t>
      </w:r>
      <w:r>
        <w:rPr>
          <w:spacing w:val="-9"/>
          <w:highlight w:val="lightGray"/>
          <w:lang w:val="da-DK"/>
        </w:rPr>
        <w:t xml:space="preserve"> </w:t>
      </w:r>
      <w:r>
        <w:rPr>
          <w:highlight w:val="lightGray"/>
          <w:lang w:val="da-DK"/>
        </w:rPr>
        <w:t>fyldt</w:t>
      </w:r>
      <w:r>
        <w:rPr>
          <w:spacing w:val="-9"/>
          <w:highlight w:val="lightGray"/>
          <w:lang w:val="da-DK"/>
        </w:rPr>
        <w:t xml:space="preserve"> </w:t>
      </w:r>
      <w:r>
        <w:rPr>
          <w:highlight w:val="lightGray"/>
          <w:lang w:val="da-DK"/>
        </w:rPr>
        <w:t>injektionssprøjte</w:t>
      </w:r>
      <w:r w:rsidRPr="00215933">
        <w:rPr>
          <w:lang w:val="da-DK"/>
        </w:rPr>
        <w:t xml:space="preserve"> </w:t>
      </w:r>
    </w:p>
    <w:p w14:paraId="45059229" w14:textId="77777777" w:rsidR="00CE2372" w:rsidRPr="00215933" w:rsidRDefault="00A35C88" w:rsidP="00510F2E">
      <w:pPr>
        <w:pStyle w:val="BodyText"/>
        <w:ind w:right="2"/>
        <w:rPr>
          <w:lang w:val="da-DK"/>
        </w:rPr>
      </w:pPr>
      <w:r w:rsidRPr="00215933">
        <w:rPr>
          <w:lang w:val="da-DK"/>
        </w:rPr>
        <w:t>45 mg/0,5 ml</w:t>
      </w:r>
    </w:p>
    <w:p w14:paraId="01C500CC" w14:textId="77777777" w:rsidR="00CE2372" w:rsidRPr="00215933" w:rsidRDefault="00A35C88" w:rsidP="00510F2E">
      <w:pPr>
        <w:pStyle w:val="BodyText"/>
        <w:ind w:right="2"/>
        <w:rPr>
          <w:lang w:val="da-DK"/>
        </w:rPr>
      </w:pPr>
      <w:r w:rsidRPr="00215933">
        <w:rPr>
          <w:lang w:val="da-DK"/>
        </w:rPr>
        <w:t>1</w:t>
      </w:r>
      <w:r w:rsidRPr="00215933">
        <w:rPr>
          <w:spacing w:val="-3"/>
          <w:lang w:val="da-DK"/>
        </w:rPr>
        <w:t xml:space="preserve"> </w:t>
      </w:r>
      <w:r w:rsidRPr="00215933">
        <w:rPr>
          <w:lang w:val="da-DK"/>
        </w:rPr>
        <w:t>fyldt</w:t>
      </w:r>
      <w:r w:rsidRPr="00215933">
        <w:rPr>
          <w:spacing w:val="-2"/>
          <w:lang w:val="da-DK"/>
        </w:rPr>
        <w:t xml:space="preserve"> injektionssprøjte</w:t>
      </w:r>
    </w:p>
    <w:p w14:paraId="7DBC33AC" w14:textId="77777777" w:rsidR="00CE2372" w:rsidRPr="009E3C10" w:rsidRDefault="00CE2372" w:rsidP="00510F2E">
      <w:pPr>
        <w:pStyle w:val="BodyText"/>
        <w:ind w:right="2"/>
        <w:rPr>
          <w:lang w:val="da-DK"/>
        </w:rPr>
      </w:pPr>
    </w:p>
    <w:p w14:paraId="38175C13" w14:textId="77777777" w:rsidR="00CE2372" w:rsidRPr="009E3C10" w:rsidRDefault="005B06A0" w:rsidP="00510F2E">
      <w:pPr>
        <w:pStyle w:val="BodyText"/>
        <w:ind w:right="2"/>
        <w:rPr>
          <w:lang w:val="da-DK"/>
        </w:rPr>
      </w:pPr>
      <w:r>
        <w:rPr>
          <w:noProof/>
        </w:rPr>
        <w:pict w14:anchorId="565D221B">
          <v:shape id="Textbox 74" o:spid="_x0000_s2132" type="#_x0000_t202" style="position:absolute;margin-left:71pt;margin-top:13.9pt;width:452pt;height:17.5pt;z-index:-2516756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" filled="f" strokeweight=".48pt">
            <v:path arrowok="t"/>
            <v:textbox style="mso-next-textbox:#Textbox 74" inset="0,0,0,0">
              <w:txbxContent>
                <w:p w14:paraId="0B48C5D4" w14:textId="77777777" w:rsidR="00F619E0" w:rsidRDefault="00F619E0">
                  <w:pPr>
                    <w:tabs>
                      <w:tab w:val="left" w:pos="674"/>
                    </w:tabs>
                    <w:spacing w:before="20"/>
                    <w:ind w:left="107"/>
                    <w:rPr>
                      <w:b/>
                    </w:rPr>
                  </w:pPr>
                  <w:r>
                    <w:rPr>
                      <w:b/>
                      <w:spacing w:val="-5"/>
                    </w:rPr>
                    <w:t>5.</w:t>
                  </w:r>
                  <w:r>
                    <w:rPr>
                      <w:b/>
                    </w:rPr>
                    <w:tab/>
                    <w:t>ANVENDELSESMÅDE</w:t>
                  </w:r>
                  <w:r>
                    <w:rPr>
                      <w:b/>
                      <w:spacing w:val="-9"/>
                    </w:rPr>
                    <w:t xml:space="preserve"> </w:t>
                  </w:r>
                  <w:r>
                    <w:rPr>
                      <w:b/>
                    </w:rPr>
                    <w:t>OG</w:t>
                  </w:r>
                  <w:r>
                    <w:rPr>
                      <w:b/>
                      <w:spacing w:val="-8"/>
                    </w:rPr>
                    <w:t xml:space="preserve"> </w:t>
                  </w:r>
                  <w:r>
                    <w:rPr>
                      <w:b/>
                      <w:spacing w:val="-2"/>
                    </w:rPr>
                    <w:t>ADMINISTRATIONSVEJ(E)</w:t>
                  </w:r>
                </w:p>
              </w:txbxContent>
            </v:textbox>
            <w10:wrap type="topAndBottom" anchorx="page"/>
          </v:shape>
        </w:pict>
      </w:r>
    </w:p>
    <w:p w14:paraId="733428C7" w14:textId="77777777" w:rsidR="00CE2372" w:rsidRPr="00215933" w:rsidRDefault="00CE2372" w:rsidP="00510F2E">
      <w:pPr>
        <w:pStyle w:val="BodyText"/>
        <w:ind w:right="2"/>
        <w:rPr>
          <w:lang w:val="da-DK"/>
        </w:rPr>
      </w:pPr>
    </w:p>
    <w:p w14:paraId="330D5F5E" w14:textId="77777777" w:rsidR="00CE2372" w:rsidRPr="00215933" w:rsidRDefault="00A35C88" w:rsidP="00510F2E">
      <w:pPr>
        <w:pStyle w:val="BodyText"/>
        <w:ind w:right="2"/>
        <w:rPr>
          <w:lang w:val="da-DK"/>
        </w:rPr>
      </w:pPr>
      <w:r w:rsidRPr="00215933">
        <w:rPr>
          <w:lang w:val="da-DK"/>
        </w:rPr>
        <w:t>Må</w:t>
      </w:r>
      <w:r w:rsidRPr="00215933">
        <w:rPr>
          <w:spacing w:val="-2"/>
          <w:lang w:val="da-DK"/>
        </w:rPr>
        <w:t xml:space="preserve"> </w:t>
      </w:r>
      <w:r w:rsidRPr="00215933">
        <w:rPr>
          <w:lang w:val="da-DK"/>
        </w:rPr>
        <w:t>ikke</w:t>
      </w:r>
      <w:r w:rsidRPr="00215933">
        <w:rPr>
          <w:spacing w:val="-2"/>
          <w:lang w:val="da-DK"/>
        </w:rPr>
        <w:t xml:space="preserve"> rystes.</w:t>
      </w:r>
    </w:p>
    <w:p w14:paraId="23106368" w14:textId="77777777" w:rsidR="00CE2372" w:rsidRPr="00215933" w:rsidRDefault="00A35C88" w:rsidP="00510F2E">
      <w:pPr>
        <w:pStyle w:val="BodyText"/>
        <w:ind w:right="2"/>
        <w:rPr>
          <w:lang w:val="da-DK"/>
        </w:rPr>
      </w:pPr>
      <w:r w:rsidRPr="00215933">
        <w:rPr>
          <w:lang w:val="da-DK"/>
        </w:rPr>
        <w:t>Subkutan</w:t>
      </w:r>
      <w:r w:rsidRPr="00215933">
        <w:rPr>
          <w:spacing w:val="-8"/>
          <w:lang w:val="da-DK"/>
        </w:rPr>
        <w:t xml:space="preserve"> </w:t>
      </w:r>
      <w:r w:rsidRPr="00215933">
        <w:rPr>
          <w:spacing w:val="-2"/>
          <w:lang w:val="da-DK"/>
        </w:rPr>
        <w:t>anvendelse</w:t>
      </w:r>
    </w:p>
    <w:p w14:paraId="46C2407B" w14:textId="77777777" w:rsidR="00CE2372" w:rsidRPr="00215933" w:rsidRDefault="00A35C88" w:rsidP="00510F2E">
      <w:pPr>
        <w:pStyle w:val="BodyText"/>
        <w:ind w:right="2"/>
        <w:rPr>
          <w:lang w:val="da-DK"/>
        </w:rPr>
      </w:pPr>
      <w:r w:rsidRPr="00215933">
        <w:rPr>
          <w:lang w:val="da-DK"/>
        </w:rPr>
        <w:t>Læs</w:t>
      </w:r>
      <w:r w:rsidRPr="00215933">
        <w:rPr>
          <w:spacing w:val="-7"/>
          <w:lang w:val="da-DK"/>
        </w:rPr>
        <w:t xml:space="preserve"> </w:t>
      </w:r>
      <w:r w:rsidRPr="00215933">
        <w:rPr>
          <w:lang w:val="da-DK"/>
        </w:rPr>
        <w:t>indlægssedlen</w:t>
      </w:r>
      <w:r w:rsidRPr="00215933">
        <w:rPr>
          <w:spacing w:val="-7"/>
          <w:lang w:val="da-DK"/>
        </w:rPr>
        <w:t xml:space="preserve"> </w:t>
      </w:r>
      <w:r w:rsidRPr="00215933">
        <w:rPr>
          <w:lang w:val="da-DK"/>
        </w:rPr>
        <w:t>inden</w:t>
      </w:r>
      <w:r w:rsidRPr="00215933">
        <w:rPr>
          <w:spacing w:val="-7"/>
          <w:lang w:val="da-DK"/>
        </w:rPr>
        <w:t xml:space="preserve"> </w:t>
      </w:r>
      <w:r w:rsidRPr="00215933">
        <w:rPr>
          <w:spacing w:val="-2"/>
          <w:lang w:val="da-DK"/>
        </w:rPr>
        <w:t>brug.</w:t>
      </w:r>
    </w:p>
    <w:p w14:paraId="25309543" w14:textId="77777777" w:rsidR="00CE2372" w:rsidRPr="009E3C10" w:rsidRDefault="00CE2372" w:rsidP="00510F2E">
      <w:pPr>
        <w:pStyle w:val="BodyText"/>
        <w:ind w:right="2"/>
        <w:rPr>
          <w:lang w:val="da-DK"/>
        </w:rPr>
      </w:pPr>
    </w:p>
    <w:p w14:paraId="53DAF85E" w14:textId="77777777" w:rsidR="00CE2372" w:rsidRPr="009E3C10" w:rsidRDefault="005B06A0" w:rsidP="00510F2E">
      <w:pPr>
        <w:pStyle w:val="BodyText"/>
        <w:ind w:right="2"/>
        <w:rPr>
          <w:lang w:val="da-DK"/>
        </w:rPr>
      </w:pPr>
      <w:r>
        <w:rPr>
          <w:noProof/>
        </w:rPr>
        <w:pict w14:anchorId="4DF25BBF">
          <v:group id="Group 75" o:spid="_x0000_s2129" style="position:absolute;margin-left:71pt;margin-top:13.75pt;width:453.25pt;height:38pt;z-index:-251674624;mso-wrap-distance-left:0;mso-wrap-distance-right:0;mso-position-horizontal-relative:page;mso-width-relative:margin;mso-height-relative:margin" coordsize="5910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">
            <v:shape id="Graphic 76" o:spid="_x0000_s2130"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" path="m5910072,r-6096,l5903976,6096r,172212l5903976,352044r-5897880,l6096,178308r,-172212l5903976,6096r,-6096l6096,,,,,6096,,178308,,352044r,6096l6083,358140r5897893,l5910072,358140r,-6096l5910072,178308r,-172212l5910072,xe" fillcolor="black" stroked="f">
              <v:path arrowok="t"/>
            </v:shape>
            <v:shape id="Textbox 78" o:spid="_x0000_s2131" type="#_x0000_t202" style="position:absolute;left:508;top:228;width:58039;height:3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style="mso-next-textbox:#Textbox 78" inset="0,0,0,0">
                <w:txbxContent>
                  <w:p w14:paraId="23046B75" w14:textId="77777777" w:rsidR="00F619E0" w:rsidRPr="00C24BB9" w:rsidRDefault="00F619E0" w:rsidP="002D7F6F">
                    <w:pPr>
                      <w:pBdr>
                        <w:top w:val="single" w:sz="4" w:space="1" w:color="auto"/>
                        <w:left w:val="single" w:sz="4" w:space="9" w:color="auto"/>
                        <w:bottom w:val="single" w:sz="4" w:space="1" w:color="auto"/>
                        <w:right w:val="single" w:sz="4" w:space="4" w:color="auto"/>
                        <w:between w:val="single" w:sz="4" w:space="1" w:color="auto"/>
                        <w:bar w:val="single" w:sz="4" w:color="auto"/>
                      </w:pBdr>
                      <w:spacing w:line="242" w:lineRule="auto"/>
                      <w:ind w:left="709" w:right="18" w:hanging="567"/>
                      <w:rPr>
                        <w:b/>
                        <w:lang w:val="da-DK"/>
                      </w:rPr>
                    </w:pPr>
                    <w:r>
                      <w:rPr>
                        <w:b/>
                        <w:lang w:val="da-DK"/>
                      </w:rPr>
                      <w:t>6.</w:t>
                    </w:r>
                    <w:r w:rsidRPr="00510F2E">
                      <w:rPr>
                        <w:b/>
                        <w:lang w:val="da-DK"/>
                      </w:rPr>
                      <w:tab/>
                    </w:r>
                    <w:r w:rsidRPr="00C24BB9">
                      <w:rPr>
                        <w:b/>
                        <w:lang w:val="da-DK"/>
                      </w:rPr>
                      <w:t>SÆRLIG</w:t>
                    </w:r>
                    <w:r w:rsidRPr="00C24BB9">
                      <w:rPr>
                        <w:b/>
                        <w:spacing w:val="-7"/>
                        <w:lang w:val="da-DK"/>
                      </w:rPr>
                      <w:t xml:space="preserve"> </w:t>
                    </w:r>
                    <w:r w:rsidRPr="00C24BB9">
                      <w:rPr>
                        <w:b/>
                        <w:lang w:val="da-DK"/>
                      </w:rPr>
                      <w:t>ADVARSEL</w:t>
                    </w:r>
                    <w:r w:rsidRPr="00C24BB9">
                      <w:rPr>
                        <w:b/>
                        <w:spacing w:val="-7"/>
                        <w:lang w:val="da-DK"/>
                      </w:rPr>
                      <w:t xml:space="preserve"> </w:t>
                    </w:r>
                    <w:r w:rsidRPr="00C24BB9">
                      <w:rPr>
                        <w:b/>
                        <w:lang w:val="da-DK"/>
                      </w:rPr>
                      <w:t>OM,</w:t>
                    </w:r>
                    <w:r w:rsidRPr="00C24BB9">
                      <w:rPr>
                        <w:b/>
                        <w:spacing w:val="-7"/>
                        <w:lang w:val="da-DK"/>
                      </w:rPr>
                      <w:t xml:space="preserve"> </w:t>
                    </w:r>
                    <w:r w:rsidRPr="00C24BB9">
                      <w:rPr>
                        <w:b/>
                        <w:lang w:val="da-DK"/>
                      </w:rPr>
                      <w:t>AT</w:t>
                    </w:r>
                    <w:r w:rsidRPr="00C24BB9">
                      <w:rPr>
                        <w:b/>
                        <w:spacing w:val="-7"/>
                        <w:lang w:val="da-DK"/>
                      </w:rPr>
                      <w:t xml:space="preserve"> </w:t>
                    </w:r>
                    <w:r w:rsidRPr="00C24BB9">
                      <w:rPr>
                        <w:b/>
                        <w:lang w:val="da-DK"/>
                      </w:rPr>
                      <w:t>LÆGEMIDLET</w:t>
                    </w:r>
                    <w:r w:rsidRPr="00C24BB9">
                      <w:rPr>
                        <w:b/>
                        <w:spacing w:val="-7"/>
                        <w:lang w:val="da-DK"/>
                      </w:rPr>
                      <w:t xml:space="preserve"> </w:t>
                    </w:r>
                    <w:r w:rsidRPr="00C24BB9">
                      <w:rPr>
                        <w:b/>
                        <w:lang w:val="da-DK"/>
                      </w:rPr>
                      <w:t>SKAL</w:t>
                    </w:r>
                    <w:r w:rsidRPr="00C24BB9">
                      <w:rPr>
                        <w:b/>
                        <w:spacing w:val="-7"/>
                        <w:lang w:val="da-DK"/>
                      </w:rPr>
                      <w:t xml:space="preserve"> </w:t>
                    </w:r>
                    <w:r w:rsidRPr="00C24BB9">
                      <w:rPr>
                        <w:b/>
                        <w:lang w:val="da-DK"/>
                      </w:rPr>
                      <w:t>OPBEVARES UTILGÆNGELIGT FOR BØRN</w:t>
                    </w:r>
                  </w:p>
                </w:txbxContent>
              </v:textbox>
            </v:shape>
            <w10:wrap type="topAndBottom" anchorx="page"/>
          </v:group>
        </w:pict>
      </w:r>
    </w:p>
    <w:p w14:paraId="1276FD80" w14:textId="77777777" w:rsidR="00CE2372" w:rsidRPr="00215933" w:rsidRDefault="00CE2372" w:rsidP="00510F2E">
      <w:pPr>
        <w:pStyle w:val="BodyText"/>
        <w:ind w:right="2"/>
        <w:rPr>
          <w:lang w:val="da-DK"/>
        </w:rPr>
      </w:pPr>
    </w:p>
    <w:p w14:paraId="79E7D8AF" w14:textId="77777777" w:rsidR="00CE2372" w:rsidRPr="00215933" w:rsidRDefault="00A35C88" w:rsidP="00510F2E">
      <w:pPr>
        <w:pStyle w:val="BodyText"/>
        <w:ind w:right="2"/>
        <w:rPr>
          <w:lang w:val="da-DK"/>
        </w:rPr>
      </w:pPr>
      <w:r w:rsidRPr="00215933">
        <w:rPr>
          <w:lang w:val="da-DK"/>
        </w:rPr>
        <w:t>Opbevares</w:t>
      </w:r>
      <w:r w:rsidRPr="00215933">
        <w:rPr>
          <w:spacing w:val="-9"/>
          <w:lang w:val="da-DK"/>
        </w:rPr>
        <w:t xml:space="preserve"> </w:t>
      </w:r>
      <w:r w:rsidRPr="00215933">
        <w:rPr>
          <w:lang w:val="da-DK"/>
        </w:rPr>
        <w:t>utilgængeligt</w:t>
      </w:r>
      <w:r w:rsidRPr="00215933">
        <w:rPr>
          <w:spacing w:val="-8"/>
          <w:lang w:val="da-DK"/>
        </w:rPr>
        <w:t xml:space="preserve"> </w:t>
      </w:r>
      <w:r w:rsidRPr="00215933">
        <w:rPr>
          <w:lang w:val="da-DK"/>
        </w:rPr>
        <w:t>for</w:t>
      </w:r>
      <w:r w:rsidRPr="00215933">
        <w:rPr>
          <w:spacing w:val="-8"/>
          <w:lang w:val="da-DK"/>
        </w:rPr>
        <w:t xml:space="preserve"> </w:t>
      </w:r>
      <w:r w:rsidRPr="00215933">
        <w:rPr>
          <w:spacing w:val="-2"/>
          <w:lang w:val="da-DK"/>
        </w:rPr>
        <w:t>børn.</w:t>
      </w:r>
    </w:p>
    <w:p w14:paraId="4E70B2D3" w14:textId="77777777" w:rsidR="00CE2372" w:rsidRPr="009E3C10" w:rsidRDefault="00CE2372" w:rsidP="00510F2E">
      <w:pPr>
        <w:pStyle w:val="BodyText"/>
        <w:ind w:right="2"/>
        <w:rPr>
          <w:lang w:val="da-DK"/>
        </w:rPr>
      </w:pPr>
    </w:p>
    <w:p w14:paraId="54892F3A" w14:textId="77777777" w:rsidR="00CE2372" w:rsidRPr="009E3C10" w:rsidRDefault="005B06A0" w:rsidP="00510F2E">
      <w:pPr>
        <w:pStyle w:val="BodyText"/>
        <w:ind w:right="2"/>
        <w:rPr>
          <w:lang w:val="da-DK"/>
        </w:rPr>
      </w:pPr>
      <w:r>
        <w:rPr>
          <w:noProof/>
        </w:rPr>
        <w:pict w14:anchorId="65B6847A">
          <v:shape id="Textbox 79" o:spid="_x0000_s2128" type="#_x0000_t202" style="position:absolute;margin-left:71pt;margin-top:14.05pt;width:451.5pt;height:20.5pt;z-index:-2516736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" filled="f" strokeweight=".48pt">
            <v:path arrowok="t"/>
            <v:textbox style="mso-next-textbox:#Textbox 79" inset="0,0,0,0">
              <w:txbxContent>
                <w:p w14:paraId="0CE1E443" w14:textId="77777777" w:rsidR="00F619E0" w:rsidRDefault="00F619E0">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7"/>
                    </w:rPr>
                    <w:t xml:space="preserve"> </w:t>
                  </w:r>
                  <w:r>
                    <w:rPr>
                      <w:b/>
                    </w:rPr>
                    <w:t>SÆRLIGE</w:t>
                  </w:r>
                  <w:r>
                    <w:rPr>
                      <w:b/>
                      <w:spacing w:val="-7"/>
                    </w:rPr>
                    <w:t xml:space="preserve"> </w:t>
                  </w:r>
                  <w:r>
                    <w:rPr>
                      <w:b/>
                      <w:spacing w:val="-2"/>
                    </w:rPr>
                    <w:t>ADVARSLER</w:t>
                  </w:r>
                </w:p>
              </w:txbxContent>
            </v:textbox>
            <w10:wrap type="topAndBottom" anchorx="page"/>
          </v:shape>
        </w:pict>
      </w:r>
    </w:p>
    <w:p w14:paraId="2DE5B776" w14:textId="77777777" w:rsidR="00CE2372" w:rsidRPr="009E3C10" w:rsidRDefault="00CE2372" w:rsidP="00510F2E">
      <w:pPr>
        <w:pStyle w:val="BodyText"/>
        <w:ind w:right="2"/>
        <w:rPr>
          <w:lang w:val="da-DK"/>
        </w:rPr>
      </w:pPr>
    </w:p>
    <w:p w14:paraId="60BBF937" w14:textId="77777777" w:rsidR="00CE2372" w:rsidRPr="009E3C10" w:rsidRDefault="005B06A0" w:rsidP="00510F2E">
      <w:pPr>
        <w:pStyle w:val="BodyText"/>
        <w:ind w:right="2"/>
        <w:rPr>
          <w:lang w:val="da-DK"/>
        </w:rPr>
      </w:pPr>
      <w:r>
        <w:rPr>
          <w:noProof/>
        </w:rPr>
        <w:pict w14:anchorId="26053136">
          <v:shape id="Textbox 80" o:spid="_x0000_s2127" type="#_x0000_t202" style="position:absolute;margin-left:71pt;margin-top:15.35pt;width:452pt;height:19.5pt;z-index:-2516725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" filled="f" strokeweight=".48pt">
            <v:path arrowok="t"/>
            <v:textbox style="mso-next-textbox:#Textbox 80" inset="0,0,0,0">
              <w:txbxContent>
                <w:p w14:paraId="508BD7D7" w14:textId="77777777" w:rsidR="00F619E0" w:rsidRDefault="00F619E0">
                  <w:pPr>
                    <w:tabs>
                      <w:tab w:val="left" w:pos="674"/>
                    </w:tabs>
                    <w:spacing w:before="20"/>
                    <w:ind w:left="107"/>
                    <w:rPr>
                      <w:b/>
                    </w:rPr>
                  </w:pPr>
                  <w:r>
                    <w:rPr>
                      <w:b/>
                      <w:spacing w:val="-5"/>
                    </w:rPr>
                    <w:t>8.</w:t>
                  </w:r>
                  <w:r>
                    <w:rPr>
                      <w:b/>
                    </w:rPr>
                    <w:tab/>
                  </w:r>
                  <w:r>
                    <w:rPr>
                      <w:b/>
                      <w:spacing w:val="-2"/>
                    </w:rPr>
                    <w:t>UDLØBSDATO</w:t>
                  </w:r>
                </w:p>
              </w:txbxContent>
            </v:textbox>
            <w10:wrap type="topAndBottom" anchorx="page"/>
          </v:shape>
        </w:pict>
      </w:r>
    </w:p>
    <w:p w14:paraId="26549A89" w14:textId="77777777" w:rsidR="00CE2372" w:rsidRPr="00215933" w:rsidRDefault="00CE2372" w:rsidP="00510F2E">
      <w:pPr>
        <w:pStyle w:val="BodyText"/>
        <w:ind w:right="2"/>
        <w:rPr>
          <w:lang w:val="da-DK"/>
        </w:rPr>
      </w:pPr>
    </w:p>
    <w:p w14:paraId="16B92E4C" w14:textId="77777777" w:rsidR="00CE2372" w:rsidRPr="00215933" w:rsidRDefault="00A35C88" w:rsidP="00510F2E">
      <w:pPr>
        <w:pStyle w:val="BodyText"/>
        <w:ind w:right="2"/>
        <w:rPr>
          <w:lang w:val="da-DK"/>
        </w:rPr>
      </w:pPr>
      <w:r w:rsidRPr="00215933">
        <w:rPr>
          <w:spacing w:val="-5"/>
          <w:lang w:val="da-DK"/>
        </w:rPr>
        <w:t>EXP</w:t>
      </w:r>
    </w:p>
    <w:p w14:paraId="5931D9BF" w14:textId="77777777" w:rsidR="00CE2372" w:rsidRDefault="00A35C88" w:rsidP="00510F2E">
      <w:pPr>
        <w:pStyle w:val="BodyText"/>
        <w:ind w:right="2"/>
        <w:rPr>
          <w:spacing w:val="-2"/>
          <w:lang w:val="da-DK"/>
        </w:rPr>
      </w:pPr>
      <w:r w:rsidRPr="00215933">
        <w:rPr>
          <w:lang w:val="da-DK"/>
        </w:rPr>
        <w:t>Dato</w:t>
      </w:r>
      <w:r w:rsidRPr="00215933">
        <w:rPr>
          <w:spacing w:val="-6"/>
          <w:lang w:val="da-DK"/>
        </w:rPr>
        <w:t xml:space="preserve"> </w:t>
      </w:r>
      <w:r w:rsidRPr="00215933">
        <w:rPr>
          <w:lang w:val="da-DK"/>
        </w:rPr>
        <w:t>for</w:t>
      </w:r>
      <w:r w:rsidRPr="00215933">
        <w:rPr>
          <w:spacing w:val="-5"/>
          <w:lang w:val="da-DK"/>
        </w:rPr>
        <w:t xml:space="preserve"> </w:t>
      </w:r>
      <w:r w:rsidRPr="00215933">
        <w:rPr>
          <w:lang w:val="da-DK"/>
        </w:rPr>
        <w:t>kassering</w:t>
      </w:r>
      <w:r w:rsidRPr="00215933">
        <w:rPr>
          <w:spacing w:val="-5"/>
          <w:lang w:val="da-DK"/>
        </w:rPr>
        <w:t xml:space="preserve"> </w:t>
      </w:r>
      <w:r w:rsidRPr="00215933">
        <w:rPr>
          <w:lang w:val="da-DK"/>
        </w:rPr>
        <w:t>ved</w:t>
      </w:r>
      <w:r w:rsidRPr="00215933">
        <w:rPr>
          <w:spacing w:val="-6"/>
          <w:lang w:val="da-DK"/>
        </w:rPr>
        <w:t xml:space="preserve"> </w:t>
      </w:r>
      <w:r w:rsidRPr="00215933">
        <w:rPr>
          <w:lang w:val="da-DK"/>
        </w:rPr>
        <w:t>opbevaring</w:t>
      </w:r>
      <w:r w:rsidRPr="00215933">
        <w:rPr>
          <w:spacing w:val="-5"/>
          <w:lang w:val="da-DK"/>
        </w:rPr>
        <w:t xml:space="preserve"> </w:t>
      </w:r>
      <w:r w:rsidRPr="00215933">
        <w:rPr>
          <w:lang w:val="da-DK"/>
        </w:rPr>
        <w:t>ved</w:t>
      </w:r>
      <w:r w:rsidRPr="00215933">
        <w:rPr>
          <w:spacing w:val="-5"/>
          <w:lang w:val="da-DK"/>
        </w:rPr>
        <w:t xml:space="preserve"> </w:t>
      </w:r>
      <w:r w:rsidRPr="00215933">
        <w:rPr>
          <w:spacing w:val="-2"/>
          <w:lang w:val="da-DK"/>
        </w:rPr>
        <w:t>stuetemperatur:</w:t>
      </w:r>
    </w:p>
    <w:p w14:paraId="687B60CE" w14:textId="77777777" w:rsidR="008376B4" w:rsidRDefault="008376B4" w:rsidP="00510F2E">
      <w:pPr>
        <w:pStyle w:val="BodyText"/>
        <w:ind w:right="2"/>
        <w:rPr>
          <w:spacing w:val="-2"/>
          <w:lang w:val="da-DK"/>
        </w:rPr>
      </w:pPr>
    </w:p>
    <w:p w14:paraId="603DB8AB" w14:textId="77777777" w:rsidR="008376B4" w:rsidRDefault="002D7F6F" w:rsidP="00510F2E">
      <w:pPr>
        <w:pStyle w:val="BodyText"/>
        <w:ind w:right="2"/>
        <w:rPr>
          <w:spacing w:val="-2"/>
          <w:lang w:val="da-DK"/>
        </w:rPr>
      </w:pPr>
      <w:r>
        <w:rPr>
          <w:spacing w:val="-2"/>
          <w:lang w:val="da-DK"/>
        </w:rPr>
        <w:br w:type="page"/>
      </w:r>
      <w:r w:rsidR="005B06A0">
        <w:pict w14:anchorId="5CCB5C9F">
          <v:shape id="Textbox 81" o:spid="_x0000_s2333" type="#_x0000_t202" style="width:450.75pt;height:1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1" inset="0,0,0,0">
              <w:txbxContent>
                <w:p w14:paraId="0FA2D155" w14:textId="77777777" w:rsidR="00F619E0" w:rsidRDefault="00F619E0" w:rsidP="002D7F6F">
                  <w:pPr>
                    <w:tabs>
                      <w:tab w:val="left" w:pos="674"/>
                    </w:tabs>
                    <w:spacing w:before="20"/>
                    <w:ind w:left="107"/>
                    <w:rPr>
                      <w:b/>
                    </w:rPr>
                  </w:pPr>
                  <w:r>
                    <w:rPr>
                      <w:b/>
                      <w:spacing w:val="-5"/>
                    </w:rPr>
                    <w:t>9.</w:t>
                  </w:r>
                  <w:r>
                    <w:rPr>
                      <w:b/>
                    </w:rPr>
                    <w:tab/>
                    <w:t>SÆRLIGE</w:t>
                  </w:r>
                  <w:r>
                    <w:rPr>
                      <w:b/>
                      <w:spacing w:val="-7"/>
                    </w:rPr>
                    <w:t xml:space="preserve"> </w:t>
                  </w:r>
                  <w:r>
                    <w:rPr>
                      <w:b/>
                      <w:spacing w:val="-2"/>
                    </w:rPr>
                    <w:t>OPBEVARINGSBETINGELSER</w:t>
                  </w:r>
                </w:p>
              </w:txbxContent>
            </v:textbox>
            <w10:anchorlock/>
          </v:shape>
        </w:pict>
      </w:r>
    </w:p>
    <w:p w14:paraId="3AE25F4C" w14:textId="77777777" w:rsidR="00CE2372" w:rsidRPr="009E3C10" w:rsidRDefault="00CE2372" w:rsidP="00510F2E">
      <w:pPr>
        <w:pStyle w:val="BodyText"/>
        <w:ind w:right="2"/>
      </w:pPr>
    </w:p>
    <w:p w14:paraId="196EC506" w14:textId="77777777" w:rsidR="00CE2372" w:rsidRPr="00215933" w:rsidRDefault="00A35C88" w:rsidP="00510F2E">
      <w:pPr>
        <w:pStyle w:val="BodyText"/>
        <w:ind w:right="2"/>
        <w:rPr>
          <w:lang w:val="da-DK"/>
        </w:rPr>
      </w:pPr>
      <w:r w:rsidRPr="00215933">
        <w:rPr>
          <w:lang w:val="da-DK"/>
        </w:rPr>
        <w:t>Opbevares</w:t>
      </w:r>
      <w:r w:rsidRPr="00215933">
        <w:rPr>
          <w:spacing w:val="-5"/>
          <w:lang w:val="da-DK"/>
        </w:rPr>
        <w:t xml:space="preserve"> </w:t>
      </w:r>
      <w:r w:rsidRPr="00215933">
        <w:rPr>
          <w:lang w:val="da-DK"/>
        </w:rPr>
        <w:t>i</w:t>
      </w:r>
      <w:r w:rsidRPr="00215933">
        <w:rPr>
          <w:spacing w:val="-5"/>
          <w:lang w:val="da-DK"/>
        </w:rPr>
        <w:t xml:space="preserve"> </w:t>
      </w:r>
      <w:r w:rsidRPr="00215933">
        <w:rPr>
          <w:spacing w:val="-2"/>
          <w:lang w:val="da-DK"/>
        </w:rPr>
        <w:t>køleskab.</w:t>
      </w:r>
    </w:p>
    <w:p w14:paraId="4989258F" w14:textId="77777777" w:rsidR="00CE2372" w:rsidRPr="00215933" w:rsidRDefault="00A35C88" w:rsidP="00510F2E">
      <w:pPr>
        <w:pStyle w:val="BodyText"/>
        <w:ind w:right="2"/>
        <w:rPr>
          <w:lang w:val="da-DK"/>
        </w:rPr>
      </w:pP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spacing w:val="-2"/>
          <w:lang w:val="da-DK"/>
        </w:rPr>
        <w:t>nedfryses.</w:t>
      </w:r>
    </w:p>
    <w:p w14:paraId="2D72C980" w14:textId="77777777" w:rsidR="00CE2372" w:rsidRPr="00215933" w:rsidRDefault="00A35C88" w:rsidP="00510F2E">
      <w:pPr>
        <w:pStyle w:val="BodyText"/>
        <w:ind w:right="2"/>
        <w:rPr>
          <w:lang w:val="da-DK"/>
        </w:rPr>
      </w:pPr>
      <w:r w:rsidRPr="00215933">
        <w:rPr>
          <w:lang w:val="da-DK"/>
        </w:rPr>
        <w:t>Opbevar</w:t>
      </w:r>
      <w:r w:rsidRPr="00215933">
        <w:rPr>
          <w:spacing w:val="-6"/>
          <w:lang w:val="da-DK"/>
        </w:rPr>
        <w:t xml:space="preserve"> </w:t>
      </w:r>
      <w:r w:rsidRPr="00215933">
        <w:rPr>
          <w:lang w:val="da-DK"/>
        </w:rPr>
        <w:t>den</w:t>
      </w:r>
      <w:r w:rsidRPr="00215933">
        <w:rPr>
          <w:spacing w:val="-6"/>
          <w:lang w:val="da-DK"/>
        </w:rPr>
        <w:t xml:space="preserve"> </w:t>
      </w:r>
      <w:r w:rsidRPr="00215933">
        <w:rPr>
          <w:lang w:val="da-DK"/>
        </w:rPr>
        <w:t>fyldte</w:t>
      </w:r>
      <w:r w:rsidRPr="00215933">
        <w:rPr>
          <w:spacing w:val="-5"/>
          <w:lang w:val="da-DK"/>
        </w:rPr>
        <w:t xml:space="preserve"> </w:t>
      </w:r>
      <w:r w:rsidRPr="00215933">
        <w:rPr>
          <w:lang w:val="da-DK"/>
        </w:rPr>
        <w:t>injektionssprøjte</w:t>
      </w:r>
      <w:r w:rsidRPr="00215933">
        <w:rPr>
          <w:spacing w:val="-6"/>
          <w:lang w:val="da-DK"/>
        </w:rPr>
        <w:t xml:space="preserve"> </w:t>
      </w:r>
      <w:r w:rsidRPr="00215933">
        <w:rPr>
          <w:lang w:val="da-DK"/>
        </w:rPr>
        <w:t>den</w:t>
      </w:r>
      <w:r w:rsidRPr="00215933">
        <w:rPr>
          <w:spacing w:val="-6"/>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6"/>
          <w:lang w:val="da-DK"/>
        </w:rPr>
        <w:t xml:space="preserve"> </w:t>
      </w:r>
      <w:r w:rsidRPr="00215933">
        <w:rPr>
          <w:lang w:val="da-DK"/>
        </w:rPr>
        <w:t>for</w:t>
      </w:r>
      <w:r w:rsidRPr="00215933">
        <w:rPr>
          <w:spacing w:val="-6"/>
          <w:lang w:val="da-DK"/>
        </w:rPr>
        <w:t xml:space="preserve"> </w:t>
      </w:r>
      <w:r w:rsidRPr="00215933">
        <w:rPr>
          <w:lang w:val="da-DK"/>
        </w:rPr>
        <w:t>at</w:t>
      </w:r>
      <w:r w:rsidRPr="00215933">
        <w:rPr>
          <w:spacing w:val="-5"/>
          <w:lang w:val="da-DK"/>
        </w:rPr>
        <w:t xml:space="preserve"> </w:t>
      </w:r>
      <w:r w:rsidRPr="00215933">
        <w:rPr>
          <w:lang w:val="da-DK"/>
        </w:rPr>
        <w:t>beskytte</w:t>
      </w:r>
      <w:r w:rsidRPr="00215933">
        <w:rPr>
          <w:spacing w:val="-6"/>
          <w:lang w:val="da-DK"/>
        </w:rPr>
        <w:t xml:space="preserve"> </w:t>
      </w:r>
      <w:r w:rsidRPr="00215933">
        <w:rPr>
          <w:lang w:val="da-DK"/>
        </w:rPr>
        <w:t>mod</w:t>
      </w:r>
      <w:r w:rsidRPr="00215933">
        <w:rPr>
          <w:spacing w:val="-5"/>
          <w:lang w:val="da-DK"/>
        </w:rPr>
        <w:t xml:space="preserve"> </w:t>
      </w:r>
      <w:r w:rsidRPr="00215933">
        <w:rPr>
          <w:spacing w:val="-4"/>
          <w:lang w:val="da-DK"/>
        </w:rPr>
        <w:t>lys.</w:t>
      </w:r>
    </w:p>
    <w:p w14:paraId="27A8F237" w14:textId="77777777" w:rsidR="00CE2372" w:rsidRPr="00215933" w:rsidRDefault="00A35C88" w:rsidP="00510F2E">
      <w:pPr>
        <w:pStyle w:val="BodyText"/>
        <w:ind w:right="2"/>
        <w:rPr>
          <w:lang w:val="da-DK"/>
        </w:rPr>
      </w:pPr>
      <w:r w:rsidRPr="00215933">
        <w:rPr>
          <w:lang w:val="da-DK"/>
        </w:rPr>
        <w:t>Kan</w:t>
      </w:r>
      <w:r w:rsidRPr="00215933">
        <w:rPr>
          <w:spacing w:val="-2"/>
          <w:lang w:val="da-DK"/>
        </w:rPr>
        <w:t xml:space="preserve"> </w:t>
      </w:r>
      <w:r w:rsidRPr="00215933">
        <w:rPr>
          <w:lang w:val="da-DK"/>
        </w:rPr>
        <w:t>opbevares</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stuetemperatur</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30</w:t>
      </w:r>
      <w:r w:rsidRPr="00215933">
        <w:rPr>
          <w:spacing w:val="-1"/>
          <w:lang w:val="da-DK"/>
        </w:rPr>
        <w:t xml:space="preserve"> </w:t>
      </w:r>
      <w:r w:rsidRPr="00215933">
        <w:rPr>
          <w:lang w:val="da-DK"/>
        </w:rPr>
        <w:t>°C)</w:t>
      </w:r>
      <w:r w:rsidRPr="00215933">
        <w:rPr>
          <w:spacing w:val="-2"/>
          <w:lang w:val="da-DK"/>
        </w:rPr>
        <w:t xml:space="preserve"> </w:t>
      </w:r>
      <w:r w:rsidRPr="00215933">
        <w:rPr>
          <w:lang w:val="da-DK"/>
        </w:rPr>
        <w:t>i</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enkelt</w:t>
      </w:r>
      <w:r w:rsidRPr="00215933">
        <w:rPr>
          <w:spacing w:val="-2"/>
          <w:lang w:val="da-DK"/>
        </w:rPr>
        <w:t xml:space="preserve"> </w:t>
      </w:r>
      <w:r w:rsidRPr="00215933">
        <w:rPr>
          <w:lang w:val="da-DK"/>
        </w:rPr>
        <w:t>periode</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30</w:t>
      </w:r>
      <w:r w:rsidRPr="00215933">
        <w:rPr>
          <w:spacing w:val="-2"/>
          <w:lang w:val="da-DK"/>
        </w:rPr>
        <w:t xml:space="preserve"> </w:t>
      </w:r>
      <w:r w:rsidRPr="00215933">
        <w:rPr>
          <w:lang w:val="da-DK"/>
        </w:rPr>
        <w:t>dage,</w:t>
      </w:r>
      <w:r w:rsidRPr="00215933">
        <w:rPr>
          <w:spacing w:val="-2"/>
          <w:lang w:val="da-DK"/>
        </w:rPr>
        <w:t xml:space="preserve"> </w:t>
      </w:r>
      <w:r w:rsidRPr="00215933">
        <w:rPr>
          <w:lang w:val="da-DK"/>
        </w:rPr>
        <w:t>men</w:t>
      </w:r>
      <w:r w:rsidRPr="00215933">
        <w:rPr>
          <w:spacing w:val="-2"/>
          <w:lang w:val="da-DK"/>
        </w:rPr>
        <w:t xml:space="preserve"> </w:t>
      </w:r>
      <w:r w:rsidRPr="00215933">
        <w:rPr>
          <w:lang w:val="da-DK"/>
        </w:rPr>
        <w:t>ikke længere end til den oprindelige udløbsdato.</w:t>
      </w:r>
    </w:p>
    <w:p w14:paraId="17610319" w14:textId="77777777" w:rsidR="00CE2372" w:rsidRPr="009E3C10" w:rsidRDefault="00CE2372" w:rsidP="00510F2E">
      <w:pPr>
        <w:pStyle w:val="BodyText"/>
        <w:ind w:right="2"/>
        <w:rPr>
          <w:lang w:val="da-DK"/>
        </w:rPr>
      </w:pPr>
    </w:p>
    <w:p w14:paraId="7FC084C2" w14:textId="77777777" w:rsidR="00CE2372" w:rsidRPr="009E3C10" w:rsidRDefault="005B06A0" w:rsidP="00510F2E">
      <w:pPr>
        <w:pStyle w:val="BodyText"/>
        <w:ind w:right="2"/>
        <w:rPr>
          <w:lang w:val="da-DK"/>
        </w:rPr>
      </w:pPr>
      <w:r>
        <w:rPr>
          <w:noProof/>
        </w:rPr>
        <w:pict w14:anchorId="48118A98">
          <v:shape id="Textbox 82" o:spid="_x0000_s2125" type="#_x0000_t202" style="position:absolute;margin-left:71pt;margin-top:14.25pt;width:451.5pt;height:29.5pt;z-index:-2516715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" filled="f" strokeweight=".48pt">
            <v:path arrowok="t"/>
            <v:textbox style="mso-next-textbox:#Textbox 82" inset="0,0,0,0">
              <w:txbxContent>
                <w:p w14:paraId="22CDCCBC" w14:textId="77777777" w:rsidR="00F619E0" w:rsidRPr="00C24BB9" w:rsidRDefault="00F619E0">
                  <w:pPr>
                    <w:tabs>
                      <w:tab w:val="left" w:pos="674"/>
                    </w:tabs>
                    <w:spacing w:before="20"/>
                    <w:ind w:left="674" w:right="321" w:hanging="567"/>
                    <w:rPr>
                      <w:b/>
                      <w:lang w:val="da-DK"/>
                    </w:rPr>
                  </w:pPr>
                  <w:r w:rsidRPr="00C24BB9">
                    <w:rPr>
                      <w:b/>
                      <w:spacing w:val="-4"/>
                      <w:lang w:val="da-DK"/>
                    </w:rPr>
                    <w:t>10.</w:t>
                  </w:r>
                  <w:r w:rsidRPr="00C24BB9">
                    <w:rPr>
                      <w:b/>
                      <w:lang w:val="da-DK"/>
                    </w:rPr>
                    <w:tab/>
                    <w:t>EVENTUELLE</w:t>
                  </w:r>
                  <w:r w:rsidRPr="00C24BB9">
                    <w:rPr>
                      <w:b/>
                      <w:spacing w:val="-6"/>
                      <w:lang w:val="da-DK"/>
                    </w:rPr>
                    <w:t xml:space="preserve"> </w:t>
                  </w:r>
                  <w:r w:rsidRPr="00C24BB9">
                    <w:rPr>
                      <w:b/>
                      <w:lang w:val="da-DK"/>
                    </w:rPr>
                    <w:t>SÆRLIGE</w:t>
                  </w:r>
                  <w:r w:rsidRPr="00C24BB9">
                    <w:rPr>
                      <w:b/>
                      <w:spacing w:val="-6"/>
                      <w:lang w:val="da-DK"/>
                    </w:rPr>
                    <w:t xml:space="preserve"> </w:t>
                  </w:r>
                  <w:r w:rsidRPr="00C24BB9">
                    <w:rPr>
                      <w:b/>
                      <w:lang w:val="da-DK"/>
                    </w:rPr>
                    <w:t>FORHOLDSREGLER</w:t>
                  </w:r>
                  <w:r w:rsidRPr="00C24BB9">
                    <w:rPr>
                      <w:b/>
                      <w:spacing w:val="-6"/>
                      <w:lang w:val="da-DK"/>
                    </w:rPr>
                    <w:t xml:space="preserve"> </w:t>
                  </w:r>
                  <w:r w:rsidRPr="00C24BB9">
                    <w:rPr>
                      <w:b/>
                      <w:lang w:val="da-DK"/>
                    </w:rPr>
                    <w:t>VED</w:t>
                  </w:r>
                  <w:r w:rsidRPr="00C24BB9">
                    <w:rPr>
                      <w:b/>
                      <w:spacing w:val="-6"/>
                      <w:lang w:val="da-DK"/>
                    </w:rPr>
                    <w:t xml:space="preserve"> </w:t>
                  </w:r>
                  <w:r w:rsidRPr="00C24BB9">
                    <w:rPr>
                      <w:b/>
                      <w:lang w:val="da-DK"/>
                    </w:rPr>
                    <w:t>BORTSKAFFELSE</w:t>
                  </w:r>
                  <w:r w:rsidRPr="00C24BB9">
                    <w:rPr>
                      <w:b/>
                      <w:spacing w:val="-6"/>
                      <w:lang w:val="da-DK"/>
                    </w:rPr>
                    <w:t xml:space="preserve"> </w:t>
                  </w:r>
                  <w:r w:rsidRPr="00C24BB9">
                    <w:rPr>
                      <w:b/>
                      <w:lang w:val="da-DK"/>
                    </w:rPr>
                    <w:t>AF</w:t>
                  </w:r>
                  <w:r w:rsidRPr="00C24BB9">
                    <w:rPr>
                      <w:b/>
                      <w:spacing w:val="-6"/>
                      <w:lang w:val="da-DK"/>
                    </w:rPr>
                    <w:t xml:space="preserve"> </w:t>
                  </w:r>
                  <w:r w:rsidRPr="00C24BB9">
                    <w:rPr>
                      <w:b/>
                      <w:lang w:val="da-DK"/>
                    </w:rPr>
                    <w:t>IKKE ANVENDT LÆGEMIDDEL SAMT AFFALD HERAF</w:t>
                  </w:r>
                </w:p>
              </w:txbxContent>
            </v:textbox>
            <w10:wrap type="topAndBottom" anchorx="page"/>
          </v:shape>
        </w:pict>
      </w:r>
    </w:p>
    <w:p w14:paraId="17B20CE7" w14:textId="77777777" w:rsidR="00CE2372" w:rsidRPr="009E3C10" w:rsidRDefault="00CE2372" w:rsidP="00510F2E">
      <w:pPr>
        <w:pStyle w:val="BodyText"/>
        <w:ind w:right="2"/>
        <w:rPr>
          <w:lang w:val="da-DK"/>
        </w:rPr>
      </w:pPr>
    </w:p>
    <w:p w14:paraId="24A5A84D" w14:textId="77777777" w:rsidR="00CE2372" w:rsidRPr="009E3C10" w:rsidRDefault="005B06A0" w:rsidP="00510F2E">
      <w:pPr>
        <w:pStyle w:val="BodyText"/>
        <w:ind w:right="2"/>
        <w:rPr>
          <w:lang w:val="da-DK"/>
        </w:rPr>
      </w:pPr>
      <w:r>
        <w:rPr>
          <w:noProof/>
        </w:rPr>
        <w:pict w14:anchorId="63FECB99">
          <v:shape id="Textbox 83" o:spid="_x0000_s2124" type="#_x0000_t202" style="position:absolute;margin-left:71pt;margin-top:15.35pt;width:451pt;height:18.5pt;z-index:-2517360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" filled="f" strokeweight=".48pt">
            <v:path arrowok="t"/>
            <v:textbox style="mso-next-textbox:#Textbox 83" inset="0,0,0,0">
              <w:txbxContent>
                <w:p w14:paraId="03E98E9A" w14:textId="77777777" w:rsidR="00F619E0" w:rsidRPr="00C24BB9" w:rsidRDefault="00F619E0">
                  <w:pPr>
                    <w:tabs>
                      <w:tab w:val="left" w:pos="674"/>
                    </w:tabs>
                    <w:spacing w:before="20"/>
                    <w:ind w:left="107"/>
                    <w:rPr>
                      <w:b/>
                      <w:lang w:val="da-DK"/>
                    </w:rPr>
                  </w:pPr>
                  <w:r w:rsidRPr="00C24BB9">
                    <w:rPr>
                      <w:b/>
                      <w:spacing w:val="-5"/>
                      <w:lang w:val="da-DK"/>
                    </w:rPr>
                    <w:t>11.</w:t>
                  </w:r>
                  <w:r w:rsidRPr="00C24BB9">
                    <w:rPr>
                      <w:b/>
                      <w:lang w:val="da-DK"/>
                    </w:rPr>
                    <w:tab/>
                    <w:t>NAVN</w:t>
                  </w:r>
                  <w:r w:rsidRPr="00C24BB9">
                    <w:rPr>
                      <w:b/>
                      <w:spacing w:val="-7"/>
                      <w:lang w:val="da-DK"/>
                    </w:rPr>
                    <w:t xml:space="preserve"> </w:t>
                  </w:r>
                  <w:r w:rsidRPr="00C24BB9">
                    <w:rPr>
                      <w:b/>
                      <w:lang w:val="da-DK"/>
                    </w:rPr>
                    <w:t>OG</w:t>
                  </w:r>
                  <w:r w:rsidRPr="00C24BB9">
                    <w:rPr>
                      <w:b/>
                      <w:spacing w:val="-5"/>
                      <w:lang w:val="da-DK"/>
                    </w:rPr>
                    <w:t xml:space="preserve"> </w:t>
                  </w:r>
                  <w:r w:rsidRPr="00C24BB9">
                    <w:rPr>
                      <w:b/>
                      <w:lang w:val="da-DK"/>
                    </w:rPr>
                    <w:t>ADRESSE</w:t>
                  </w:r>
                  <w:r w:rsidRPr="00C24BB9">
                    <w:rPr>
                      <w:b/>
                      <w:spacing w:val="-4"/>
                      <w:lang w:val="da-DK"/>
                    </w:rPr>
                    <w:t xml:space="preserve"> </w:t>
                  </w:r>
                  <w:r w:rsidRPr="00C24BB9">
                    <w:rPr>
                      <w:b/>
                      <w:lang w:val="da-DK"/>
                    </w:rPr>
                    <w:t>PÅ</w:t>
                  </w:r>
                  <w:r w:rsidRPr="00C24BB9">
                    <w:rPr>
                      <w:b/>
                      <w:spacing w:val="-5"/>
                      <w:lang w:val="da-DK"/>
                    </w:rPr>
                    <w:t xml:space="preserve"> </w:t>
                  </w:r>
                  <w:r w:rsidRPr="00C24BB9">
                    <w:rPr>
                      <w:b/>
                      <w:lang w:val="da-DK"/>
                    </w:rPr>
                    <w:t>INDEHAVEREN</w:t>
                  </w:r>
                  <w:r w:rsidRPr="00C24BB9">
                    <w:rPr>
                      <w:b/>
                      <w:spacing w:val="-5"/>
                      <w:lang w:val="da-DK"/>
                    </w:rPr>
                    <w:t xml:space="preserve"> </w:t>
                  </w:r>
                  <w:r w:rsidRPr="00C24BB9">
                    <w:rPr>
                      <w:b/>
                      <w:lang w:val="da-DK"/>
                    </w:rPr>
                    <w:t>AF</w:t>
                  </w:r>
                  <w:r w:rsidRPr="00C24BB9">
                    <w:rPr>
                      <w:b/>
                      <w:spacing w:val="-4"/>
                      <w:lang w:val="da-DK"/>
                    </w:rPr>
                    <w:t xml:space="preserve"> </w:t>
                  </w:r>
                  <w:r w:rsidRPr="00C24BB9">
                    <w:rPr>
                      <w:b/>
                      <w:spacing w:val="-2"/>
                      <w:lang w:val="da-DK"/>
                    </w:rPr>
                    <w:t>MARKEDSFØRINGSTILLADELSEN</w:t>
                  </w:r>
                </w:p>
              </w:txbxContent>
            </v:textbox>
            <w10:wrap type="topAndBottom" anchorx="page"/>
          </v:shape>
        </w:pict>
      </w:r>
    </w:p>
    <w:p w14:paraId="02365629" w14:textId="77777777" w:rsidR="00CE2372" w:rsidRPr="00215933" w:rsidRDefault="00CE2372" w:rsidP="00510F2E">
      <w:pPr>
        <w:pStyle w:val="BodyText"/>
        <w:ind w:right="2"/>
        <w:rPr>
          <w:lang w:val="da-DK"/>
        </w:rPr>
      </w:pPr>
    </w:p>
    <w:p w14:paraId="7994219B" w14:textId="77777777" w:rsidR="00D8383E" w:rsidRPr="00760566" w:rsidRDefault="00D8383E" w:rsidP="00510F2E">
      <w:pPr>
        <w:ind w:right="2"/>
        <w:rPr>
          <w:b/>
          <w:bCs/>
          <w:lang w:val="da-DK"/>
        </w:rPr>
      </w:pPr>
      <w:bookmarkStart w:id="86" w:name="_Hlk183705820"/>
      <w:r w:rsidRPr="00760566">
        <w:rPr>
          <w:b/>
          <w:bCs/>
          <w:lang w:val="da-DK"/>
        </w:rPr>
        <w:t>Biosimilar Collaborations Ireland Limited</w:t>
      </w:r>
    </w:p>
    <w:p w14:paraId="42DA38CA" w14:textId="77777777" w:rsidR="00D8383E" w:rsidRPr="00760566" w:rsidRDefault="00D8383E" w:rsidP="00510F2E">
      <w:pPr>
        <w:pStyle w:val="BodyText"/>
        <w:ind w:right="2"/>
        <w:rPr>
          <w:lang w:val="da-DK"/>
        </w:rPr>
      </w:pPr>
      <w:r w:rsidRPr="00760566">
        <w:rPr>
          <w:lang w:val="da-DK"/>
        </w:rPr>
        <w:t>Unit 35/36 Grange Parade,</w:t>
      </w:r>
    </w:p>
    <w:p w14:paraId="48C16324" w14:textId="77777777" w:rsidR="00D8383E" w:rsidRPr="00760566" w:rsidRDefault="00D8383E" w:rsidP="00510F2E">
      <w:pPr>
        <w:pStyle w:val="BodyText"/>
        <w:ind w:right="2"/>
        <w:rPr>
          <w:lang w:val="da-DK"/>
        </w:rPr>
      </w:pPr>
      <w:r w:rsidRPr="00760566">
        <w:rPr>
          <w:lang w:val="da-DK"/>
        </w:rPr>
        <w:t>Baldoyle Industrial Estate,</w:t>
      </w:r>
    </w:p>
    <w:p w14:paraId="3E053A0A" w14:textId="77777777" w:rsidR="00D8383E" w:rsidRPr="00760566" w:rsidRDefault="00D8383E" w:rsidP="00510F2E">
      <w:pPr>
        <w:pStyle w:val="BodyText"/>
        <w:ind w:right="2"/>
        <w:rPr>
          <w:lang w:val="da-DK"/>
        </w:rPr>
      </w:pPr>
      <w:r w:rsidRPr="00760566">
        <w:rPr>
          <w:lang w:val="da-DK"/>
        </w:rPr>
        <w:t>Dublin 13, DUBLIN</w:t>
      </w:r>
    </w:p>
    <w:p w14:paraId="699062EE" w14:textId="77777777" w:rsidR="00CE2372" w:rsidRPr="00760566" w:rsidRDefault="00D8383E" w:rsidP="00510F2E">
      <w:pPr>
        <w:pStyle w:val="BodyText"/>
        <w:ind w:right="2"/>
        <w:rPr>
          <w:lang w:val="da-DK"/>
        </w:rPr>
      </w:pPr>
      <w:r w:rsidRPr="00760566">
        <w:rPr>
          <w:lang w:val="da-DK"/>
        </w:rPr>
        <w:t>Ireland, D13 R20R</w:t>
      </w:r>
      <w:bookmarkEnd w:id="86"/>
    </w:p>
    <w:p w14:paraId="6330215F" w14:textId="77777777" w:rsidR="00CE2372" w:rsidRPr="00760566" w:rsidRDefault="00CE2372" w:rsidP="00510F2E">
      <w:pPr>
        <w:pStyle w:val="BodyText"/>
        <w:ind w:right="2"/>
        <w:rPr>
          <w:lang w:val="da-DK"/>
        </w:rPr>
      </w:pPr>
    </w:p>
    <w:p w14:paraId="487D1C58" w14:textId="77777777" w:rsidR="00CE2372" w:rsidRPr="00760566" w:rsidRDefault="005B06A0" w:rsidP="00510F2E">
      <w:pPr>
        <w:pStyle w:val="BodyText"/>
        <w:ind w:right="2"/>
        <w:rPr>
          <w:lang w:val="da-DK"/>
        </w:rPr>
      </w:pPr>
      <w:r>
        <w:rPr>
          <w:noProof/>
        </w:rPr>
        <w:pict w14:anchorId="40D59961">
          <v:shape id="Textbox 84" o:spid="_x0000_s2123" type="#_x0000_t202" style="position:absolute;margin-left:71pt;margin-top:13.95pt;width:449.5pt;height:17.5pt;z-index:-2517350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" filled="f" strokeweight=".48pt">
            <v:path arrowok="t"/>
            <v:textbox style="mso-next-textbox:#Textbox 84" inset="0,0,0,0">
              <w:txbxContent>
                <w:p w14:paraId="393E8583" w14:textId="77777777" w:rsidR="00F619E0" w:rsidRDefault="00F619E0">
                  <w:pPr>
                    <w:tabs>
                      <w:tab w:val="left" w:pos="674"/>
                    </w:tabs>
                    <w:spacing w:before="20"/>
                    <w:ind w:left="107"/>
                    <w:rPr>
                      <w:b/>
                    </w:rPr>
                  </w:pPr>
                  <w:r>
                    <w:rPr>
                      <w:b/>
                      <w:spacing w:val="-5"/>
                    </w:rPr>
                    <w:t>12.</w:t>
                  </w:r>
                  <w:r>
                    <w:rPr>
                      <w:b/>
                    </w:rPr>
                    <w:tab/>
                  </w:r>
                  <w:r>
                    <w:rPr>
                      <w:b/>
                      <w:spacing w:val="-2"/>
                    </w:rPr>
                    <w:t>MARKEDSFØRINGSTILLADELSESNUMMER</w:t>
                  </w:r>
                  <w:r>
                    <w:rPr>
                      <w:b/>
                      <w:spacing w:val="34"/>
                    </w:rPr>
                    <w:t xml:space="preserve"> </w:t>
                  </w:r>
                  <w:r>
                    <w:rPr>
                      <w:b/>
                      <w:spacing w:val="-2"/>
                    </w:rPr>
                    <w:t>(-NUMRE)</w:t>
                  </w:r>
                </w:p>
              </w:txbxContent>
            </v:textbox>
            <w10:wrap type="topAndBottom" anchorx="page"/>
          </v:shape>
        </w:pict>
      </w:r>
    </w:p>
    <w:p w14:paraId="02B525DA" w14:textId="77777777" w:rsidR="00CE2372" w:rsidRPr="00760566" w:rsidRDefault="00CE2372" w:rsidP="00510F2E">
      <w:pPr>
        <w:pStyle w:val="BodyText"/>
        <w:ind w:right="2"/>
        <w:rPr>
          <w:lang w:val="da-DK"/>
        </w:rPr>
      </w:pPr>
    </w:p>
    <w:p w14:paraId="7A79D36A" w14:textId="77777777" w:rsidR="00CE2372" w:rsidRPr="00352092" w:rsidRDefault="00A35C88" w:rsidP="00510F2E">
      <w:pPr>
        <w:pStyle w:val="BodyText"/>
        <w:ind w:right="2"/>
        <w:rPr>
          <w:lang w:val="da-DK"/>
        </w:rPr>
      </w:pPr>
      <w:r w:rsidRPr="00352092">
        <w:rPr>
          <w:lang w:val="da-DK"/>
        </w:rPr>
        <w:t>EU/1/24/1892/002</w:t>
      </w:r>
    </w:p>
    <w:p w14:paraId="2EB084B2" w14:textId="77777777" w:rsidR="008376B4" w:rsidRPr="00352092" w:rsidRDefault="008376B4" w:rsidP="00510F2E">
      <w:pPr>
        <w:pStyle w:val="BodyText"/>
        <w:ind w:right="2"/>
        <w:rPr>
          <w:lang w:val="da-DK"/>
        </w:rPr>
      </w:pPr>
    </w:p>
    <w:p w14:paraId="44DF5C88" w14:textId="77777777" w:rsidR="00CE2372" w:rsidRPr="00352092" w:rsidRDefault="005B06A0" w:rsidP="00510F2E">
      <w:pPr>
        <w:pStyle w:val="BodyText"/>
        <w:ind w:right="2"/>
        <w:rPr>
          <w:lang w:val="da-DK"/>
        </w:rPr>
      </w:pPr>
      <w:r>
        <w:rPr>
          <w:noProof/>
        </w:rPr>
        <w:pict w14:anchorId="5D69EE2F">
          <v:shape id="Textbox 85" o:spid="_x0000_s2122" type="#_x0000_t202" style="position:absolute;margin-left:71pt;margin-top:14.05pt;width:451pt;height:15pt;z-index:-2516705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2NxgEAAIYDAAAOAAAAZHJzL2Uyb0RvYy54bWysU8GO0zAQvSPxD5bvNGmltmz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" filled="f" strokeweight=".48pt">
            <v:path arrowok="t"/>
            <v:textbox style="mso-next-textbox:#Textbox 85" inset="0,0,0,0">
              <w:txbxContent>
                <w:p w14:paraId="19A2159B" w14:textId="77777777" w:rsidR="00F619E0" w:rsidRDefault="00F619E0">
                  <w:pPr>
                    <w:tabs>
                      <w:tab w:val="left" w:pos="674"/>
                    </w:tabs>
                    <w:spacing w:before="20"/>
                    <w:ind w:left="107"/>
                    <w:rPr>
                      <w:b/>
                    </w:rPr>
                  </w:pPr>
                  <w:r>
                    <w:rPr>
                      <w:b/>
                      <w:spacing w:val="-5"/>
                    </w:rPr>
                    <w:t>13.</w:t>
                  </w:r>
                  <w:r>
                    <w:rPr>
                      <w:b/>
                    </w:rPr>
                    <w:tab/>
                  </w:r>
                  <w:r>
                    <w:rPr>
                      <w:b/>
                      <w:spacing w:val="-2"/>
                    </w:rPr>
                    <w:t>BATCHNUMMER</w:t>
                  </w:r>
                </w:p>
              </w:txbxContent>
            </v:textbox>
            <w10:wrap type="topAndBottom" anchorx="page"/>
          </v:shape>
        </w:pict>
      </w:r>
    </w:p>
    <w:p w14:paraId="47EDAC44" w14:textId="77777777" w:rsidR="00CE2372" w:rsidRPr="00352092" w:rsidRDefault="00CE2372" w:rsidP="00510F2E">
      <w:pPr>
        <w:pStyle w:val="BodyText"/>
        <w:ind w:right="2"/>
        <w:rPr>
          <w:lang w:val="da-DK"/>
        </w:rPr>
      </w:pPr>
    </w:p>
    <w:p w14:paraId="03F684E6" w14:textId="77777777" w:rsidR="00CE2372" w:rsidRPr="00215933" w:rsidRDefault="00A35C88" w:rsidP="00510F2E">
      <w:pPr>
        <w:pStyle w:val="BodyText"/>
        <w:ind w:right="2"/>
        <w:rPr>
          <w:lang w:val="da-DK"/>
        </w:rPr>
      </w:pPr>
      <w:r w:rsidRPr="00215933">
        <w:rPr>
          <w:spacing w:val="-5"/>
          <w:lang w:val="da-DK"/>
        </w:rPr>
        <w:t>Lot</w:t>
      </w:r>
    </w:p>
    <w:p w14:paraId="23551704" w14:textId="77777777" w:rsidR="00CE2372" w:rsidRPr="009E3C10" w:rsidRDefault="00CE2372" w:rsidP="00510F2E">
      <w:pPr>
        <w:pStyle w:val="BodyText"/>
        <w:ind w:right="2"/>
        <w:rPr>
          <w:lang w:val="da-DK"/>
        </w:rPr>
      </w:pPr>
    </w:p>
    <w:p w14:paraId="1260B56B" w14:textId="77777777" w:rsidR="00CE2372" w:rsidRPr="009E3C10" w:rsidRDefault="005B06A0" w:rsidP="00510F2E">
      <w:pPr>
        <w:pStyle w:val="BodyText"/>
        <w:ind w:right="2"/>
        <w:rPr>
          <w:lang w:val="da-DK"/>
        </w:rPr>
      </w:pPr>
      <w:r>
        <w:rPr>
          <w:noProof/>
        </w:rPr>
        <w:pict w14:anchorId="43E37A02">
          <v:shape id="Textbox 86" o:spid="_x0000_s2121" type="#_x0000_t202" style="position:absolute;margin-left:71pt;margin-top:14.05pt;width:450pt;height:17pt;z-index:-2516695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" filled="f" strokeweight=".48pt">
            <v:path arrowok="t"/>
            <v:textbox style="mso-next-textbox:#Textbox 86" inset="0,0,0,0">
              <w:txbxContent>
                <w:p w14:paraId="441AA4CF" w14:textId="77777777" w:rsidR="00F619E0" w:rsidRDefault="00F619E0">
                  <w:pPr>
                    <w:tabs>
                      <w:tab w:val="left" w:pos="674"/>
                    </w:tabs>
                    <w:spacing w:before="20"/>
                    <w:ind w:left="107"/>
                    <w:rPr>
                      <w:b/>
                    </w:rPr>
                  </w:pPr>
                  <w:r>
                    <w:rPr>
                      <w:b/>
                      <w:spacing w:val="-5"/>
                    </w:rPr>
                    <w:t>14.</w:t>
                  </w:r>
                  <w:r>
                    <w:rPr>
                      <w:b/>
                    </w:rPr>
                    <w:tab/>
                    <w:t>GENEREL</w:t>
                  </w:r>
                  <w:r>
                    <w:rPr>
                      <w:b/>
                      <w:spacing w:val="-8"/>
                    </w:rPr>
                    <w:t xml:space="preserve"> </w:t>
                  </w:r>
                  <w:r>
                    <w:rPr>
                      <w:b/>
                    </w:rPr>
                    <w:t>KLASSIFIKATION</w:t>
                  </w:r>
                  <w:r>
                    <w:rPr>
                      <w:b/>
                      <w:spacing w:val="-8"/>
                    </w:rPr>
                    <w:t xml:space="preserve"> </w:t>
                  </w:r>
                  <w:r>
                    <w:rPr>
                      <w:b/>
                    </w:rPr>
                    <w:t>FOR</w:t>
                  </w:r>
                  <w:r>
                    <w:rPr>
                      <w:b/>
                      <w:spacing w:val="-8"/>
                    </w:rPr>
                    <w:t xml:space="preserve"> </w:t>
                  </w:r>
                  <w:r>
                    <w:rPr>
                      <w:b/>
                      <w:spacing w:val="-2"/>
                    </w:rPr>
                    <w:t>UDLEVERING</w:t>
                  </w:r>
                </w:p>
              </w:txbxContent>
            </v:textbox>
            <w10:wrap type="topAndBottom" anchorx="page"/>
          </v:shape>
        </w:pict>
      </w:r>
    </w:p>
    <w:p w14:paraId="231C8FDB" w14:textId="77777777" w:rsidR="00CE2372" w:rsidRPr="009E3C10" w:rsidRDefault="00CE2372" w:rsidP="00510F2E">
      <w:pPr>
        <w:pStyle w:val="BodyText"/>
        <w:ind w:right="2"/>
        <w:rPr>
          <w:lang w:val="da-DK"/>
        </w:rPr>
      </w:pPr>
    </w:p>
    <w:p w14:paraId="19C79110" w14:textId="77777777" w:rsidR="00CE2372" w:rsidRPr="009E3C10" w:rsidRDefault="005B06A0" w:rsidP="00510F2E">
      <w:pPr>
        <w:pStyle w:val="BodyText"/>
        <w:ind w:right="2"/>
        <w:rPr>
          <w:lang w:val="da-DK"/>
        </w:rPr>
      </w:pPr>
      <w:r>
        <w:rPr>
          <w:noProof/>
        </w:rPr>
        <w:pict w14:anchorId="08CC7F03">
          <v:shape id="Textbox 87" o:spid="_x0000_s2120" type="#_x0000_t202" style="position:absolute;margin-left:71pt;margin-top:15.35pt;width:450.5pt;height:19.5pt;z-index:-2516684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" filled="f" strokeweight=".48pt">
            <v:path arrowok="t"/>
            <v:textbox style="mso-next-textbox:#Textbox 87" inset="0,0,0,0">
              <w:txbxContent>
                <w:p w14:paraId="7C3122A6" w14:textId="77777777" w:rsidR="00F619E0" w:rsidRDefault="00F619E0">
                  <w:pPr>
                    <w:tabs>
                      <w:tab w:val="left" w:pos="674"/>
                    </w:tabs>
                    <w:spacing w:before="20"/>
                    <w:ind w:left="107"/>
                    <w:rPr>
                      <w:b/>
                    </w:rPr>
                  </w:pPr>
                  <w:r>
                    <w:rPr>
                      <w:b/>
                      <w:spacing w:val="-5"/>
                    </w:rPr>
                    <w:t>15.</w:t>
                  </w:r>
                  <w:r>
                    <w:rPr>
                      <w:b/>
                    </w:rPr>
                    <w:tab/>
                    <w:t>INSTRUKTIONER</w:t>
                  </w:r>
                  <w:r>
                    <w:rPr>
                      <w:b/>
                      <w:spacing w:val="-12"/>
                    </w:rPr>
                    <w:t xml:space="preserve"> </w:t>
                  </w:r>
                  <w:r>
                    <w:rPr>
                      <w:b/>
                    </w:rPr>
                    <w:t>VEDRØRENDE</w:t>
                  </w:r>
                  <w:r>
                    <w:rPr>
                      <w:b/>
                      <w:spacing w:val="-11"/>
                    </w:rPr>
                    <w:t xml:space="preserve"> </w:t>
                  </w:r>
                  <w:r>
                    <w:rPr>
                      <w:b/>
                      <w:spacing w:val="-2"/>
                    </w:rPr>
                    <w:t>ANVENDELSEN</w:t>
                  </w:r>
                </w:p>
              </w:txbxContent>
            </v:textbox>
            <w10:wrap type="topAndBottom" anchorx="page"/>
          </v:shape>
        </w:pict>
      </w:r>
    </w:p>
    <w:p w14:paraId="1814D7C0" w14:textId="77777777" w:rsidR="00CE2372" w:rsidRPr="009E3C10" w:rsidRDefault="00CE2372" w:rsidP="00510F2E">
      <w:pPr>
        <w:pStyle w:val="BodyText"/>
        <w:ind w:right="2"/>
        <w:rPr>
          <w:lang w:val="da-DK"/>
        </w:rPr>
      </w:pPr>
    </w:p>
    <w:p w14:paraId="72A5986B" w14:textId="77777777" w:rsidR="00CE2372" w:rsidRPr="009E3C10" w:rsidRDefault="005B06A0" w:rsidP="00510F2E">
      <w:pPr>
        <w:pStyle w:val="BodyText"/>
        <w:ind w:right="2"/>
        <w:rPr>
          <w:lang w:val="da-DK"/>
        </w:rPr>
      </w:pPr>
      <w:r>
        <w:rPr>
          <w:noProof/>
        </w:rPr>
        <w:pict w14:anchorId="2831593A">
          <v:shape id="Textbox 88" o:spid="_x0000_s2119" type="#_x0000_t202" style="position:absolute;margin-left:71pt;margin-top:15.35pt;width:450.5pt;height:19.5pt;z-index:-2516674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" filled="f" strokeweight=".48pt">
            <v:path arrowok="t"/>
            <v:textbox style="mso-next-textbox:#Textbox 88" inset="0,0,0,0">
              <w:txbxContent>
                <w:p w14:paraId="3B693AA6" w14:textId="77777777" w:rsidR="00F619E0" w:rsidRDefault="00F619E0">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BRAILLESKRIFT</w:t>
                  </w:r>
                </w:p>
              </w:txbxContent>
            </v:textbox>
            <w10:wrap type="topAndBottom" anchorx="page"/>
          </v:shape>
        </w:pict>
      </w:r>
    </w:p>
    <w:p w14:paraId="55D53F80" w14:textId="77777777" w:rsidR="00CE2372" w:rsidRPr="00215933" w:rsidRDefault="00CE2372" w:rsidP="00510F2E">
      <w:pPr>
        <w:pStyle w:val="BodyText"/>
        <w:ind w:right="2"/>
        <w:rPr>
          <w:lang w:val="da-DK"/>
        </w:rPr>
      </w:pPr>
    </w:p>
    <w:p w14:paraId="70F1EA70" w14:textId="77777777" w:rsidR="00CE2372" w:rsidRPr="00215933" w:rsidRDefault="00755176" w:rsidP="00510F2E">
      <w:pPr>
        <w:pStyle w:val="BodyText"/>
        <w:ind w:right="2"/>
        <w:rPr>
          <w:lang w:val="da-DK"/>
        </w:rPr>
      </w:pPr>
      <w:bookmarkStart w:id="87" w:name="_Hlk183605961"/>
      <w:r w:rsidRPr="00215933">
        <w:rPr>
          <w:lang w:val="da-DK"/>
        </w:rPr>
        <w:t>Yesintek</w:t>
      </w:r>
      <w:bookmarkEnd w:id="87"/>
      <w:r w:rsidRPr="00215933">
        <w:rPr>
          <w:lang w:val="da-DK"/>
        </w:rPr>
        <w:t xml:space="preserve"> 45</w:t>
      </w:r>
      <w:r w:rsidRPr="00215933">
        <w:rPr>
          <w:spacing w:val="-3"/>
          <w:lang w:val="da-DK"/>
        </w:rPr>
        <w:t xml:space="preserve"> </w:t>
      </w:r>
      <w:r w:rsidRPr="00215933">
        <w:rPr>
          <w:spacing w:val="-5"/>
          <w:lang w:val="da-DK"/>
        </w:rPr>
        <w:t>mg</w:t>
      </w:r>
    </w:p>
    <w:p w14:paraId="0BBBBBD5" w14:textId="77777777" w:rsidR="00CE2372" w:rsidRPr="009E3C10" w:rsidRDefault="00CE2372" w:rsidP="00510F2E">
      <w:pPr>
        <w:pStyle w:val="BodyText"/>
        <w:ind w:right="2"/>
        <w:rPr>
          <w:lang w:val="da-DK"/>
        </w:rPr>
      </w:pPr>
    </w:p>
    <w:p w14:paraId="3C2198A5" w14:textId="77777777" w:rsidR="00CE2372" w:rsidRPr="009E3C10" w:rsidRDefault="005B06A0" w:rsidP="00510F2E">
      <w:pPr>
        <w:pStyle w:val="BodyText"/>
        <w:ind w:right="2"/>
        <w:rPr>
          <w:lang w:val="da-DK"/>
        </w:rPr>
      </w:pPr>
      <w:r>
        <w:rPr>
          <w:noProof/>
        </w:rPr>
        <w:pict w14:anchorId="0838D652">
          <v:shape id="Textbox 89" o:spid="_x0000_s2118" type="#_x0000_t202" style="position:absolute;margin-left:71pt;margin-top:14.05pt;width:450.5pt;height:19.5pt;z-index:-2516664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" filled="f" strokeweight=".48pt">
            <v:path arrowok="t"/>
            <v:textbox style="mso-next-textbox:#Textbox 89" inset="0,0,0,0">
              <w:txbxContent>
                <w:p w14:paraId="2DBC4EA4" w14:textId="77777777" w:rsidR="00F619E0" w:rsidRDefault="00F619E0">
                  <w:pPr>
                    <w:tabs>
                      <w:tab w:val="left" w:pos="674"/>
                    </w:tabs>
                    <w:spacing w:before="20"/>
                    <w:ind w:left="107"/>
                    <w:rPr>
                      <w:b/>
                    </w:rPr>
                  </w:pPr>
                  <w:r>
                    <w:rPr>
                      <w:b/>
                      <w:spacing w:val="-5"/>
                    </w:rPr>
                    <w:t>17.</w:t>
                  </w:r>
                  <w:r>
                    <w:rPr>
                      <w:b/>
                    </w:rPr>
                    <w:tab/>
                    <w:t>ENTYDIG</w:t>
                  </w:r>
                  <w:r>
                    <w:rPr>
                      <w:b/>
                      <w:spacing w:val="-8"/>
                    </w:rPr>
                    <w:t xml:space="preserve"> </w:t>
                  </w:r>
                  <w:r>
                    <w:rPr>
                      <w:b/>
                    </w:rPr>
                    <w:t>IDENTIFIKATOR</w:t>
                  </w:r>
                  <w:r>
                    <w:rPr>
                      <w:b/>
                      <w:spacing w:val="-8"/>
                    </w:rPr>
                    <w:t xml:space="preserve"> </w:t>
                  </w:r>
                  <w:r>
                    <w:rPr>
                      <w:b/>
                    </w:rPr>
                    <w:t>–</w:t>
                  </w:r>
                  <w:r>
                    <w:rPr>
                      <w:b/>
                      <w:spacing w:val="-7"/>
                    </w:rPr>
                    <w:t xml:space="preserve"> </w:t>
                  </w:r>
                  <w:r>
                    <w:rPr>
                      <w:b/>
                    </w:rPr>
                    <w:t>2D-</w:t>
                  </w:r>
                  <w:r>
                    <w:rPr>
                      <w:b/>
                      <w:spacing w:val="-2"/>
                    </w:rPr>
                    <w:t>STREGKODE</w:t>
                  </w:r>
                </w:p>
              </w:txbxContent>
            </v:textbox>
            <w10:wrap type="topAndBottom" anchorx="page"/>
          </v:shape>
        </w:pict>
      </w:r>
    </w:p>
    <w:p w14:paraId="6FE9C99B" w14:textId="77777777" w:rsidR="00CE2372" w:rsidRPr="00215933" w:rsidRDefault="00CE2372" w:rsidP="00510F2E">
      <w:pPr>
        <w:pStyle w:val="BodyText"/>
        <w:ind w:right="2"/>
        <w:rPr>
          <w:lang w:val="da-DK"/>
        </w:rPr>
      </w:pPr>
    </w:p>
    <w:p w14:paraId="76E82D13" w14:textId="77777777" w:rsidR="00CE2372" w:rsidRPr="00215933" w:rsidRDefault="00A35C88" w:rsidP="00510F2E">
      <w:pPr>
        <w:pStyle w:val="BodyText"/>
        <w:ind w:right="2"/>
        <w:rPr>
          <w:lang w:val="da-DK"/>
        </w:rPr>
      </w:pPr>
      <w:r>
        <w:rPr>
          <w:color w:val="000000"/>
          <w:highlight w:val="lightGray"/>
          <w:lang w:val="da-DK"/>
        </w:rPr>
        <w:t>Der</w:t>
      </w:r>
      <w:r>
        <w:rPr>
          <w:color w:val="000000"/>
          <w:spacing w:val="-6"/>
          <w:highlight w:val="lightGray"/>
          <w:lang w:val="da-DK"/>
        </w:rPr>
        <w:t xml:space="preserve"> </w:t>
      </w:r>
      <w:r>
        <w:rPr>
          <w:color w:val="000000"/>
          <w:highlight w:val="lightGray"/>
          <w:lang w:val="da-DK"/>
        </w:rPr>
        <w:t>er</w:t>
      </w:r>
      <w:r>
        <w:rPr>
          <w:color w:val="000000"/>
          <w:spacing w:val="-6"/>
          <w:highlight w:val="lightGray"/>
          <w:lang w:val="da-DK"/>
        </w:rPr>
        <w:t xml:space="preserve"> </w:t>
      </w:r>
      <w:r>
        <w:rPr>
          <w:color w:val="000000"/>
          <w:highlight w:val="lightGray"/>
          <w:lang w:val="da-DK"/>
        </w:rPr>
        <w:t>anført</w:t>
      </w:r>
      <w:r>
        <w:rPr>
          <w:color w:val="000000"/>
          <w:spacing w:val="-5"/>
          <w:highlight w:val="lightGray"/>
          <w:lang w:val="da-DK"/>
        </w:rPr>
        <w:t xml:space="preserve"> </w:t>
      </w:r>
      <w:r>
        <w:rPr>
          <w:color w:val="000000"/>
          <w:highlight w:val="lightGray"/>
          <w:lang w:val="da-DK"/>
        </w:rPr>
        <w:t>en</w:t>
      </w:r>
      <w:r>
        <w:rPr>
          <w:color w:val="000000"/>
          <w:spacing w:val="-6"/>
          <w:highlight w:val="lightGray"/>
          <w:lang w:val="da-DK"/>
        </w:rPr>
        <w:t xml:space="preserve"> </w:t>
      </w:r>
      <w:r>
        <w:rPr>
          <w:color w:val="000000"/>
          <w:highlight w:val="lightGray"/>
          <w:lang w:val="da-DK"/>
        </w:rPr>
        <w:t>2D-stregkode,</w:t>
      </w:r>
      <w:r>
        <w:rPr>
          <w:color w:val="000000"/>
          <w:spacing w:val="-5"/>
          <w:highlight w:val="lightGray"/>
          <w:lang w:val="da-DK"/>
        </w:rPr>
        <w:t xml:space="preserve"> </w:t>
      </w:r>
      <w:r>
        <w:rPr>
          <w:color w:val="000000"/>
          <w:highlight w:val="lightGray"/>
          <w:lang w:val="da-DK"/>
        </w:rPr>
        <w:t>som</w:t>
      </w:r>
      <w:r>
        <w:rPr>
          <w:color w:val="000000"/>
          <w:spacing w:val="-6"/>
          <w:highlight w:val="lightGray"/>
          <w:lang w:val="da-DK"/>
        </w:rPr>
        <w:t xml:space="preserve"> </w:t>
      </w:r>
      <w:r>
        <w:rPr>
          <w:color w:val="000000"/>
          <w:highlight w:val="lightGray"/>
          <w:lang w:val="da-DK"/>
        </w:rPr>
        <w:t>indeholder</w:t>
      </w:r>
      <w:r>
        <w:rPr>
          <w:color w:val="000000"/>
          <w:spacing w:val="-6"/>
          <w:highlight w:val="lightGray"/>
          <w:lang w:val="da-DK"/>
        </w:rPr>
        <w:t xml:space="preserve"> </w:t>
      </w:r>
      <w:r>
        <w:rPr>
          <w:color w:val="000000"/>
          <w:highlight w:val="lightGray"/>
          <w:lang w:val="da-DK"/>
        </w:rPr>
        <w:t>en</w:t>
      </w:r>
      <w:r>
        <w:rPr>
          <w:color w:val="000000"/>
          <w:spacing w:val="-6"/>
          <w:highlight w:val="lightGray"/>
          <w:lang w:val="da-DK"/>
        </w:rPr>
        <w:t xml:space="preserve"> </w:t>
      </w:r>
      <w:r>
        <w:rPr>
          <w:color w:val="000000"/>
          <w:highlight w:val="lightGray"/>
          <w:lang w:val="da-DK"/>
        </w:rPr>
        <w:t>entydig</w:t>
      </w:r>
      <w:r>
        <w:rPr>
          <w:color w:val="000000"/>
          <w:spacing w:val="-5"/>
          <w:highlight w:val="lightGray"/>
          <w:lang w:val="da-DK"/>
        </w:rPr>
        <w:t xml:space="preserve"> </w:t>
      </w:r>
      <w:r>
        <w:rPr>
          <w:color w:val="000000"/>
          <w:spacing w:val="-2"/>
          <w:highlight w:val="lightGray"/>
          <w:lang w:val="da-DK"/>
        </w:rPr>
        <w:t>identifikator.</w:t>
      </w:r>
    </w:p>
    <w:p w14:paraId="44163627" w14:textId="77777777" w:rsidR="00CE2372" w:rsidRPr="009E3C10" w:rsidRDefault="00CE2372" w:rsidP="00510F2E">
      <w:pPr>
        <w:pStyle w:val="BodyText"/>
        <w:ind w:right="2"/>
        <w:rPr>
          <w:lang w:val="da-DK"/>
        </w:rPr>
      </w:pPr>
    </w:p>
    <w:p w14:paraId="23284093" w14:textId="77777777" w:rsidR="00507F4A" w:rsidRDefault="00507F4A" w:rsidP="00510F2E">
      <w:pPr>
        <w:ind w:right="2"/>
        <w:rPr>
          <w:lang w:val="da-DK"/>
        </w:rPr>
      </w:pPr>
      <w:r>
        <w:rPr>
          <w:lang w:val="da-DK"/>
        </w:rPr>
        <w:br w:type="page"/>
      </w:r>
    </w:p>
    <w:p w14:paraId="5A42090A" w14:textId="77777777" w:rsidR="008376B4" w:rsidRDefault="005B06A0" w:rsidP="002D7F6F">
      <w:pPr>
        <w:pStyle w:val="BodyText"/>
        <w:ind w:right="2"/>
        <w:rPr>
          <w:spacing w:val="-6"/>
        </w:rPr>
      </w:pPr>
      <w:r>
        <w:rPr>
          <w:noProof/>
        </w:rPr>
        <w:pict w14:anchorId="0782CFE0">
          <v:shape id="_x0000_s2117" type="#_x0000_t202" style="position:absolute;margin-left:71pt;margin-top:-.9pt;width:452pt;height:18pt;z-index:-2516654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" filled="f" strokeweight=".48pt">
            <v:path arrowok="t"/>
            <v:textbox style="mso-next-textbox:#_x0000_s2117" inset="0,0,0,0">
              <w:txbxContent>
                <w:p w14:paraId="223980C0" w14:textId="77777777" w:rsidR="00F619E0" w:rsidRDefault="00F619E0">
                  <w:pPr>
                    <w:tabs>
                      <w:tab w:val="left" w:pos="674"/>
                    </w:tabs>
                    <w:spacing w:before="20"/>
                    <w:ind w:left="107"/>
                    <w:rPr>
                      <w:b/>
                    </w:rPr>
                  </w:pPr>
                  <w:r>
                    <w:rPr>
                      <w:b/>
                      <w:spacing w:val="-5"/>
                    </w:rPr>
                    <w:t>18.</w:t>
                  </w:r>
                  <w:r>
                    <w:rPr>
                      <w:b/>
                    </w:rPr>
                    <w:tab/>
                    <w:t>ENTYDIG</w:t>
                  </w:r>
                  <w:r>
                    <w:rPr>
                      <w:b/>
                      <w:spacing w:val="-8"/>
                    </w:rPr>
                    <w:t xml:space="preserve"> </w:t>
                  </w:r>
                  <w:r>
                    <w:rPr>
                      <w:b/>
                    </w:rPr>
                    <w:t>IDENTIFIKATOR</w:t>
                  </w:r>
                  <w:r>
                    <w:rPr>
                      <w:b/>
                      <w:spacing w:val="-8"/>
                    </w:rPr>
                    <w:t xml:space="preserve"> </w:t>
                  </w:r>
                  <w:r>
                    <w:rPr>
                      <w:b/>
                    </w:rPr>
                    <w:t>–</w:t>
                  </w:r>
                  <w:r>
                    <w:rPr>
                      <w:b/>
                      <w:spacing w:val="-8"/>
                    </w:rPr>
                    <w:t xml:space="preserve"> </w:t>
                  </w:r>
                  <w:r>
                    <w:rPr>
                      <w:b/>
                    </w:rPr>
                    <w:t>MENNESKELIGT</w:t>
                  </w:r>
                  <w:r>
                    <w:rPr>
                      <w:b/>
                      <w:spacing w:val="-8"/>
                    </w:rPr>
                    <w:t xml:space="preserve"> </w:t>
                  </w:r>
                  <w:r>
                    <w:rPr>
                      <w:b/>
                    </w:rPr>
                    <w:t>LÆSBARE</w:t>
                  </w:r>
                  <w:r>
                    <w:rPr>
                      <w:b/>
                      <w:spacing w:val="-7"/>
                    </w:rPr>
                    <w:t xml:space="preserve"> </w:t>
                  </w:r>
                  <w:r>
                    <w:rPr>
                      <w:b/>
                      <w:spacing w:val="-4"/>
                    </w:rPr>
                    <w:t>DATA</w:t>
                  </w:r>
                </w:p>
              </w:txbxContent>
            </v:textbox>
            <w10:wrap type="topAndBottom" anchorx="page"/>
          </v:shape>
        </w:pict>
      </w:r>
      <w:r w:rsidR="00A35C88" w:rsidRPr="00215933">
        <w:rPr>
          <w:spacing w:val="-6"/>
        </w:rPr>
        <w:t xml:space="preserve">PC </w:t>
      </w:r>
    </w:p>
    <w:p w14:paraId="3261A2F8" w14:textId="77777777" w:rsidR="008376B4" w:rsidRDefault="00A35C88" w:rsidP="00510F2E">
      <w:pPr>
        <w:pStyle w:val="BodyText"/>
        <w:ind w:right="2"/>
        <w:jc w:val="both"/>
        <w:rPr>
          <w:spacing w:val="-6"/>
        </w:rPr>
      </w:pPr>
      <w:r w:rsidRPr="00215933">
        <w:rPr>
          <w:spacing w:val="-6"/>
        </w:rPr>
        <w:t xml:space="preserve">SN </w:t>
      </w:r>
    </w:p>
    <w:p w14:paraId="66B5D1DE" w14:textId="77777777" w:rsidR="00CE2372" w:rsidRPr="00215933" w:rsidRDefault="00A35C88" w:rsidP="00510F2E">
      <w:pPr>
        <w:pStyle w:val="BodyText"/>
        <w:ind w:right="2"/>
        <w:jc w:val="both"/>
      </w:pPr>
      <w:r w:rsidRPr="00215933">
        <w:rPr>
          <w:spacing w:val="-5"/>
        </w:rPr>
        <w:t>NN</w:t>
      </w:r>
    </w:p>
    <w:p w14:paraId="68412051" w14:textId="77777777" w:rsidR="00755176" w:rsidRPr="00215933" w:rsidRDefault="008376B4" w:rsidP="002D7F6F">
      <w:pPr>
        <w:ind w:right="2"/>
      </w:pPr>
      <w:r>
        <w:br w:type="page"/>
      </w:r>
      <w:bookmarkStart w:id="88" w:name="_Hlk183606089"/>
      <w:r w:rsidR="005B06A0">
        <w:pict w14:anchorId="00AD334E">
          <v:shape id="Textbox 90" o:spid="_x0000_s2332" type="#_x0000_t202" style="width:444pt;height:46pt;visibility:visible;mso-left-percent:-10001;mso-top-percent:-10001;mso-position-horizontal:absolute;mso-position-horizontal-relative:char;mso-position-vertical:absolute;mso-position-vertical-relative:line;mso-left-percent:-10001;mso-top-percent:-10001" filled="f" strokeweight=".48pt">
            <v:textbox style="mso-next-textbox:#Textbox 90" inset="0,0,0,0">
              <w:txbxContent>
                <w:p w14:paraId="74E44AAD" w14:textId="77777777" w:rsidR="00F619E0" w:rsidRPr="00CE0595" w:rsidRDefault="00F619E0" w:rsidP="00142262">
                  <w:pPr>
                    <w:spacing w:before="20"/>
                    <w:ind w:left="107"/>
                    <w:rPr>
                      <w:b/>
                      <w:bCs/>
                      <w:lang w:val="da-DK"/>
                    </w:rPr>
                  </w:pPr>
                  <w:bookmarkStart w:id="89" w:name="_Hlk183606013"/>
                  <w:r w:rsidRPr="00CE0595">
                    <w:rPr>
                      <w:b/>
                      <w:bCs/>
                      <w:lang w:val="da-DK"/>
                    </w:rPr>
                    <w:t xml:space="preserve">MINDSTEKRAV TIL MÆRKNING PÅ BLISTER ELLER STRIP </w:t>
                  </w:r>
                </w:p>
                <w:p w14:paraId="7511D45E" w14:textId="77777777" w:rsidR="00F619E0" w:rsidRPr="00C24BB9" w:rsidRDefault="00F619E0" w:rsidP="00142262">
                  <w:pPr>
                    <w:spacing w:before="20"/>
                    <w:ind w:left="107"/>
                    <w:rPr>
                      <w:b/>
                      <w:lang w:val="da-DK"/>
                    </w:rPr>
                  </w:pPr>
                  <w:r w:rsidRPr="00CE0595">
                    <w:rPr>
                      <w:b/>
                      <w:bCs/>
                      <w:lang w:val="da-DK"/>
                    </w:rPr>
                    <w:t>BLISTER MED SPRØJTE</w:t>
                  </w:r>
                  <w:r w:rsidRPr="00C24BB9">
                    <w:rPr>
                      <w:b/>
                      <w:lang w:val="da-DK"/>
                    </w:rPr>
                    <w:t xml:space="preserve"> </w:t>
                  </w:r>
                  <w:bookmarkEnd w:id="89"/>
                </w:p>
                <w:p w14:paraId="480D0E5D" w14:textId="59520B6A" w:rsidR="00F619E0" w:rsidRPr="00C24BB9" w:rsidRDefault="00F619E0" w:rsidP="008227E1">
                  <w:pPr>
                    <w:ind w:left="107"/>
                    <w:rPr>
                      <w:b/>
                      <w:lang w:val="da-DK"/>
                    </w:rPr>
                  </w:pPr>
                  <w:r w:rsidRPr="00C24BB9">
                    <w:rPr>
                      <w:b/>
                      <w:spacing w:val="-7"/>
                      <w:lang w:val="da-DK"/>
                    </w:rPr>
                    <w:t xml:space="preserve"> </w:t>
                  </w:r>
                  <w:r w:rsidRPr="00C24BB9">
                    <w:rPr>
                      <w:b/>
                      <w:lang w:val="da-DK"/>
                    </w:rPr>
                    <w:t>(45</w:t>
                  </w:r>
                  <w:r w:rsidRPr="00C24BB9">
                    <w:rPr>
                      <w:b/>
                      <w:spacing w:val="-6"/>
                      <w:lang w:val="da-DK"/>
                    </w:rPr>
                    <w:t xml:space="preserve"> </w:t>
                  </w:r>
                  <w:r w:rsidRPr="00C24BB9">
                    <w:rPr>
                      <w:b/>
                      <w:spacing w:val="-5"/>
                      <w:lang w:val="da-DK"/>
                    </w:rPr>
                    <w:t>mg)</w:t>
                  </w:r>
                </w:p>
              </w:txbxContent>
            </v:textbox>
            <w10:anchorlock/>
          </v:shape>
        </w:pict>
      </w:r>
    </w:p>
    <w:p w14:paraId="2581A822" w14:textId="77777777" w:rsidR="00755176" w:rsidRPr="00215933" w:rsidRDefault="005B06A0" w:rsidP="00510F2E">
      <w:pPr>
        <w:ind w:right="2"/>
        <w:jc w:val="both"/>
      </w:pPr>
      <w:r>
        <w:rPr>
          <w:noProof/>
        </w:rPr>
        <w:pict w14:anchorId="411A8932">
          <v:shape id="_x0000_s2115" type="#_x0000_t202" style="position:absolute;left:0;text-align:left;margin-left:70pt;margin-top:15.65pt;width:446.5pt;height:17pt;z-index:-2517381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" filled="f" strokeweight=".48pt">
            <v:textbox style="mso-next-textbox:#_x0000_s2115" inset="0,0,0,0">
              <w:txbxContent>
                <w:p w14:paraId="13B960E8" w14:textId="77777777" w:rsidR="00F619E0" w:rsidRPr="00EB7F33" w:rsidRDefault="00F619E0" w:rsidP="00755176">
                  <w:pPr>
                    <w:tabs>
                      <w:tab w:val="left" w:pos="674"/>
                    </w:tabs>
                    <w:spacing w:before="20"/>
                    <w:ind w:left="107"/>
                    <w:rPr>
                      <w:b/>
                    </w:rPr>
                  </w:pPr>
                  <w:r w:rsidRPr="00EB7F33">
                    <w:rPr>
                      <w:b/>
                      <w:spacing w:val="-5"/>
                    </w:rPr>
                    <w:t>1.</w:t>
                  </w:r>
                  <w:r w:rsidRPr="00EB7F33">
                    <w:rPr>
                      <w:b/>
                    </w:rPr>
                    <w:tab/>
                  </w:r>
                  <w:r>
                    <w:rPr>
                      <w:b/>
                    </w:rPr>
                    <w:t>LÆGEMIDLETS</w:t>
                  </w:r>
                  <w:r>
                    <w:rPr>
                      <w:b/>
                      <w:spacing w:val="-7"/>
                    </w:rPr>
                    <w:t xml:space="preserve"> </w:t>
                  </w:r>
                  <w:r>
                    <w:rPr>
                      <w:b/>
                    </w:rPr>
                    <w:t>NAVN</w:t>
                  </w:r>
                </w:p>
                <w:p w14:paraId="49C758CE" w14:textId="77777777" w:rsidR="00F619E0" w:rsidRPr="00EB7F33" w:rsidRDefault="00F619E0" w:rsidP="00755176">
                  <w:pPr>
                    <w:tabs>
                      <w:tab w:val="left" w:pos="674"/>
                    </w:tabs>
                    <w:spacing w:before="20"/>
                    <w:ind w:left="107"/>
                    <w:rPr>
                      <w:b/>
                    </w:rPr>
                  </w:pPr>
                </w:p>
              </w:txbxContent>
            </v:textbox>
            <w10:wrap type="topAndBottom" anchorx="page"/>
          </v:shape>
        </w:pict>
      </w:r>
    </w:p>
    <w:p w14:paraId="7A1BD89F" w14:textId="77777777" w:rsidR="00755176" w:rsidRPr="00215933" w:rsidRDefault="00755176" w:rsidP="00510F2E">
      <w:pPr>
        <w:ind w:right="2"/>
        <w:jc w:val="both"/>
      </w:pPr>
    </w:p>
    <w:p w14:paraId="1952356A" w14:textId="77777777" w:rsidR="00755176" w:rsidRPr="00215933" w:rsidRDefault="00755176" w:rsidP="00510F2E">
      <w:pPr>
        <w:ind w:right="2"/>
        <w:jc w:val="both"/>
      </w:pPr>
      <w:r w:rsidRPr="00215933">
        <w:t>Yesintek 45</w:t>
      </w:r>
      <w:r w:rsidRPr="00215933">
        <w:rPr>
          <w:spacing w:val="-13"/>
        </w:rPr>
        <w:t xml:space="preserve"> </w:t>
      </w:r>
      <w:r w:rsidRPr="00215933">
        <w:t>mg</w:t>
      </w:r>
      <w:r w:rsidRPr="00215933">
        <w:rPr>
          <w:spacing w:val="-9"/>
        </w:rPr>
        <w:t xml:space="preserve"> </w:t>
      </w:r>
      <w:r w:rsidRPr="00215933">
        <w:t>injektionsvæske,</w:t>
      </w:r>
      <w:r w:rsidRPr="00215933">
        <w:rPr>
          <w:spacing w:val="-9"/>
        </w:rPr>
        <w:t xml:space="preserve"> </w:t>
      </w:r>
      <w:r w:rsidRPr="00215933">
        <w:t>opløsning</w:t>
      </w:r>
    </w:p>
    <w:p w14:paraId="01D7DB7C" w14:textId="77777777" w:rsidR="00755176" w:rsidRPr="00215933" w:rsidRDefault="00755176" w:rsidP="00510F2E">
      <w:pPr>
        <w:ind w:right="2"/>
        <w:jc w:val="both"/>
      </w:pPr>
      <w:r w:rsidRPr="00215933">
        <w:t>ustekinumab</w:t>
      </w:r>
    </w:p>
    <w:p w14:paraId="510BCB75" w14:textId="77777777" w:rsidR="00755176" w:rsidRDefault="00755176" w:rsidP="00510F2E">
      <w:pPr>
        <w:ind w:right="2"/>
        <w:jc w:val="both"/>
      </w:pPr>
    </w:p>
    <w:p w14:paraId="4C89362D" w14:textId="77777777" w:rsidR="008376B4" w:rsidRPr="00215933" w:rsidRDefault="005B06A0" w:rsidP="00510F2E">
      <w:pPr>
        <w:ind w:right="2"/>
        <w:jc w:val="both"/>
      </w:pPr>
      <w:r>
        <w:rPr>
          <w:noProof/>
        </w:rPr>
        <w:pict w14:anchorId="320E2BB1">
          <v:shape id="Textbox 92" o:spid="_x0000_s2114" type="#_x0000_t202" style="position:absolute;left:0;text-align:left;margin-left:71pt;margin-top:12.75pt;width:444.5pt;height:16.5pt;z-index:-2517411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" filled="f" strokeweight=".48pt">
            <v:textbox style="mso-next-textbox:#Textbox 92" inset="0,0,0,0">
              <w:txbxContent>
                <w:p w14:paraId="3ABA78AA" w14:textId="77777777" w:rsidR="00F619E0" w:rsidRPr="00510F2E" w:rsidRDefault="00F619E0" w:rsidP="00755176">
                  <w:pPr>
                    <w:tabs>
                      <w:tab w:val="left" w:pos="674"/>
                    </w:tabs>
                    <w:spacing w:before="20"/>
                    <w:ind w:left="107"/>
                    <w:rPr>
                      <w:b/>
                      <w:lang w:val="da-DK"/>
                    </w:rPr>
                  </w:pPr>
                  <w:r w:rsidRPr="00510F2E">
                    <w:rPr>
                      <w:b/>
                      <w:spacing w:val="-5"/>
                      <w:lang w:val="da-DK"/>
                    </w:rPr>
                    <w:t>2.</w:t>
                  </w:r>
                  <w:r w:rsidRPr="00510F2E">
                    <w:rPr>
                      <w:b/>
                      <w:lang w:val="da-DK"/>
                    </w:rPr>
                    <w:tab/>
                    <w:t>NAVN PÅ INDEHAVEREN AF MARKEDSFØRINGSTILLADELSEN</w:t>
                  </w:r>
                </w:p>
                <w:p w14:paraId="1EB3E54E" w14:textId="77777777" w:rsidR="00F619E0" w:rsidRPr="00510F2E" w:rsidRDefault="00F619E0" w:rsidP="00755176">
                  <w:pPr>
                    <w:tabs>
                      <w:tab w:val="left" w:pos="674"/>
                    </w:tabs>
                    <w:spacing w:before="20"/>
                    <w:ind w:left="107"/>
                    <w:rPr>
                      <w:b/>
                      <w:lang w:val="da-DK"/>
                    </w:rPr>
                  </w:pPr>
                </w:p>
              </w:txbxContent>
            </v:textbox>
            <w10:wrap type="topAndBottom" anchorx="page"/>
          </v:shape>
        </w:pict>
      </w:r>
    </w:p>
    <w:p w14:paraId="46F031B1" w14:textId="77777777" w:rsidR="00755176" w:rsidRPr="00215933" w:rsidRDefault="00755176" w:rsidP="00510F2E">
      <w:pPr>
        <w:ind w:right="2"/>
        <w:jc w:val="both"/>
      </w:pPr>
    </w:p>
    <w:p w14:paraId="07AF28DF" w14:textId="77777777" w:rsidR="00755176" w:rsidRPr="00215933" w:rsidRDefault="00755176" w:rsidP="00510F2E">
      <w:pPr>
        <w:ind w:right="2"/>
      </w:pPr>
      <w:r w:rsidRPr="00215933">
        <w:t>Biosimilar Collaborations Ireland Limited</w:t>
      </w:r>
    </w:p>
    <w:p w14:paraId="65BFB71F" w14:textId="77777777" w:rsidR="00FF6035" w:rsidRDefault="00FF6035" w:rsidP="00510F2E">
      <w:pPr>
        <w:ind w:right="2"/>
      </w:pPr>
    </w:p>
    <w:p w14:paraId="06E0FE60" w14:textId="77777777" w:rsidR="00755176" w:rsidRDefault="005B06A0" w:rsidP="00510F2E">
      <w:pPr>
        <w:ind w:right="2"/>
      </w:pPr>
      <w:r>
        <w:rPr>
          <w:noProof/>
        </w:rPr>
        <w:pict w14:anchorId="64AEE7AF">
          <v:shape id="Textbox 93" o:spid="_x0000_s2113" type="#_x0000_t202" style="position:absolute;margin-left:.1pt;margin-top:13.7pt;width:444.5pt;height:22pt;z-index:-251740160;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" filled="f" strokeweight=".48pt">
            <v:textbox style="mso-next-textbox:#Textbox 93" inset="0,0,0,0">
              <w:txbxContent>
                <w:p w14:paraId="5B14BE30" w14:textId="77777777" w:rsidR="00F619E0" w:rsidRPr="00EB7F33" w:rsidRDefault="00F619E0" w:rsidP="00755176">
                  <w:pPr>
                    <w:tabs>
                      <w:tab w:val="left" w:pos="674"/>
                    </w:tabs>
                    <w:spacing w:before="20"/>
                    <w:ind w:left="107"/>
                    <w:rPr>
                      <w:b/>
                    </w:rPr>
                  </w:pPr>
                  <w:r w:rsidRPr="00EB7F33">
                    <w:rPr>
                      <w:b/>
                      <w:spacing w:val="-5"/>
                    </w:rPr>
                    <w:t>3.</w:t>
                  </w:r>
                  <w:r w:rsidRPr="00EB7F33">
                    <w:rPr>
                      <w:b/>
                    </w:rPr>
                    <w:tab/>
                  </w:r>
                  <w:r>
                    <w:rPr>
                      <w:b/>
                      <w:spacing w:val="-2"/>
                    </w:rPr>
                    <w:t>UDLØBSDATO</w:t>
                  </w:r>
                </w:p>
                <w:p w14:paraId="45D10CA2" w14:textId="77777777" w:rsidR="00F619E0" w:rsidRPr="00EB7F33" w:rsidRDefault="00F619E0" w:rsidP="00755176">
                  <w:pPr>
                    <w:tabs>
                      <w:tab w:val="left" w:pos="674"/>
                    </w:tabs>
                    <w:spacing w:before="20"/>
                    <w:ind w:left="107"/>
                    <w:rPr>
                      <w:b/>
                    </w:rPr>
                  </w:pPr>
                </w:p>
              </w:txbxContent>
            </v:textbox>
            <w10:wrap type="topAndBottom" anchorx="margin"/>
          </v:shape>
        </w:pict>
      </w:r>
    </w:p>
    <w:p w14:paraId="008B61C0" w14:textId="77777777" w:rsidR="008376B4" w:rsidRPr="00215933" w:rsidRDefault="008376B4" w:rsidP="00510F2E">
      <w:pPr>
        <w:ind w:right="2"/>
      </w:pPr>
    </w:p>
    <w:p w14:paraId="7E31B10D" w14:textId="77777777" w:rsidR="00755176" w:rsidRPr="00215933" w:rsidRDefault="00755176" w:rsidP="00510F2E">
      <w:pPr>
        <w:ind w:right="2"/>
      </w:pPr>
      <w:r w:rsidRPr="00215933">
        <w:t>EXP</w:t>
      </w:r>
    </w:p>
    <w:p w14:paraId="536249AA" w14:textId="77777777" w:rsidR="00FF6035" w:rsidRDefault="00FF6035" w:rsidP="00510F2E">
      <w:pPr>
        <w:ind w:right="2"/>
      </w:pPr>
    </w:p>
    <w:p w14:paraId="7CB0F391" w14:textId="77777777" w:rsidR="00755176" w:rsidRPr="00215933" w:rsidRDefault="005B06A0" w:rsidP="00510F2E">
      <w:pPr>
        <w:ind w:right="2"/>
        <w:rPr>
          <w:highlight w:val="yellow"/>
        </w:rPr>
      </w:pPr>
      <w:r>
        <w:rPr>
          <w:noProof/>
        </w:rPr>
        <w:pict w14:anchorId="24FB223B">
          <v:shape id="Textbox 94" o:spid="_x0000_s2112" type="#_x0000_t202" style="position:absolute;margin-left:71pt;margin-top:15.05pt;width:444pt;height:21.5pt;z-index:-2517391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" filled="f" strokeweight=".48pt">
            <v:textbox style="mso-next-textbox:#Textbox 94" inset="0,0,0,0">
              <w:txbxContent>
                <w:p w14:paraId="12A7E367" w14:textId="77777777" w:rsidR="00F619E0" w:rsidRPr="00EB7F33" w:rsidRDefault="00F619E0" w:rsidP="00755176">
                  <w:pPr>
                    <w:tabs>
                      <w:tab w:val="left" w:pos="674"/>
                    </w:tabs>
                    <w:spacing w:before="20"/>
                    <w:ind w:left="107"/>
                    <w:rPr>
                      <w:b/>
                    </w:rPr>
                  </w:pPr>
                  <w:r w:rsidRPr="00EB7F33">
                    <w:rPr>
                      <w:b/>
                      <w:spacing w:val="-5"/>
                    </w:rPr>
                    <w:t>4.</w:t>
                  </w:r>
                  <w:r w:rsidRPr="00EB7F33">
                    <w:rPr>
                      <w:b/>
                    </w:rPr>
                    <w:tab/>
                  </w:r>
                  <w:r>
                    <w:rPr>
                      <w:b/>
                      <w:spacing w:val="-2"/>
                    </w:rPr>
                    <w:t>BATCHNUMMER</w:t>
                  </w:r>
                </w:p>
              </w:txbxContent>
            </v:textbox>
            <w10:wrap type="topAndBottom" anchorx="page"/>
          </v:shape>
        </w:pict>
      </w:r>
    </w:p>
    <w:p w14:paraId="2B7D08B3" w14:textId="77777777" w:rsidR="00755176" w:rsidRPr="00215933" w:rsidRDefault="00755176" w:rsidP="00510F2E">
      <w:pPr>
        <w:ind w:right="2"/>
        <w:rPr>
          <w:highlight w:val="yellow"/>
        </w:rPr>
      </w:pPr>
    </w:p>
    <w:p w14:paraId="76C37ACA" w14:textId="77777777" w:rsidR="00755176" w:rsidRPr="00215933" w:rsidRDefault="00755176" w:rsidP="00510F2E">
      <w:pPr>
        <w:ind w:right="2"/>
      </w:pPr>
      <w:r w:rsidRPr="00215933">
        <w:t>Lot</w:t>
      </w:r>
    </w:p>
    <w:p w14:paraId="444A8753" w14:textId="77777777" w:rsidR="00755176" w:rsidRPr="00215933" w:rsidRDefault="00755176" w:rsidP="00510F2E">
      <w:pPr>
        <w:ind w:right="2"/>
        <w:rPr>
          <w:highlight w:val="yellow"/>
        </w:rPr>
      </w:pPr>
    </w:p>
    <w:p w14:paraId="7A366360" w14:textId="77777777" w:rsidR="00755176" w:rsidRPr="009E3C10" w:rsidRDefault="005B06A0" w:rsidP="00510F2E">
      <w:pPr>
        <w:pStyle w:val="BodyText"/>
        <w:ind w:right="2"/>
        <w:rPr>
          <w:highlight w:val="yellow"/>
        </w:rPr>
      </w:pPr>
      <w:r>
        <w:rPr>
          <w:noProof/>
        </w:rPr>
        <w:pict w14:anchorId="515CFC5C">
          <v:shape id="_x0000_s2111" type="#_x0000_t202" style="position:absolute;margin-left:71pt;margin-top:12.9pt;width:443.3pt;height:24.5pt;z-index:-2517422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" filled="f" strokeweight=".48pt">
            <v:textbox style="mso-next-textbox:#_x0000_s2111" inset="0,0,0,0">
              <w:txbxContent>
                <w:p w14:paraId="1765B1A9" w14:textId="77777777" w:rsidR="00F619E0" w:rsidRPr="00C24BB9" w:rsidRDefault="00F619E0" w:rsidP="00755176">
                  <w:pPr>
                    <w:tabs>
                      <w:tab w:val="left" w:pos="674"/>
                    </w:tabs>
                    <w:spacing w:before="20"/>
                    <w:ind w:left="107"/>
                    <w:rPr>
                      <w:b/>
                      <w:lang w:val="da-DK"/>
                    </w:rPr>
                  </w:pPr>
                  <w:r w:rsidRPr="00C24BB9">
                    <w:rPr>
                      <w:b/>
                      <w:spacing w:val="-5"/>
                      <w:lang w:val="da-DK"/>
                    </w:rPr>
                    <w:t>5.</w:t>
                  </w:r>
                  <w:r w:rsidRPr="00C24BB9">
                    <w:rPr>
                      <w:b/>
                      <w:lang w:val="da-DK"/>
                    </w:rPr>
                    <w:tab/>
                    <w:t>INDHOLD</w:t>
                  </w:r>
                  <w:r w:rsidRPr="00C24BB9">
                    <w:rPr>
                      <w:b/>
                      <w:spacing w:val="-6"/>
                      <w:lang w:val="da-DK"/>
                    </w:rPr>
                    <w:t xml:space="preserve"> </w:t>
                  </w:r>
                  <w:r w:rsidRPr="00C24BB9">
                    <w:rPr>
                      <w:b/>
                      <w:lang w:val="da-DK"/>
                    </w:rPr>
                    <w:t>ANGIVET</w:t>
                  </w:r>
                  <w:r w:rsidRPr="00C24BB9">
                    <w:rPr>
                      <w:b/>
                      <w:spacing w:val="-6"/>
                      <w:lang w:val="da-DK"/>
                    </w:rPr>
                    <w:t xml:space="preserve"> </w:t>
                  </w:r>
                  <w:r w:rsidRPr="00C24BB9">
                    <w:rPr>
                      <w:b/>
                      <w:lang w:val="da-DK"/>
                    </w:rPr>
                    <w:t>SOM</w:t>
                  </w:r>
                  <w:r w:rsidRPr="00C24BB9">
                    <w:rPr>
                      <w:b/>
                      <w:spacing w:val="-5"/>
                      <w:lang w:val="da-DK"/>
                    </w:rPr>
                    <w:t xml:space="preserve"> </w:t>
                  </w:r>
                  <w:r w:rsidRPr="00C24BB9">
                    <w:rPr>
                      <w:b/>
                      <w:lang w:val="da-DK"/>
                    </w:rPr>
                    <w:t>VÆGT,</w:t>
                  </w:r>
                  <w:r w:rsidRPr="00C24BB9">
                    <w:rPr>
                      <w:b/>
                      <w:spacing w:val="-6"/>
                      <w:lang w:val="da-DK"/>
                    </w:rPr>
                    <w:t xml:space="preserve"> </w:t>
                  </w:r>
                  <w:r w:rsidRPr="00C24BB9">
                    <w:rPr>
                      <w:b/>
                      <w:lang w:val="da-DK"/>
                    </w:rPr>
                    <w:t>VOLUMEN</w:t>
                  </w:r>
                  <w:r w:rsidRPr="00C24BB9">
                    <w:rPr>
                      <w:b/>
                      <w:spacing w:val="-6"/>
                      <w:lang w:val="da-DK"/>
                    </w:rPr>
                    <w:t xml:space="preserve"> </w:t>
                  </w:r>
                  <w:r w:rsidRPr="00C24BB9">
                    <w:rPr>
                      <w:b/>
                      <w:lang w:val="da-DK"/>
                    </w:rPr>
                    <w:t>ELLER</w:t>
                  </w:r>
                  <w:r w:rsidRPr="00C24BB9">
                    <w:rPr>
                      <w:b/>
                      <w:spacing w:val="-5"/>
                      <w:lang w:val="da-DK"/>
                    </w:rPr>
                    <w:t xml:space="preserve"> </w:t>
                  </w:r>
                  <w:r w:rsidRPr="00C24BB9">
                    <w:rPr>
                      <w:b/>
                      <w:spacing w:val="-2"/>
                      <w:lang w:val="da-DK"/>
                    </w:rPr>
                    <w:t>ENHEDER</w:t>
                  </w:r>
                </w:p>
              </w:txbxContent>
            </v:textbox>
            <w10:wrap type="topAndBottom" anchorx="page"/>
          </v:shape>
        </w:pict>
      </w:r>
    </w:p>
    <w:p w14:paraId="138F4D1E" w14:textId="77777777" w:rsidR="00755176" w:rsidRPr="009E3C10" w:rsidRDefault="00755176" w:rsidP="00510F2E">
      <w:pPr>
        <w:pStyle w:val="BodyText"/>
        <w:ind w:right="2"/>
        <w:rPr>
          <w:highlight w:val="yellow"/>
        </w:rPr>
      </w:pPr>
    </w:p>
    <w:p w14:paraId="7B8E3975" w14:textId="77777777" w:rsidR="00755176" w:rsidRPr="00215933" w:rsidRDefault="00DD6ECB" w:rsidP="00510F2E">
      <w:pPr>
        <w:pStyle w:val="BodyText"/>
        <w:ind w:right="2"/>
        <w:rPr>
          <w:highlight w:val="yellow"/>
        </w:rPr>
      </w:pPr>
      <w:r w:rsidRPr="00215933">
        <w:t>45</w:t>
      </w:r>
      <w:r w:rsidRPr="00215933">
        <w:rPr>
          <w:spacing w:val="-3"/>
        </w:rPr>
        <w:t xml:space="preserve"> </w:t>
      </w:r>
      <w:r w:rsidRPr="00215933">
        <w:t>mg/0,5</w:t>
      </w:r>
      <w:r w:rsidRPr="00215933">
        <w:rPr>
          <w:spacing w:val="-2"/>
        </w:rPr>
        <w:t xml:space="preserve"> </w:t>
      </w:r>
      <w:r w:rsidRPr="00215933">
        <w:rPr>
          <w:spacing w:val="-5"/>
        </w:rPr>
        <w:t>ml</w:t>
      </w:r>
    </w:p>
    <w:p w14:paraId="1A3F3B3C" w14:textId="77777777" w:rsidR="00FF6035" w:rsidRDefault="00FF6035" w:rsidP="00510F2E">
      <w:pPr>
        <w:ind w:right="2"/>
        <w:rPr>
          <w:highlight w:val="yellow"/>
        </w:rPr>
      </w:pPr>
    </w:p>
    <w:p w14:paraId="06D03ED9" w14:textId="77777777" w:rsidR="00755176" w:rsidRPr="00215933" w:rsidRDefault="005B06A0" w:rsidP="00510F2E">
      <w:pPr>
        <w:ind w:right="2"/>
        <w:rPr>
          <w:highlight w:val="yellow"/>
        </w:rPr>
      </w:pPr>
      <w:r>
        <w:rPr>
          <w:noProof/>
        </w:rPr>
        <w:pict w14:anchorId="774A47D6">
          <v:shape id="Textbox 95" o:spid="_x0000_s2110" type="#_x0000_t202" style="position:absolute;margin-left:71pt;margin-top:15.05pt;width:442pt;height:16pt;z-index:-2517432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" filled="f" strokeweight=".48pt">
            <v:textbox style="mso-next-textbox:#Textbox 95" inset="0,0,0,0">
              <w:txbxContent>
                <w:p w14:paraId="1D702ECF" w14:textId="77777777" w:rsidR="00F619E0" w:rsidRPr="00EB7F33" w:rsidRDefault="00F619E0" w:rsidP="00755176">
                  <w:pPr>
                    <w:tabs>
                      <w:tab w:val="left" w:pos="674"/>
                    </w:tabs>
                    <w:spacing w:before="20"/>
                    <w:ind w:left="107"/>
                    <w:rPr>
                      <w:b/>
                    </w:rPr>
                  </w:pPr>
                  <w:r w:rsidRPr="00EB7F33">
                    <w:rPr>
                      <w:b/>
                      <w:spacing w:val="-5"/>
                    </w:rPr>
                    <w:t>6.</w:t>
                  </w:r>
                  <w:r w:rsidRPr="00EB7F33">
                    <w:rPr>
                      <w:b/>
                    </w:rPr>
                    <w:tab/>
                  </w:r>
                  <w:r>
                    <w:rPr>
                      <w:b/>
                      <w:spacing w:val="-2"/>
                    </w:rPr>
                    <w:t>ANDET</w:t>
                  </w:r>
                </w:p>
              </w:txbxContent>
            </v:textbox>
            <w10:wrap type="topAndBottom" anchorx="page"/>
          </v:shape>
        </w:pict>
      </w:r>
    </w:p>
    <w:p w14:paraId="7E07BA55" w14:textId="77777777" w:rsidR="00755176" w:rsidRPr="00215933" w:rsidRDefault="00755176" w:rsidP="00510F2E">
      <w:pPr>
        <w:ind w:right="2"/>
        <w:rPr>
          <w:highlight w:val="yellow"/>
        </w:rPr>
      </w:pPr>
    </w:p>
    <w:bookmarkEnd w:id="88"/>
    <w:p w14:paraId="0984553B" w14:textId="77777777" w:rsidR="00755176" w:rsidRPr="00215933" w:rsidRDefault="000A65D0" w:rsidP="00510F2E">
      <w:pPr>
        <w:ind w:right="2"/>
        <w:rPr>
          <w:spacing w:val="-2"/>
        </w:rPr>
      </w:pPr>
      <w:r w:rsidRPr="00215933">
        <w:t>Subkutan</w:t>
      </w:r>
      <w:r w:rsidRPr="00215933">
        <w:rPr>
          <w:spacing w:val="-8"/>
        </w:rPr>
        <w:t xml:space="preserve"> </w:t>
      </w:r>
      <w:r w:rsidRPr="00215933">
        <w:rPr>
          <w:spacing w:val="-2"/>
        </w:rPr>
        <w:t>anvendelse</w:t>
      </w:r>
    </w:p>
    <w:p w14:paraId="34C65FC6" w14:textId="77777777" w:rsidR="000A65D0" w:rsidRPr="00215933" w:rsidRDefault="000A65D0" w:rsidP="00510F2E">
      <w:pPr>
        <w:ind w:right="2"/>
      </w:pPr>
    </w:p>
    <w:p w14:paraId="3954F045" w14:textId="77777777" w:rsidR="00755176" w:rsidRPr="00215933" w:rsidRDefault="00755176" w:rsidP="00510F2E">
      <w:pPr>
        <w:ind w:right="2"/>
      </w:pPr>
    </w:p>
    <w:p w14:paraId="0A924988" w14:textId="77777777" w:rsidR="00755176" w:rsidRPr="00215933" w:rsidRDefault="005B06A0" w:rsidP="00510F2E">
      <w:pPr>
        <w:ind w:right="2"/>
        <w:jc w:val="both"/>
        <w:sectPr w:rsidR="00755176" w:rsidRPr="00215933" w:rsidSect="00215933">
          <w:pgSz w:w="11910" w:h="16840" w:code="9"/>
          <w:pgMar w:top="1134" w:right="1418" w:bottom="1134" w:left="1418" w:header="737" w:footer="737" w:gutter="0"/>
          <w:cols w:space="720"/>
        </w:sectPr>
      </w:pPr>
      <w:r>
        <w:rPr>
          <w:noProof/>
        </w:rPr>
        <w:pict w14:anchorId="0F95E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i1033" type="#_x0000_t75" style="width:190pt;height:98pt;visibility:visible">
            <v:imagedata r:id="rId16" o:title=""/>
          </v:shape>
        </w:pict>
      </w:r>
    </w:p>
    <w:p w14:paraId="291B9E4E" w14:textId="77777777" w:rsidR="00FF6035" w:rsidRDefault="005B06A0" w:rsidP="00510F2E">
      <w:pPr>
        <w:pStyle w:val="BodyText"/>
        <w:ind w:right="2"/>
      </w:pPr>
      <w:r>
        <w:pict w14:anchorId="05E2394A">
          <v:shape id="Textbox 91" o:spid="_x0000_s2330" type="#_x0000_t202" style="width:448.25pt;height:3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1" inset="0,0,0,0">
              <w:txbxContent>
                <w:p w14:paraId="39B02585" w14:textId="77777777" w:rsidR="00F619E0" w:rsidRPr="00C24BB9" w:rsidRDefault="00F619E0">
                  <w:pPr>
                    <w:spacing w:before="20"/>
                    <w:ind w:left="107"/>
                    <w:rPr>
                      <w:b/>
                      <w:lang w:val="da-DK"/>
                    </w:rPr>
                  </w:pPr>
                  <w:r w:rsidRPr="00C24BB9">
                    <w:rPr>
                      <w:b/>
                      <w:lang w:val="da-DK"/>
                    </w:rPr>
                    <w:t>MINDSTEKRAV</w:t>
                  </w:r>
                  <w:r w:rsidRPr="00C24BB9">
                    <w:rPr>
                      <w:b/>
                      <w:spacing w:val="-6"/>
                      <w:lang w:val="da-DK"/>
                    </w:rPr>
                    <w:t xml:space="preserve"> </w:t>
                  </w:r>
                  <w:r w:rsidRPr="00C24BB9">
                    <w:rPr>
                      <w:b/>
                      <w:lang w:val="da-DK"/>
                    </w:rPr>
                    <w:t>TIL</w:t>
                  </w:r>
                  <w:r w:rsidRPr="00C24BB9">
                    <w:rPr>
                      <w:b/>
                      <w:spacing w:val="-5"/>
                      <w:lang w:val="da-DK"/>
                    </w:rPr>
                    <w:t xml:space="preserve"> </w:t>
                  </w:r>
                  <w:r w:rsidRPr="00C24BB9">
                    <w:rPr>
                      <w:b/>
                      <w:lang w:val="da-DK"/>
                    </w:rPr>
                    <w:t>MÆRKNING</w:t>
                  </w:r>
                  <w:r w:rsidRPr="00C24BB9">
                    <w:rPr>
                      <w:b/>
                      <w:spacing w:val="-5"/>
                      <w:lang w:val="da-DK"/>
                    </w:rPr>
                    <w:t xml:space="preserve"> </w:t>
                  </w:r>
                  <w:r w:rsidRPr="00C24BB9">
                    <w:rPr>
                      <w:b/>
                      <w:lang w:val="da-DK"/>
                    </w:rPr>
                    <w:t>PÅ</w:t>
                  </w:r>
                  <w:r w:rsidRPr="00C24BB9">
                    <w:rPr>
                      <w:b/>
                      <w:spacing w:val="-6"/>
                      <w:lang w:val="da-DK"/>
                    </w:rPr>
                    <w:t xml:space="preserve"> </w:t>
                  </w:r>
                  <w:r w:rsidRPr="00C24BB9">
                    <w:rPr>
                      <w:b/>
                      <w:lang w:val="da-DK"/>
                    </w:rPr>
                    <w:t>SMÅ</w:t>
                  </w:r>
                  <w:r w:rsidRPr="00C24BB9">
                    <w:rPr>
                      <w:b/>
                      <w:spacing w:val="-5"/>
                      <w:lang w:val="da-DK"/>
                    </w:rPr>
                    <w:t xml:space="preserve"> </w:t>
                  </w:r>
                  <w:r w:rsidRPr="00C24BB9">
                    <w:rPr>
                      <w:b/>
                      <w:lang w:val="da-DK"/>
                    </w:rPr>
                    <w:t>INDRE</w:t>
                  </w:r>
                  <w:r w:rsidRPr="00C24BB9">
                    <w:rPr>
                      <w:b/>
                      <w:spacing w:val="-5"/>
                      <w:lang w:val="da-DK"/>
                    </w:rPr>
                    <w:t xml:space="preserve"> </w:t>
                  </w:r>
                  <w:r w:rsidRPr="00C24BB9">
                    <w:rPr>
                      <w:b/>
                      <w:spacing w:val="-2"/>
                      <w:lang w:val="da-DK"/>
                    </w:rPr>
                    <w:t>EMBALLAGER</w:t>
                  </w:r>
                </w:p>
                <w:p w14:paraId="359C272C" w14:textId="77777777" w:rsidR="00F619E0" w:rsidRPr="00C24BB9" w:rsidRDefault="00F619E0">
                  <w:pPr>
                    <w:pStyle w:val="BodyText"/>
                    <w:spacing w:before="3"/>
                    <w:rPr>
                      <w:b/>
                      <w:lang w:val="da-DK"/>
                    </w:rPr>
                  </w:pPr>
                </w:p>
                <w:p w14:paraId="4297A43E" w14:textId="77777777" w:rsidR="00F619E0" w:rsidRPr="00C24BB9" w:rsidRDefault="00F619E0">
                  <w:pPr>
                    <w:ind w:left="107"/>
                    <w:rPr>
                      <w:b/>
                      <w:lang w:val="da-DK"/>
                    </w:rPr>
                  </w:pPr>
                  <w:r w:rsidRPr="00C24BB9">
                    <w:rPr>
                      <w:b/>
                      <w:lang w:val="da-DK"/>
                    </w:rPr>
                    <w:t>DEN</w:t>
                  </w:r>
                  <w:r w:rsidRPr="00C24BB9">
                    <w:rPr>
                      <w:b/>
                      <w:spacing w:val="-7"/>
                      <w:lang w:val="da-DK"/>
                    </w:rPr>
                    <w:t xml:space="preserve"> </w:t>
                  </w:r>
                  <w:r w:rsidRPr="00C24BB9">
                    <w:rPr>
                      <w:b/>
                      <w:lang w:val="da-DK"/>
                    </w:rPr>
                    <w:t>FYLDTE</w:t>
                  </w:r>
                  <w:r w:rsidRPr="00C24BB9">
                    <w:rPr>
                      <w:b/>
                      <w:spacing w:val="-7"/>
                      <w:lang w:val="da-DK"/>
                    </w:rPr>
                    <w:t xml:space="preserve"> </w:t>
                  </w:r>
                  <w:r w:rsidRPr="00C24BB9">
                    <w:rPr>
                      <w:b/>
                      <w:lang w:val="da-DK"/>
                    </w:rPr>
                    <w:t>INJEKTIONSSPRØJTES</w:t>
                  </w:r>
                  <w:r w:rsidRPr="00C24BB9">
                    <w:rPr>
                      <w:b/>
                      <w:spacing w:val="-7"/>
                      <w:lang w:val="da-DK"/>
                    </w:rPr>
                    <w:t xml:space="preserve"> </w:t>
                  </w:r>
                  <w:r w:rsidRPr="00C24BB9">
                    <w:rPr>
                      <w:b/>
                      <w:lang w:val="da-DK"/>
                    </w:rPr>
                    <w:t>ETIKET</w:t>
                  </w:r>
                  <w:r w:rsidRPr="00C24BB9">
                    <w:rPr>
                      <w:b/>
                      <w:spacing w:val="-7"/>
                      <w:lang w:val="da-DK"/>
                    </w:rPr>
                    <w:t xml:space="preserve"> </w:t>
                  </w:r>
                  <w:r w:rsidRPr="00C24BB9">
                    <w:rPr>
                      <w:b/>
                      <w:lang w:val="da-DK"/>
                    </w:rPr>
                    <w:t>(45</w:t>
                  </w:r>
                  <w:r w:rsidRPr="00C24BB9">
                    <w:rPr>
                      <w:b/>
                      <w:spacing w:val="-6"/>
                      <w:lang w:val="da-DK"/>
                    </w:rPr>
                    <w:t xml:space="preserve"> </w:t>
                  </w:r>
                  <w:r w:rsidRPr="00C24BB9">
                    <w:rPr>
                      <w:b/>
                      <w:spacing w:val="-5"/>
                      <w:lang w:val="da-DK"/>
                    </w:rPr>
                    <w:t>mg)</w:t>
                  </w:r>
                </w:p>
              </w:txbxContent>
            </v:textbox>
            <w10:anchorlock/>
          </v:shape>
        </w:pict>
      </w:r>
    </w:p>
    <w:p w14:paraId="2394DD25" w14:textId="77777777" w:rsidR="00CE2372" w:rsidRPr="009E3C10" w:rsidRDefault="005B06A0" w:rsidP="00510F2E">
      <w:pPr>
        <w:pStyle w:val="BodyText"/>
        <w:ind w:right="2"/>
      </w:pPr>
      <w:r>
        <w:rPr>
          <w:noProof/>
        </w:rPr>
        <w:pict w14:anchorId="202CCBC5">
          <v:shape id="_x0000_s2108" type="#_x0000_t202" style="position:absolute;margin-left:70.5pt;margin-top:16.65pt;width:448.75pt;height:18pt;z-index:-2516643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" filled="f" strokeweight=".48pt">
            <v:path arrowok="t"/>
            <v:textbox style="mso-next-textbox:#_x0000_s2108" inset="0,0,0,0">
              <w:txbxContent>
                <w:p w14:paraId="534E68B7" w14:textId="77777777" w:rsidR="00F619E0" w:rsidRPr="00C24BB9" w:rsidRDefault="00F619E0">
                  <w:pPr>
                    <w:tabs>
                      <w:tab w:val="left" w:pos="674"/>
                    </w:tabs>
                    <w:spacing w:before="20"/>
                    <w:ind w:left="107"/>
                    <w:rPr>
                      <w:b/>
                      <w:lang w:val="da-DK"/>
                    </w:rPr>
                  </w:pPr>
                  <w:r w:rsidRPr="00C24BB9">
                    <w:rPr>
                      <w:b/>
                      <w:spacing w:val="-5"/>
                      <w:lang w:val="da-DK"/>
                    </w:rPr>
                    <w:t>1.</w:t>
                  </w:r>
                  <w:r w:rsidRPr="00C24BB9">
                    <w:rPr>
                      <w:b/>
                      <w:lang w:val="da-DK"/>
                    </w:rPr>
                    <w:tab/>
                    <w:t>LÆGEMIDLETS</w:t>
                  </w:r>
                  <w:r w:rsidRPr="00C24BB9">
                    <w:rPr>
                      <w:b/>
                      <w:spacing w:val="-7"/>
                      <w:lang w:val="da-DK"/>
                    </w:rPr>
                    <w:t xml:space="preserve"> </w:t>
                  </w:r>
                  <w:r w:rsidRPr="00C24BB9">
                    <w:rPr>
                      <w:b/>
                      <w:lang w:val="da-DK"/>
                    </w:rPr>
                    <w:t>NAVN</w:t>
                  </w:r>
                  <w:r w:rsidRPr="00C24BB9">
                    <w:rPr>
                      <w:b/>
                      <w:spacing w:val="-4"/>
                      <w:lang w:val="da-DK"/>
                    </w:rPr>
                    <w:t xml:space="preserve"> </w:t>
                  </w:r>
                  <w:r w:rsidRPr="00C24BB9">
                    <w:rPr>
                      <w:b/>
                      <w:lang w:val="da-DK"/>
                    </w:rPr>
                    <w:t>OG</w:t>
                  </w:r>
                  <w:r w:rsidRPr="00C24BB9">
                    <w:rPr>
                      <w:b/>
                      <w:spacing w:val="-4"/>
                      <w:lang w:val="da-DK"/>
                    </w:rPr>
                    <w:t xml:space="preserve"> </w:t>
                  </w:r>
                  <w:r w:rsidRPr="00C24BB9">
                    <w:rPr>
                      <w:b/>
                      <w:spacing w:val="-2"/>
                      <w:lang w:val="da-DK"/>
                    </w:rPr>
                    <w:t>ADMINISTRATIONSVEJ(E)</w:t>
                  </w:r>
                </w:p>
              </w:txbxContent>
            </v:textbox>
            <w10:wrap type="topAndBottom" anchorx="page"/>
          </v:shape>
        </w:pict>
      </w:r>
    </w:p>
    <w:p w14:paraId="20F4A0DF" w14:textId="77777777" w:rsidR="00CE2372" w:rsidRPr="00215933" w:rsidRDefault="00CE2372" w:rsidP="00510F2E">
      <w:pPr>
        <w:pStyle w:val="BodyText"/>
        <w:ind w:right="2"/>
      </w:pPr>
    </w:p>
    <w:p w14:paraId="63CC48FA" w14:textId="77777777" w:rsidR="00507F4A" w:rsidRPr="00760566" w:rsidRDefault="008227E1" w:rsidP="00510F2E">
      <w:pPr>
        <w:pStyle w:val="BodyText"/>
        <w:ind w:right="2"/>
      </w:pPr>
      <w:bookmarkStart w:id="90" w:name="_Hlk183706802"/>
      <w:r w:rsidRPr="00760566">
        <w:t>Yesintek</w:t>
      </w:r>
      <w:bookmarkEnd w:id="90"/>
      <w:r w:rsidRPr="00760566">
        <w:t xml:space="preserve"> 45</w:t>
      </w:r>
      <w:r w:rsidRPr="00760566">
        <w:rPr>
          <w:spacing w:val="-14"/>
        </w:rPr>
        <w:t xml:space="preserve"> </w:t>
      </w:r>
      <w:r w:rsidRPr="00760566">
        <w:t>mg</w:t>
      </w:r>
      <w:r w:rsidRPr="00760566">
        <w:rPr>
          <w:spacing w:val="-14"/>
        </w:rPr>
        <w:t xml:space="preserve"> </w:t>
      </w:r>
      <w:r w:rsidRPr="00760566">
        <w:t xml:space="preserve">injektionsvæske </w:t>
      </w:r>
    </w:p>
    <w:p w14:paraId="2F1880FA" w14:textId="77777777" w:rsidR="00CE2372" w:rsidRPr="00760566" w:rsidRDefault="008227E1" w:rsidP="00510F2E">
      <w:pPr>
        <w:pStyle w:val="BodyText"/>
        <w:ind w:right="2"/>
      </w:pPr>
      <w:r w:rsidRPr="00760566">
        <w:rPr>
          <w:spacing w:val="-2"/>
        </w:rPr>
        <w:t>ustekinumab</w:t>
      </w:r>
    </w:p>
    <w:p w14:paraId="5A18CEB6" w14:textId="77777777" w:rsidR="00CE2372" w:rsidRPr="00760566" w:rsidRDefault="00A35C88" w:rsidP="00510F2E">
      <w:pPr>
        <w:pStyle w:val="BodyText"/>
        <w:ind w:right="2"/>
      </w:pPr>
      <w:r w:rsidRPr="00760566">
        <w:rPr>
          <w:spacing w:val="-4"/>
        </w:rPr>
        <w:t>s.c.</w:t>
      </w:r>
    </w:p>
    <w:p w14:paraId="04BEF86F" w14:textId="77777777" w:rsidR="00CE2372" w:rsidRPr="00760566" w:rsidRDefault="00CE2372" w:rsidP="00510F2E">
      <w:pPr>
        <w:pStyle w:val="BodyText"/>
        <w:ind w:right="2"/>
      </w:pPr>
    </w:p>
    <w:p w14:paraId="2D4D6569" w14:textId="77777777" w:rsidR="00CE2372" w:rsidRPr="00760566" w:rsidRDefault="005B06A0" w:rsidP="00510F2E">
      <w:pPr>
        <w:pStyle w:val="BodyText"/>
        <w:ind w:right="2"/>
      </w:pPr>
      <w:r>
        <w:rPr>
          <w:noProof/>
        </w:rPr>
        <w:pict w14:anchorId="7192023B">
          <v:shape id="_x0000_s2107" type="#_x0000_t202" style="position:absolute;margin-left:69pt;margin-top:13.9pt;width:452pt;height:20pt;z-index:-2516633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" filled="f" strokeweight=".48pt">
            <v:path arrowok="t"/>
            <v:textbox style="mso-next-textbox:#_x0000_s2107" inset="0,0,0,0">
              <w:txbxContent>
                <w:p w14:paraId="5A47857D" w14:textId="77777777" w:rsidR="00F619E0" w:rsidRDefault="00F619E0">
                  <w:pPr>
                    <w:tabs>
                      <w:tab w:val="left" w:pos="674"/>
                    </w:tabs>
                    <w:spacing w:before="20"/>
                    <w:ind w:left="107"/>
                    <w:rPr>
                      <w:b/>
                    </w:rPr>
                  </w:pPr>
                  <w:r>
                    <w:rPr>
                      <w:b/>
                      <w:spacing w:val="-5"/>
                    </w:rPr>
                    <w:t>2.</w:t>
                  </w:r>
                  <w:r>
                    <w:rPr>
                      <w:b/>
                    </w:rPr>
                    <w:tab/>
                  </w:r>
                  <w:r>
                    <w:rPr>
                      <w:b/>
                      <w:spacing w:val="-2"/>
                    </w:rPr>
                    <w:t>ADMINISTRATIONSMETODE</w:t>
                  </w:r>
                </w:p>
              </w:txbxContent>
            </v:textbox>
            <w10:wrap type="topAndBottom" anchorx="page"/>
          </v:shape>
        </w:pict>
      </w:r>
    </w:p>
    <w:p w14:paraId="0D3831A2" w14:textId="77777777" w:rsidR="00CE2372" w:rsidRPr="00760566" w:rsidRDefault="00CE2372" w:rsidP="00510F2E">
      <w:pPr>
        <w:pStyle w:val="BodyText"/>
        <w:ind w:right="2"/>
      </w:pPr>
    </w:p>
    <w:p w14:paraId="3FD4C814" w14:textId="77777777" w:rsidR="00CE2372" w:rsidRPr="00760566" w:rsidRDefault="005B06A0" w:rsidP="00510F2E">
      <w:pPr>
        <w:pStyle w:val="BodyText"/>
        <w:ind w:right="2"/>
      </w:pPr>
      <w:r>
        <w:rPr>
          <w:noProof/>
        </w:rPr>
        <w:pict w14:anchorId="096C7E15">
          <v:shape id="_x0000_s2106" type="#_x0000_t202" style="position:absolute;margin-left:69pt;margin-top:15.35pt;width:451.5pt;height:17.5pt;z-index:-2516623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" filled="f" strokeweight=".48pt">
            <v:path arrowok="t"/>
            <v:textbox style="mso-next-textbox:#_x0000_s2106" inset="0,0,0,0">
              <w:txbxContent>
                <w:p w14:paraId="12B22F26" w14:textId="77777777" w:rsidR="00F619E0" w:rsidRDefault="00F619E0">
                  <w:pPr>
                    <w:tabs>
                      <w:tab w:val="left" w:pos="674"/>
                    </w:tabs>
                    <w:spacing w:before="20"/>
                    <w:ind w:left="107"/>
                    <w:rPr>
                      <w:b/>
                    </w:rPr>
                  </w:pPr>
                  <w:r>
                    <w:rPr>
                      <w:b/>
                      <w:spacing w:val="-5"/>
                    </w:rPr>
                    <w:t>3.</w:t>
                  </w:r>
                  <w:r>
                    <w:rPr>
                      <w:b/>
                    </w:rPr>
                    <w:tab/>
                  </w:r>
                  <w:r>
                    <w:rPr>
                      <w:b/>
                      <w:spacing w:val="-2"/>
                    </w:rPr>
                    <w:t>UDLØBSDATO</w:t>
                  </w:r>
                </w:p>
              </w:txbxContent>
            </v:textbox>
            <w10:wrap type="topAndBottom" anchorx="page"/>
          </v:shape>
        </w:pict>
      </w:r>
    </w:p>
    <w:p w14:paraId="610C71E4" w14:textId="77777777" w:rsidR="00CE2372" w:rsidRPr="00760566" w:rsidRDefault="00CE2372" w:rsidP="00510F2E">
      <w:pPr>
        <w:pStyle w:val="BodyText"/>
        <w:ind w:right="2"/>
      </w:pPr>
    </w:p>
    <w:p w14:paraId="357A34BC" w14:textId="77777777" w:rsidR="00CE2372" w:rsidRPr="00215933" w:rsidRDefault="00A35C88" w:rsidP="00510F2E">
      <w:pPr>
        <w:pStyle w:val="BodyText"/>
        <w:ind w:right="2"/>
      </w:pPr>
      <w:r w:rsidRPr="00215933">
        <w:rPr>
          <w:spacing w:val="-5"/>
        </w:rPr>
        <w:t>EXP</w:t>
      </w:r>
    </w:p>
    <w:p w14:paraId="2C45E245" w14:textId="77777777" w:rsidR="00CE2372" w:rsidRPr="009E3C10" w:rsidRDefault="00CE2372" w:rsidP="00510F2E">
      <w:pPr>
        <w:pStyle w:val="BodyText"/>
        <w:ind w:right="2"/>
      </w:pPr>
    </w:p>
    <w:p w14:paraId="10063FF8" w14:textId="77777777" w:rsidR="00CE2372" w:rsidRPr="009E3C10" w:rsidRDefault="005B06A0" w:rsidP="00510F2E">
      <w:pPr>
        <w:pStyle w:val="BodyText"/>
        <w:ind w:right="2"/>
      </w:pPr>
      <w:r>
        <w:rPr>
          <w:noProof/>
        </w:rPr>
        <w:pict w14:anchorId="222DADCB">
          <v:shape id="_x0000_s2105" type="#_x0000_t202" style="position:absolute;margin-left:69pt;margin-top:14.05pt;width:451pt;height:17.5pt;z-index:-2516613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" filled="f" strokeweight=".48pt">
            <v:path arrowok="t"/>
            <v:textbox style="mso-next-textbox:#_x0000_s2105" inset="0,0,0,0">
              <w:txbxContent>
                <w:p w14:paraId="786F478A" w14:textId="77777777" w:rsidR="00F619E0" w:rsidRDefault="00F619E0">
                  <w:pPr>
                    <w:tabs>
                      <w:tab w:val="left" w:pos="674"/>
                    </w:tabs>
                    <w:spacing w:before="20"/>
                    <w:ind w:left="107"/>
                    <w:rPr>
                      <w:b/>
                    </w:rPr>
                  </w:pPr>
                  <w:r>
                    <w:rPr>
                      <w:b/>
                      <w:spacing w:val="-5"/>
                    </w:rPr>
                    <w:t>4.</w:t>
                  </w:r>
                  <w:r>
                    <w:rPr>
                      <w:b/>
                    </w:rPr>
                    <w:tab/>
                  </w:r>
                  <w:r>
                    <w:rPr>
                      <w:b/>
                      <w:spacing w:val="-2"/>
                    </w:rPr>
                    <w:t>BATCHNUMMER</w:t>
                  </w:r>
                </w:p>
              </w:txbxContent>
            </v:textbox>
            <w10:wrap type="topAndBottom" anchorx="page"/>
          </v:shape>
        </w:pict>
      </w:r>
    </w:p>
    <w:p w14:paraId="5AD0CAD5" w14:textId="77777777" w:rsidR="00CE2372" w:rsidRPr="00215933" w:rsidRDefault="00CE2372" w:rsidP="00510F2E">
      <w:pPr>
        <w:pStyle w:val="BodyText"/>
        <w:ind w:right="2"/>
      </w:pPr>
    </w:p>
    <w:p w14:paraId="170240FF" w14:textId="77777777" w:rsidR="00CE2372" w:rsidRPr="00215933" w:rsidRDefault="00A35C88" w:rsidP="00510F2E">
      <w:pPr>
        <w:pStyle w:val="BodyText"/>
        <w:ind w:right="2"/>
      </w:pPr>
      <w:r w:rsidRPr="00215933">
        <w:rPr>
          <w:spacing w:val="-5"/>
        </w:rPr>
        <w:t>Lot</w:t>
      </w:r>
    </w:p>
    <w:p w14:paraId="4C843487" w14:textId="77777777" w:rsidR="00CE2372" w:rsidRPr="009E3C10" w:rsidRDefault="00CE2372" w:rsidP="00510F2E">
      <w:pPr>
        <w:pStyle w:val="BodyText"/>
        <w:ind w:right="2"/>
      </w:pPr>
    </w:p>
    <w:p w14:paraId="06DFFA3C" w14:textId="77777777" w:rsidR="00CE2372" w:rsidRPr="009E3C10" w:rsidRDefault="005B06A0" w:rsidP="00510F2E">
      <w:pPr>
        <w:pStyle w:val="BodyText"/>
        <w:ind w:right="2"/>
      </w:pPr>
      <w:r>
        <w:rPr>
          <w:noProof/>
        </w:rPr>
        <w:pict w14:anchorId="4D710722">
          <v:shape id="Textbox 96" o:spid="_x0000_s2104" type="#_x0000_t202" style="position:absolute;margin-left:68pt;margin-top:14.05pt;width:452pt;height:20pt;z-index:-2516602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" filled="f" strokeweight=".48pt">
            <v:path arrowok="t"/>
            <v:textbox style="mso-next-textbox:#Textbox 96" inset="0,0,0,0">
              <w:txbxContent>
                <w:p w14:paraId="24B49845" w14:textId="77777777" w:rsidR="00F619E0" w:rsidRPr="00C24BB9" w:rsidRDefault="00F619E0">
                  <w:pPr>
                    <w:tabs>
                      <w:tab w:val="left" w:pos="674"/>
                    </w:tabs>
                    <w:spacing w:before="20"/>
                    <w:ind w:left="107"/>
                    <w:rPr>
                      <w:b/>
                      <w:lang w:val="da-DK"/>
                    </w:rPr>
                  </w:pPr>
                  <w:r w:rsidRPr="00C24BB9">
                    <w:rPr>
                      <w:b/>
                      <w:spacing w:val="-5"/>
                      <w:lang w:val="da-DK"/>
                    </w:rPr>
                    <w:t>5.</w:t>
                  </w:r>
                  <w:r w:rsidRPr="00C24BB9">
                    <w:rPr>
                      <w:b/>
                      <w:lang w:val="da-DK"/>
                    </w:rPr>
                    <w:tab/>
                    <w:t>INDHOLD</w:t>
                  </w:r>
                  <w:r w:rsidRPr="00C24BB9">
                    <w:rPr>
                      <w:b/>
                      <w:spacing w:val="-6"/>
                      <w:lang w:val="da-DK"/>
                    </w:rPr>
                    <w:t xml:space="preserve"> </w:t>
                  </w:r>
                  <w:r w:rsidRPr="00C24BB9">
                    <w:rPr>
                      <w:b/>
                      <w:lang w:val="da-DK"/>
                    </w:rPr>
                    <w:t>ANGIVET</w:t>
                  </w:r>
                  <w:r w:rsidRPr="00C24BB9">
                    <w:rPr>
                      <w:b/>
                      <w:spacing w:val="-6"/>
                      <w:lang w:val="da-DK"/>
                    </w:rPr>
                    <w:t xml:space="preserve"> </w:t>
                  </w:r>
                  <w:r w:rsidRPr="00C24BB9">
                    <w:rPr>
                      <w:b/>
                      <w:lang w:val="da-DK"/>
                    </w:rPr>
                    <w:t>SOM</w:t>
                  </w:r>
                  <w:r w:rsidRPr="00C24BB9">
                    <w:rPr>
                      <w:b/>
                      <w:spacing w:val="-5"/>
                      <w:lang w:val="da-DK"/>
                    </w:rPr>
                    <w:t xml:space="preserve"> </w:t>
                  </w:r>
                  <w:r w:rsidRPr="00C24BB9">
                    <w:rPr>
                      <w:b/>
                      <w:lang w:val="da-DK"/>
                    </w:rPr>
                    <w:t>VÆGT,</w:t>
                  </w:r>
                  <w:r w:rsidRPr="00C24BB9">
                    <w:rPr>
                      <w:b/>
                      <w:spacing w:val="-6"/>
                      <w:lang w:val="da-DK"/>
                    </w:rPr>
                    <w:t xml:space="preserve"> </w:t>
                  </w:r>
                  <w:r w:rsidRPr="00C24BB9">
                    <w:rPr>
                      <w:b/>
                      <w:lang w:val="da-DK"/>
                    </w:rPr>
                    <w:t>VOLUMEN</w:t>
                  </w:r>
                  <w:r w:rsidRPr="00C24BB9">
                    <w:rPr>
                      <w:b/>
                      <w:spacing w:val="-6"/>
                      <w:lang w:val="da-DK"/>
                    </w:rPr>
                    <w:t xml:space="preserve"> </w:t>
                  </w:r>
                  <w:r w:rsidRPr="00C24BB9">
                    <w:rPr>
                      <w:b/>
                      <w:lang w:val="da-DK"/>
                    </w:rPr>
                    <w:t>ELLER</w:t>
                  </w:r>
                  <w:r w:rsidRPr="00C24BB9">
                    <w:rPr>
                      <w:b/>
                      <w:spacing w:val="-5"/>
                      <w:lang w:val="da-DK"/>
                    </w:rPr>
                    <w:t xml:space="preserve"> </w:t>
                  </w:r>
                  <w:r w:rsidRPr="00C24BB9">
                    <w:rPr>
                      <w:b/>
                      <w:spacing w:val="-2"/>
                      <w:lang w:val="da-DK"/>
                    </w:rPr>
                    <w:t>ENHEDER</w:t>
                  </w:r>
                </w:p>
              </w:txbxContent>
            </v:textbox>
            <w10:wrap type="topAndBottom" anchorx="page"/>
          </v:shape>
        </w:pict>
      </w:r>
    </w:p>
    <w:p w14:paraId="598F8572" w14:textId="77777777" w:rsidR="00CE2372" w:rsidRPr="00215933" w:rsidRDefault="00CE2372" w:rsidP="00510F2E">
      <w:pPr>
        <w:pStyle w:val="BodyText"/>
        <w:ind w:right="2"/>
      </w:pPr>
    </w:p>
    <w:p w14:paraId="71FF4259" w14:textId="77777777" w:rsidR="00CE2372" w:rsidRPr="00215933" w:rsidRDefault="00A35C88" w:rsidP="00510F2E">
      <w:pPr>
        <w:pStyle w:val="BodyText"/>
        <w:ind w:right="2"/>
      </w:pPr>
      <w:r w:rsidRPr="00215933">
        <w:t>45</w:t>
      </w:r>
      <w:r w:rsidRPr="00215933">
        <w:rPr>
          <w:spacing w:val="-3"/>
        </w:rPr>
        <w:t xml:space="preserve"> </w:t>
      </w:r>
      <w:r w:rsidRPr="00215933">
        <w:t>mg/0,5</w:t>
      </w:r>
      <w:r w:rsidRPr="00215933">
        <w:rPr>
          <w:spacing w:val="-2"/>
        </w:rPr>
        <w:t xml:space="preserve"> </w:t>
      </w:r>
      <w:r w:rsidRPr="00215933">
        <w:rPr>
          <w:spacing w:val="-5"/>
        </w:rPr>
        <w:t>ml</w:t>
      </w:r>
    </w:p>
    <w:p w14:paraId="68A14BA9" w14:textId="77777777" w:rsidR="00CE2372" w:rsidRPr="009E3C10" w:rsidRDefault="00CE2372" w:rsidP="00510F2E">
      <w:pPr>
        <w:pStyle w:val="BodyText"/>
        <w:ind w:right="2"/>
      </w:pPr>
    </w:p>
    <w:p w14:paraId="0EE09200" w14:textId="77777777" w:rsidR="00CE2372" w:rsidRPr="009E3C10" w:rsidRDefault="005B06A0" w:rsidP="00510F2E">
      <w:pPr>
        <w:pStyle w:val="BodyText"/>
        <w:ind w:right="2"/>
      </w:pPr>
      <w:r>
        <w:rPr>
          <w:noProof/>
        </w:rPr>
        <w:pict w14:anchorId="042B7AA6">
          <v:shape id="Textbox 97" o:spid="_x0000_s2103" type="#_x0000_t202" style="position:absolute;margin-left:70.5pt;margin-top:14.05pt;width:450.5pt;height:16.5pt;z-index:-2516592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" filled="f" strokeweight=".48pt">
            <v:path arrowok="t"/>
            <v:textbox style="mso-next-textbox:#Textbox 97" inset="0,0,0,0">
              <w:txbxContent>
                <w:p w14:paraId="713E03C5" w14:textId="77777777" w:rsidR="00F619E0" w:rsidRDefault="00F619E0">
                  <w:pPr>
                    <w:tabs>
                      <w:tab w:val="left" w:pos="674"/>
                    </w:tabs>
                    <w:spacing w:before="20"/>
                    <w:ind w:left="107"/>
                    <w:rPr>
                      <w:b/>
                    </w:rPr>
                  </w:pPr>
                  <w:r>
                    <w:rPr>
                      <w:b/>
                      <w:spacing w:val="-5"/>
                    </w:rPr>
                    <w:t>6.</w:t>
                  </w:r>
                  <w:r>
                    <w:rPr>
                      <w:b/>
                    </w:rPr>
                    <w:tab/>
                  </w:r>
                  <w:r>
                    <w:rPr>
                      <w:b/>
                      <w:spacing w:val="-2"/>
                    </w:rPr>
                    <w:t>ANDET</w:t>
                  </w:r>
                </w:p>
              </w:txbxContent>
            </v:textbox>
            <w10:wrap type="topAndBottom" anchorx="page"/>
          </v:shape>
        </w:pict>
      </w:r>
    </w:p>
    <w:p w14:paraId="584DCA4A" w14:textId="77777777" w:rsidR="00CE2372" w:rsidRDefault="00CE2372" w:rsidP="00510F2E">
      <w:pPr>
        <w:ind w:right="2"/>
      </w:pPr>
    </w:p>
    <w:p w14:paraId="3B564CE1" w14:textId="77777777" w:rsidR="00FF6035" w:rsidRDefault="00FF6035" w:rsidP="00510F2E">
      <w:pPr>
        <w:ind w:right="2"/>
      </w:pPr>
    </w:p>
    <w:p w14:paraId="78D01EF7" w14:textId="77777777" w:rsidR="00FF6035" w:rsidRPr="009E3C10" w:rsidRDefault="00FF6035" w:rsidP="00510F2E">
      <w:pPr>
        <w:ind w:right="2"/>
        <w:sectPr w:rsidR="00FF6035" w:rsidRPr="009E3C10" w:rsidSect="00215933">
          <w:pgSz w:w="11910" w:h="16840" w:code="9"/>
          <w:pgMar w:top="1134" w:right="1418" w:bottom="1134" w:left="1418" w:header="737" w:footer="737" w:gutter="0"/>
          <w:cols w:space="720"/>
        </w:sectPr>
      </w:pPr>
    </w:p>
    <w:p w14:paraId="6340D1A7" w14:textId="77777777" w:rsidR="00CE2372" w:rsidRPr="009E3C10" w:rsidRDefault="005B06A0" w:rsidP="00510F2E">
      <w:pPr>
        <w:pStyle w:val="BodyText"/>
        <w:ind w:right="2"/>
      </w:pPr>
      <w:r>
        <w:pict w14:anchorId="52BC8CA8">
          <v:shape id="Textbox 98" o:spid="_x0000_s2329" type="#_x0000_t202" style="width:450.25pt;height:3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8" inset="0,0,0,0">
              <w:txbxContent>
                <w:p w14:paraId="373C6F02" w14:textId="77777777" w:rsidR="00F619E0" w:rsidRPr="00C24BB9" w:rsidRDefault="00F619E0">
                  <w:pPr>
                    <w:spacing w:before="20"/>
                    <w:ind w:left="107"/>
                    <w:rPr>
                      <w:b/>
                      <w:lang w:val="da-DK"/>
                    </w:rPr>
                  </w:pPr>
                  <w:r w:rsidRPr="00C24BB9">
                    <w:rPr>
                      <w:b/>
                      <w:lang w:val="da-DK"/>
                    </w:rPr>
                    <w:t>MÆRKNING,</w:t>
                  </w:r>
                  <w:r w:rsidRPr="00C24BB9">
                    <w:rPr>
                      <w:b/>
                      <w:spacing w:val="-5"/>
                      <w:lang w:val="da-DK"/>
                    </w:rPr>
                    <w:t xml:space="preserve"> </w:t>
                  </w:r>
                  <w:r w:rsidRPr="00C24BB9">
                    <w:rPr>
                      <w:b/>
                      <w:lang w:val="da-DK"/>
                    </w:rPr>
                    <w:t>DER</w:t>
                  </w:r>
                  <w:r w:rsidRPr="00C24BB9">
                    <w:rPr>
                      <w:b/>
                      <w:spacing w:val="-5"/>
                      <w:lang w:val="da-DK"/>
                    </w:rPr>
                    <w:t xml:space="preserve"> </w:t>
                  </w:r>
                  <w:r w:rsidRPr="00C24BB9">
                    <w:rPr>
                      <w:b/>
                      <w:lang w:val="da-DK"/>
                    </w:rPr>
                    <w:t>SKAL</w:t>
                  </w:r>
                  <w:r w:rsidRPr="00C24BB9">
                    <w:rPr>
                      <w:b/>
                      <w:spacing w:val="-4"/>
                      <w:lang w:val="da-DK"/>
                    </w:rPr>
                    <w:t xml:space="preserve"> </w:t>
                  </w:r>
                  <w:r w:rsidRPr="00C24BB9">
                    <w:rPr>
                      <w:b/>
                      <w:lang w:val="da-DK"/>
                    </w:rPr>
                    <w:t>ANFØRES</w:t>
                  </w:r>
                  <w:r w:rsidRPr="00C24BB9">
                    <w:rPr>
                      <w:b/>
                      <w:spacing w:val="-5"/>
                      <w:lang w:val="da-DK"/>
                    </w:rPr>
                    <w:t xml:space="preserve"> </w:t>
                  </w:r>
                  <w:r w:rsidRPr="00C24BB9">
                    <w:rPr>
                      <w:b/>
                      <w:lang w:val="da-DK"/>
                    </w:rPr>
                    <w:t>PÅ</w:t>
                  </w:r>
                  <w:r w:rsidRPr="00C24BB9">
                    <w:rPr>
                      <w:b/>
                      <w:spacing w:val="-4"/>
                      <w:lang w:val="da-DK"/>
                    </w:rPr>
                    <w:t xml:space="preserve"> </w:t>
                  </w:r>
                  <w:r w:rsidRPr="00C24BB9">
                    <w:rPr>
                      <w:b/>
                      <w:lang w:val="da-DK"/>
                    </w:rPr>
                    <w:t>DEN</w:t>
                  </w:r>
                  <w:r w:rsidRPr="00C24BB9">
                    <w:rPr>
                      <w:b/>
                      <w:spacing w:val="-4"/>
                      <w:lang w:val="da-DK"/>
                    </w:rPr>
                    <w:t xml:space="preserve"> </w:t>
                  </w:r>
                  <w:r w:rsidRPr="00C24BB9">
                    <w:rPr>
                      <w:b/>
                      <w:lang w:val="da-DK"/>
                    </w:rPr>
                    <w:t>YDRE</w:t>
                  </w:r>
                  <w:r w:rsidRPr="00C24BB9">
                    <w:rPr>
                      <w:b/>
                      <w:spacing w:val="-5"/>
                      <w:lang w:val="da-DK"/>
                    </w:rPr>
                    <w:t xml:space="preserve"> </w:t>
                  </w:r>
                  <w:r w:rsidRPr="00C24BB9">
                    <w:rPr>
                      <w:b/>
                      <w:spacing w:val="-2"/>
                      <w:lang w:val="da-DK"/>
                    </w:rPr>
                    <w:t>EMBALLAGE</w:t>
                  </w:r>
                </w:p>
                <w:p w14:paraId="247B7094" w14:textId="77777777" w:rsidR="00F619E0" w:rsidRPr="00C24BB9" w:rsidRDefault="00F619E0">
                  <w:pPr>
                    <w:pStyle w:val="BodyText"/>
                    <w:spacing w:before="3"/>
                    <w:rPr>
                      <w:b/>
                      <w:lang w:val="da-DK"/>
                    </w:rPr>
                  </w:pPr>
                </w:p>
                <w:p w14:paraId="2E9A90DE" w14:textId="77777777" w:rsidR="00F619E0" w:rsidRPr="00C24BB9" w:rsidRDefault="00F619E0">
                  <w:pPr>
                    <w:ind w:left="107"/>
                    <w:rPr>
                      <w:b/>
                      <w:lang w:val="da-DK"/>
                    </w:rPr>
                  </w:pPr>
                  <w:r w:rsidRPr="00C24BB9">
                    <w:rPr>
                      <w:b/>
                      <w:lang w:val="da-DK"/>
                    </w:rPr>
                    <w:t>PAKNING</w:t>
                  </w:r>
                  <w:r w:rsidRPr="00C24BB9">
                    <w:rPr>
                      <w:b/>
                      <w:spacing w:val="-8"/>
                      <w:lang w:val="da-DK"/>
                    </w:rPr>
                    <w:t xml:space="preserve"> </w:t>
                  </w:r>
                  <w:r w:rsidRPr="00C24BB9">
                    <w:rPr>
                      <w:b/>
                      <w:lang w:val="da-DK"/>
                    </w:rPr>
                    <w:t>MED</w:t>
                  </w:r>
                  <w:r w:rsidRPr="00C24BB9">
                    <w:rPr>
                      <w:b/>
                      <w:spacing w:val="-7"/>
                      <w:lang w:val="da-DK"/>
                    </w:rPr>
                    <w:t xml:space="preserve"> </w:t>
                  </w:r>
                  <w:r w:rsidRPr="00C24BB9">
                    <w:rPr>
                      <w:b/>
                      <w:lang w:val="da-DK"/>
                    </w:rPr>
                    <w:t>FYLDT</w:t>
                  </w:r>
                  <w:r w:rsidRPr="00C24BB9">
                    <w:rPr>
                      <w:b/>
                      <w:spacing w:val="-7"/>
                      <w:lang w:val="da-DK"/>
                    </w:rPr>
                    <w:t xml:space="preserve"> </w:t>
                  </w:r>
                  <w:r w:rsidRPr="00C24BB9">
                    <w:rPr>
                      <w:b/>
                      <w:lang w:val="da-DK"/>
                    </w:rPr>
                    <w:t>INJEKTIONSSPRØJTE</w:t>
                  </w:r>
                  <w:r w:rsidRPr="00C24BB9">
                    <w:rPr>
                      <w:b/>
                      <w:spacing w:val="-7"/>
                      <w:lang w:val="da-DK"/>
                    </w:rPr>
                    <w:t xml:space="preserve"> </w:t>
                  </w:r>
                  <w:r w:rsidRPr="00C24BB9">
                    <w:rPr>
                      <w:b/>
                      <w:lang w:val="da-DK"/>
                    </w:rPr>
                    <w:t>(90</w:t>
                  </w:r>
                  <w:r w:rsidRPr="00C24BB9">
                    <w:rPr>
                      <w:b/>
                      <w:spacing w:val="-8"/>
                      <w:lang w:val="da-DK"/>
                    </w:rPr>
                    <w:t xml:space="preserve"> </w:t>
                  </w:r>
                  <w:r w:rsidRPr="00C24BB9">
                    <w:rPr>
                      <w:b/>
                      <w:spacing w:val="-5"/>
                      <w:lang w:val="da-DK"/>
                    </w:rPr>
                    <w:t>mg)</w:t>
                  </w:r>
                </w:p>
              </w:txbxContent>
            </v:textbox>
            <w10:anchorlock/>
          </v:shape>
        </w:pict>
      </w:r>
    </w:p>
    <w:p w14:paraId="48B7F179" w14:textId="77777777" w:rsidR="00CE2372" w:rsidRPr="009E3C10" w:rsidRDefault="005B06A0" w:rsidP="00510F2E">
      <w:pPr>
        <w:pStyle w:val="BodyText"/>
        <w:ind w:right="2"/>
      </w:pPr>
      <w:r>
        <w:rPr>
          <w:noProof/>
        </w:rPr>
        <w:pict w14:anchorId="6E9BF510">
          <v:shape id="Textbox 99" o:spid="_x0000_s2101" type="#_x0000_t202" style="position:absolute;margin-left:71pt;margin-top:15.15pt;width:449.5pt;height:18.5pt;z-index:-2516582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" filled="f" strokeweight=".48pt">
            <v:path arrowok="t"/>
            <v:textbox style="mso-next-textbox:#Textbox 99" inset="0,0,0,0">
              <w:txbxContent>
                <w:p w14:paraId="764D4B19" w14:textId="77777777" w:rsidR="00F619E0" w:rsidRDefault="00F619E0">
                  <w:pPr>
                    <w:tabs>
                      <w:tab w:val="left" w:pos="674"/>
                    </w:tabs>
                    <w:spacing w:before="20"/>
                    <w:ind w:left="107"/>
                    <w:rPr>
                      <w:b/>
                    </w:rPr>
                  </w:pPr>
                  <w:r>
                    <w:rPr>
                      <w:b/>
                      <w:spacing w:val="-5"/>
                    </w:rPr>
                    <w:t>1.</w:t>
                  </w:r>
                  <w:r>
                    <w:rPr>
                      <w:b/>
                    </w:rPr>
                    <w:tab/>
                    <w:t>LÆGEMIDLETS</w:t>
                  </w:r>
                  <w:r>
                    <w:rPr>
                      <w:b/>
                      <w:spacing w:val="-12"/>
                    </w:rPr>
                    <w:t xml:space="preserve"> </w:t>
                  </w:r>
                  <w:r>
                    <w:rPr>
                      <w:b/>
                      <w:spacing w:val="-4"/>
                    </w:rPr>
                    <w:t>NAVN</w:t>
                  </w:r>
                </w:p>
              </w:txbxContent>
            </v:textbox>
            <w10:wrap type="topAndBottom" anchorx="page"/>
          </v:shape>
        </w:pict>
      </w:r>
    </w:p>
    <w:p w14:paraId="53B787D2" w14:textId="77777777" w:rsidR="00CE2372" w:rsidRPr="00215933" w:rsidRDefault="00CE2372" w:rsidP="00510F2E">
      <w:pPr>
        <w:pStyle w:val="BodyText"/>
        <w:ind w:right="2"/>
      </w:pPr>
    </w:p>
    <w:p w14:paraId="42E26D76" w14:textId="77777777" w:rsidR="00507F4A" w:rsidRPr="00760566" w:rsidRDefault="00633543" w:rsidP="00510F2E">
      <w:pPr>
        <w:pStyle w:val="BodyText"/>
        <w:ind w:right="2"/>
      </w:pPr>
      <w:r w:rsidRPr="00760566">
        <w:t>Yesintek 90</w:t>
      </w:r>
      <w:r w:rsidRPr="00760566">
        <w:rPr>
          <w:spacing w:val="-6"/>
        </w:rPr>
        <w:t xml:space="preserve"> </w:t>
      </w:r>
      <w:r w:rsidRPr="00760566">
        <w:t>mg</w:t>
      </w:r>
      <w:r w:rsidRPr="00760566">
        <w:rPr>
          <w:spacing w:val="-5"/>
        </w:rPr>
        <w:t xml:space="preserve"> </w:t>
      </w:r>
      <w:r w:rsidRPr="00760566">
        <w:t>injektionsvæske,</w:t>
      </w:r>
      <w:r w:rsidRPr="00760566">
        <w:rPr>
          <w:spacing w:val="-5"/>
        </w:rPr>
        <w:t xml:space="preserve"> </w:t>
      </w:r>
      <w:r w:rsidRPr="00760566">
        <w:rPr>
          <w:highlight w:val="lightGray"/>
        </w:rPr>
        <w:t>opløsning</w:t>
      </w:r>
      <w:r w:rsidRPr="00760566">
        <w:rPr>
          <w:spacing w:val="-5"/>
          <w:highlight w:val="lightGray"/>
        </w:rPr>
        <w:t xml:space="preserve"> </w:t>
      </w:r>
      <w:r w:rsidRPr="00760566">
        <w:rPr>
          <w:highlight w:val="lightGray"/>
        </w:rPr>
        <w:t>i</w:t>
      </w:r>
      <w:r w:rsidRPr="00760566">
        <w:rPr>
          <w:spacing w:val="-5"/>
          <w:highlight w:val="lightGray"/>
        </w:rPr>
        <w:t xml:space="preserve"> </w:t>
      </w:r>
      <w:r w:rsidRPr="00760566">
        <w:rPr>
          <w:highlight w:val="lightGray"/>
        </w:rPr>
        <w:t>fyldt</w:t>
      </w:r>
      <w:r w:rsidRPr="00760566">
        <w:rPr>
          <w:spacing w:val="-5"/>
          <w:highlight w:val="lightGray"/>
        </w:rPr>
        <w:t xml:space="preserve"> </w:t>
      </w:r>
      <w:r w:rsidRPr="00760566">
        <w:rPr>
          <w:highlight w:val="lightGray"/>
        </w:rPr>
        <w:t>injektionssprøjte</w:t>
      </w:r>
      <w:r w:rsidRPr="00760566">
        <w:t xml:space="preserve"> </w:t>
      </w:r>
    </w:p>
    <w:p w14:paraId="038E3079" w14:textId="77777777" w:rsidR="00CE2372" w:rsidRPr="00760566" w:rsidRDefault="00633543" w:rsidP="00510F2E">
      <w:pPr>
        <w:pStyle w:val="BodyText"/>
        <w:ind w:right="2"/>
      </w:pPr>
      <w:r w:rsidRPr="00760566">
        <w:rPr>
          <w:spacing w:val="-2"/>
        </w:rPr>
        <w:t>ustekinumab</w:t>
      </w:r>
    </w:p>
    <w:p w14:paraId="00E634F4" w14:textId="77777777" w:rsidR="00CE2372" w:rsidRPr="00760566" w:rsidRDefault="00CE2372" w:rsidP="00510F2E">
      <w:pPr>
        <w:pStyle w:val="BodyText"/>
        <w:ind w:right="2"/>
      </w:pPr>
    </w:p>
    <w:p w14:paraId="1A8A2173" w14:textId="77777777" w:rsidR="00CE2372" w:rsidRPr="00760566" w:rsidRDefault="005B06A0" w:rsidP="00510F2E">
      <w:pPr>
        <w:pStyle w:val="BodyText"/>
        <w:ind w:right="2"/>
      </w:pPr>
      <w:r>
        <w:rPr>
          <w:noProof/>
        </w:rPr>
        <w:pict w14:anchorId="70154EA9">
          <v:shape id="Textbox 100" o:spid="_x0000_s2100" type="#_x0000_t202" style="position:absolute;margin-left:71pt;margin-top:14.05pt;width:451.5pt;height:18.5pt;z-index:-2516572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" filled="f" strokeweight=".48pt">
            <v:path arrowok="t"/>
            <v:textbox style="mso-next-textbox:#Textbox 100" inset="0,0,0,0">
              <w:txbxContent>
                <w:p w14:paraId="52909F8B" w14:textId="77777777" w:rsidR="00F619E0" w:rsidRPr="00C24BB9" w:rsidRDefault="00F619E0">
                  <w:pPr>
                    <w:tabs>
                      <w:tab w:val="left" w:pos="674"/>
                    </w:tabs>
                    <w:spacing w:before="20"/>
                    <w:ind w:left="107"/>
                    <w:rPr>
                      <w:b/>
                      <w:lang w:val="da-DK"/>
                    </w:rPr>
                  </w:pPr>
                  <w:r w:rsidRPr="00C24BB9">
                    <w:rPr>
                      <w:b/>
                      <w:spacing w:val="-5"/>
                      <w:lang w:val="da-DK"/>
                    </w:rPr>
                    <w:t>2.</w:t>
                  </w:r>
                  <w:r w:rsidRPr="00C24BB9">
                    <w:rPr>
                      <w:b/>
                      <w:lang w:val="da-DK"/>
                    </w:rPr>
                    <w:tab/>
                    <w:t>ANGIVELSE</w:t>
                  </w:r>
                  <w:r w:rsidRPr="00C24BB9">
                    <w:rPr>
                      <w:b/>
                      <w:spacing w:val="-9"/>
                      <w:lang w:val="da-DK"/>
                    </w:rPr>
                    <w:t xml:space="preserve"> </w:t>
                  </w:r>
                  <w:r w:rsidRPr="00C24BB9">
                    <w:rPr>
                      <w:b/>
                      <w:lang w:val="da-DK"/>
                    </w:rPr>
                    <w:t>AF</w:t>
                  </w:r>
                  <w:r w:rsidRPr="00C24BB9">
                    <w:rPr>
                      <w:b/>
                      <w:spacing w:val="-7"/>
                      <w:lang w:val="da-DK"/>
                    </w:rPr>
                    <w:t xml:space="preserve"> </w:t>
                  </w:r>
                  <w:r w:rsidRPr="00C24BB9">
                    <w:rPr>
                      <w:b/>
                      <w:lang w:val="da-DK"/>
                    </w:rPr>
                    <w:t>AKTIVT</w:t>
                  </w:r>
                  <w:r w:rsidRPr="00C24BB9">
                    <w:rPr>
                      <w:b/>
                      <w:spacing w:val="-7"/>
                      <w:lang w:val="da-DK"/>
                    </w:rPr>
                    <w:t xml:space="preserve"> </w:t>
                  </w:r>
                  <w:r w:rsidRPr="00C24BB9">
                    <w:rPr>
                      <w:b/>
                      <w:lang w:val="da-DK"/>
                    </w:rPr>
                    <w:t>STOF/AKTIVE</w:t>
                  </w:r>
                  <w:r w:rsidRPr="00C24BB9">
                    <w:rPr>
                      <w:b/>
                      <w:spacing w:val="-7"/>
                      <w:lang w:val="da-DK"/>
                    </w:rPr>
                    <w:t xml:space="preserve"> </w:t>
                  </w:r>
                  <w:r w:rsidRPr="00C24BB9">
                    <w:rPr>
                      <w:b/>
                      <w:spacing w:val="-2"/>
                      <w:lang w:val="da-DK"/>
                    </w:rPr>
                    <w:t>STOFFER</w:t>
                  </w:r>
                </w:p>
              </w:txbxContent>
            </v:textbox>
            <w10:wrap type="topAndBottom" anchorx="page"/>
          </v:shape>
        </w:pict>
      </w:r>
    </w:p>
    <w:p w14:paraId="40320415" w14:textId="77777777" w:rsidR="00CE2372" w:rsidRPr="00760566" w:rsidRDefault="00CE2372" w:rsidP="00510F2E">
      <w:pPr>
        <w:pStyle w:val="BodyText"/>
        <w:ind w:right="2"/>
      </w:pPr>
    </w:p>
    <w:p w14:paraId="59D36DA9" w14:textId="77777777" w:rsidR="00CE2372" w:rsidRPr="00215933" w:rsidRDefault="00A35C88" w:rsidP="00510F2E">
      <w:pPr>
        <w:pStyle w:val="BodyText"/>
        <w:ind w:right="2"/>
        <w:rPr>
          <w:lang w:val="da-DK"/>
        </w:rPr>
      </w:pPr>
      <w:r w:rsidRPr="00215933">
        <w:rPr>
          <w:lang w:val="da-DK"/>
        </w:rPr>
        <w:t>Hver</w:t>
      </w:r>
      <w:r w:rsidRPr="00215933">
        <w:rPr>
          <w:spacing w:val="-7"/>
          <w:lang w:val="da-DK"/>
        </w:rPr>
        <w:t xml:space="preserve"> </w:t>
      </w:r>
      <w:r w:rsidRPr="00215933">
        <w:rPr>
          <w:lang w:val="da-DK"/>
        </w:rPr>
        <w:t>fyldt</w:t>
      </w:r>
      <w:r w:rsidRPr="00215933">
        <w:rPr>
          <w:spacing w:val="-4"/>
          <w:lang w:val="da-DK"/>
        </w:rPr>
        <w:t xml:space="preserve"> </w:t>
      </w:r>
      <w:r w:rsidRPr="00215933">
        <w:rPr>
          <w:lang w:val="da-DK"/>
        </w:rPr>
        <w:t>injektionssprøjte</w:t>
      </w:r>
      <w:r w:rsidRPr="00215933">
        <w:rPr>
          <w:spacing w:val="-6"/>
          <w:lang w:val="da-DK"/>
        </w:rPr>
        <w:t xml:space="preserve"> </w:t>
      </w:r>
      <w:r w:rsidRPr="00215933">
        <w:rPr>
          <w:lang w:val="da-DK"/>
        </w:rPr>
        <w:t>indeholder</w:t>
      </w:r>
      <w:r w:rsidRPr="00215933">
        <w:rPr>
          <w:spacing w:val="-7"/>
          <w:lang w:val="da-DK"/>
        </w:rPr>
        <w:t xml:space="preserve"> </w:t>
      </w:r>
      <w:r w:rsidRPr="00215933">
        <w:rPr>
          <w:lang w:val="da-DK"/>
        </w:rPr>
        <w:t>90</w:t>
      </w:r>
      <w:r w:rsidRPr="00215933">
        <w:rPr>
          <w:spacing w:val="-8"/>
          <w:lang w:val="da-DK"/>
        </w:rPr>
        <w:t xml:space="preserve"> </w:t>
      </w:r>
      <w:r w:rsidRPr="00215933">
        <w:rPr>
          <w:lang w:val="da-DK"/>
        </w:rPr>
        <w:t>mg</w:t>
      </w:r>
      <w:r w:rsidRPr="00215933">
        <w:rPr>
          <w:spacing w:val="-6"/>
          <w:lang w:val="da-DK"/>
        </w:rPr>
        <w:t xml:space="preserve"> </w:t>
      </w:r>
      <w:r w:rsidRPr="00215933">
        <w:rPr>
          <w:lang w:val="da-DK"/>
        </w:rPr>
        <w:t>ustekinumab</w:t>
      </w:r>
      <w:r w:rsidRPr="00215933">
        <w:rPr>
          <w:spacing w:val="-6"/>
          <w:lang w:val="da-DK"/>
        </w:rPr>
        <w:t xml:space="preserve"> </w:t>
      </w:r>
      <w:r w:rsidRPr="00215933">
        <w:rPr>
          <w:lang w:val="da-DK"/>
        </w:rPr>
        <w:t>i</w:t>
      </w:r>
      <w:r w:rsidRPr="00215933">
        <w:rPr>
          <w:spacing w:val="-6"/>
          <w:lang w:val="da-DK"/>
        </w:rPr>
        <w:t xml:space="preserve"> </w:t>
      </w:r>
      <w:r w:rsidRPr="00215933">
        <w:rPr>
          <w:lang w:val="da-DK"/>
        </w:rPr>
        <w:t>1</w:t>
      </w:r>
      <w:r w:rsidRPr="00215933">
        <w:rPr>
          <w:spacing w:val="-5"/>
          <w:lang w:val="da-DK"/>
        </w:rPr>
        <w:t xml:space="preserve"> ml.</w:t>
      </w:r>
    </w:p>
    <w:p w14:paraId="1F22CE41" w14:textId="77777777" w:rsidR="00CE2372" w:rsidRPr="009E3C10" w:rsidRDefault="00CE2372" w:rsidP="00510F2E">
      <w:pPr>
        <w:pStyle w:val="BodyText"/>
        <w:ind w:right="2"/>
        <w:rPr>
          <w:lang w:val="da-DK"/>
        </w:rPr>
      </w:pPr>
    </w:p>
    <w:p w14:paraId="154F4FA2" w14:textId="77777777" w:rsidR="00CE2372" w:rsidRPr="009E3C10" w:rsidRDefault="005B06A0" w:rsidP="00510F2E">
      <w:pPr>
        <w:pStyle w:val="BodyText"/>
        <w:ind w:right="2"/>
        <w:rPr>
          <w:lang w:val="da-DK"/>
        </w:rPr>
      </w:pPr>
      <w:r>
        <w:rPr>
          <w:noProof/>
        </w:rPr>
        <w:pict w14:anchorId="7C77A04D">
          <v:shape id="Textbox 101" o:spid="_x0000_s2099" type="#_x0000_t202" style="position:absolute;margin-left:71pt;margin-top:14.05pt;width:451.5pt;height:18pt;z-index:-2516561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" filled="f" strokeweight=".48pt">
            <v:path arrowok="t"/>
            <v:textbox style="mso-next-textbox:#Textbox 101" inset="0,0,0,0">
              <w:txbxContent>
                <w:p w14:paraId="3302406B" w14:textId="77777777" w:rsidR="00F619E0" w:rsidRDefault="00F619E0">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HJÆLPESTOFFER</w:t>
                  </w:r>
                </w:p>
              </w:txbxContent>
            </v:textbox>
            <w10:wrap type="topAndBottom" anchorx="page"/>
          </v:shape>
        </w:pict>
      </w:r>
    </w:p>
    <w:p w14:paraId="1EAEC049" w14:textId="77777777" w:rsidR="00CE2372" w:rsidRPr="00215933" w:rsidRDefault="00CE2372" w:rsidP="00510F2E">
      <w:pPr>
        <w:pStyle w:val="BodyText"/>
        <w:ind w:right="2"/>
        <w:rPr>
          <w:lang w:val="da-DK"/>
        </w:rPr>
      </w:pPr>
    </w:p>
    <w:p w14:paraId="31138078" w14:textId="4722789D" w:rsidR="00CE2372" w:rsidRPr="00215933" w:rsidRDefault="00A35C88" w:rsidP="00510F2E">
      <w:pPr>
        <w:pStyle w:val="BodyText"/>
        <w:ind w:right="2"/>
        <w:rPr>
          <w:lang w:val="da-DK"/>
        </w:rPr>
      </w:pPr>
      <w:r w:rsidRPr="00215933">
        <w:rPr>
          <w:lang w:val="da-DK"/>
        </w:rPr>
        <w:t>Hjælpestoffer:</w:t>
      </w:r>
      <w:r w:rsidRPr="00215933">
        <w:rPr>
          <w:spacing w:val="-6"/>
          <w:lang w:val="da-DK"/>
        </w:rPr>
        <w:t xml:space="preserve"> </w:t>
      </w:r>
      <w:r w:rsidRPr="00215933">
        <w:rPr>
          <w:lang w:val="da-DK"/>
        </w:rPr>
        <w:t>Saccharose,</w:t>
      </w:r>
      <w:r w:rsidRPr="00215933">
        <w:rPr>
          <w:spacing w:val="-6"/>
          <w:lang w:val="da-DK"/>
        </w:rPr>
        <w:t xml:space="preserve"> </w:t>
      </w:r>
      <w:r w:rsidRPr="00215933">
        <w:rPr>
          <w:lang w:val="da-DK"/>
        </w:rPr>
        <w:t>L-histidin,</w:t>
      </w:r>
      <w:r w:rsidRPr="00215933">
        <w:rPr>
          <w:spacing w:val="-5"/>
          <w:lang w:val="da-DK"/>
        </w:rPr>
        <w:t xml:space="preserve"> </w:t>
      </w:r>
      <w:r w:rsidRPr="00215933">
        <w:rPr>
          <w:lang w:val="da-DK"/>
        </w:rPr>
        <w:t>L-histidin-monohydrochlorid-monohydrat,</w:t>
      </w:r>
      <w:r w:rsidRPr="00215933">
        <w:rPr>
          <w:spacing w:val="-6"/>
          <w:lang w:val="da-DK"/>
        </w:rPr>
        <w:t xml:space="preserve"> </w:t>
      </w:r>
      <w:r w:rsidRPr="00215933">
        <w:rPr>
          <w:lang w:val="da-DK"/>
        </w:rPr>
        <w:t>polysorbat</w:t>
      </w:r>
      <w:r w:rsidRPr="00215933">
        <w:rPr>
          <w:spacing w:val="-5"/>
          <w:lang w:val="da-DK"/>
        </w:rPr>
        <w:t xml:space="preserve"> </w:t>
      </w:r>
      <w:r w:rsidRPr="00215933">
        <w:rPr>
          <w:lang w:val="da-DK"/>
        </w:rPr>
        <w:t>80</w:t>
      </w:r>
      <w:r w:rsidR="00DE14DA" w:rsidRPr="00215933">
        <w:rPr>
          <w:lang w:val="da-DK"/>
        </w:rPr>
        <w:t>),</w:t>
      </w:r>
      <w:r w:rsidR="00DE14DA" w:rsidRPr="00215933">
        <w:rPr>
          <w:spacing w:val="-4"/>
          <w:lang w:val="da-DK"/>
        </w:rPr>
        <w:t xml:space="preserve"> </w:t>
      </w:r>
      <w:r w:rsidR="00142262" w:rsidRPr="00215933">
        <w:rPr>
          <w:lang w:val="da-DK"/>
        </w:rPr>
        <w:t xml:space="preserve">natriumhydroxid og saltsyre </w:t>
      </w:r>
      <w:r w:rsidRPr="00215933">
        <w:rPr>
          <w:lang w:val="da-DK"/>
        </w:rPr>
        <w:t xml:space="preserve">vand til injektionsvæsker. </w:t>
      </w:r>
    </w:p>
    <w:p w14:paraId="54344E2A" w14:textId="77777777" w:rsidR="00CE2372" w:rsidRPr="009E3C10" w:rsidRDefault="00CE2372" w:rsidP="00510F2E">
      <w:pPr>
        <w:pStyle w:val="BodyText"/>
        <w:ind w:right="2"/>
        <w:rPr>
          <w:lang w:val="da-DK"/>
        </w:rPr>
      </w:pPr>
    </w:p>
    <w:p w14:paraId="75A7818A" w14:textId="77777777" w:rsidR="00CE2372" w:rsidRPr="009E3C10" w:rsidRDefault="005B06A0" w:rsidP="00510F2E">
      <w:pPr>
        <w:pStyle w:val="BodyText"/>
        <w:ind w:right="2"/>
        <w:rPr>
          <w:lang w:val="da-DK"/>
        </w:rPr>
      </w:pPr>
      <w:r>
        <w:rPr>
          <w:noProof/>
        </w:rPr>
        <w:pict w14:anchorId="144DB45E">
          <v:shape id="Textbox 102" o:spid="_x0000_s2098" type="#_x0000_t202" style="position:absolute;margin-left:71pt;margin-top:13.9pt;width:451.5pt;height:18.5pt;z-index:-2516551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" filled="f" strokeweight=".48pt">
            <v:path arrowok="t"/>
            <v:textbox style="mso-next-textbox:#Textbox 102" inset="0,0,0,0">
              <w:txbxContent>
                <w:p w14:paraId="352AC6CC" w14:textId="77777777" w:rsidR="00F619E0" w:rsidRDefault="00F619E0">
                  <w:pPr>
                    <w:tabs>
                      <w:tab w:val="left" w:pos="674"/>
                    </w:tabs>
                    <w:spacing w:before="20"/>
                    <w:ind w:left="107"/>
                    <w:rPr>
                      <w:b/>
                    </w:rPr>
                  </w:pPr>
                  <w:r>
                    <w:rPr>
                      <w:b/>
                      <w:spacing w:val="-5"/>
                    </w:rPr>
                    <w:t>4.</w:t>
                  </w:r>
                  <w:r>
                    <w:rPr>
                      <w:b/>
                    </w:rPr>
                    <w:tab/>
                    <w:t>LÆGEMIDDELFORM</w:t>
                  </w:r>
                  <w:r>
                    <w:rPr>
                      <w:b/>
                      <w:spacing w:val="-8"/>
                    </w:rPr>
                    <w:t xml:space="preserve"> </w:t>
                  </w:r>
                  <w:r>
                    <w:rPr>
                      <w:b/>
                    </w:rPr>
                    <w:t>OG</w:t>
                  </w:r>
                  <w:r>
                    <w:rPr>
                      <w:b/>
                      <w:spacing w:val="-8"/>
                    </w:rPr>
                    <w:t xml:space="preserve"> </w:t>
                  </w:r>
                  <w:r>
                    <w:rPr>
                      <w:b/>
                    </w:rPr>
                    <w:t>INDHOLD</w:t>
                  </w:r>
                  <w:r>
                    <w:rPr>
                      <w:b/>
                      <w:spacing w:val="-7"/>
                    </w:rPr>
                    <w:t xml:space="preserve"> </w:t>
                  </w:r>
                  <w:r>
                    <w:rPr>
                      <w:b/>
                      <w:spacing w:val="-2"/>
                    </w:rPr>
                    <w:t>(PAKNINGSSTØRRELSE)</w:t>
                  </w:r>
                </w:p>
              </w:txbxContent>
            </v:textbox>
            <w10:wrap type="topAndBottom" anchorx="page"/>
          </v:shape>
        </w:pict>
      </w:r>
    </w:p>
    <w:p w14:paraId="362174A2" w14:textId="77777777" w:rsidR="00CE2372" w:rsidRPr="00215933" w:rsidRDefault="00CE2372" w:rsidP="00510F2E">
      <w:pPr>
        <w:pStyle w:val="BodyText"/>
        <w:ind w:right="2"/>
        <w:rPr>
          <w:lang w:val="da-DK"/>
        </w:rPr>
      </w:pPr>
    </w:p>
    <w:p w14:paraId="3C843B1A" w14:textId="77777777" w:rsidR="00507F4A" w:rsidRDefault="00A35C88" w:rsidP="00510F2E">
      <w:pPr>
        <w:pStyle w:val="BodyText"/>
        <w:ind w:right="2"/>
        <w:rPr>
          <w:lang w:val="da-DK"/>
        </w:rPr>
      </w:pPr>
      <w:r>
        <w:rPr>
          <w:highlight w:val="lightGray"/>
          <w:lang w:val="da-DK"/>
        </w:rPr>
        <w:t>Injektionsvæske,</w:t>
      </w:r>
      <w:r>
        <w:rPr>
          <w:spacing w:val="-9"/>
          <w:highlight w:val="lightGray"/>
          <w:lang w:val="da-DK"/>
        </w:rPr>
        <w:t xml:space="preserve"> </w:t>
      </w:r>
      <w:r>
        <w:rPr>
          <w:highlight w:val="lightGray"/>
          <w:lang w:val="da-DK"/>
        </w:rPr>
        <w:t>opløsning</w:t>
      </w:r>
      <w:r>
        <w:rPr>
          <w:spacing w:val="-9"/>
          <w:highlight w:val="lightGray"/>
          <w:lang w:val="da-DK"/>
        </w:rPr>
        <w:t xml:space="preserve"> </w:t>
      </w:r>
      <w:r>
        <w:rPr>
          <w:highlight w:val="lightGray"/>
          <w:lang w:val="da-DK"/>
        </w:rPr>
        <w:t>i</w:t>
      </w:r>
      <w:r>
        <w:rPr>
          <w:spacing w:val="-9"/>
          <w:highlight w:val="lightGray"/>
          <w:lang w:val="da-DK"/>
        </w:rPr>
        <w:t xml:space="preserve"> </w:t>
      </w:r>
      <w:r>
        <w:rPr>
          <w:highlight w:val="lightGray"/>
          <w:lang w:val="da-DK"/>
        </w:rPr>
        <w:t>fyldt</w:t>
      </w:r>
      <w:r>
        <w:rPr>
          <w:spacing w:val="-9"/>
          <w:highlight w:val="lightGray"/>
          <w:lang w:val="da-DK"/>
        </w:rPr>
        <w:t xml:space="preserve"> </w:t>
      </w:r>
      <w:r>
        <w:rPr>
          <w:highlight w:val="lightGray"/>
          <w:lang w:val="da-DK"/>
        </w:rPr>
        <w:t>injektionssprøjte</w:t>
      </w:r>
      <w:r w:rsidRPr="00215933">
        <w:rPr>
          <w:lang w:val="da-DK"/>
        </w:rPr>
        <w:t xml:space="preserve"> </w:t>
      </w:r>
    </w:p>
    <w:p w14:paraId="37DC1C87" w14:textId="77777777" w:rsidR="00CE2372" w:rsidRPr="00215933" w:rsidRDefault="00A35C88" w:rsidP="00510F2E">
      <w:pPr>
        <w:pStyle w:val="BodyText"/>
        <w:ind w:right="2"/>
        <w:rPr>
          <w:lang w:val="da-DK"/>
        </w:rPr>
      </w:pPr>
      <w:r w:rsidRPr="00215933">
        <w:rPr>
          <w:lang w:val="da-DK"/>
        </w:rPr>
        <w:t>90 mg/1 ml</w:t>
      </w:r>
    </w:p>
    <w:p w14:paraId="123F36D8" w14:textId="77777777" w:rsidR="00CE2372" w:rsidRPr="00215933" w:rsidRDefault="00A35C88" w:rsidP="00510F2E">
      <w:pPr>
        <w:pStyle w:val="BodyText"/>
        <w:ind w:right="2"/>
        <w:rPr>
          <w:lang w:val="da-DK"/>
        </w:rPr>
      </w:pPr>
      <w:r w:rsidRPr="00215933">
        <w:rPr>
          <w:lang w:val="da-DK"/>
        </w:rPr>
        <w:t>1</w:t>
      </w:r>
      <w:r w:rsidRPr="00215933">
        <w:rPr>
          <w:spacing w:val="-3"/>
          <w:lang w:val="da-DK"/>
        </w:rPr>
        <w:t xml:space="preserve"> </w:t>
      </w:r>
      <w:r w:rsidRPr="00215933">
        <w:rPr>
          <w:lang w:val="da-DK"/>
        </w:rPr>
        <w:t>fyldt</w:t>
      </w:r>
      <w:r w:rsidRPr="00215933">
        <w:rPr>
          <w:spacing w:val="-2"/>
          <w:lang w:val="da-DK"/>
        </w:rPr>
        <w:t xml:space="preserve"> injektionssprøjte</w:t>
      </w:r>
    </w:p>
    <w:p w14:paraId="1E27C11B" w14:textId="77777777" w:rsidR="00CE2372" w:rsidRPr="009E3C10" w:rsidRDefault="00CE2372" w:rsidP="00510F2E">
      <w:pPr>
        <w:pStyle w:val="BodyText"/>
        <w:ind w:right="2"/>
        <w:rPr>
          <w:lang w:val="da-DK"/>
        </w:rPr>
      </w:pPr>
    </w:p>
    <w:p w14:paraId="7627EAF8" w14:textId="77777777" w:rsidR="00CE2372" w:rsidRPr="009E3C10" w:rsidRDefault="005B06A0" w:rsidP="00510F2E">
      <w:pPr>
        <w:pStyle w:val="BodyText"/>
        <w:ind w:right="2"/>
        <w:rPr>
          <w:lang w:val="da-DK"/>
        </w:rPr>
      </w:pPr>
      <w:r>
        <w:rPr>
          <w:noProof/>
        </w:rPr>
        <w:pict w14:anchorId="040D4083">
          <v:shape id="Textbox 103" o:spid="_x0000_s2097" type="#_x0000_t202" style="position:absolute;margin-left:71pt;margin-top:13.9pt;width:451.5pt;height:20.5pt;z-index:-2516541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" filled="f" strokeweight=".48pt">
            <v:path arrowok="t"/>
            <v:textbox style="mso-next-textbox:#Textbox 103" inset="0,0,0,0">
              <w:txbxContent>
                <w:p w14:paraId="77CD9A42" w14:textId="77777777" w:rsidR="00F619E0" w:rsidRDefault="00F619E0">
                  <w:pPr>
                    <w:tabs>
                      <w:tab w:val="left" w:pos="674"/>
                    </w:tabs>
                    <w:spacing w:before="20"/>
                    <w:ind w:left="107"/>
                    <w:rPr>
                      <w:b/>
                    </w:rPr>
                  </w:pPr>
                  <w:r>
                    <w:rPr>
                      <w:b/>
                      <w:spacing w:val="-5"/>
                    </w:rPr>
                    <w:t>5.</w:t>
                  </w:r>
                  <w:r>
                    <w:rPr>
                      <w:b/>
                    </w:rPr>
                    <w:tab/>
                    <w:t>ANVENDELSESMÅDE</w:t>
                  </w:r>
                  <w:r>
                    <w:rPr>
                      <w:b/>
                      <w:spacing w:val="-9"/>
                    </w:rPr>
                    <w:t xml:space="preserve"> </w:t>
                  </w:r>
                  <w:r>
                    <w:rPr>
                      <w:b/>
                    </w:rPr>
                    <w:t>OG</w:t>
                  </w:r>
                  <w:r>
                    <w:rPr>
                      <w:b/>
                      <w:spacing w:val="-8"/>
                    </w:rPr>
                    <w:t xml:space="preserve"> </w:t>
                  </w:r>
                  <w:r>
                    <w:rPr>
                      <w:b/>
                      <w:spacing w:val="-2"/>
                    </w:rPr>
                    <w:t>ADMINISTRATIONSVEJ(E)</w:t>
                  </w:r>
                </w:p>
              </w:txbxContent>
            </v:textbox>
            <w10:wrap type="topAndBottom" anchorx="page"/>
          </v:shape>
        </w:pict>
      </w:r>
    </w:p>
    <w:p w14:paraId="746E14D7" w14:textId="77777777" w:rsidR="00CE2372" w:rsidRPr="00215933" w:rsidRDefault="00CE2372" w:rsidP="00510F2E">
      <w:pPr>
        <w:pStyle w:val="BodyText"/>
        <w:ind w:right="2"/>
        <w:rPr>
          <w:lang w:val="da-DK"/>
        </w:rPr>
      </w:pPr>
    </w:p>
    <w:p w14:paraId="3E2279E9" w14:textId="77777777" w:rsidR="00CE2372" w:rsidRPr="00215933" w:rsidRDefault="00A35C88" w:rsidP="00510F2E">
      <w:pPr>
        <w:pStyle w:val="BodyText"/>
        <w:ind w:right="2"/>
        <w:rPr>
          <w:lang w:val="da-DK"/>
        </w:rPr>
      </w:pPr>
      <w:r w:rsidRPr="00215933">
        <w:rPr>
          <w:lang w:val="da-DK"/>
        </w:rPr>
        <w:t>Må</w:t>
      </w:r>
      <w:r w:rsidRPr="00215933">
        <w:rPr>
          <w:spacing w:val="-2"/>
          <w:lang w:val="da-DK"/>
        </w:rPr>
        <w:t xml:space="preserve"> </w:t>
      </w:r>
      <w:r w:rsidRPr="00215933">
        <w:rPr>
          <w:lang w:val="da-DK"/>
        </w:rPr>
        <w:t>ikke</w:t>
      </w:r>
      <w:r w:rsidRPr="00215933">
        <w:rPr>
          <w:spacing w:val="-2"/>
          <w:lang w:val="da-DK"/>
        </w:rPr>
        <w:t xml:space="preserve"> rystes.</w:t>
      </w:r>
    </w:p>
    <w:p w14:paraId="4BABB896" w14:textId="77777777" w:rsidR="00CE2372" w:rsidRPr="00215933" w:rsidRDefault="00A35C88" w:rsidP="00510F2E">
      <w:pPr>
        <w:pStyle w:val="BodyText"/>
        <w:ind w:right="2"/>
        <w:rPr>
          <w:lang w:val="da-DK"/>
        </w:rPr>
      </w:pPr>
      <w:r w:rsidRPr="00215933">
        <w:rPr>
          <w:lang w:val="da-DK"/>
        </w:rPr>
        <w:t>Subkutan</w:t>
      </w:r>
      <w:r w:rsidRPr="00215933">
        <w:rPr>
          <w:spacing w:val="-8"/>
          <w:lang w:val="da-DK"/>
        </w:rPr>
        <w:t xml:space="preserve"> </w:t>
      </w:r>
      <w:r w:rsidRPr="00215933">
        <w:rPr>
          <w:spacing w:val="-2"/>
          <w:lang w:val="da-DK"/>
        </w:rPr>
        <w:t>anvendelse</w:t>
      </w:r>
    </w:p>
    <w:p w14:paraId="15D51D46" w14:textId="77777777" w:rsidR="00CE2372" w:rsidRPr="00215933" w:rsidRDefault="00A35C88" w:rsidP="00510F2E">
      <w:pPr>
        <w:pStyle w:val="BodyText"/>
        <w:ind w:right="2"/>
        <w:rPr>
          <w:lang w:val="da-DK"/>
        </w:rPr>
      </w:pPr>
      <w:r w:rsidRPr="00215933">
        <w:rPr>
          <w:lang w:val="da-DK"/>
        </w:rPr>
        <w:t>Læs</w:t>
      </w:r>
      <w:r w:rsidRPr="00215933">
        <w:rPr>
          <w:spacing w:val="-7"/>
          <w:lang w:val="da-DK"/>
        </w:rPr>
        <w:t xml:space="preserve"> </w:t>
      </w:r>
      <w:r w:rsidRPr="00215933">
        <w:rPr>
          <w:lang w:val="da-DK"/>
        </w:rPr>
        <w:t>indlægssedlen</w:t>
      </w:r>
      <w:r w:rsidRPr="00215933">
        <w:rPr>
          <w:spacing w:val="-7"/>
          <w:lang w:val="da-DK"/>
        </w:rPr>
        <w:t xml:space="preserve"> </w:t>
      </w:r>
      <w:r w:rsidRPr="00215933">
        <w:rPr>
          <w:lang w:val="da-DK"/>
        </w:rPr>
        <w:t>inden</w:t>
      </w:r>
      <w:r w:rsidRPr="00215933">
        <w:rPr>
          <w:spacing w:val="-7"/>
          <w:lang w:val="da-DK"/>
        </w:rPr>
        <w:t xml:space="preserve"> </w:t>
      </w:r>
      <w:r w:rsidRPr="00215933">
        <w:rPr>
          <w:spacing w:val="-2"/>
          <w:lang w:val="da-DK"/>
        </w:rPr>
        <w:t>brug.</w:t>
      </w:r>
    </w:p>
    <w:p w14:paraId="2BD0C48C" w14:textId="77777777" w:rsidR="00CE2372" w:rsidRPr="009E3C10" w:rsidRDefault="00CE2372" w:rsidP="00510F2E">
      <w:pPr>
        <w:pStyle w:val="BodyText"/>
        <w:ind w:right="2"/>
        <w:rPr>
          <w:lang w:val="da-DK"/>
        </w:rPr>
      </w:pPr>
    </w:p>
    <w:p w14:paraId="0310F898" w14:textId="77777777" w:rsidR="00CE2372" w:rsidRPr="009E3C10" w:rsidRDefault="005B06A0" w:rsidP="00510F2E">
      <w:pPr>
        <w:pStyle w:val="BodyText"/>
        <w:ind w:right="2"/>
        <w:rPr>
          <w:lang w:val="da-DK"/>
        </w:rPr>
      </w:pPr>
      <w:r>
        <w:rPr>
          <w:noProof/>
        </w:rPr>
        <w:pict w14:anchorId="0B708436">
          <v:group id="Group 104" o:spid="_x0000_s2094" style="position:absolute;margin-left:71pt;margin-top:13.75pt;width:453.5pt;height:31pt;z-index:-251653120;mso-wrap-distance-left:0;mso-wrap-distance-right:0;mso-position-horizontal-relative:page;mso-width-relative:margin;mso-height-relative:margin"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">
            <v:shape id="Graphic 105" o:spid="_x0000_s2095"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" path="m5910072,r-6096,l5903976,6096r,172212l5903976,352044r-5897880,l6096,178308r,-172212l5903976,6096r,-6096l6096,,,,,6096,,178308,,352044r,6096l6083,358140r5897893,l5910072,358140r,-6096l5910072,178308r,-172212l5910072,xe" fillcolor="black" stroked="f">
              <v:path arrowok="t"/>
            </v:shape>
            <v:shape id="Textbox 107" o:spid="_x0000_s2096" type="#_x0000_t202" style="position:absolute;left:317;top:228;width:58230;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style="mso-next-textbox:#Textbox 107" inset="0,0,0,0">
                <w:txbxContent>
                  <w:p w14:paraId="17C446D3" w14:textId="77777777" w:rsidR="00F619E0" w:rsidRPr="00C24BB9" w:rsidRDefault="00F619E0" w:rsidP="002D7F6F">
                    <w:pPr>
                      <w:pBdr>
                        <w:top w:val="single" w:sz="4" w:space="1" w:color="auto"/>
                        <w:left w:val="single" w:sz="4" w:space="4" w:color="auto"/>
                        <w:bottom w:val="single" w:sz="4" w:space="1" w:color="auto"/>
                        <w:right w:val="single" w:sz="4" w:space="4" w:color="auto"/>
                        <w:between w:val="single" w:sz="4" w:space="1" w:color="auto"/>
                        <w:bar w:val="single" w:sz="4" w:color="auto"/>
                      </w:pBdr>
                      <w:spacing w:line="242" w:lineRule="auto"/>
                      <w:ind w:left="709" w:hanging="709"/>
                      <w:rPr>
                        <w:b/>
                        <w:lang w:val="da-DK"/>
                      </w:rPr>
                    </w:pPr>
                    <w:r>
                      <w:rPr>
                        <w:b/>
                        <w:lang w:val="da-DK"/>
                      </w:rPr>
                      <w:t>6.</w:t>
                    </w:r>
                    <w:r w:rsidRPr="00510F2E">
                      <w:rPr>
                        <w:b/>
                        <w:lang w:val="da-DK"/>
                      </w:rPr>
                      <w:tab/>
                    </w:r>
                    <w:r w:rsidRPr="00C24BB9">
                      <w:rPr>
                        <w:b/>
                        <w:lang w:val="da-DK"/>
                      </w:rPr>
                      <w:t>SÆRLIG</w:t>
                    </w:r>
                    <w:r w:rsidRPr="00C24BB9">
                      <w:rPr>
                        <w:b/>
                        <w:spacing w:val="-7"/>
                        <w:lang w:val="da-DK"/>
                      </w:rPr>
                      <w:t xml:space="preserve"> </w:t>
                    </w:r>
                    <w:r w:rsidRPr="00C24BB9">
                      <w:rPr>
                        <w:b/>
                        <w:lang w:val="da-DK"/>
                      </w:rPr>
                      <w:t>ADVARSEL</w:t>
                    </w:r>
                    <w:r w:rsidRPr="00C24BB9">
                      <w:rPr>
                        <w:b/>
                        <w:spacing w:val="-7"/>
                        <w:lang w:val="da-DK"/>
                      </w:rPr>
                      <w:t xml:space="preserve"> </w:t>
                    </w:r>
                    <w:r w:rsidRPr="00C24BB9">
                      <w:rPr>
                        <w:b/>
                        <w:lang w:val="da-DK"/>
                      </w:rPr>
                      <w:t>OM,</w:t>
                    </w:r>
                    <w:r w:rsidRPr="00C24BB9">
                      <w:rPr>
                        <w:b/>
                        <w:spacing w:val="-7"/>
                        <w:lang w:val="da-DK"/>
                      </w:rPr>
                      <w:t xml:space="preserve"> </w:t>
                    </w:r>
                    <w:r w:rsidRPr="00C24BB9">
                      <w:rPr>
                        <w:b/>
                        <w:lang w:val="da-DK"/>
                      </w:rPr>
                      <w:t>AT</w:t>
                    </w:r>
                    <w:r w:rsidRPr="00C24BB9">
                      <w:rPr>
                        <w:b/>
                        <w:spacing w:val="-7"/>
                        <w:lang w:val="da-DK"/>
                      </w:rPr>
                      <w:t xml:space="preserve"> </w:t>
                    </w:r>
                    <w:r w:rsidRPr="00C24BB9">
                      <w:rPr>
                        <w:b/>
                        <w:lang w:val="da-DK"/>
                      </w:rPr>
                      <w:t>LÆGEMIDLET</w:t>
                    </w:r>
                    <w:r w:rsidRPr="00C24BB9">
                      <w:rPr>
                        <w:b/>
                        <w:spacing w:val="-7"/>
                        <w:lang w:val="da-DK"/>
                      </w:rPr>
                      <w:t xml:space="preserve"> </w:t>
                    </w:r>
                    <w:r w:rsidRPr="00C24BB9">
                      <w:rPr>
                        <w:b/>
                        <w:lang w:val="da-DK"/>
                      </w:rPr>
                      <w:t>SKAL</w:t>
                    </w:r>
                    <w:r w:rsidRPr="00C24BB9">
                      <w:rPr>
                        <w:b/>
                        <w:spacing w:val="-7"/>
                        <w:lang w:val="da-DK"/>
                      </w:rPr>
                      <w:t xml:space="preserve"> </w:t>
                    </w:r>
                    <w:r w:rsidRPr="00C24BB9">
                      <w:rPr>
                        <w:b/>
                        <w:lang w:val="da-DK"/>
                      </w:rPr>
                      <w:t>OPBEVARES UTILGÆNGELIGT FOR BØRN</w:t>
                    </w:r>
                  </w:p>
                </w:txbxContent>
              </v:textbox>
            </v:shape>
            <w10:wrap type="topAndBottom" anchorx="page"/>
          </v:group>
        </w:pict>
      </w:r>
    </w:p>
    <w:p w14:paraId="3D1D8881" w14:textId="77777777" w:rsidR="00CE2372" w:rsidRPr="00215933" w:rsidRDefault="00CE2372" w:rsidP="00510F2E">
      <w:pPr>
        <w:pStyle w:val="BodyText"/>
        <w:ind w:right="2"/>
        <w:rPr>
          <w:lang w:val="da-DK"/>
        </w:rPr>
      </w:pPr>
    </w:p>
    <w:p w14:paraId="310A99EE" w14:textId="77777777" w:rsidR="00CE2372" w:rsidRPr="00215933" w:rsidRDefault="00A35C88" w:rsidP="00510F2E">
      <w:pPr>
        <w:pStyle w:val="BodyText"/>
        <w:ind w:right="2"/>
        <w:rPr>
          <w:lang w:val="da-DK"/>
        </w:rPr>
      </w:pPr>
      <w:r w:rsidRPr="00215933">
        <w:rPr>
          <w:lang w:val="da-DK"/>
        </w:rPr>
        <w:t>Opbevares</w:t>
      </w:r>
      <w:r w:rsidRPr="00215933">
        <w:rPr>
          <w:spacing w:val="-9"/>
          <w:lang w:val="da-DK"/>
        </w:rPr>
        <w:t xml:space="preserve"> </w:t>
      </w:r>
      <w:r w:rsidRPr="00215933">
        <w:rPr>
          <w:lang w:val="da-DK"/>
        </w:rPr>
        <w:t>utilgængeligt</w:t>
      </w:r>
      <w:r w:rsidRPr="00215933">
        <w:rPr>
          <w:spacing w:val="-8"/>
          <w:lang w:val="da-DK"/>
        </w:rPr>
        <w:t xml:space="preserve"> </w:t>
      </w:r>
      <w:r w:rsidRPr="00215933">
        <w:rPr>
          <w:lang w:val="da-DK"/>
        </w:rPr>
        <w:t>for</w:t>
      </w:r>
      <w:r w:rsidRPr="00215933">
        <w:rPr>
          <w:spacing w:val="-8"/>
          <w:lang w:val="da-DK"/>
        </w:rPr>
        <w:t xml:space="preserve"> </w:t>
      </w:r>
      <w:r w:rsidRPr="00215933">
        <w:rPr>
          <w:spacing w:val="-2"/>
          <w:lang w:val="da-DK"/>
        </w:rPr>
        <w:t>børn.</w:t>
      </w:r>
    </w:p>
    <w:p w14:paraId="7EBFFA80" w14:textId="77777777" w:rsidR="00CE2372" w:rsidRPr="009E3C10" w:rsidRDefault="00CE2372" w:rsidP="00510F2E">
      <w:pPr>
        <w:pStyle w:val="BodyText"/>
        <w:ind w:right="2"/>
        <w:rPr>
          <w:lang w:val="da-DK"/>
        </w:rPr>
      </w:pPr>
    </w:p>
    <w:p w14:paraId="25FA05CD" w14:textId="77777777" w:rsidR="00CE2372" w:rsidRPr="009E3C10" w:rsidRDefault="005B06A0" w:rsidP="00510F2E">
      <w:pPr>
        <w:pStyle w:val="BodyText"/>
        <w:ind w:right="2"/>
        <w:rPr>
          <w:lang w:val="da-DK"/>
        </w:rPr>
      </w:pPr>
      <w:r>
        <w:rPr>
          <w:noProof/>
        </w:rPr>
        <w:pict w14:anchorId="768CBBF1">
          <v:shape id="Textbox 108" o:spid="_x0000_s2093" type="#_x0000_t202" style="position:absolute;margin-left:71pt;margin-top:14.05pt;width:452pt;height:17.5pt;z-index:-2516520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" filled="f" strokeweight=".48pt">
            <v:path arrowok="t"/>
            <v:textbox style="mso-next-textbox:#Textbox 108" inset="0,0,0,0">
              <w:txbxContent>
                <w:p w14:paraId="5B904798" w14:textId="77777777" w:rsidR="00F619E0" w:rsidRDefault="00F619E0">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7"/>
                    </w:rPr>
                    <w:t xml:space="preserve"> </w:t>
                  </w:r>
                  <w:r>
                    <w:rPr>
                      <w:b/>
                    </w:rPr>
                    <w:t>SÆRLIGE</w:t>
                  </w:r>
                  <w:r>
                    <w:rPr>
                      <w:b/>
                      <w:spacing w:val="-7"/>
                    </w:rPr>
                    <w:t xml:space="preserve"> </w:t>
                  </w:r>
                  <w:r>
                    <w:rPr>
                      <w:b/>
                      <w:spacing w:val="-2"/>
                    </w:rPr>
                    <w:t>ADVARSLER</w:t>
                  </w:r>
                </w:p>
              </w:txbxContent>
            </v:textbox>
            <w10:wrap type="topAndBottom" anchorx="page"/>
          </v:shape>
        </w:pict>
      </w:r>
    </w:p>
    <w:p w14:paraId="03BD4259" w14:textId="77777777" w:rsidR="00CE2372" w:rsidRPr="009E3C10" w:rsidRDefault="00CE2372" w:rsidP="00510F2E">
      <w:pPr>
        <w:pStyle w:val="BodyText"/>
        <w:ind w:right="2"/>
        <w:rPr>
          <w:lang w:val="da-DK"/>
        </w:rPr>
      </w:pPr>
    </w:p>
    <w:p w14:paraId="0EA6FEA4" w14:textId="77777777" w:rsidR="00CE2372" w:rsidRPr="009E3C10" w:rsidRDefault="005B06A0" w:rsidP="00510F2E">
      <w:pPr>
        <w:pStyle w:val="BodyText"/>
        <w:ind w:right="2"/>
        <w:rPr>
          <w:lang w:val="da-DK"/>
        </w:rPr>
      </w:pPr>
      <w:r>
        <w:rPr>
          <w:noProof/>
        </w:rPr>
        <w:pict w14:anchorId="101312D3">
          <v:shape id="Textbox 109" o:spid="_x0000_s2092" type="#_x0000_t202" style="position:absolute;margin-left:71pt;margin-top:15.35pt;width:452pt;height:19.5pt;z-index:-2516510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" filled="f" strokeweight=".48pt">
            <v:path arrowok="t"/>
            <v:textbox style="mso-next-textbox:#Textbox 109" inset="0,0,0,0">
              <w:txbxContent>
                <w:p w14:paraId="267EC03F" w14:textId="77777777" w:rsidR="00F619E0" w:rsidRDefault="00F619E0">
                  <w:pPr>
                    <w:tabs>
                      <w:tab w:val="left" w:pos="674"/>
                    </w:tabs>
                    <w:spacing w:before="20"/>
                    <w:ind w:left="107"/>
                    <w:rPr>
                      <w:b/>
                    </w:rPr>
                  </w:pPr>
                  <w:r>
                    <w:rPr>
                      <w:b/>
                      <w:spacing w:val="-5"/>
                    </w:rPr>
                    <w:t>8.</w:t>
                  </w:r>
                  <w:r>
                    <w:rPr>
                      <w:b/>
                    </w:rPr>
                    <w:tab/>
                  </w:r>
                  <w:r>
                    <w:rPr>
                      <w:b/>
                      <w:spacing w:val="-2"/>
                    </w:rPr>
                    <w:t>UDLØBSDATO</w:t>
                  </w:r>
                </w:p>
              </w:txbxContent>
            </v:textbox>
            <w10:wrap type="topAndBottom" anchorx="page"/>
          </v:shape>
        </w:pict>
      </w:r>
    </w:p>
    <w:p w14:paraId="378396CC" w14:textId="77777777" w:rsidR="00CE2372" w:rsidRPr="00215933" w:rsidRDefault="00CE2372" w:rsidP="00510F2E">
      <w:pPr>
        <w:pStyle w:val="BodyText"/>
        <w:ind w:right="2"/>
        <w:rPr>
          <w:lang w:val="da-DK"/>
        </w:rPr>
      </w:pPr>
    </w:p>
    <w:p w14:paraId="4E3CD2F2" w14:textId="77777777" w:rsidR="00CE2372" w:rsidRPr="00215933" w:rsidRDefault="00A35C88" w:rsidP="00510F2E">
      <w:pPr>
        <w:pStyle w:val="BodyText"/>
        <w:ind w:right="2"/>
        <w:rPr>
          <w:lang w:val="da-DK"/>
        </w:rPr>
      </w:pPr>
      <w:r w:rsidRPr="00215933">
        <w:rPr>
          <w:spacing w:val="-5"/>
          <w:lang w:val="da-DK"/>
        </w:rPr>
        <w:t>EXP</w:t>
      </w:r>
    </w:p>
    <w:p w14:paraId="0E7568A8" w14:textId="77777777" w:rsidR="00CE2372" w:rsidRDefault="00A35C88" w:rsidP="00510F2E">
      <w:pPr>
        <w:pStyle w:val="BodyText"/>
        <w:ind w:right="2"/>
        <w:rPr>
          <w:spacing w:val="-2"/>
          <w:lang w:val="da-DK"/>
        </w:rPr>
      </w:pPr>
      <w:r w:rsidRPr="00215933">
        <w:rPr>
          <w:lang w:val="da-DK"/>
        </w:rPr>
        <w:t>Dato</w:t>
      </w:r>
      <w:r w:rsidRPr="00215933">
        <w:rPr>
          <w:spacing w:val="-6"/>
          <w:lang w:val="da-DK"/>
        </w:rPr>
        <w:t xml:space="preserve"> </w:t>
      </w:r>
      <w:r w:rsidRPr="00215933">
        <w:rPr>
          <w:lang w:val="da-DK"/>
        </w:rPr>
        <w:t>for</w:t>
      </w:r>
      <w:r w:rsidRPr="00215933">
        <w:rPr>
          <w:spacing w:val="-5"/>
          <w:lang w:val="da-DK"/>
        </w:rPr>
        <w:t xml:space="preserve"> </w:t>
      </w:r>
      <w:r w:rsidRPr="00215933">
        <w:rPr>
          <w:lang w:val="da-DK"/>
        </w:rPr>
        <w:t>kassering</w:t>
      </w:r>
      <w:r w:rsidRPr="00215933">
        <w:rPr>
          <w:spacing w:val="-5"/>
          <w:lang w:val="da-DK"/>
        </w:rPr>
        <w:t xml:space="preserve"> </w:t>
      </w:r>
      <w:r w:rsidRPr="00215933">
        <w:rPr>
          <w:lang w:val="da-DK"/>
        </w:rPr>
        <w:t>ved</w:t>
      </w:r>
      <w:r w:rsidRPr="00215933">
        <w:rPr>
          <w:spacing w:val="-6"/>
          <w:lang w:val="da-DK"/>
        </w:rPr>
        <w:t xml:space="preserve"> </w:t>
      </w:r>
      <w:r w:rsidRPr="00215933">
        <w:rPr>
          <w:lang w:val="da-DK"/>
        </w:rPr>
        <w:t>opbevaring</w:t>
      </w:r>
      <w:r w:rsidRPr="00215933">
        <w:rPr>
          <w:spacing w:val="-5"/>
          <w:lang w:val="da-DK"/>
        </w:rPr>
        <w:t xml:space="preserve"> </w:t>
      </w:r>
      <w:r w:rsidRPr="00215933">
        <w:rPr>
          <w:lang w:val="da-DK"/>
        </w:rPr>
        <w:t>ved</w:t>
      </w:r>
      <w:r w:rsidRPr="00215933">
        <w:rPr>
          <w:spacing w:val="-5"/>
          <w:lang w:val="da-DK"/>
        </w:rPr>
        <w:t xml:space="preserve"> </w:t>
      </w:r>
      <w:r w:rsidRPr="00215933">
        <w:rPr>
          <w:spacing w:val="-2"/>
          <w:lang w:val="da-DK"/>
        </w:rPr>
        <w:t>stuetemperatur:</w:t>
      </w:r>
    </w:p>
    <w:p w14:paraId="493CA73C" w14:textId="77777777" w:rsidR="00FF6035" w:rsidRDefault="00FF6035" w:rsidP="00510F2E">
      <w:pPr>
        <w:pStyle w:val="BodyText"/>
        <w:ind w:right="2"/>
        <w:rPr>
          <w:spacing w:val="-2"/>
          <w:lang w:val="da-DK"/>
        </w:rPr>
      </w:pPr>
    </w:p>
    <w:p w14:paraId="36E87719" w14:textId="77777777" w:rsidR="00507F4A" w:rsidRDefault="00507F4A" w:rsidP="00510F2E">
      <w:pPr>
        <w:ind w:right="2"/>
        <w:rPr>
          <w:spacing w:val="-2"/>
          <w:lang w:val="da-DK"/>
        </w:rPr>
      </w:pPr>
      <w:r>
        <w:rPr>
          <w:spacing w:val="-2"/>
          <w:lang w:val="da-DK"/>
        </w:rPr>
        <w:br w:type="page"/>
      </w:r>
      <w:r w:rsidR="005B06A0">
        <w:pict w14:anchorId="266CF724">
          <v:shape id="Textbox 110" o:spid="_x0000_s2328" type="#_x0000_t202" style="width:451.75pt;height:1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0" inset="0,0,0,0">
              <w:txbxContent>
                <w:p w14:paraId="4CDBC641" w14:textId="77777777" w:rsidR="00F619E0" w:rsidRDefault="00F619E0" w:rsidP="002D7F6F">
                  <w:pPr>
                    <w:tabs>
                      <w:tab w:val="left" w:pos="674"/>
                    </w:tabs>
                    <w:spacing w:before="20"/>
                    <w:ind w:left="107"/>
                    <w:rPr>
                      <w:b/>
                    </w:rPr>
                  </w:pPr>
                  <w:r>
                    <w:rPr>
                      <w:b/>
                      <w:spacing w:val="-5"/>
                    </w:rPr>
                    <w:t>9.</w:t>
                  </w:r>
                  <w:r>
                    <w:rPr>
                      <w:b/>
                    </w:rPr>
                    <w:tab/>
                    <w:t>SÆRLIGE</w:t>
                  </w:r>
                  <w:r>
                    <w:rPr>
                      <w:b/>
                      <w:spacing w:val="-7"/>
                    </w:rPr>
                    <w:t xml:space="preserve"> </w:t>
                  </w:r>
                  <w:r>
                    <w:rPr>
                      <w:b/>
                      <w:spacing w:val="-2"/>
                    </w:rPr>
                    <w:t>OPBEVARINGSBETINGELSER</w:t>
                  </w:r>
                </w:p>
              </w:txbxContent>
            </v:textbox>
            <w10:anchorlock/>
          </v:shape>
        </w:pict>
      </w:r>
    </w:p>
    <w:p w14:paraId="0F2DCCCE" w14:textId="77777777" w:rsidR="00CE2372" w:rsidRPr="009E3C10" w:rsidRDefault="00CE2372" w:rsidP="00510F2E">
      <w:pPr>
        <w:pStyle w:val="BodyText"/>
        <w:ind w:right="2"/>
      </w:pPr>
    </w:p>
    <w:p w14:paraId="6B16C2B1" w14:textId="77777777" w:rsidR="00CE2372" w:rsidRPr="00215933" w:rsidRDefault="00A35C88" w:rsidP="00510F2E">
      <w:pPr>
        <w:pStyle w:val="BodyText"/>
        <w:ind w:right="2"/>
        <w:rPr>
          <w:lang w:val="da-DK"/>
        </w:rPr>
      </w:pPr>
      <w:r w:rsidRPr="00215933">
        <w:rPr>
          <w:lang w:val="da-DK"/>
        </w:rPr>
        <w:t>Opbevares</w:t>
      </w:r>
      <w:r w:rsidRPr="00215933">
        <w:rPr>
          <w:spacing w:val="-5"/>
          <w:lang w:val="da-DK"/>
        </w:rPr>
        <w:t xml:space="preserve"> </w:t>
      </w:r>
      <w:r w:rsidRPr="00215933">
        <w:rPr>
          <w:lang w:val="da-DK"/>
        </w:rPr>
        <w:t>i</w:t>
      </w:r>
      <w:r w:rsidRPr="00215933">
        <w:rPr>
          <w:spacing w:val="-5"/>
          <w:lang w:val="da-DK"/>
        </w:rPr>
        <w:t xml:space="preserve"> </w:t>
      </w:r>
      <w:r w:rsidRPr="00215933">
        <w:rPr>
          <w:spacing w:val="-2"/>
          <w:lang w:val="da-DK"/>
        </w:rPr>
        <w:t>køleskab.</w:t>
      </w:r>
    </w:p>
    <w:p w14:paraId="6337E18E" w14:textId="77777777" w:rsidR="00CE2372" w:rsidRPr="00215933" w:rsidRDefault="00A35C88" w:rsidP="00510F2E">
      <w:pPr>
        <w:pStyle w:val="BodyText"/>
        <w:ind w:right="2"/>
        <w:rPr>
          <w:lang w:val="da-DK"/>
        </w:rPr>
      </w:pP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spacing w:val="-2"/>
          <w:lang w:val="da-DK"/>
        </w:rPr>
        <w:t>nedfryses.</w:t>
      </w:r>
    </w:p>
    <w:p w14:paraId="71D4FC18" w14:textId="77777777" w:rsidR="00CE2372" w:rsidRPr="00215933" w:rsidRDefault="00A35C88" w:rsidP="00510F2E">
      <w:pPr>
        <w:pStyle w:val="BodyText"/>
        <w:ind w:right="2"/>
        <w:rPr>
          <w:lang w:val="da-DK"/>
        </w:rPr>
      </w:pPr>
      <w:r w:rsidRPr="00215933">
        <w:rPr>
          <w:lang w:val="da-DK"/>
        </w:rPr>
        <w:t>Opbevar</w:t>
      </w:r>
      <w:r w:rsidRPr="00215933">
        <w:rPr>
          <w:spacing w:val="-8"/>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5"/>
          <w:lang w:val="da-DK"/>
        </w:rPr>
        <w:t xml:space="preserve"> </w:t>
      </w:r>
      <w:r w:rsidRPr="00215933">
        <w:rPr>
          <w:lang w:val="da-DK"/>
        </w:rPr>
        <w:t>injektionssprøjte</w:t>
      </w:r>
      <w:r w:rsidRPr="00215933">
        <w:rPr>
          <w:spacing w:val="-5"/>
          <w:lang w:val="da-DK"/>
        </w:rPr>
        <w:t xml:space="preserve"> </w:t>
      </w:r>
      <w:r w:rsidRPr="00215933">
        <w:rPr>
          <w:lang w:val="da-DK"/>
        </w:rPr>
        <w:t>i</w:t>
      </w:r>
      <w:r w:rsidRPr="00215933">
        <w:rPr>
          <w:spacing w:val="-6"/>
          <w:lang w:val="da-DK"/>
        </w:rPr>
        <w:t xml:space="preserve"> </w:t>
      </w:r>
      <w:r w:rsidRPr="00215933">
        <w:rPr>
          <w:lang w:val="da-DK"/>
        </w:rPr>
        <w:t>den</w:t>
      </w:r>
      <w:r w:rsidRPr="00215933">
        <w:rPr>
          <w:spacing w:val="-5"/>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5"/>
          <w:lang w:val="da-DK"/>
        </w:rPr>
        <w:t xml:space="preserve"> </w:t>
      </w:r>
      <w:r w:rsidRPr="00215933">
        <w:rPr>
          <w:lang w:val="da-DK"/>
        </w:rPr>
        <w:t>for</w:t>
      </w:r>
      <w:r w:rsidRPr="00215933">
        <w:rPr>
          <w:spacing w:val="-6"/>
          <w:lang w:val="da-DK"/>
        </w:rPr>
        <w:t xml:space="preserve"> </w:t>
      </w:r>
      <w:r w:rsidRPr="00215933">
        <w:rPr>
          <w:lang w:val="da-DK"/>
        </w:rPr>
        <w:t>at</w:t>
      </w:r>
      <w:r w:rsidRPr="00215933">
        <w:rPr>
          <w:spacing w:val="-5"/>
          <w:lang w:val="da-DK"/>
        </w:rPr>
        <w:t xml:space="preserve"> </w:t>
      </w:r>
      <w:r w:rsidRPr="00215933">
        <w:rPr>
          <w:lang w:val="da-DK"/>
        </w:rPr>
        <w:t>beskytte</w:t>
      </w:r>
      <w:r w:rsidRPr="00215933">
        <w:rPr>
          <w:spacing w:val="-5"/>
          <w:lang w:val="da-DK"/>
        </w:rPr>
        <w:t xml:space="preserve"> </w:t>
      </w:r>
      <w:r w:rsidRPr="00215933">
        <w:rPr>
          <w:lang w:val="da-DK"/>
        </w:rPr>
        <w:t>mod</w:t>
      </w:r>
      <w:r w:rsidRPr="00215933">
        <w:rPr>
          <w:spacing w:val="-5"/>
          <w:lang w:val="da-DK"/>
        </w:rPr>
        <w:t xml:space="preserve"> </w:t>
      </w:r>
      <w:r w:rsidRPr="00215933">
        <w:rPr>
          <w:spacing w:val="-4"/>
          <w:lang w:val="da-DK"/>
        </w:rPr>
        <w:t>lys.</w:t>
      </w:r>
    </w:p>
    <w:p w14:paraId="12D81A0F" w14:textId="77777777" w:rsidR="00CE2372" w:rsidRPr="00215933" w:rsidRDefault="00A35C88" w:rsidP="00510F2E">
      <w:pPr>
        <w:pStyle w:val="BodyText"/>
        <w:ind w:right="2"/>
        <w:rPr>
          <w:lang w:val="da-DK"/>
        </w:rPr>
      </w:pPr>
      <w:r w:rsidRPr="00215933">
        <w:rPr>
          <w:lang w:val="da-DK"/>
        </w:rPr>
        <w:t>Kan</w:t>
      </w:r>
      <w:r w:rsidRPr="00215933">
        <w:rPr>
          <w:spacing w:val="-2"/>
          <w:lang w:val="da-DK"/>
        </w:rPr>
        <w:t xml:space="preserve"> </w:t>
      </w:r>
      <w:r w:rsidRPr="00215933">
        <w:rPr>
          <w:lang w:val="da-DK"/>
        </w:rPr>
        <w:t>opbevares</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stuetemperatur</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30</w:t>
      </w:r>
      <w:r w:rsidRPr="00215933">
        <w:rPr>
          <w:spacing w:val="-1"/>
          <w:lang w:val="da-DK"/>
        </w:rPr>
        <w:t xml:space="preserve"> </w:t>
      </w:r>
      <w:r w:rsidRPr="00215933">
        <w:rPr>
          <w:lang w:val="da-DK"/>
        </w:rPr>
        <w:t>°C)</w:t>
      </w:r>
      <w:r w:rsidRPr="00215933">
        <w:rPr>
          <w:spacing w:val="-2"/>
          <w:lang w:val="da-DK"/>
        </w:rPr>
        <w:t xml:space="preserve"> </w:t>
      </w:r>
      <w:r w:rsidRPr="00215933">
        <w:rPr>
          <w:lang w:val="da-DK"/>
        </w:rPr>
        <w:t>i</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enkelt</w:t>
      </w:r>
      <w:r w:rsidRPr="00215933">
        <w:rPr>
          <w:spacing w:val="-2"/>
          <w:lang w:val="da-DK"/>
        </w:rPr>
        <w:t xml:space="preserve"> </w:t>
      </w:r>
      <w:r w:rsidRPr="00215933">
        <w:rPr>
          <w:lang w:val="da-DK"/>
        </w:rPr>
        <w:t>periode</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30</w:t>
      </w:r>
      <w:r w:rsidRPr="00215933">
        <w:rPr>
          <w:spacing w:val="-2"/>
          <w:lang w:val="da-DK"/>
        </w:rPr>
        <w:t xml:space="preserve"> </w:t>
      </w:r>
      <w:r w:rsidRPr="00215933">
        <w:rPr>
          <w:lang w:val="da-DK"/>
        </w:rPr>
        <w:t>dage,</w:t>
      </w:r>
      <w:r w:rsidRPr="00215933">
        <w:rPr>
          <w:spacing w:val="-2"/>
          <w:lang w:val="da-DK"/>
        </w:rPr>
        <w:t xml:space="preserve"> </w:t>
      </w:r>
      <w:r w:rsidRPr="00215933">
        <w:rPr>
          <w:lang w:val="da-DK"/>
        </w:rPr>
        <w:t>men</w:t>
      </w:r>
      <w:r w:rsidRPr="00215933">
        <w:rPr>
          <w:spacing w:val="-2"/>
          <w:lang w:val="da-DK"/>
        </w:rPr>
        <w:t xml:space="preserve"> </w:t>
      </w:r>
      <w:r w:rsidRPr="00215933">
        <w:rPr>
          <w:lang w:val="da-DK"/>
        </w:rPr>
        <w:t>ikke længere end til den oprindelige udløbsdato.</w:t>
      </w:r>
    </w:p>
    <w:p w14:paraId="076C7650" w14:textId="77777777" w:rsidR="00CE2372" w:rsidRPr="009E3C10" w:rsidRDefault="00CE2372" w:rsidP="00510F2E">
      <w:pPr>
        <w:pStyle w:val="BodyText"/>
        <w:ind w:right="2"/>
        <w:rPr>
          <w:lang w:val="da-DK"/>
        </w:rPr>
      </w:pPr>
    </w:p>
    <w:p w14:paraId="67038BC4" w14:textId="77777777" w:rsidR="00CE2372" w:rsidRPr="009E3C10" w:rsidRDefault="005B06A0" w:rsidP="00510F2E">
      <w:pPr>
        <w:pStyle w:val="BodyText"/>
        <w:ind w:right="2"/>
        <w:rPr>
          <w:lang w:val="da-DK"/>
        </w:rPr>
      </w:pPr>
      <w:r>
        <w:rPr>
          <w:noProof/>
        </w:rPr>
        <w:pict w14:anchorId="327A8E8E">
          <v:shape id="Textbox 111" o:spid="_x0000_s2090" type="#_x0000_t202" style="position:absolute;margin-left:71pt;margin-top:13.9pt;width:453pt;height:28.5pt;z-index:-2516500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" filled="f" strokeweight=".48pt">
            <v:path arrowok="t"/>
            <v:textbox style="mso-next-textbox:#Textbox 111" inset="0,0,0,0">
              <w:txbxContent>
                <w:p w14:paraId="1F34B36E" w14:textId="77777777" w:rsidR="00F619E0" w:rsidRPr="00C24BB9" w:rsidRDefault="00F619E0">
                  <w:pPr>
                    <w:tabs>
                      <w:tab w:val="left" w:pos="674"/>
                    </w:tabs>
                    <w:spacing w:before="20"/>
                    <w:ind w:left="674" w:right="321" w:hanging="567"/>
                    <w:rPr>
                      <w:b/>
                      <w:lang w:val="da-DK"/>
                    </w:rPr>
                  </w:pPr>
                  <w:r w:rsidRPr="00C24BB9">
                    <w:rPr>
                      <w:b/>
                      <w:spacing w:val="-4"/>
                      <w:lang w:val="da-DK"/>
                    </w:rPr>
                    <w:t>10.</w:t>
                  </w:r>
                  <w:r w:rsidRPr="00C24BB9">
                    <w:rPr>
                      <w:b/>
                      <w:lang w:val="da-DK"/>
                    </w:rPr>
                    <w:tab/>
                    <w:t>EVENTUELLE</w:t>
                  </w:r>
                  <w:r w:rsidRPr="00C24BB9">
                    <w:rPr>
                      <w:b/>
                      <w:spacing w:val="-6"/>
                      <w:lang w:val="da-DK"/>
                    </w:rPr>
                    <w:t xml:space="preserve"> </w:t>
                  </w:r>
                  <w:r w:rsidRPr="00C24BB9">
                    <w:rPr>
                      <w:b/>
                      <w:lang w:val="da-DK"/>
                    </w:rPr>
                    <w:t>SÆRLIGE</w:t>
                  </w:r>
                  <w:r w:rsidRPr="00C24BB9">
                    <w:rPr>
                      <w:b/>
                      <w:spacing w:val="-6"/>
                      <w:lang w:val="da-DK"/>
                    </w:rPr>
                    <w:t xml:space="preserve"> </w:t>
                  </w:r>
                  <w:r w:rsidRPr="00C24BB9">
                    <w:rPr>
                      <w:b/>
                      <w:lang w:val="da-DK"/>
                    </w:rPr>
                    <w:t>FORHOLDSREGLER</w:t>
                  </w:r>
                  <w:r w:rsidRPr="00C24BB9">
                    <w:rPr>
                      <w:b/>
                      <w:spacing w:val="-6"/>
                      <w:lang w:val="da-DK"/>
                    </w:rPr>
                    <w:t xml:space="preserve"> </w:t>
                  </w:r>
                  <w:r w:rsidRPr="00C24BB9">
                    <w:rPr>
                      <w:b/>
                      <w:lang w:val="da-DK"/>
                    </w:rPr>
                    <w:t>VED</w:t>
                  </w:r>
                  <w:r w:rsidRPr="00C24BB9">
                    <w:rPr>
                      <w:b/>
                      <w:spacing w:val="-6"/>
                      <w:lang w:val="da-DK"/>
                    </w:rPr>
                    <w:t xml:space="preserve"> </w:t>
                  </w:r>
                  <w:r w:rsidRPr="00C24BB9">
                    <w:rPr>
                      <w:b/>
                      <w:lang w:val="da-DK"/>
                    </w:rPr>
                    <w:t>BORTSKAFFELSE</w:t>
                  </w:r>
                  <w:r w:rsidRPr="00C24BB9">
                    <w:rPr>
                      <w:b/>
                      <w:spacing w:val="-6"/>
                      <w:lang w:val="da-DK"/>
                    </w:rPr>
                    <w:t xml:space="preserve"> </w:t>
                  </w:r>
                  <w:r w:rsidRPr="00C24BB9">
                    <w:rPr>
                      <w:b/>
                      <w:lang w:val="da-DK"/>
                    </w:rPr>
                    <w:t>AF</w:t>
                  </w:r>
                  <w:r w:rsidRPr="00C24BB9">
                    <w:rPr>
                      <w:b/>
                      <w:spacing w:val="-6"/>
                      <w:lang w:val="da-DK"/>
                    </w:rPr>
                    <w:t xml:space="preserve"> </w:t>
                  </w:r>
                  <w:r w:rsidRPr="00C24BB9">
                    <w:rPr>
                      <w:b/>
                      <w:lang w:val="da-DK"/>
                    </w:rPr>
                    <w:t>IKKE ANVENDT LÆGEMIDDEL SAMT AFFALD HERAF</w:t>
                  </w:r>
                </w:p>
              </w:txbxContent>
            </v:textbox>
            <w10:wrap type="topAndBottom" anchorx="page"/>
          </v:shape>
        </w:pict>
      </w:r>
    </w:p>
    <w:p w14:paraId="0E15BA98" w14:textId="77777777" w:rsidR="00CE2372" w:rsidRPr="009E3C10" w:rsidRDefault="00CE2372" w:rsidP="00510F2E">
      <w:pPr>
        <w:pStyle w:val="BodyText"/>
        <w:ind w:right="2"/>
        <w:rPr>
          <w:lang w:val="da-DK"/>
        </w:rPr>
      </w:pPr>
    </w:p>
    <w:p w14:paraId="72A40B45" w14:textId="77777777" w:rsidR="00CE2372" w:rsidRPr="009E3C10" w:rsidRDefault="005B06A0" w:rsidP="00510F2E">
      <w:pPr>
        <w:pStyle w:val="BodyText"/>
        <w:ind w:right="2"/>
        <w:rPr>
          <w:lang w:val="da-DK"/>
        </w:rPr>
      </w:pPr>
      <w:r>
        <w:rPr>
          <w:noProof/>
        </w:rPr>
        <w:pict w14:anchorId="22BBA3CC">
          <v:shape id="Textbox 112" o:spid="_x0000_s2089" type="#_x0000_t202" style="position:absolute;margin-left:71pt;margin-top:14.35pt;width:451.5pt;height:20.5pt;z-index:-2516490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" filled="f" strokeweight=".48pt">
            <v:path arrowok="t"/>
            <v:textbox style="mso-next-textbox:#Textbox 112" inset="0,0,0,0">
              <w:txbxContent>
                <w:p w14:paraId="3FF40FF4" w14:textId="77777777" w:rsidR="00F619E0" w:rsidRPr="00C24BB9" w:rsidRDefault="00F619E0">
                  <w:pPr>
                    <w:tabs>
                      <w:tab w:val="left" w:pos="674"/>
                    </w:tabs>
                    <w:spacing w:before="20"/>
                    <w:ind w:left="107"/>
                    <w:rPr>
                      <w:b/>
                      <w:lang w:val="da-DK"/>
                    </w:rPr>
                  </w:pPr>
                  <w:r w:rsidRPr="00C24BB9">
                    <w:rPr>
                      <w:b/>
                      <w:spacing w:val="-5"/>
                      <w:lang w:val="da-DK"/>
                    </w:rPr>
                    <w:t>11.</w:t>
                  </w:r>
                  <w:r w:rsidRPr="00C24BB9">
                    <w:rPr>
                      <w:b/>
                      <w:lang w:val="da-DK"/>
                    </w:rPr>
                    <w:tab/>
                    <w:t>NAVN</w:t>
                  </w:r>
                  <w:r w:rsidRPr="00C24BB9">
                    <w:rPr>
                      <w:b/>
                      <w:spacing w:val="-7"/>
                      <w:lang w:val="da-DK"/>
                    </w:rPr>
                    <w:t xml:space="preserve"> </w:t>
                  </w:r>
                  <w:r w:rsidRPr="00C24BB9">
                    <w:rPr>
                      <w:b/>
                      <w:lang w:val="da-DK"/>
                    </w:rPr>
                    <w:t>OG</w:t>
                  </w:r>
                  <w:r w:rsidRPr="00C24BB9">
                    <w:rPr>
                      <w:b/>
                      <w:spacing w:val="-5"/>
                      <w:lang w:val="da-DK"/>
                    </w:rPr>
                    <w:t xml:space="preserve"> </w:t>
                  </w:r>
                  <w:r w:rsidRPr="00C24BB9">
                    <w:rPr>
                      <w:b/>
                      <w:lang w:val="da-DK"/>
                    </w:rPr>
                    <w:t>ADRESSE</w:t>
                  </w:r>
                  <w:r w:rsidRPr="00C24BB9">
                    <w:rPr>
                      <w:b/>
                      <w:spacing w:val="-4"/>
                      <w:lang w:val="da-DK"/>
                    </w:rPr>
                    <w:t xml:space="preserve"> </w:t>
                  </w:r>
                  <w:r w:rsidRPr="00C24BB9">
                    <w:rPr>
                      <w:b/>
                      <w:lang w:val="da-DK"/>
                    </w:rPr>
                    <w:t>PÅ</w:t>
                  </w:r>
                  <w:r w:rsidRPr="00C24BB9">
                    <w:rPr>
                      <w:b/>
                      <w:spacing w:val="-5"/>
                      <w:lang w:val="da-DK"/>
                    </w:rPr>
                    <w:t xml:space="preserve"> </w:t>
                  </w:r>
                  <w:r w:rsidRPr="00C24BB9">
                    <w:rPr>
                      <w:b/>
                      <w:lang w:val="da-DK"/>
                    </w:rPr>
                    <w:t>INDEHAVEREN</w:t>
                  </w:r>
                  <w:r w:rsidRPr="00C24BB9">
                    <w:rPr>
                      <w:b/>
                      <w:spacing w:val="-5"/>
                      <w:lang w:val="da-DK"/>
                    </w:rPr>
                    <w:t xml:space="preserve"> </w:t>
                  </w:r>
                  <w:r w:rsidRPr="00C24BB9">
                    <w:rPr>
                      <w:b/>
                      <w:lang w:val="da-DK"/>
                    </w:rPr>
                    <w:t>AF</w:t>
                  </w:r>
                  <w:r w:rsidRPr="00C24BB9">
                    <w:rPr>
                      <w:b/>
                      <w:spacing w:val="-4"/>
                      <w:lang w:val="da-DK"/>
                    </w:rPr>
                    <w:t xml:space="preserve"> </w:t>
                  </w:r>
                  <w:r w:rsidRPr="00C24BB9">
                    <w:rPr>
                      <w:b/>
                      <w:spacing w:val="-2"/>
                      <w:lang w:val="da-DK"/>
                    </w:rPr>
                    <w:t>MARKEDSFØRINGSTILLADELSEN</w:t>
                  </w:r>
                </w:p>
              </w:txbxContent>
            </v:textbox>
            <w10:wrap type="topAndBottom" anchorx="page"/>
          </v:shape>
        </w:pict>
      </w:r>
    </w:p>
    <w:p w14:paraId="1A513CCC" w14:textId="77777777" w:rsidR="00CE2372" w:rsidRPr="00215933" w:rsidRDefault="00CE2372" w:rsidP="00510F2E">
      <w:pPr>
        <w:pStyle w:val="BodyText"/>
        <w:ind w:right="2"/>
        <w:rPr>
          <w:lang w:val="da-DK"/>
        </w:rPr>
      </w:pPr>
    </w:p>
    <w:p w14:paraId="399612C9" w14:textId="77777777" w:rsidR="002341F4" w:rsidRPr="00760566" w:rsidRDefault="002341F4" w:rsidP="00510F2E">
      <w:pPr>
        <w:ind w:right="2"/>
        <w:rPr>
          <w:b/>
          <w:bCs/>
          <w:lang w:val="da-DK"/>
        </w:rPr>
      </w:pPr>
      <w:r w:rsidRPr="00760566">
        <w:rPr>
          <w:b/>
          <w:bCs/>
          <w:lang w:val="da-DK"/>
        </w:rPr>
        <w:t>Biosimilar Collaborations Ireland Limited</w:t>
      </w:r>
    </w:p>
    <w:p w14:paraId="4D5B7718" w14:textId="77777777" w:rsidR="002341F4" w:rsidRPr="00760566" w:rsidRDefault="002341F4" w:rsidP="00510F2E">
      <w:pPr>
        <w:pStyle w:val="BodyText"/>
        <w:ind w:right="2"/>
        <w:rPr>
          <w:lang w:val="da-DK"/>
        </w:rPr>
      </w:pPr>
      <w:r w:rsidRPr="00760566">
        <w:rPr>
          <w:lang w:val="da-DK"/>
        </w:rPr>
        <w:t>Unit 35/36 Grange Parade,</w:t>
      </w:r>
    </w:p>
    <w:p w14:paraId="48F4B7E6" w14:textId="77777777" w:rsidR="002341F4" w:rsidRPr="00760566" w:rsidRDefault="002341F4" w:rsidP="00510F2E">
      <w:pPr>
        <w:pStyle w:val="BodyText"/>
        <w:ind w:right="2"/>
        <w:rPr>
          <w:lang w:val="da-DK"/>
        </w:rPr>
      </w:pPr>
      <w:r w:rsidRPr="00760566">
        <w:rPr>
          <w:lang w:val="da-DK"/>
        </w:rPr>
        <w:t>Baldoyle Industrial Estate,</w:t>
      </w:r>
    </w:p>
    <w:p w14:paraId="6F3FC6C6" w14:textId="77777777" w:rsidR="002341F4" w:rsidRPr="00760566" w:rsidRDefault="002341F4" w:rsidP="00510F2E">
      <w:pPr>
        <w:pStyle w:val="BodyText"/>
        <w:ind w:right="2"/>
        <w:rPr>
          <w:lang w:val="da-DK"/>
        </w:rPr>
      </w:pPr>
      <w:r w:rsidRPr="00760566">
        <w:rPr>
          <w:lang w:val="da-DK"/>
        </w:rPr>
        <w:t>Dublin 13, DUBLIN</w:t>
      </w:r>
    </w:p>
    <w:p w14:paraId="7CB97A0F" w14:textId="77777777" w:rsidR="00CE2372" w:rsidRPr="00760566" w:rsidRDefault="002341F4" w:rsidP="00510F2E">
      <w:pPr>
        <w:pStyle w:val="BodyText"/>
        <w:ind w:right="2"/>
        <w:rPr>
          <w:lang w:val="da-DK"/>
        </w:rPr>
      </w:pPr>
      <w:r w:rsidRPr="00760566">
        <w:rPr>
          <w:lang w:val="da-DK"/>
        </w:rPr>
        <w:t>Ireland, D13 R20R</w:t>
      </w:r>
    </w:p>
    <w:p w14:paraId="728C9372" w14:textId="77777777" w:rsidR="00CE2372" w:rsidRPr="00760566" w:rsidRDefault="00CE2372" w:rsidP="00510F2E">
      <w:pPr>
        <w:pStyle w:val="BodyText"/>
        <w:ind w:right="2"/>
        <w:rPr>
          <w:lang w:val="da-DK"/>
        </w:rPr>
      </w:pPr>
    </w:p>
    <w:p w14:paraId="16018250" w14:textId="77777777" w:rsidR="00CE2372" w:rsidRPr="00760566" w:rsidRDefault="005B06A0" w:rsidP="00510F2E">
      <w:pPr>
        <w:pStyle w:val="BodyText"/>
        <w:ind w:right="2"/>
        <w:rPr>
          <w:lang w:val="da-DK"/>
        </w:rPr>
      </w:pPr>
      <w:r>
        <w:rPr>
          <w:noProof/>
        </w:rPr>
        <w:pict w14:anchorId="13878428">
          <v:shape id="Textbox 113" o:spid="_x0000_s2088" type="#_x0000_t202" style="position:absolute;margin-left:71pt;margin-top:13.95pt;width:451.5pt;height:17.5pt;z-index:-2516480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" filled="f" strokeweight=".48pt">
            <v:path arrowok="t"/>
            <v:textbox style="mso-next-textbox:#Textbox 113" inset="0,0,0,0">
              <w:txbxContent>
                <w:p w14:paraId="688A28F7" w14:textId="77777777" w:rsidR="00F619E0" w:rsidRDefault="00F619E0">
                  <w:pPr>
                    <w:tabs>
                      <w:tab w:val="left" w:pos="674"/>
                    </w:tabs>
                    <w:spacing w:before="20"/>
                    <w:ind w:left="107"/>
                    <w:rPr>
                      <w:b/>
                    </w:rPr>
                  </w:pPr>
                  <w:r>
                    <w:rPr>
                      <w:b/>
                      <w:spacing w:val="-5"/>
                    </w:rPr>
                    <w:t>12.</w:t>
                  </w:r>
                  <w:r>
                    <w:rPr>
                      <w:b/>
                    </w:rPr>
                    <w:tab/>
                  </w:r>
                  <w:r>
                    <w:rPr>
                      <w:b/>
                      <w:spacing w:val="-2"/>
                    </w:rPr>
                    <w:t>MARKEDSFØRINGSTILLADELSESNUMMER</w:t>
                  </w:r>
                  <w:r>
                    <w:rPr>
                      <w:b/>
                      <w:spacing w:val="34"/>
                    </w:rPr>
                    <w:t xml:space="preserve"> </w:t>
                  </w:r>
                  <w:r>
                    <w:rPr>
                      <w:b/>
                      <w:spacing w:val="-2"/>
                    </w:rPr>
                    <w:t>(-NUMRE)</w:t>
                  </w:r>
                </w:p>
              </w:txbxContent>
            </v:textbox>
            <w10:wrap type="topAndBottom" anchorx="page"/>
          </v:shape>
        </w:pict>
      </w:r>
    </w:p>
    <w:p w14:paraId="52F10151" w14:textId="77777777" w:rsidR="00CE2372" w:rsidRPr="00760566" w:rsidRDefault="00CE2372" w:rsidP="00510F2E">
      <w:pPr>
        <w:pStyle w:val="BodyText"/>
        <w:ind w:right="2"/>
        <w:rPr>
          <w:lang w:val="da-DK"/>
        </w:rPr>
      </w:pPr>
    </w:p>
    <w:p w14:paraId="02CC5A7E" w14:textId="77777777" w:rsidR="00CE2372" w:rsidRPr="00352092" w:rsidRDefault="00A35C88" w:rsidP="00510F2E">
      <w:pPr>
        <w:pStyle w:val="BodyText"/>
        <w:ind w:right="2"/>
        <w:rPr>
          <w:lang w:val="da-DK"/>
        </w:rPr>
      </w:pPr>
      <w:r w:rsidRPr="00352092">
        <w:rPr>
          <w:lang w:val="da-DK"/>
        </w:rPr>
        <w:t>EU/1/24/1892/003</w:t>
      </w:r>
    </w:p>
    <w:p w14:paraId="74B853FC" w14:textId="77777777" w:rsidR="00FF6035" w:rsidRPr="00352092" w:rsidRDefault="00FF6035" w:rsidP="00510F2E">
      <w:pPr>
        <w:pStyle w:val="BodyText"/>
        <w:ind w:right="2"/>
        <w:rPr>
          <w:lang w:val="da-DK"/>
        </w:rPr>
      </w:pPr>
    </w:p>
    <w:p w14:paraId="5E7ADDF0" w14:textId="77777777" w:rsidR="00CE2372" w:rsidRPr="00352092" w:rsidRDefault="005B06A0" w:rsidP="00510F2E">
      <w:pPr>
        <w:pStyle w:val="BodyText"/>
        <w:ind w:right="2"/>
        <w:rPr>
          <w:lang w:val="da-DK"/>
        </w:rPr>
      </w:pPr>
      <w:r>
        <w:rPr>
          <w:noProof/>
        </w:rPr>
        <w:pict w14:anchorId="50E5AB1A">
          <v:shape id="Textbox 114" o:spid="_x0000_s2087" type="#_x0000_t202" style="position:absolute;margin-left:71pt;margin-top:14.05pt;width:451.5pt;height:18pt;z-index:-2516469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" filled="f" strokeweight=".48pt">
            <v:path arrowok="t"/>
            <v:textbox style="mso-next-textbox:#Textbox 114" inset="0,0,0,0">
              <w:txbxContent>
                <w:p w14:paraId="52E3979C" w14:textId="77777777" w:rsidR="00F619E0" w:rsidRDefault="00F619E0">
                  <w:pPr>
                    <w:tabs>
                      <w:tab w:val="left" w:pos="674"/>
                    </w:tabs>
                    <w:spacing w:before="20"/>
                    <w:ind w:left="107"/>
                    <w:rPr>
                      <w:b/>
                    </w:rPr>
                  </w:pPr>
                  <w:r>
                    <w:rPr>
                      <w:b/>
                      <w:spacing w:val="-5"/>
                    </w:rPr>
                    <w:t>13.</w:t>
                  </w:r>
                  <w:r>
                    <w:rPr>
                      <w:b/>
                    </w:rPr>
                    <w:tab/>
                  </w:r>
                  <w:r>
                    <w:rPr>
                      <w:b/>
                      <w:spacing w:val="-2"/>
                    </w:rPr>
                    <w:t>BATCHNUMMER</w:t>
                  </w:r>
                </w:p>
              </w:txbxContent>
            </v:textbox>
            <w10:wrap type="topAndBottom" anchorx="page"/>
          </v:shape>
        </w:pict>
      </w:r>
    </w:p>
    <w:p w14:paraId="2AA1269E" w14:textId="77777777" w:rsidR="00CE2372" w:rsidRPr="00352092" w:rsidRDefault="00CE2372" w:rsidP="00510F2E">
      <w:pPr>
        <w:pStyle w:val="BodyText"/>
        <w:ind w:right="2"/>
        <w:rPr>
          <w:lang w:val="da-DK"/>
        </w:rPr>
      </w:pPr>
    </w:p>
    <w:p w14:paraId="03533A7E" w14:textId="77777777" w:rsidR="00CE2372" w:rsidRPr="00215933" w:rsidRDefault="00A35C88" w:rsidP="00510F2E">
      <w:pPr>
        <w:pStyle w:val="BodyText"/>
        <w:ind w:right="2"/>
        <w:rPr>
          <w:lang w:val="da-DK"/>
        </w:rPr>
      </w:pPr>
      <w:r w:rsidRPr="00215933">
        <w:rPr>
          <w:spacing w:val="-5"/>
          <w:lang w:val="da-DK"/>
        </w:rPr>
        <w:t>Lot</w:t>
      </w:r>
    </w:p>
    <w:p w14:paraId="2AF7A501" w14:textId="77777777" w:rsidR="00CE2372" w:rsidRPr="009E3C10" w:rsidRDefault="00CE2372" w:rsidP="00510F2E">
      <w:pPr>
        <w:pStyle w:val="BodyText"/>
        <w:ind w:right="2"/>
        <w:rPr>
          <w:lang w:val="da-DK"/>
        </w:rPr>
      </w:pPr>
    </w:p>
    <w:p w14:paraId="7981D7CD" w14:textId="77777777" w:rsidR="00CE2372" w:rsidRPr="009E3C10" w:rsidRDefault="005B06A0" w:rsidP="00510F2E">
      <w:pPr>
        <w:pStyle w:val="BodyText"/>
        <w:ind w:right="2"/>
        <w:rPr>
          <w:lang w:val="da-DK"/>
        </w:rPr>
      </w:pPr>
      <w:r>
        <w:rPr>
          <w:noProof/>
        </w:rPr>
        <w:pict w14:anchorId="15E1E39B">
          <v:shape id="Textbox 115" o:spid="_x0000_s2086" type="#_x0000_t202" style="position:absolute;margin-left:71pt;margin-top:14.05pt;width:451.5pt;height:18pt;z-index:-2516459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" filled="f" strokeweight=".48pt">
            <v:path arrowok="t"/>
            <v:textbox style="mso-next-textbox:#Textbox 115" inset="0,0,0,0">
              <w:txbxContent>
                <w:p w14:paraId="1E201C99" w14:textId="77777777" w:rsidR="00F619E0" w:rsidRDefault="00F619E0">
                  <w:pPr>
                    <w:tabs>
                      <w:tab w:val="left" w:pos="674"/>
                    </w:tabs>
                    <w:spacing w:before="20"/>
                    <w:ind w:left="107"/>
                    <w:rPr>
                      <w:b/>
                    </w:rPr>
                  </w:pPr>
                  <w:r>
                    <w:rPr>
                      <w:b/>
                      <w:spacing w:val="-5"/>
                    </w:rPr>
                    <w:t>14.</w:t>
                  </w:r>
                  <w:r>
                    <w:rPr>
                      <w:b/>
                    </w:rPr>
                    <w:tab/>
                    <w:t>GENEREL</w:t>
                  </w:r>
                  <w:r>
                    <w:rPr>
                      <w:b/>
                      <w:spacing w:val="-8"/>
                    </w:rPr>
                    <w:t xml:space="preserve"> </w:t>
                  </w:r>
                  <w:r>
                    <w:rPr>
                      <w:b/>
                    </w:rPr>
                    <w:t>KLASSIFIKATION</w:t>
                  </w:r>
                  <w:r>
                    <w:rPr>
                      <w:b/>
                      <w:spacing w:val="-8"/>
                    </w:rPr>
                    <w:t xml:space="preserve"> </w:t>
                  </w:r>
                  <w:r>
                    <w:rPr>
                      <w:b/>
                    </w:rPr>
                    <w:t>FOR</w:t>
                  </w:r>
                  <w:r>
                    <w:rPr>
                      <w:b/>
                      <w:spacing w:val="-8"/>
                    </w:rPr>
                    <w:t xml:space="preserve"> </w:t>
                  </w:r>
                  <w:r>
                    <w:rPr>
                      <w:b/>
                      <w:spacing w:val="-2"/>
                    </w:rPr>
                    <w:t>UDLEVERING</w:t>
                  </w:r>
                </w:p>
              </w:txbxContent>
            </v:textbox>
            <w10:wrap type="topAndBottom" anchorx="page"/>
          </v:shape>
        </w:pict>
      </w:r>
    </w:p>
    <w:p w14:paraId="0540CC69" w14:textId="77777777" w:rsidR="00CE2372" w:rsidRPr="009E3C10" w:rsidRDefault="00CE2372" w:rsidP="00510F2E">
      <w:pPr>
        <w:pStyle w:val="BodyText"/>
        <w:ind w:right="2"/>
        <w:rPr>
          <w:lang w:val="da-DK"/>
        </w:rPr>
      </w:pPr>
    </w:p>
    <w:p w14:paraId="21EE9237" w14:textId="77777777" w:rsidR="00CE2372" w:rsidRPr="009E3C10" w:rsidRDefault="005B06A0" w:rsidP="00510F2E">
      <w:pPr>
        <w:pStyle w:val="BodyText"/>
        <w:ind w:right="2"/>
        <w:rPr>
          <w:lang w:val="da-DK"/>
        </w:rPr>
      </w:pPr>
      <w:r>
        <w:rPr>
          <w:noProof/>
        </w:rPr>
        <w:pict w14:anchorId="15E57F03">
          <v:shape id="Textbox 116" o:spid="_x0000_s2085" type="#_x0000_t202" style="position:absolute;margin-left:71pt;margin-top:15.35pt;width:451.5pt;height:17.5pt;z-index:-2516449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" filled="f" strokeweight=".48pt">
            <v:path arrowok="t"/>
            <v:textbox style="mso-next-textbox:#Textbox 116" inset="0,0,0,0">
              <w:txbxContent>
                <w:p w14:paraId="02AE62A8" w14:textId="77777777" w:rsidR="00F619E0" w:rsidRDefault="00F619E0">
                  <w:pPr>
                    <w:tabs>
                      <w:tab w:val="left" w:pos="674"/>
                    </w:tabs>
                    <w:spacing w:before="20"/>
                    <w:ind w:left="107"/>
                    <w:rPr>
                      <w:b/>
                    </w:rPr>
                  </w:pPr>
                  <w:r>
                    <w:rPr>
                      <w:b/>
                      <w:spacing w:val="-5"/>
                    </w:rPr>
                    <w:t>15.</w:t>
                  </w:r>
                  <w:r>
                    <w:rPr>
                      <w:b/>
                    </w:rPr>
                    <w:tab/>
                    <w:t>INSTRUKTIONER</w:t>
                  </w:r>
                  <w:r>
                    <w:rPr>
                      <w:b/>
                      <w:spacing w:val="-12"/>
                    </w:rPr>
                    <w:t xml:space="preserve"> </w:t>
                  </w:r>
                  <w:r>
                    <w:rPr>
                      <w:b/>
                    </w:rPr>
                    <w:t>VEDRØRENDE</w:t>
                  </w:r>
                  <w:r>
                    <w:rPr>
                      <w:b/>
                      <w:spacing w:val="-11"/>
                    </w:rPr>
                    <w:t xml:space="preserve"> </w:t>
                  </w:r>
                  <w:r>
                    <w:rPr>
                      <w:b/>
                      <w:spacing w:val="-2"/>
                    </w:rPr>
                    <w:t>ANVENDELSEN</w:t>
                  </w:r>
                </w:p>
              </w:txbxContent>
            </v:textbox>
            <w10:wrap type="topAndBottom" anchorx="page"/>
          </v:shape>
        </w:pict>
      </w:r>
    </w:p>
    <w:p w14:paraId="586C190D" w14:textId="77777777" w:rsidR="00CE2372" w:rsidRPr="009E3C10" w:rsidRDefault="00CE2372" w:rsidP="00510F2E">
      <w:pPr>
        <w:pStyle w:val="BodyText"/>
        <w:ind w:right="2"/>
        <w:rPr>
          <w:lang w:val="da-DK"/>
        </w:rPr>
      </w:pPr>
    </w:p>
    <w:p w14:paraId="4609F618" w14:textId="77777777" w:rsidR="00CE2372" w:rsidRPr="009E3C10" w:rsidRDefault="005B06A0" w:rsidP="00510F2E">
      <w:pPr>
        <w:pStyle w:val="BodyText"/>
        <w:ind w:right="2"/>
        <w:rPr>
          <w:lang w:val="da-DK"/>
        </w:rPr>
      </w:pPr>
      <w:r>
        <w:rPr>
          <w:noProof/>
        </w:rPr>
        <w:pict w14:anchorId="2046576E">
          <v:shape id="Textbox 117" o:spid="_x0000_s2084" type="#_x0000_t202" style="position:absolute;margin-left:71pt;margin-top:15.35pt;width:451pt;height:16.5pt;z-index:-2516439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vXygEAAIcDAAAOAAAAZHJzL2Uyb0RvYy54bWysU8GO0zAQvSPxD5bvNGmltmz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" filled="f" strokeweight=".48pt">
            <v:path arrowok="t"/>
            <v:textbox style="mso-next-textbox:#Textbox 117" inset="0,0,0,0">
              <w:txbxContent>
                <w:p w14:paraId="0CBB522C" w14:textId="77777777" w:rsidR="00F619E0" w:rsidRDefault="00F619E0">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BRAILLESKRIFT</w:t>
                  </w:r>
                </w:p>
              </w:txbxContent>
            </v:textbox>
            <w10:wrap type="topAndBottom" anchorx="page"/>
          </v:shape>
        </w:pict>
      </w:r>
    </w:p>
    <w:p w14:paraId="0732BF8E" w14:textId="77777777" w:rsidR="00CE2372" w:rsidRPr="00215933" w:rsidRDefault="00CE2372" w:rsidP="00510F2E">
      <w:pPr>
        <w:pStyle w:val="BodyText"/>
        <w:ind w:right="2"/>
        <w:rPr>
          <w:lang w:val="da-DK"/>
        </w:rPr>
      </w:pPr>
    </w:p>
    <w:p w14:paraId="40EB4CFA" w14:textId="77777777" w:rsidR="00CE2372" w:rsidRPr="00215933" w:rsidRDefault="00863A4A" w:rsidP="00510F2E">
      <w:pPr>
        <w:pStyle w:val="BodyText"/>
        <w:ind w:right="2"/>
        <w:rPr>
          <w:lang w:val="da-DK"/>
        </w:rPr>
      </w:pPr>
      <w:bookmarkStart w:id="91" w:name="_Hlk183610782"/>
      <w:r w:rsidRPr="00215933">
        <w:rPr>
          <w:lang w:val="da-DK"/>
        </w:rPr>
        <w:t>Yesintek</w:t>
      </w:r>
      <w:bookmarkEnd w:id="91"/>
      <w:r w:rsidRPr="00215933">
        <w:rPr>
          <w:lang w:val="da-DK"/>
        </w:rPr>
        <w:t xml:space="preserve"> 90</w:t>
      </w:r>
      <w:r w:rsidRPr="00215933">
        <w:rPr>
          <w:spacing w:val="-3"/>
          <w:lang w:val="da-DK"/>
        </w:rPr>
        <w:t xml:space="preserve"> </w:t>
      </w:r>
      <w:r w:rsidRPr="00215933">
        <w:rPr>
          <w:spacing w:val="-5"/>
          <w:lang w:val="da-DK"/>
        </w:rPr>
        <w:t>mg</w:t>
      </w:r>
    </w:p>
    <w:p w14:paraId="1DF4FAF9" w14:textId="77777777" w:rsidR="00CE2372" w:rsidRPr="009E3C10" w:rsidRDefault="00CE2372" w:rsidP="00510F2E">
      <w:pPr>
        <w:pStyle w:val="BodyText"/>
        <w:ind w:right="2"/>
        <w:rPr>
          <w:lang w:val="da-DK"/>
        </w:rPr>
      </w:pPr>
    </w:p>
    <w:p w14:paraId="5A4CE85D" w14:textId="77777777" w:rsidR="00CE2372" w:rsidRPr="009E3C10" w:rsidRDefault="005B06A0" w:rsidP="00510F2E">
      <w:pPr>
        <w:pStyle w:val="BodyText"/>
        <w:ind w:right="2"/>
        <w:rPr>
          <w:lang w:val="da-DK"/>
        </w:rPr>
      </w:pPr>
      <w:r>
        <w:rPr>
          <w:noProof/>
        </w:rPr>
        <w:pict w14:anchorId="4594D96C">
          <v:shape id="Textbox 118" o:spid="_x0000_s2083" type="#_x0000_t202" style="position:absolute;margin-left:70.5pt;margin-top:14.05pt;width:453pt;height:17pt;z-index:-2516428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" filled="f" strokeweight=".48pt">
            <v:path arrowok="t"/>
            <v:textbox style="mso-next-textbox:#Textbox 118" inset="0,0,0,0">
              <w:txbxContent>
                <w:p w14:paraId="4A49FA39" w14:textId="77777777" w:rsidR="00F619E0" w:rsidRDefault="00F619E0">
                  <w:pPr>
                    <w:tabs>
                      <w:tab w:val="left" w:pos="674"/>
                    </w:tabs>
                    <w:spacing w:before="20"/>
                    <w:ind w:left="107"/>
                    <w:rPr>
                      <w:b/>
                    </w:rPr>
                  </w:pPr>
                  <w:r>
                    <w:rPr>
                      <w:b/>
                      <w:spacing w:val="-5"/>
                    </w:rPr>
                    <w:t>17.</w:t>
                  </w:r>
                  <w:r>
                    <w:rPr>
                      <w:b/>
                    </w:rPr>
                    <w:tab/>
                    <w:t>ENTYDIG</w:t>
                  </w:r>
                  <w:r>
                    <w:rPr>
                      <w:b/>
                      <w:spacing w:val="-8"/>
                    </w:rPr>
                    <w:t xml:space="preserve"> </w:t>
                  </w:r>
                  <w:r>
                    <w:rPr>
                      <w:b/>
                    </w:rPr>
                    <w:t>IDENTIFIKATOR</w:t>
                  </w:r>
                  <w:r>
                    <w:rPr>
                      <w:b/>
                      <w:spacing w:val="-8"/>
                    </w:rPr>
                    <w:t xml:space="preserve"> </w:t>
                  </w:r>
                  <w:r>
                    <w:rPr>
                      <w:b/>
                    </w:rPr>
                    <w:t>–</w:t>
                  </w:r>
                  <w:r>
                    <w:rPr>
                      <w:b/>
                      <w:spacing w:val="-7"/>
                    </w:rPr>
                    <w:t xml:space="preserve"> </w:t>
                  </w:r>
                  <w:r>
                    <w:rPr>
                      <w:b/>
                    </w:rPr>
                    <w:t>2D-</w:t>
                  </w:r>
                  <w:r>
                    <w:rPr>
                      <w:b/>
                      <w:spacing w:val="-2"/>
                    </w:rPr>
                    <w:t>STREGKODE</w:t>
                  </w:r>
                </w:p>
              </w:txbxContent>
            </v:textbox>
            <w10:wrap type="topAndBottom" anchorx="page"/>
          </v:shape>
        </w:pict>
      </w:r>
    </w:p>
    <w:p w14:paraId="537B23AE" w14:textId="77777777" w:rsidR="00CE2372" w:rsidRPr="00215933" w:rsidRDefault="00CE2372" w:rsidP="00510F2E">
      <w:pPr>
        <w:pStyle w:val="BodyText"/>
        <w:ind w:right="2"/>
        <w:rPr>
          <w:lang w:val="da-DK"/>
        </w:rPr>
      </w:pPr>
    </w:p>
    <w:p w14:paraId="3614B9A1" w14:textId="77777777" w:rsidR="00CE2372" w:rsidRPr="00215933" w:rsidRDefault="00A35C88" w:rsidP="00510F2E">
      <w:pPr>
        <w:pStyle w:val="BodyText"/>
        <w:ind w:right="2"/>
        <w:rPr>
          <w:lang w:val="da-DK"/>
        </w:rPr>
      </w:pPr>
      <w:r>
        <w:rPr>
          <w:color w:val="000000"/>
          <w:highlight w:val="lightGray"/>
          <w:lang w:val="da-DK"/>
        </w:rPr>
        <w:t>Der</w:t>
      </w:r>
      <w:r>
        <w:rPr>
          <w:color w:val="000000"/>
          <w:spacing w:val="-5"/>
          <w:highlight w:val="lightGray"/>
          <w:lang w:val="da-DK"/>
        </w:rPr>
        <w:t xml:space="preserve"> </w:t>
      </w:r>
      <w:r>
        <w:rPr>
          <w:color w:val="000000"/>
          <w:highlight w:val="lightGray"/>
          <w:lang w:val="da-DK"/>
        </w:rPr>
        <w:t>er</w:t>
      </w:r>
      <w:r>
        <w:rPr>
          <w:color w:val="000000"/>
          <w:spacing w:val="-5"/>
          <w:highlight w:val="lightGray"/>
          <w:lang w:val="da-DK"/>
        </w:rPr>
        <w:t xml:space="preserve"> </w:t>
      </w:r>
      <w:r>
        <w:rPr>
          <w:color w:val="000000"/>
          <w:highlight w:val="lightGray"/>
          <w:lang w:val="da-DK"/>
        </w:rPr>
        <w:t>anført</w:t>
      </w:r>
      <w:r>
        <w:rPr>
          <w:color w:val="000000"/>
          <w:spacing w:val="-5"/>
          <w:highlight w:val="lightGray"/>
          <w:lang w:val="da-DK"/>
        </w:rPr>
        <w:t xml:space="preserve"> </w:t>
      </w:r>
      <w:r>
        <w:rPr>
          <w:color w:val="000000"/>
          <w:highlight w:val="lightGray"/>
          <w:lang w:val="da-DK"/>
        </w:rPr>
        <w:t>en</w:t>
      </w:r>
      <w:r>
        <w:rPr>
          <w:color w:val="000000"/>
          <w:spacing w:val="-5"/>
          <w:highlight w:val="lightGray"/>
          <w:lang w:val="da-DK"/>
        </w:rPr>
        <w:t xml:space="preserve"> </w:t>
      </w:r>
      <w:r>
        <w:rPr>
          <w:color w:val="000000"/>
          <w:highlight w:val="lightGray"/>
          <w:lang w:val="da-DK"/>
        </w:rPr>
        <w:t>2D-stregkode,</w:t>
      </w:r>
      <w:r>
        <w:rPr>
          <w:color w:val="000000"/>
          <w:spacing w:val="-6"/>
          <w:highlight w:val="lightGray"/>
          <w:lang w:val="da-DK"/>
        </w:rPr>
        <w:t xml:space="preserve"> </w:t>
      </w:r>
      <w:r>
        <w:rPr>
          <w:color w:val="000000"/>
          <w:highlight w:val="lightGray"/>
          <w:lang w:val="da-DK"/>
        </w:rPr>
        <w:t>som</w:t>
      </w:r>
      <w:r>
        <w:rPr>
          <w:color w:val="000000"/>
          <w:spacing w:val="-5"/>
          <w:highlight w:val="lightGray"/>
          <w:lang w:val="da-DK"/>
        </w:rPr>
        <w:t xml:space="preserve"> </w:t>
      </w:r>
      <w:r>
        <w:rPr>
          <w:color w:val="000000"/>
          <w:highlight w:val="lightGray"/>
          <w:lang w:val="da-DK"/>
        </w:rPr>
        <w:t>indeholder</w:t>
      </w:r>
      <w:r>
        <w:rPr>
          <w:color w:val="000000"/>
          <w:spacing w:val="-6"/>
          <w:highlight w:val="lightGray"/>
          <w:lang w:val="da-DK"/>
        </w:rPr>
        <w:t xml:space="preserve"> </w:t>
      </w:r>
      <w:r>
        <w:rPr>
          <w:color w:val="000000"/>
          <w:highlight w:val="lightGray"/>
          <w:lang w:val="da-DK"/>
        </w:rPr>
        <w:t>en</w:t>
      </w:r>
      <w:r>
        <w:rPr>
          <w:color w:val="000000"/>
          <w:spacing w:val="-6"/>
          <w:highlight w:val="lightGray"/>
          <w:lang w:val="da-DK"/>
        </w:rPr>
        <w:t xml:space="preserve"> </w:t>
      </w:r>
      <w:r>
        <w:rPr>
          <w:color w:val="000000"/>
          <w:highlight w:val="lightGray"/>
          <w:lang w:val="da-DK"/>
        </w:rPr>
        <w:t>entydig</w:t>
      </w:r>
      <w:r>
        <w:rPr>
          <w:color w:val="000000"/>
          <w:spacing w:val="-5"/>
          <w:highlight w:val="lightGray"/>
          <w:lang w:val="da-DK"/>
        </w:rPr>
        <w:t xml:space="preserve"> </w:t>
      </w:r>
      <w:r>
        <w:rPr>
          <w:color w:val="000000"/>
          <w:spacing w:val="-2"/>
          <w:highlight w:val="lightGray"/>
          <w:lang w:val="da-DK"/>
        </w:rPr>
        <w:t>identifikator.</w:t>
      </w:r>
    </w:p>
    <w:p w14:paraId="54223326" w14:textId="77777777" w:rsidR="00CE2372" w:rsidRPr="009E3C10" w:rsidRDefault="00CE2372" w:rsidP="00510F2E">
      <w:pPr>
        <w:pStyle w:val="BodyText"/>
        <w:ind w:right="2"/>
        <w:rPr>
          <w:lang w:val="da-DK"/>
        </w:rPr>
      </w:pPr>
    </w:p>
    <w:p w14:paraId="3F111498" w14:textId="77777777" w:rsidR="00507F4A" w:rsidRDefault="00507F4A" w:rsidP="00510F2E">
      <w:pPr>
        <w:ind w:right="2"/>
        <w:rPr>
          <w:lang w:val="da-DK"/>
        </w:rPr>
      </w:pPr>
      <w:r>
        <w:rPr>
          <w:lang w:val="da-DK"/>
        </w:rPr>
        <w:br w:type="page"/>
      </w:r>
      <w:r w:rsidR="005B06A0">
        <w:rPr>
          <w:noProof/>
        </w:rPr>
        <w:lastRenderedPageBreak/>
        <w:pict w14:anchorId="7A65E27E">
          <v:shape id="Textbox 119" o:spid="_x0000_s2082" type="#_x0000_t202" style="position:absolute;margin-left:71pt;margin-top:1.15pt;width:452pt;height:18pt;z-index:-2516418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" filled="f" strokeweight=".48pt">
            <v:path arrowok="t"/>
            <v:textbox style="mso-next-textbox:#Textbox 119" inset="0,0,0,0">
              <w:txbxContent>
                <w:p w14:paraId="184F148C" w14:textId="77777777" w:rsidR="00F619E0" w:rsidRDefault="00F619E0">
                  <w:pPr>
                    <w:tabs>
                      <w:tab w:val="left" w:pos="674"/>
                    </w:tabs>
                    <w:spacing w:before="20"/>
                    <w:ind w:left="107"/>
                    <w:rPr>
                      <w:b/>
                    </w:rPr>
                  </w:pPr>
                  <w:r>
                    <w:rPr>
                      <w:b/>
                      <w:spacing w:val="-5"/>
                    </w:rPr>
                    <w:t>18.</w:t>
                  </w:r>
                  <w:r>
                    <w:rPr>
                      <w:b/>
                    </w:rPr>
                    <w:tab/>
                    <w:t>ENTYDIG</w:t>
                  </w:r>
                  <w:r>
                    <w:rPr>
                      <w:b/>
                      <w:spacing w:val="-8"/>
                    </w:rPr>
                    <w:t xml:space="preserve"> </w:t>
                  </w:r>
                  <w:r>
                    <w:rPr>
                      <w:b/>
                    </w:rPr>
                    <w:t>IDENTIFIKATOR</w:t>
                  </w:r>
                  <w:r>
                    <w:rPr>
                      <w:b/>
                      <w:spacing w:val="-8"/>
                    </w:rPr>
                    <w:t xml:space="preserve"> </w:t>
                  </w:r>
                  <w:r>
                    <w:rPr>
                      <w:b/>
                    </w:rPr>
                    <w:t>–</w:t>
                  </w:r>
                  <w:r>
                    <w:rPr>
                      <w:b/>
                      <w:spacing w:val="-8"/>
                    </w:rPr>
                    <w:t xml:space="preserve"> </w:t>
                  </w:r>
                  <w:r>
                    <w:rPr>
                      <w:b/>
                    </w:rPr>
                    <w:t>MENNESKELIGT</w:t>
                  </w:r>
                  <w:r>
                    <w:rPr>
                      <w:b/>
                      <w:spacing w:val="-8"/>
                    </w:rPr>
                    <w:t xml:space="preserve"> </w:t>
                  </w:r>
                  <w:r>
                    <w:rPr>
                      <w:b/>
                    </w:rPr>
                    <w:t>LÆSBARE</w:t>
                  </w:r>
                  <w:r>
                    <w:rPr>
                      <w:b/>
                      <w:spacing w:val="-7"/>
                    </w:rPr>
                    <w:t xml:space="preserve"> </w:t>
                  </w:r>
                  <w:r>
                    <w:rPr>
                      <w:b/>
                      <w:spacing w:val="-4"/>
                    </w:rPr>
                    <w:t>DATA</w:t>
                  </w:r>
                </w:p>
              </w:txbxContent>
            </v:textbox>
            <w10:wrap type="topAndBottom" anchorx="page"/>
          </v:shape>
        </w:pict>
      </w:r>
    </w:p>
    <w:p w14:paraId="0D4FD241" w14:textId="77777777" w:rsidR="00FF6035" w:rsidRDefault="00A35C88" w:rsidP="00510F2E">
      <w:pPr>
        <w:pStyle w:val="BodyText"/>
        <w:ind w:right="2"/>
        <w:jc w:val="both"/>
        <w:rPr>
          <w:spacing w:val="-6"/>
        </w:rPr>
      </w:pPr>
      <w:r w:rsidRPr="00215933">
        <w:rPr>
          <w:spacing w:val="-6"/>
        </w:rPr>
        <w:t xml:space="preserve">PC </w:t>
      </w:r>
    </w:p>
    <w:p w14:paraId="4A41C295" w14:textId="77777777" w:rsidR="00FF6035" w:rsidRDefault="00A35C88" w:rsidP="00510F2E">
      <w:pPr>
        <w:pStyle w:val="BodyText"/>
        <w:ind w:right="2"/>
        <w:jc w:val="both"/>
        <w:rPr>
          <w:spacing w:val="-6"/>
        </w:rPr>
      </w:pPr>
      <w:r w:rsidRPr="00215933">
        <w:rPr>
          <w:spacing w:val="-6"/>
        </w:rPr>
        <w:t xml:space="preserve">SN </w:t>
      </w:r>
    </w:p>
    <w:p w14:paraId="57D2A618" w14:textId="77777777" w:rsidR="00CE2372" w:rsidRDefault="00A35C88" w:rsidP="00510F2E">
      <w:pPr>
        <w:pStyle w:val="BodyText"/>
        <w:ind w:right="2"/>
        <w:jc w:val="both"/>
        <w:rPr>
          <w:spacing w:val="-5"/>
        </w:rPr>
      </w:pPr>
      <w:r w:rsidRPr="00215933">
        <w:rPr>
          <w:spacing w:val="-5"/>
        </w:rPr>
        <w:t>NN</w:t>
      </w:r>
    </w:p>
    <w:p w14:paraId="473ACA00" w14:textId="77777777" w:rsidR="00E070CF" w:rsidRPr="00215933" w:rsidRDefault="00507F4A" w:rsidP="002D7F6F">
      <w:pPr>
        <w:ind w:right="2"/>
      </w:pPr>
      <w:r>
        <w:br w:type="page"/>
      </w:r>
      <w:r w:rsidR="005B06A0">
        <w:pict w14:anchorId="3D51E3AA">
          <v:shape id="_x0000_s2327" type="#_x0000_t202" style="width:458pt;height:47.5pt;visibility:visible;mso-left-percent:-10001;mso-top-percent:-10001;mso-position-horizontal:absolute;mso-position-horizontal-relative:char;mso-position-vertical:absolute;mso-position-vertical-relative:line;mso-left-percent:-10001;mso-top-percent:-10001" filled="f" strokeweight=".48pt">
            <v:textbox style="mso-next-textbox:#_x0000_s2327" inset="0,0,0,0">
              <w:txbxContent>
                <w:p w14:paraId="5E31EECE" w14:textId="77777777" w:rsidR="00F619E0" w:rsidRPr="00CE0595" w:rsidRDefault="00F619E0" w:rsidP="0072016E">
                  <w:pPr>
                    <w:spacing w:before="20"/>
                    <w:ind w:left="107"/>
                    <w:rPr>
                      <w:b/>
                      <w:bCs/>
                      <w:lang w:val="da-DK"/>
                    </w:rPr>
                  </w:pPr>
                  <w:r w:rsidRPr="00CE0595">
                    <w:rPr>
                      <w:b/>
                      <w:bCs/>
                      <w:lang w:val="da-DK"/>
                    </w:rPr>
                    <w:t xml:space="preserve">MINDSTEKRAV TIL MÆRKNING PÅ BLISTER ELLER STRIP </w:t>
                  </w:r>
                </w:p>
                <w:p w14:paraId="3CA32FB9" w14:textId="77777777" w:rsidR="00F619E0" w:rsidRPr="00C24BB9" w:rsidRDefault="00F619E0" w:rsidP="0072016E">
                  <w:pPr>
                    <w:spacing w:before="20"/>
                    <w:ind w:left="107"/>
                    <w:rPr>
                      <w:b/>
                      <w:lang w:val="da-DK"/>
                    </w:rPr>
                  </w:pPr>
                  <w:r w:rsidRPr="00CE0595">
                    <w:rPr>
                      <w:b/>
                      <w:bCs/>
                      <w:lang w:val="da-DK"/>
                    </w:rPr>
                    <w:t>BLISTER MED SPRØJTE</w:t>
                  </w:r>
                  <w:r w:rsidRPr="00C24BB9">
                    <w:rPr>
                      <w:b/>
                      <w:lang w:val="da-DK"/>
                    </w:rPr>
                    <w:t xml:space="preserve"> </w:t>
                  </w:r>
                </w:p>
                <w:p w14:paraId="5B6AB2B5" w14:textId="0C51BE46" w:rsidR="00F619E0" w:rsidRPr="00C24BB9" w:rsidRDefault="00F619E0" w:rsidP="00E070CF">
                  <w:pPr>
                    <w:ind w:left="107"/>
                    <w:rPr>
                      <w:b/>
                      <w:lang w:val="da-DK"/>
                    </w:rPr>
                  </w:pPr>
                  <w:r w:rsidRPr="00C24BB9">
                    <w:rPr>
                      <w:b/>
                      <w:spacing w:val="-7"/>
                      <w:lang w:val="da-DK"/>
                    </w:rPr>
                    <w:t xml:space="preserve"> </w:t>
                  </w:r>
                  <w:r w:rsidRPr="00C24BB9">
                    <w:rPr>
                      <w:b/>
                      <w:lang w:val="da-DK"/>
                    </w:rPr>
                    <w:t>(90</w:t>
                  </w:r>
                  <w:r w:rsidRPr="00C24BB9">
                    <w:rPr>
                      <w:b/>
                      <w:spacing w:val="-6"/>
                      <w:lang w:val="da-DK"/>
                    </w:rPr>
                    <w:t xml:space="preserve"> </w:t>
                  </w:r>
                  <w:r w:rsidRPr="00C24BB9">
                    <w:rPr>
                      <w:b/>
                      <w:spacing w:val="-5"/>
                      <w:lang w:val="da-DK"/>
                    </w:rPr>
                    <w:t>mg)</w:t>
                  </w:r>
                </w:p>
              </w:txbxContent>
            </v:textbox>
            <w10:anchorlock/>
          </v:shape>
        </w:pict>
      </w:r>
    </w:p>
    <w:p w14:paraId="35642F54" w14:textId="77777777" w:rsidR="00E070CF" w:rsidRPr="00215933" w:rsidRDefault="005B06A0" w:rsidP="00510F2E">
      <w:pPr>
        <w:ind w:right="2"/>
        <w:jc w:val="both"/>
      </w:pPr>
      <w:r>
        <w:rPr>
          <w:noProof/>
        </w:rPr>
        <w:pict w14:anchorId="1E2B586B">
          <v:shape id="_x0000_s2080" type="#_x0000_t202" style="position:absolute;left:0;text-align:left;margin-left:73pt;margin-top:13.5pt;width:456pt;height:18pt;z-index:-2517309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" filled="f" strokeweight=".48pt">
            <v:textbox style="mso-next-textbox:#_x0000_s2080" inset="0,0,0,0">
              <w:txbxContent>
                <w:p w14:paraId="4497AFD1" w14:textId="77777777" w:rsidR="00F619E0" w:rsidRPr="00EB7F33" w:rsidRDefault="00F619E0" w:rsidP="00E070CF">
                  <w:pPr>
                    <w:tabs>
                      <w:tab w:val="left" w:pos="674"/>
                    </w:tabs>
                    <w:spacing w:before="20"/>
                    <w:ind w:left="107"/>
                    <w:rPr>
                      <w:b/>
                    </w:rPr>
                  </w:pPr>
                  <w:r w:rsidRPr="00EB7F33">
                    <w:rPr>
                      <w:b/>
                      <w:spacing w:val="-5"/>
                    </w:rPr>
                    <w:t>1.</w:t>
                  </w:r>
                  <w:r w:rsidRPr="00EB7F33">
                    <w:rPr>
                      <w:b/>
                    </w:rPr>
                    <w:tab/>
                  </w:r>
                  <w:r>
                    <w:rPr>
                      <w:b/>
                    </w:rPr>
                    <w:t>LÆGEMIDLETS</w:t>
                  </w:r>
                  <w:r>
                    <w:rPr>
                      <w:b/>
                      <w:spacing w:val="-7"/>
                    </w:rPr>
                    <w:t xml:space="preserve"> </w:t>
                  </w:r>
                  <w:r>
                    <w:rPr>
                      <w:b/>
                    </w:rPr>
                    <w:t>NAVN</w:t>
                  </w:r>
                </w:p>
                <w:p w14:paraId="0A40CC1B" w14:textId="77777777" w:rsidR="00F619E0" w:rsidRPr="00EB7F33" w:rsidRDefault="00F619E0" w:rsidP="00E070CF">
                  <w:pPr>
                    <w:tabs>
                      <w:tab w:val="left" w:pos="674"/>
                    </w:tabs>
                    <w:spacing w:before="20"/>
                    <w:ind w:left="107"/>
                    <w:rPr>
                      <w:b/>
                    </w:rPr>
                  </w:pPr>
                </w:p>
              </w:txbxContent>
            </v:textbox>
            <w10:wrap type="topAndBottom" anchorx="page"/>
          </v:shape>
        </w:pict>
      </w:r>
    </w:p>
    <w:p w14:paraId="5F786E60" w14:textId="77777777" w:rsidR="00E070CF" w:rsidRPr="00215933" w:rsidRDefault="00E070CF" w:rsidP="00510F2E">
      <w:pPr>
        <w:ind w:right="2"/>
        <w:jc w:val="both"/>
      </w:pPr>
    </w:p>
    <w:p w14:paraId="2A2F2FF1" w14:textId="77777777" w:rsidR="00E070CF" w:rsidRPr="00215933" w:rsidRDefault="00E070CF" w:rsidP="00510F2E">
      <w:pPr>
        <w:ind w:right="2"/>
        <w:jc w:val="both"/>
      </w:pPr>
      <w:r w:rsidRPr="00215933">
        <w:t xml:space="preserve">Yesintek </w:t>
      </w:r>
      <w:r w:rsidR="00AD723B" w:rsidRPr="00215933">
        <w:t>90</w:t>
      </w:r>
      <w:r w:rsidRPr="00215933">
        <w:rPr>
          <w:spacing w:val="-13"/>
        </w:rPr>
        <w:t xml:space="preserve"> </w:t>
      </w:r>
      <w:r w:rsidRPr="00215933">
        <w:t>mg</w:t>
      </w:r>
      <w:r w:rsidRPr="00215933">
        <w:rPr>
          <w:spacing w:val="-9"/>
        </w:rPr>
        <w:t xml:space="preserve"> </w:t>
      </w:r>
      <w:r w:rsidRPr="00215933">
        <w:t>injektionsvæske,</w:t>
      </w:r>
      <w:r w:rsidRPr="00215933">
        <w:rPr>
          <w:spacing w:val="-9"/>
        </w:rPr>
        <w:t xml:space="preserve"> </w:t>
      </w:r>
      <w:r w:rsidRPr="00215933">
        <w:t>opløsning</w:t>
      </w:r>
    </w:p>
    <w:p w14:paraId="6F4F0CEF" w14:textId="77777777" w:rsidR="00E070CF" w:rsidRDefault="00FF6035" w:rsidP="00510F2E">
      <w:pPr>
        <w:ind w:right="2"/>
        <w:jc w:val="both"/>
      </w:pPr>
      <w:r>
        <w:t>ustekinumab</w:t>
      </w:r>
    </w:p>
    <w:p w14:paraId="46B02B9A" w14:textId="77777777" w:rsidR="00FF6035" w:rsidRPr="00215933" w:rsidRDefault="00FF6035" w:rsidP="00510F2E">
      <w:pPr>
        <w:ind w:right="2"/>
        <w:jc w:val="both"/>
      </w:pPr>
    </w:p>
    <w:p w14:paraId="6F8599AB" w14:textId="77777777" w:rsidR="00E070CF" w:rsidRPr="00215933" w:rsidRDefault="005B06A0" w:rsidP="00510F2E">
      <w:pPr>
        <w:ind w:right="2"/>
        <w:jc w:val="both"/>
      </w:pPr>
      <w:r>
        <w:rPr>
          <w:noProof/>
        </w:rPr>
        <w:pict w14:anchorId="7FEBC5CD">
          <v:shape id="_x0000_s2079" type="#_x0000_t202" style="position:absolute;left:0;text-align:left;margin-left:71pt;margin-top:16.4pt;width:454.5pt;height:16pt;z-index:-2517340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" filled="f" strokeweight=".48pt">
            <v:textbox style="mso-next-textbox:#_x0000_s2079" inset="0,0,0,0">
              <w:txbxContent>
                <w:p w14:paraId="04B2A94E" w14:textId="77777777" w:rsidR="00F619E0" w:rsidRPr="00510F2E" w:rsidRDefault="00F619E0" w:rsidP="00E070CF">
                  <w:pPr>
                    <w:tabs>
                      <w:tab w:val="left" w:pos="674"/>
                    </w:tabs>
                    <w:spacing w:before="20"/>
                    <w:ind w:left="107"/>
                    <w:rPr>
                      <w:b/>
                      <w:lang w:val="da-DK"/>
                    </w:rPr>
                  </w:pPr>
                  <w:r w:rsidRPr="00510F2E">
                    <w:rPr>
                      <w:b/>
                      <w:spacing w:val="-5"/>
                      <w:lang w:val="da-DK"/>
                    </w:rPr>
                    <w:t>2.</w:t>
                  </w:r>
                  <w:r w:rsidRPr="00510F2E">
                    <w:rPr>
                      <w:b/>
                      <w:lang w:val="da-DK"/>
                    </w:rPr>
                    <w:tab/>
                    <w:t>NAVN PÅ INDEHAVEREN AF MARKEDSFØRINGSTILLADELSEN</w:t>
                  </w:r>
                </w:p>
                <w:p w14:paraId="5515D998" w14:textId="77777777" w:rsidR="00F619E0" w:rsidRPr="00510F2E" w:rsidRDefault="00F619E0" w:rsidP="00E070CF">
                  <w:pPr>
                    <w:tabs>
                      <w:tab w:val="left" w:pos="674"/>
                    </w:tabs>
                    <w:spacing w:before="20"/>
                    <w:ind w:left="107"/>
                    <w:rPr>
                      <w:b/>
                      <w:lang w:val="da-DK"/>
                    </w:rPr>
                  </w:pPr>
                </w:p>
              </w:txbxContent>
            </v:textbox>
            <w10:wrap type="topAndBottom" anchorx="page"/>
          </v:shape>
        </w:pict>
      </w:r>
    </w:p>
    <w:p w14:paraId="73653672" w14:textId="77777777" w:rsidR="00E070CF" w:rsidRPr="00215933" w:rsidRDefault="00E070CF" w:rsidP="00510F2E">
      <w:pPr>
        <w:ind w:right="2"/>
        <w:jc w:val="both"/>
      </w:pPr>
    </w:p>
    <w:p w14:paraId="0CE6A10A" w14:textId="77777777" w:rsidR="00E070CF" w:rsidRDefault="00E070CF" w:rsidP="00510F2E">
      <w:pPr>
        <w:ind w:right="2"/>
      </w:pPr>
      <w:r w:rsidRPr="00215933">
        <w:t>Biosimilar Collaborations Ireland Limited</w:t>
      </w:r>
    </w:p>
    <w:p w14:paraId="06BCA639" w14:textId="77777777" w:rsidR="00FF6035" w:rsidRPr="00215933" w:rsidRDefault="00FF6035" w:rsidP="00510F2E">
      <w:pPr>
        <w:ind w:right="2"/>
      </w:pPr>
    </w:p>
    <w:p w14:paraId="0E4184EB" w14:textId="77777777" w:rsidR="00E070CF" w:rsidRPr="00215933" w:rsidRDefault="005B06A0" w:rsidP="00510F2E">
      <w:pPr>
        <w:ind w:right="2"/>
      </w:pPr>
      <w:r>
        <w:rPr>
          <w:noProof/>
        </w:rPr>
        <w:pict w14:anchorId="13104DE0">
          <v:shape id="_x0000_s2078" type="#_x0000_t202" style="position:absolute;margin-left:.1pt;margin-top:14.55pt;width:454.5pt;height:16.5pt;z-index:-251732992;visibility:visible;mso-wrap-distance-left:0;mso-wrap-distance-right: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" filled="f" strokeweight=".48pt">
            <v:textbox style="mso-next-textbox:#_x0000_s2078" inset="0,0,0,0">
              <w:txbxContent>
                <w:p w14:paraId="19FD6FB3" w14:textId="77777777" w:rsidR="00F619E0" w:rsidRPr="00EB7F33" w:rsidRDefault="00F619E0" w:rsidP="00E070CF">
                  <w:pPr>
                    <w:tabs>
                      <w:tab w:val="left" w:pos="674"/>
                    </w:tabs>
                    <w:spacing w:before="20"/>
                    <w:ind w:left="107"/>
                    <w:rPr>
                      <w:b/>
                    </w:rPr>
                  </w:pPr>
                  <w:r w:rsidRPr="00EB7F33">
                    <w:rPr>
                      <w:b/>
                      <w:spacing w:val="-5"/>
                    </w:rPr>
                    <w:t>3.</w:t>
                  </w:r>
                  <w:r w:rsidRPr="00EB7F33">
                    <w:rPr>
                      <w:b/>
                    </w:rPr>
                    <w:tab/>
                  </w:r>
                  <w:r>
                    <w:rPr>
                      <w:b/>
                      <w:spacing w:val="-2"/>
                    </w:rPr>
                    <w:t>UDLØBSDATO</w:t>
                  </w:r>
                </w:p>
                <w:p w14:paraId="2AB2D515" w14:textId="77777777" w:rsidR="00F619E0" w:rsidRPr="00EB7F33" w:rsidRDefault="00F619E0" w:rsidP="00E070CF">
                  <w:pPr>
                    <w:tabs>
                      <w:tab w:val="left" w:pos="674"/>
                    </w:tabs>
                    <w:spacing w:before="20"/>
                    <w:ind w:left="107"/>
                    <w:rPr>
                      <w:b/>
                    </w:rPr>
                  </w:pPr>
                </w:p>
              </w:txbxContent>
            </v:textbox>
            <w10:wrap type="topAndBottom" anchorx="margin"/>
          </v:shape>
        </w:pict>
      </w:r>
    </w:p>
    <w:p w14:paraId="0294E54B" w14:textId="77777777" w:rsidR="00E070CF" w:rsidRPr="00215933" w:rsidRDefault="00E070CF" w:rsidP="00510F2E">
      <w:pPr>
        <w:ind w:right="2"/>
      </w:pPr>
    </w:p>
    <w:p w14:paraId="252D3162" w14:textId="77777777" w:rsidR="00E070CF" w:rsidRDefault="00E070CF" w:rsidP="00510F2E">
      <w:pPr>
        <w:ind w:right="2"/>
      </w:pPr>
      <w:r w:rsidRPr="00215933">
        <w:t>EXP</w:t>
      </w:r>
    </w:p>
    <w:p w14:paraId="51CC4CDA" w14:textId="77777777" w:rsidR="00F71536" w:rsidRDefault="00F71536" w:rsidP="00510F2E">
      <w:pPr>
        <w:ind w:right="2"/>
      </w:pPr>
    </w:p>
    <w:p w14:paraId="25AD2648" w14:textId="77777777" w:rsidR="00F71536" w:rsidRDefault="005B06A0" w:rsidP="00510F2E">
      <w:pPr>
        <w:ind w:right="2"/>
      </w:pPr>
      <w:r>
        <w:rPr>
          <w:noProof/>
        </w:rPr>
        <w:pict w14:anchorId="73883C59">
          <v:shape id="_x0000_s2077" type="#_x0000_t202" style="position:absolute;margin-left:71.5pt;margin-top:17.55pt;width:455pt;height:17pt;z-index:-2517319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" filled="f" strokeweight=".48pt">
            <v:textbox style="mso-next-textbox:#_x0000_s2077" inset="0,0,0,0">
              <w:txbxContent>
                <w:p w14:paraId="48DA289C" w14:textId="77777777" w:rsidR="00F619E0" w:rsidRPr="00EB7F33" w:rsidRDefault="00F619E0" w:rsidP="00E070CF">
                  <w:pPr>
                    <w:tabs>
                      <w:tab w:val="left" w:pos="674"/>
                    </w:tabs>
                    <w:spacing w:before="20"/>
                    <w:ind w:left="107"/>
                    <w:rPr>
                      <w:b/>
                    </w:rPr>
                  </w:pPr>
                  <w:r w:rsidRPr="00EB7F33">
                    <w:rPr>
                      <w:b/>
                      <w:spacing w:val="-5"/>
                    </w:rPr>
                    <w:t>4.</w:t>
                  </w:r>
                  <w:r w:rsidRPr="00EB7F33">
                    <w:rPr>
                      <w:b/>
                    </w:rPr>
                    <w:tab/>
                  </w:r>
                  <w:r>
                    <w:rPr>
                      <w:b/>
                      <w:spacing w:val="-2"/>
                    </w:rPr>
                    <w:t>BATCHNUMMER</w:t>
                  </w:r>
                </w:p>
              </w:txbxContent>
            </v:textbox>
            <w10:wrap type="topAndBottom" anchorx="page"/>
          </v:shape>
        </w:pict>
      </w:r>
    </w:p>
    <w:p w14:paraId="7EA25EE3" w14:textId="77777777" w:rsidR="00FF6035" w:rsidRPr="00215933" w:rsidRDefault="00FF6035" w:rsidP="00510F2E">
      <w:pPr>
        <w:ind w:right="2"/>
      </w:pPr>
    </w:p>
    <w:p w14:paraId="361F164A" w14:textId="77777777" w:rsidR="00E070CF" w:rsidRPr="00215933" w:rsidRDefault="00E070CF" w:rsidP="00510F2E">
      <w:pPr>
        <w:ind w:right="2"/>
      </w:pPr>
      <w:r w:rsidRPr="00215933">
        <w:t>Lot</w:t>
      </w:r>
    </w:p>
    <w:p w14:paraId="61A6D70B" w14:textId="77777777" w:rsidR="00E070CF" w:rsidRPr="00215933" w:rsidRDefault="00E070CF" w:rsidP="00510F2E">
      <w:pPr>
        <w:ind w:right="2"/>
        <w:rPr>
          <w:highlight w:val="yellow"/>
        </w:rPr>
      </w:pPr>
    </w:p>
    <w:p w14:paraId="5894A9BF" w14:textId="77777777" w:rsidR="00E070CF" w:rsidRPr="009E3C10" w:rsidRDefault="005B06A0" w:rsidP="00510F2E">
      <w:pPr>
        <w:pStyle w:val="BodyText"/>
        <w:ind w:right="2"/>
        <w:rPr>
          <w:highlight w:val="yellow"/>
        </w:rPr>
      </w:pPr>
      <w:r>
        <w:rPr>
          <w:noProof/>
        </w:rPr>
        <w:pict w14:anchorId="4C802874">
          <v:shape id="_x0000_s2076" type="#_x0000_t202" style="position:absolute;margin-left:71pt;margin-top:17.05pt;width:452.8pt;height:17.5pt;z-index:-2516254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" filled="f" strokeweight=".48pt">
            <v:textbox style="mso-next-textbox:#_x0000_s2076" inset="0,0,0,0">
              <w:txbxContent>
                <w:p w14:paraId="7369253E" w14:textId="77777777" w:rsidR="00F619E0" w:rsidRPr="00C24BB9" w:rsidRDefault="00F619E0" w:rsidP="00E070CF">
                  <w:pPr>
                    <w:tabs>
                      <w:tab w:val="left" w:pos="674"/>
                    </w:tabs>
                    <w:spacing w:before="20"/>
                    <w:ind w:left="107"/>
                    <w:rPr>
                      <w:b/>
                      <w:lang w:val="da-DK"/>
                    </w:rPr>
                  </w:pPr>
                  <w:r w:rsidRPr="00C24BB9">
                    <w:rPr>
                      <w:b/>
                      <w:spacing w:val="-5"/>
                      <w:lang w:val="da-DK"/>
                    </w:rPr>
                    <w:t>5.</w:t>
                  </w:r>
                  <w:r w:rsidRPr="00C24BB9">
                    <w:rPr>
                      <w:b/>
                      <w:lang w:val="da-DK"/>
                    </w:rPr>
                    <w:tab/>
                    <w:t>INDHOLD</w:t>
                  </w:r>
                  <w:r w:rsidRPr="00C24BB9">
                    <w:rPr>
                      <w:b/>
                      <w:spacing w:val="-6"/>
                      <w:lang w:val="da-DK"/>
                    </w:rPr>
                    <w:t xml:space="preserve"> </w:t>
                  </w:r>
                  <w:r w:rsidRPr="00C24BB9">
                    <w:rPr>
                      <w:b/>
                      <w:lang w:val="da-DK"/>
                    </w:rPr>
                    <w:t>ANGIVET</w:t>
                  </w:r>
                  <w:r w:rsidRPr="00C24BB9">
                    <w:rPr>
                      <w:b/>
                      <w:spacing w:val="-6"/>
                      <w:lang w:val="da-DK"/>
                    </w:rPr>
                    <w:t xml:space="preserve"> </w:t>
                  </w:r>
                  <w:r w:rsidRPr="00C24BB9">
                    <w:rPr>
                      <w:b/>
                      <w:lang w:val="da-DK"/>
                    </w:rPr>
                    <w:t>SOM</w:t>
                  </w:r>
                  <w:r w:rsidRPr="00C24BB9">
                    <w:rPr>
                      <w:b/>
                      <w:spacing w:val="-5"/>
                      <w:lang w:val="da-DK"/>
                    </w:rPr>
                    <w:t xml:space="preserve"> </w:t>
                  </w:r>
                  <w:r w:rsidRPr="00C24BB9">
                    <w:rPr>
                      <w:b/>
                      <w:lang w:val="da-DK"/>
                    </w:rPr>
                    <w:t>VÆGT,</w:t>
                  </w:r>
                  <w:r w:rsidRPr="00C24BB9">
                    <w:rPr>
                      <w:b/>
                      <w:spacing w:val="-6"/>
                      <w:lang w:val="da-DK"/>
                    </w:rPr>
                    <w:t xml:space="preserve"> </w:t>
                  </w:r>
                  <w:r w:rsidRPr="00C24BB9">
                    <w:rPr>
                      <w:b/>
                      <w:lang w:val="da-DK"/>
                    </w:rPr>
                    <w:t>VOLUMEN</w:t>
                  </w:r>
                  <w:r w:rsidRPr="00C24BB9">
                    <w:rPr>
                      <w:b/>
                      <w:spacing w:val="-6"/>
                      <w:lang w:val="da-DK"/>
                    </w:rPr>
                    <w:t xml:space="preserve"> </w:t>
                  </w:r>
                  <w:r w:rsidRPr="00C24BB9">
                    <w:rPr>
                      <w:b/>
                      <w:lang w:val="da-DK"/>
                    </w:rPr>
                    <w:t>ELLER</w:t>
                  </w:r>
                  <w:r w:rsidRPr="00C24BB9">
                    <w:rPr>
                      <w:b/>
                      <w:spacing w:val="-5"/>
                      <w:lang w:val="da-DK"/>
                    </w:rPr>
                    <w:t xml:space="preserve"> </w:t>
                  </w:r>
                  <w:r w:rsidRPr="00C24BB9">
                    <w:rPr>
                      <w:b/>
                      <w:spacing w:val="-2"/>
                      <w:lang w:val="da-DK"/>
                    </w:rPr>
                    <w:t>ENHEDER</w:t>
                  </w:r>
                </w:p>
              </w:txbxContent>
            </v:textbox>
            <w10:wrap type="topAndBottom" anchorx="page"/>
          </v:shape>
        </w:pict>
      </w:r>
    </w:p>
    <w:p w14:paraId="5A40DBAD" w14:textId="77777777" w:rsidR="00E070CF" w:rsidRPr="009E3C10" w:rsidRDefault="00E070CF" w:rsidP="00510F2E">
      <w:pPr>
        <w:pStyle w:val="BodyText"/>
        <w:ind w:right="2"/>
        <w:rPr>
          <w:highlight w:val="yellow"/>
        </w:rPr>
      </w:pPr>
    </w:p>
    <w:p w14:paraId="05386D25" w14:textId="77777777" w:rsidR="00E070CF" w:rsidRPr="00215933" w:rsidRDefault="00AD723B" w:rsidP="00510F2E">
      <w:pPr>
        <w:pStyle w:val="BodyText"/>
        <w:ind w:right="2"/>
        <w:rPr>
          <w:highlight w:val="yellow"/>
        </w:rPr>
      </w:pPr>
      <w:r w:rsidRPr="00215933">
        <w:t>90</w:t>
      </w:r>
      <w:r w:rsidR="00E070CF" w:rsidRPr="00215933">
        <w:rPr>
          <w:spacing w:val="-3"/>
        </w:rPr>
        <w:t xml:space="preserve"> </w:t>
      </w:r>
      <w:r w:rsidR="00E070CF" w:rsidRPr="00215933">
        <w:t>mg/</w:t>
      </w:r>
      <w:r w:rsidRPr="00215933">
        <w:t>1</w:t>
      </w:r>
      <w:r w:rsidR="00E070CF" w:rsidRPr="00215933">
        <w:rPr>
          <w:spacing w:val="-2"/>
        </w:rPr>
        <w:t xml:space="preserve"> </w:t>
      </w:r>
      <w:r w:rsidR="00E070CF" w:rsidRPr="00215933">
        <w:rPr>
          <w:spacing w:val="-5"/>
        </w:rPr>
        <w:t>ml</w:t>
      </w:r>
    </w:p>
    <w:p w14:paraId="60BFCA21" w14:textId="77777777" w:rsidR="00F71536" w:rsidRDefault="00F71536" w:rsidP="00510F2E">
      <w:pPr>
        <w:ind w:right="2"/>
        <w:rPr>
          <w:highlight w:val="yellow"/>
        </w:rPr>
      </w:pPr>
    </w:p>
    <w:p w14:paraId="38BA3BD7" w14:textId="77777777" w:rsidR="00E070CF" w:rsidRPr="00215933" w:rsidRDefault="005B06A0" w:rsidP="00510F2E">
      <w:pPr>
        <w:ind w:right="2"/>
        <w:rPr>
          <w:highlight w:val="yellow"/>
        </w:rPr>
      </w:pPr>
      <w:r>
        <w:rPr>
          <w:noProof/>
        </w:rPr>
        <w:pict w14:anchorId="6B9CC95F">
          <v:shape id="_x0000_s2075" type="#_x0000_t202" style="position:absolute;margin-left:73pt;margin-top:14.55pt;width:451.5pt;height:17.5pt;z-index:-2516264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" filled="f" strokeweight=".48pt">
            <v:textbox style="mso-next-textbox:#_x0000_s2075" inset="0,0,0,0">
              <w:txbxContent>
                <w:p w14:paraId="163FCCCF" w14:textId="77777777" w:rsidR="00F619E0" w:rsidRPr="00EB7F33" w:rsidRDefault="00F619E0" w:rsidP="00E070CF">
                  <w:pPr>
                    <w:tabs>
                      <w:tab w:val="left" w:pos="674"/>
                    </w:tabs>
                    <w:spacing w:before="20"/>
                    <w:ind w:left="107"/>
                    <w:rPr>
                      <w:b/>
                    </w:rPr>
                  </w:pPr>
                  <w:r w:rsidRPr="00EB7F33">
                    <w:rPr>
                      <w:b/>
                      <w:spacing w:val="-5"/>
                    </w:rPr>
                    <w:t>6.</w:t>
                  </w:r>
                  <w:r w:rsidRPr="00EB7F33">
                    <w:rPr>
                      <w:b/>
                    </w:rPr>
                    <w:tab/>
                  </w:r>
                  <w:r>
                    <w:rPr>
                      <w:b/>
                      <w:spacing w:val="-2"/>
                    </w:rPr>
                    <w:t>ANDET</w:t>
                  </w:r>
                </w:p>
              </w:txbxContent>
            </v:textbox>
            <w10:wrap type="topAndBottom" anchorx="page"/>
          </v:shape>
        </w:pict>
      </w:r>
    </w:p>
    <w:p w14:paraId="5B967781" w14:textId="77777777" w:rsidR="00E070CF" w:rsidRPr="00215933" w:rsidRDefault="00E070CF" w:rsidP="00510F2E">
      <w:pPr>
        <w:ind w:right="2"/>
        <w:rPr>
          <w:highlight w:val="yellow"/>
        </w:rPr>
      </w:pPr>
    </w:p>
    <w:p w14:paraId="367365E2" w14:textId="77777777" w:rsidR="00E070CF" w:rsidRPr="00215933" w:rsidRDefault="00E070CF" w:rsidP="00510F2E">
      <w:pPr>
        <w:ind w:right="2"/>
        <w:rPr>
          <w:spacing w:val="-2"/>
        </w:rPr>
      </w:pPr>
      <w:r w:rsidRPr="00215933">
        <w:t>Subkutan</w:t>
      </w:r>
      <w:r w:rsidRPr="00215933">
        <w:rPr>
          <w:spacing w:val="-8"/>
        </w:rPr>
        <w:t xml:space="preserve"> </w:t>
      </w:r>
      <w:r w:rsidRPr="00215933">
        <w:rPr>
          <w:spacing w:val="-2"/>
        </w:rPr>
        <w:t>anvendelse</w:t>
      </w:r>
    </w:p>
    <w:p w14:paraId="041856A9" w14:textId="77777777" w:rsidR="00E070CF" w:rsidRPr="00215933" w:rsidRDefault="00E070CF" w:rsidP="00510F2E">
      <w:pPr>
        <w:ind w:right="2"/>
      </w:pPr>
    </w:p>
    <w:p w14:paraId="34C156C7" w14:textId="77777777" w:rsidR="00E070CF" w:rsidRPr="00215933" w:rsidRDefault="00E070CF" w:rsidP="00510F2E">
      <w:pPr>
        <w:ind w:right="2"/>
      </w:pPr>
    </w:p>
    <w:p w14:paraId="782AF1C6" w14:textId="77777777" w:rsidR="00E070CF" w:rsidRPr="00215933" w:rsidRDefault="005B06A0" w:rsidP="00510F2E">
      <w:pPr>
        <w:ind w:right="2"/>
      </w:pPr>
      <w:r>
        <w:rPr>
          <w:noProof/>
        </w:rPr>
        <w:pict w14:anchorId="0997C475">
          <v:shape id="_x0000_i1038" type="#_x0000_t75" style="width:190pt;height:98pt;visibility:visible">
            <v:imagedata r:id="rId16" o:title=""/>
          </v:shape>
        </w:pict>
      </w:r>
    </w:p>
    <w:p w14:paraId="228A1ED6" w14:textId="77777777" w:rsidR="00E070CF" w:rsidRPr="00215933" w:rsidRDefault="00E070CF" w:rsidP="00510F2E">
      <w:pPr>
        <w:ind w:right="2"/>
        <w:jc w:val="both"/>
        <w:sectPr w:rsidR="00E070CF" w:rsidRPr="00215933" w:rsidSect="00215933">
          <w:pgSz w:w="11910" w:h="16840" w:code="9"/>
          <w:pgMar w:top="1134" w:right="1418" w:bottom="1134" w:left="1418" w:header="737" w:footer="737" w:gutter="0"/>
          <w:cols w:space="720"/>
        </w:sectPr>
      </w:pPr>
    </w:p>
    <w:p w14:paraId="27CDAC6B" w14:textId="77777777" w:rsidR="00CE2372" w:rsidRPr="009E3C10" w:rsidRDefault="005B06A0" w:rsidP="00510F2E">
      <w:pPr>
        <w:pStyle w:val="BodyText"/>
        <w:ind w:right="2"/>
      </w:pPr>
      <w:r>
        <w:pict w14:anchorId="1E586BDC">
          <v:shape id="Textbox 120" o:spid="_x0000_s2325" type="#_x0000_t202" style="width:451.5pt;height:4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20" inset="0,0,0,0">
              <w:txbxContent>
                <w:p w14:paraId="3DC0DA5F" w14:textId="77777777" w:rsidR="00F619E0" w:rsidRPr="00C24BB9" w:rsidRDefault="00F619E0">
                  <w:pPr>
                    <w:spacing w:before="20"/>
                    <w:ind w:left="107"/>
                    <w:rPr>
                      <w:b/>
                      <w:lang w:val="da-DK"/>
                    </w:rPr>
                  </w:pPr>
                  <w:r w:rsidRPr="00C24BB9">
                    <w:rPr>
                      <w:b/>
                      <w:lang w:val="da-DK"/>
                    </w:rPr>
                    <w:t>MINDSTEKRAV</w:t>
                  </w:r>
                  <w:r w:rsidRPr="00C24BB9">
                    <w:rPr>
                      <w:b/>
                      <w:spacing w:val="-6"/>
                      <w:lang w:val="da-DK"/>
                    </w:rPr>
                    <w:t xml:space="preserve"> </w:t>
                  </w:r>
                  <w:r w:rsidRPr="00C24BB9">
                    <w:rPr>
                      <w:b/>
                      <w:lang w:val="da-DK"/>
                    </w:rPr>
                    <w:t>TIL</w:t>
                  </w:r>
                  <w:r w:rsidRPr="00C24BB9">
                    <w:rPr>
                      <w:b/>
                      <w:spacing w:val="-5"/>
                      <w:lang w:val="da-DK"/>
                    </w:rPr>
                    <w:t xml:space="preserve"> </w:t>
                  </w:r>
                  <w:r w:rsidRPr="00C24BB9">
                    <w:rPr>
                      <w:b/>
                      <w:lang w:val="da-DK"/>
                    </w:rPr>
                    <w:t>MÆRKNING</w:t>
                  </w:r>
                  <w:r w:rsidRPr="00C24BB9">
                    <w:rPr>
                      <w:b/>
                      <w:spacing w:val="-5"/>
                      <w:lang w:val="da-DK"/>
                    </w:rPr>
                    <w:t xml:space="preserve"> </w:t>
                  </w:r>
                  <w:r w:rsidRPr="00C24BB9">
                    <w:rPr>
                      <w:b/>
                      <w:lang w:val="da-DK"/>
                    </w:rPr>
                    <w:t>PÅ</w:t>
                  </w:r>
                  <w:r w:rsidRPr="00C24BB9">
                    <w:rPr>
                      <w:b/>
                      <w:spacing w:val="-6"/>
                      <w:lang w:val="da-DK"/>
                    </w:rPr>
                    <w:t xml:space="preserve"> </w:t>
                  </w:r>
                  <w:r w:rsidRPr="00C24BB9">
                    <w:rPr>
                      <w:b/>
                      <w:lang w:val="da-DK"/>
                    </w:rPr>
                    <w:t>SMÅ</w:t>
                  </w:r>
                  <w:r w:rsidRPr="00C24BB9">
                    <w:rPr>
                      <w:b/>
                      <w:spacing w:val="-5"/>
                      <w:lang w:val="da-DK"/>
                    </w:rPr>
                    <w:t xml:space="preserve"> </w:t>
                  </w:r>
                  <w:r w:rsidRPr="00C24BB9">
                    <w:rPr>
                      <w:b/>
                      <w:lang w:val="da-DK"/>
                    </w:rPr>
                    <w:t>INDRE</w:t>
                  </w:r>
                  <w:r w:rsidRPr="00C24BB9">
                    <w:rPr>
                      <w:b/>
                      <w:spacing w:val="-5"/>
                      <w:lang w:val="da-DK"/>
                    </w:rPr>
                    <w:t xml:space="preserve"> </w:t>
                  </w:r>
                  <w:r w:rsidRPr="00C24BB9">
                    <w:rPr>
                      <w:b/>
                      <w:spacing w:val="-2"/>
                      <w:lang w:val="da-DK"/>
                    </w:rPr>
                    <w:t>EMBALLAGER</w:t>
                  </w:r>
                </w:p>
                <w:p w14:paraId="2A8650D2" w14:textId="77777777" w:rsidR="00F619E0" w:rsidRPr="00C24BB9" w:rsidRDefault="00F619E0">
                  <w:pPr>
                    <w:pStyle w:val="BodyText"/>
                    <w:spacing w:before="3"/>
                    <w:rPr>
                      <w:b/>
                      <w:lang w:val="da-DK"/>
                    </w:rPr>
                  </w:pPr>
                </w:p>
                <w:p w14:paraId="7DD747C0" w14:textId="77777777" w:rsidR="00F619E0" w:rsidRPr="00C24BB9" w:rsidRDefault="00F619E0">
                  <w:pPr>
                    <w:ind w:left="107"/>
                    <w:rPr>
                      <w:b/>
                      <w:lang w:val="da-DK"/>
                    </w:rPr>
                  </w:pPr>
                  <w:r w:rsidRPr="00C24BB9">
                    <w:rPr>
                      <w:b/>
                      <w:lang w:val="da-DK"/>
                    </w:rPr>
                    <w:t>DEN</w:t>
                  </w:r>
                  <w:r w:rsidRPr="00C24BB9">
                    <w:rPr>
                      <w:b/>
                      <w:spacing w:val="-8"/>
                      <w:lang w:val="da-DK"/>
                    </w:rPr>
                    <w:t xml:space="preserve"> </w:t>
                  </w:r>
                  <w:r w:rsidRPr="00C24BB9">
                    <w:rPr>
                      <w:b/>
                      <w:lang w:val="da-DK"/>
                    </w:rPr>
                    <w:t>FYLDTE</w:t>
                  </w:r>
                  <w:r w:rsidRPr="00C24BB9">
                    <w:rPr>
                      <w:b/>
                      <w:spacing w:val="-7"/>
                      <w:lang w:val="da-DK"/>
                    </w:rPr>
                    <w:t xml:space="preserve"> </w:t>
                  </w:r>
                  <w:r w:rsidRPr="00C24BB9">
                    <w:rPr>
                      <w:b/>
                      <w:lang w:val="da-DK"/>
                    </w:rPr>
                    <w:t>INJEKTIONSSPRØJTES</w:t>
                  </w:r>
                  <w:r w:rsidRPr="00C24BB9">
                    <w:rPr>
                      <w:b/>
                      <w:spacing w:val="-6"/>
                      <w:lang w:val="da-DK"/>
                    </w:rPr>
                    <w:t xml:space="preserve"> </w:t>
                  </w:r>
                  <w:r w:rsidRPr="00C24BB9">
                    <w:rPr>
                      <w:b/>
                      <w:lang w:val="da-DK"/>
                    </w:rPr>
                    <w:t>ETIKET</w:t>
                  </w:r>
                  <w:r w:rsidRPr="00C24BB9">
                    <w:rPr>
                      <w:b/>
                      <w:spacing w:val="-8"/>
                      <w:lang w:val="da-DK"/>
                    </w:rPr>
                    <w:t xml:space="preserve"> </w:t>
                  </w:r>
                  <w:r w:rsidRPr="00C24BB9">
                    <w:rPr>
                      <w:b/>
                      <w:lang w:val="da-DK"/>
                    </w:rPr>
                    <w:t>(90</w:t>
                  </w:r>
                  <w:r w:rsidRPr="00C24BB9">
                    <w:rPr>
                      <w:b/>
                      <w:spacing w:val="-6"/>
                      <w:lang w:val="da-DK"/>
                    </w:rPr>
                    <w:t xml:space="preserve"> </w:t>
                  </w:r>
                  <w:r w:rsidRPr="00C24BB9">
                    <w:rPr>
                      <w:b/>
                      <w:spacing w:val="-5"/>
                      <w:lang w:val="da-DK"/>
                    </w:rPr>
                    <w:t>mg)</w:t>
                  </w:r>
                </w:p>
              </w:txbxContent>
            </v:textbox>
            <w10:anchorlock/>
          </v:shape>
        </w:pict>
      </w:r>
    </w:p>
    <w:p w14:paraId="185C52F3" w14:textId="77777777" w:rsidR="00CE2372" w:rsidRPr="009E3C10" w:rsidRDefault="005B06A0" w:rsidP="00510F2E">
      <w:pPr>
        <w:pStyle w:val="BodyText"/>
        <w:ind w:right="2"/>
      </w:pPr>
      <w:r>
        <w:rPr>
          <w:noProof/>
        </w:rPr>
        <w:pict w14:anchorId="33AD843A">
          <v:shape id="Textbox 121" o:spid="_x0000_s2073" type="#_x0000_t202" style="position:absolute;margin-left:71pt;margin-top:17.15pt;width:452pt;height:16.5pt;z-index:-2516408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" filled="f" strokeweight=".48pt">
            <v:path arrowok="t"/>
            <v:textbox style="mso-next-textbox:#Textbox 121" inset="0,0,0,0">
              <w:txbxContent>
                <w:p w14:paraId="62305C6B" w14:textId="77777777" w:rsidR="00F619E0" w:rsidRPr="00C24BB9" w:rsidRDefault="00F619E0">
                  <w:pPr>
                    <w:tabs>
                      <w:tab w:val="left" w:pos="674"/>
                    </w:tabs>
                    <w:spacing w:before="20"/>
                    <w:ind w:left="107"/>
                    <w:rPr>
                      <w:b/>
                      <w:lang w:val="da-DK"/>
                    </w:rPr>
                  </w:pPr>
                  <w:r w:rsidRPr="00C24BB9">
                    <w:rPr>
                      <w:b/>
                      <w:spacing w:val="-5"/>
                      <w:lang w:val="da-DK"/>
                    </w:rPr>
                    <w:t>1.</w:t>
                  </w:r>
                  <w:r w:rsidRPr="00C24BB9">
                    <w:rPr>
                      <w:b/>
                      <w:lang w:val="da-DK"/>
                    </w:rPr>
                    <w:tab/>
                    <w:t>LÆGEMIDLETS</w:t>
                  </w:r>
                  <w:r w:rsidRPr="00C24BB9">
                    <w:rPr>
                      <w:b/>
                      <w:spacing w:val="-7"/>
                      <w:lang w:val="da-DK"/>
                    </w:rPr>
                    <w:t xml:space="preserve"> </w:t>
                  </w:r>
                  <w:r w:rsidRPr="00C24BB9">
                    <w:rPr>
                      <w:b/>
                      <w:lang w:val="da-DK"/>
                    </w:rPr>
                    <w:t>NAVN</w:t>
                  </w:r>
                  <w:r w:rsidRPr="00C24BB9">
                    <w:rPr>
                      <w:b/>
                      <w:spacing w:val="-4"/>
                      <w:lang w:val="da-DK"/>
                    </w:rPr>
                    <w:t xml:space="preserve"> </w:t>
                  </w:r>
                  <w:r w:rsidRPr="00C24BB9">
                    <w:rPr>
                      <w:b/>
                      <w:lang w:val="da-DK"/>
                    </w:rPr>
                    <w:t>OG</w:t>
                  </w:r>
                  <w:r w:rsidRPr="00C24BB9">
                    <w:rPr>
                      <w:b/>
                      <w:spacing w:val="-5"/>
                      <w:lang w:val="da-DK"/>
                    </w:rPr>
                    <w:t xml:space="preserve"> </w:t>
                  </w:r>
                  <w:r w:rsidRPr="00C24BB9">
                    <w:rPr>
                      <w:b/>
                      <w:spacing w:val="-2"/>
                      <w:lang w:val="da-DK"/>
                    </w:rPr>
                    <w:t>ADMINISTRATIONSVEJ(E)</w:t>
                  </w:r>
                </w:p>
              </w:txbxContent>
            </v:textbox>
            <w10:wrap type="topAndBottom" anchorx="page"/>
          </v:shape>
        </w:pict>
      </w:r>
    </w:p>
    <w:p w14:paraId="28E6F218" w14:textId="77777777" w:rsidR="00CE2372" w:rsidRPr="00215933" w:rsidRDefault="00CE2372" w:rsidP="00510F2E">
      <w:pPr>
        <w:pStyle w:val="BodyText"/>
        <w:ind w:right="2"/>
      </w:pPr>
    </w:p>
    <w:p w14:paraId="3EE256F0" w14:textId="77777777" w:rsidR="00507F4A" w:rsidRPr="00760566" w:rsidRDefault="00C6092B" w:rsidP="00510F2E">
      <w:pPr>
        <w:pStyle w:val="BodyText"/>
        <w:ind w:right="2"/>
      </w:pPr>
      <w:bookmarkStart w:id="92" w:name="_Hlk183611023"/>
      <w:r w:rsidRPr="00760566">
        <w:t>Yesintek</w:t>
      </w:r>
      <w:bookmarkEnd w:id="92"/>
      <w:r w:rsidRPr="00760566">
        <w:t xml:space="preserve"> 90</w:t>
      </w:r>
      <w:r w:rsidRPr="00760566">
        <w:rPr>
          <w:spacing w:val="-14"/>
        </w:rPr>
        <w:t xml:space="preserve"> </w:t>
      </w:r>
      <w:r w:rsidRPr="00760566">
        <w:t>mg</w:t>
      </w:r>
      <w:r w:rsidRPr="00760566">
        <w:rPr>
          <w:spacing w:val="-14"/>
        </w:rPr>
        <w:t xml:space="preserve"> </w:t>
      </w:r>
      <w:r w:rsidRPr="00760566">
        <w:t xml:space="preserve">injektionsvæske </w:t>
      </w:r>
    </w:p>
    <w:p w14:paraId="0C2E1553" w14:textId="77777777" w:rsidR="00CE2372" w:rsidRPr="00760566" w:rsidRDefault="00C6092B" w:rsidP="00510F2E">
      <w:pPr>
        <w:pStyle w:val="BodyText"/>
        <w:ind w:right="2"/>
      </w:pPr>
      <w:r w:rsidRPr="00760566">
        <w:rPr>
          <w:spacing w:val="-2"/>
        </w:rPr>
        <w:t>ustekinumab</w:t>
      </w:r>
    </w:p>
    <w:p w14:paraId="5EF4C65A" w14:textId="77777777" w:rsidR="00CE2372" w:rsidRPr="00760566" w:rsidRDefault="00A35C88" w:rsidP="00510F2E">
      <w:pPr>
        <w:pStyle w:val="BodyText"/>
        <w:ind w:right="2"/>
      </w:pPr>
      <w:r w:rsidRPr="00760566">
        <w:rPr>
          <w:spacing w:val="-4"/>
        </w:rPr>
        <w:t>s.c.</w:t>
      </w:r>
    </w:p>
    <w:p w14:paraId="6F6A432F" w14:textId="77777777" w:rsidR="00CE2372" w:rsidRPr="00760566" w:rsidRDefault="00CE2372" w:rsidP="00510F2E">
      <w:pPr>
        <w:pStyle w:val="BodyText"/>
        <w:ind w:right="2"/>
      </w:pPr>
    </w:p>
    <w:p w14:paraId="5AA04FC5" w14:textId="77777777" w:rsidR="00CE2372" w:rsidRPr="00760566" w:rsidRDefault="005B06A0" w:rsidP="00510F2E">
      <w:pPr>
        <w:pStyle w:val="BodyText"/>
        <w:ind w:right="2"/>
      </w:pPr>
      <w:r>
        <w:rPr>
          <w:noProof/>
        </w:rPr>
        <w:pict w14:anchorId="22B675EC">
          <v:shape id="Textbox 122" o:spid="_x0000_s2072" type="#_x0000_t202" style="position:absolute;margin-left:71pt;margin-top:13.9pt;width:451.5pt;height:17pt;z-index:-2516398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" filled="f" strokeweight=".48pt">
            <v:path arrowok="t"/>
            <v:textbox style="mso-next-textbox:#Textbox 122" inset="0,0,0,0">
              <w:txbxContent>
                <w:p w14:paraId="31AB6489" w14:textId="77777777" w:rsidR="00F619E0" w:rsidRDefault="00F619E0">
                  <w:pPr>
                    <w:tabs>
                      <w:tab w:val="left" w:pos="674"/>
                    </w:tabs>
                    <w:spacing w:before="20"/>
                    <w:ind w:left="107"/>
                    <w:rPr>
                      <w:b/>
                    </w:rPr>
                  </w:pPr>
                  <w:r>
                    <w:rPr>
                      <w:b/>
                      <w:spacing w:val="-5"/>
                    </w:rPr>
                    <w:t>2.</w:t>
                  </w:r>
                  <w:r>
                    <w:rPr>
                      <w:b/>
                    </w:rPr>
                    <w:tab/>
                  </w:r>
                  <w:r>
                    <w:rPr>
                      <w:b/>
                      <w:spacing w:val="-2"/>
                    </w:rPr>
                    <w:t>ADMINISTRATIONSMETODE</w:t>
                  </w:r>
                </w:p>
              </w:txbxContent>
            </v:textbox>
            <w10:wrap type="topAndBottom" anchorx="page"/>
          </v:shape>
        </w:pict>
      </w:r>
    </w:p>
    <w:p w14:paraId="53210F68" w14:textId="77777777" w:rsidR="00CE2372" w:rsidRPr="00760566" w:rsidRDefault="00CE2372" w:rsidP="00510F2E">
      <w:pPr>
        <w:pStyle w:val="BodyText"/>
        <w:ind w:right="2"/>
      </w:pPr>
    </w:p>
    <w:p w14:paraId="3658F6A1" w14:textId="77777777" w:rsidR="00CE2372" w:rsidRPr="00760566" w:rsidRDefault="005B06A0" w:rsidP="00510F2E">
      <w:pPr>
        <w:pStyle w:val="BodyText"/>
        <w:ind w:right="2"/>
      </w:pPr>
      <w:r>
        <w:rPr>
          <w:noProof/>
        </w:rPr>
        <w:pict w14:anchorId="4CD691D6">
          <v:shape id="Textbox 123" o:spid="_x0000_s2071" type="#_x0000_t202" style="position:absolute;margin-left:71pt;margin-top:15.35pt;width:451.5pt;height:17.5pt;z-index:-2516387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" filled="f" strokeweight=".48pt">
            <v:path arrowok="t"/>
            <v:textbox style="mso-next-textbox:#Textbox 123" inset="0,0,0,0">
              <w:txbxContent>
                <w:p w14:paraId="0D77C5B6" w14:textId="77777777" w:rsidR="00F619E0" w:rsidRDefault="00F619E0">
                  <w:pPr>
                    <w:tabs>
                      <w:tab w:val="left" w:pos="674"/>
                    </w:tabs>
                    <w:spacing w:before="20"/>
                    <w:ind w:left="107"/>
                    <w:rPr>
                      <w:b/>
                    </w:rPr>
                  </w:pPr>
                  <w:r>
                    <w:rPr>
                      <w:b/>
                      <w:spacing w:val="-5"/>
                    </w:rPr>
                    <w:t>3.</w:t>
                  </w:r>
                  <w:r>
                    <w:rPr>
                      <w:b/>
                    </w:rPr>
                    <w:tab/>
                  </w:r>
                  <w:r>
                    <w:rPr>
                      <w:b/>
                      <w:spacing w:val="-2"/>
                    </w:rPr>
                    <w:t>UDLØBSDATO</w:t>
                  </w:r>
                </w:p>
              </w:txbxContent>
            </v:textbox>
            <w10:wrap type="topAndBottom" anchorx="page"/>
          </v:shape>
        </w:pict>
      </w:r>
    </w:p>
    <w:p w14:paraId="0DFA3CE8" w14:textId="77777777" w:rsidR="00CE2372" w:rsidRPr="00760566" w:rsidRDefault="00CE2372" w:rsidP="00510F2E">
      <w:pPr>
        <w:pStyle w:val="BodyText"/>
        <w:ind w:right="2"/>
      </w:pPr>
    </w:p>
    <w:p w14:paraId="53FF4F85" w14:textId="77777777" w:rsidR="00CE2372" w:rsidRPr="00215933" w:rsidRDefault="00A35C88" w:rsidP="00510F2E">
      <w:pPr>
        <w:pStyle w:val="BodyText"/>
        <w:ind w:right="2"/>
      </w:pPr>
      <w:r w:rsidRPr="00215933">
        <w:rPr>
          <w:spacing w:val="-5"/>
        </w:rPr>
        <w:t>EXP</w:t>
      </w:r>
    </w:p>
    <w:p w14:paraId="049A86D9" w14:textId="77777777" w:rsidR="00CE2372" w:rsidRPr="009E3C10" w:rsidRDefault="00CE2372" w:rsidP="00510F2E">
      <w:pPr>
        <w:pStyle w:val="BodyText"/>
        <w:ind w:right="2"/>
      </w:pPr>
    </w:p>
    <w:p w14:paraId="3733EB07" w14:textId="77777777" w:rsidR="00CE2372" w:rsidRPr="009E3C10" w:rsidRDefault="005B06A0" w:rsidP="00510F2E">
      <w:pPr>
        <w:pStyle w:val="BodyText"/>
        <w:ind w:right="2"/>
      </w:pPr>
      <w:r>
        <w:rPr>
          <w:noProof/>
        </w:rPr>
        <w:pict w14:anchorId="5EA593EF">
          <v:shape id="_x0000_s2070" type="#_x0000_t202" style="position:absolute;margin-left:71pt;margin-top:14.05pt;width:451.5pt;height:16.5pt;z-index:-2516377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" filled="f" strokeweight=".48pt">
            <v:path arrowok="t"/>
            <v:textbox style="mso-next-textbox:#_x0000_s2070" inset="0,0,0,0">
              <w:txbxContent>
                <w:p w14:paraId="637E2ADA" w14:textId="77777777" w:rsidR="00F619E0" w:rsidRDefault="00F619E0">
                  <w:pPr>
                    <w:tabs>
                      <w:tab w:val="left" w:pos="674"/>
                    </w:tabs>
                    <w:spacing w:before="20"/>
                    <w:ind w:left="107"/>
                    <w:rPr>
                      <w:b/>
                    </w:rPr>
                  </w:pPr>
                  <w:r>
                    <w:rPr>
                      <w:b/>
                      <w:spacing w:val="-5"/>
                    </w:rPr>
                    <w:t>4.</w:t>
                  </w:r>
                  <w:r>
                    <w:rPr>
                      <w:b/>
                    </w:rPr>
                    <w:tab/>
                  </w:r>
                  <w:r>
                    <w:rPr>
                      <w:b/>
                      <w:spacing w:val="-2"/>
                    </w:rPr>
                    <w:t>BATCHNUMMER</w:t>
                  </w:r>
                </w:p>
              </w:txbxContent>
            </v:textbox>
            <w10:wrap type="topAndBottom" anchorx="page"/>
          </v:shape>
        </w:pict>
      </w:r>
    </w:p>
    <w:p w14:paraId="5DCC4E39" w14:textId="77777777" w:rsidR="00CE2372" w:rsidRPr="00215933" w:rsidRDefault="00CE2372" w:rsidP="00510F2E">
      <w:pPr>
        <w:pStyle w:val="BodyText"/>
        <w:ind w:right="2"/>
      </w:pPr>
    </w:p>
    <w:p w14:paraId="01E1C304" w14:textId="77777777" w:rsidR="00CE2372" w:rsidRPr="00215933" w:rsidRDefault="00A35C88" w:rsidP="00510F2E">
      <w:pPr>
        <w:pStyle w:val="BodyText"/>
        <w:ind w:right="2"/>
      </w:pPr>
      <w:r w:rsidRPr="00215933">
        <w:rPr>
          <w:spacing w:val="-5"/>
        </w:rPr>
        <w:t>Lot</w:t>
      </w:r>
    </w:p>
    <w:p w14:paraId="4D032FEB" w14:textId="77777777" w:rsidR="00CE2372" w:rsidRPr="009E3C10" w:rsidRDefault="00CE2372" w:rsidP="00510F2E">
      <w:pPr>
        <w:pStyle w:val="BodyText"/>
        <w:ind w:right="2"/>
      </w:pPr>
    </w:p>
    <w:p w14:paraId="0E521E72" w14:textId="77777777" w:rsidR="00CE2372" w:rsidRPr="009E3C10" w:rsidRDefault="005B06A0" w:rsidP="00510F2E">
      <w:pPr>
        <w:pStyle w:val="BodyText"/>
        <w:ind w:right="2"/>
      </w:pPr>
      <w:r>
        <w:rPr>
          <w:noProof/>
        </w:rPr>
        <w:pict w14:anchorId="112925D2">
          <v:shape id="Textbox 125" o:spid="_x0000_s2069" type="#_x0000_t202" style="position:absolute;margin-left:71pt;margin-top:14.05pt;width:451pt;height:20pt;z-index:-2516367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" filled="f" strokeweight=".48pt">
            <v:path arrowok="t"/>
            <v:textbox style="mso-next-textbox:#Textbox 125" inset="0,0,0,0">
              <w:txbxContent>
                <w:p w14:paraId="593D89B6" w14:textId="77777777" w:rsidR="00F619E0" w:rsidRPr="00C24BB9" w:rsidRDefault="00F619E0">
                  <w:pPr>
                    <w:tabs>
                      <w:tab w:val="left" w:pos="674"/>
                    </w:tabs>
                    <w:spacing w:before="20"/>
                    <w:ind w:left="107"/>
                    <w:rPr>
                      <w:b/>
                      <w:lang w:val="da-DK"/>
                    </w:rPr>
                  </w:pPr>
                  <w:r w:rsidRPr="00C24BB9">
                    <w:rPr>
                      <w:b/>
                      <w:spacing w:val="-5"/>
                      <w:lang w:val="da-DK"/>
                    </w:rPr>
                    <w:t>5.</w:t>
                  </w:r>
                  <w:r w:rsidRPr="00C24BB9">
                    <w:rPr>
                      <w:b/>
                      <w:lang w:val="da-DK"/>
                    </w:rPr>
                    <w:tab/>
                    <w:t>INDHOLD</w:t>
                  </w:r>
                  <w:r w:rsidRPr="00C24BB9">
                    <w:rPr>
                      <w:b/>
                      <w:spacing w:val="-6"/>
                      <w:lang w:val="da-DK"/>
                    </w:rPr>
                    <w:t xml:space="preserve"> </w:t>
                  </w:r>
                  <w:r w:rsidRPr="00C24BB9">
                    <w:rPr>
                      <w:b/>
                      <w:lang w:val="da-DK"/>
                    </w:rPr>
                    <w:t>ANGIVET</w:t>
                  </w:r>
                  <w:r w:rsidRPr="00C24BB9">
                    <w:rPr>
                      <w:b/>
                      <w:spacing w:val="-6"/>
                      <w:lang w:val="da-DK"/>
                    </w:rPr>
                    <w:t xml:space="preserve"> </w:t>
                  </w:r>
                  <w:r w:rsidRPr="00C24BB9">
                    <w:rPr>
                      <w:b/>
                      <w:lang w:val="da-DK"/>
                    </w:rPr>
                    <w:t>SOM</w:t>
                  </w:r>
                  <w:r w:rsidRPr="00C24BB9">
                    <w:rPr>
                      <w:b/>
                      <w:spacing w:val="-5"/>
                      <w:lang w:val="da-DK"/>
                    </w:rPr>
                    <w:t xml:space="preserve"> </w:t>
                  </w:r>
                  <w:r w:rsidRPr="00C24BB9">
                    <w:rPr>
                      <w:b/>
                      <w:lang w:val="da-DK"/>
                    </w:rPr>
                    <w:t>VÆGT,</w:t>
                  </w:r>
                  <w:r w:rsidRPr="00C24BB9">
                    <w:rPr>
                      <w:b/>
                      <w:spacing w:val="-6"/>
                      <w:lang w:val="da-DK"/>
                    </w:rPr>
                    <w:t xml:space="preserve"> </w:t>
                  </w:r>
                  <w:r w:rsidRPr="00C24BB9">
                    <w:rPr>
                      <w:b/>
                      <w:lang w:val="da-DK"/>
                    </w:rPr>
                    <w:t>VOLUMEN</w:t>
                  </w:r>
                  <w:r w:rsidRPr="00C24BB9">
                    <w:rPr>
                      <w:b/>
                      <w:spacing w:val="-6"/>
                      <w:lang w:val="da-DK"/>
                    </w:rPr>
                    <w:t xml:space="preserve"> </w:t>
                  </w:r>
                  <w:r w:rsidRPr="00C24BB9">
                    <w:rPr>
                      <w:b/>
                      <w:lang w:val="da-DK"/>
                    </w:rPr>
                    <w:t>ELLER</w:t>
                  </w:r>
                  <w:r w:rsidRPr="00C24BB9">
                    <w:rPr>
                      <w:b/>
                      <w:spacing w:val="-5"/>
                      <w:lang w:val="da-DK"/>
                    </w:rPr>
                    <w:t xml:space="preserve"> </w:t>
                  </w:r>
                  <w:r w:rsidRPr="00C24BB9">
                    <w:rPr>
                      <w:b/>
                      <w:spacing w:val="-2"/>
                      <w:lang w:val="da-DK"/>
                    </w:rPr>
                    <w:t>ENHEDER</w:t>
                  </w:r>
                </w:p>
              </w:txbxContent>
            </v:textbox>
            <w10:wrap type="topAndBottom" anchorx="page"/>
          </v:shape>
        </w:pict>
      </w:r>
    </w:p>
    <w:p w14:paraId="7F66BE3F" w14:textId="77777777" w:rsidR="00CE2372" w:rsidRPr="00215933" w:rsidRDefault="00CE2372" w:rsidP="00510F2E">
      <w:pPr>
        <w:pStyle w:val="BodyText"/>
        <w:ind w:right="2"/>
      </w:pPr>
    </w:p>
    <w:p w14:paraId="239D77FD" w14:textId="77777777" w:rsidR="00CE2372" w:rsidRPr="00215933" w:rsidRDefault="00A35C88" w:rsidP="00510F2E">
      <w:pPr>
        <w:pStyle w:val="BodyText"/>
        <w:ind w:right="2"/>
      </w:pPr>
      <w:r w:rsidRPr="00215933">
        <w:t>90</w:t>
      </w:r>
      <w:r w:rsidRPr="00215933">
        <w:rPr>
          <w:spacing w:val="-2"/>
        </w:rPr>
        <w:t xml:space="preserve"> </w:t>
      </w:r>
      <w:r w:rsidRPr="00215933">
        <w:t>mg/1</w:t>
      </w:r>
      <w:r w:rsidRPr="00215933">
        <w:rPr>
          <w:spacing w:val="-2"/>
        </w:rPr>
        <w:t xml:space="preserve"> </w:t>
      </w:r>
      <w:r w:rsidRPr="00215933">
        <w:rPr>
          <w:spacing w:val="-5"/>
        </w:rPr>
        <w:t>ml</w:t>
      </w:r>
    </w:p>
    <w:p w14:paraId="6B10FD8C" w14:textId="77777777" w:rsidR="00CE2372" w:rsidRPr="009E3C10" w:rsidRDefault="00CE2372" w:rsidP="00510F2E">
      <w:pPr>
        <w:pStyle w:val="BodyText"/>
        <w:ind w:right="2"/>
      </w:pPr>
    </w:p>
    <w:p w14:paraId="05DBDF7F" w14:textId="77777777" w:rsidR="00CE2372" w:rsidRPr="009E3C10" w:rsidRDefault="005B06A0" w:rsidP="00510F2E">
      <w:pPr>
        <w:pStyle w:val="BodyText"/>
        <w:ind w:right="2"/>
      </w:pPr>
      <w:r>
        <w:rPr>
          <w:noProof/>
        </w:rPr>
        <w:pict w14:anchorId="729CB5A3">
          <v:shape id="Textbox 126" o:spid="_x0000_s2068" type="#_x0000_t202" style="position:absolute;margin-left:71pt;margin-top:14.05pt;width:451.5pt;height:20.5pt;z-index:-2516357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" filled="f" strokeweight=".48pt">
            <v:path arrowok="t"/>
            <v:textbox style="mso-next-textbox:#Textbox 126" inset="0,0,0,0">
              <w:txbxContent>
                <w:p w14:paraId="25444C20" w14:textId="77777777" w:rsidR="00F619E0" w:rsidRDefault="00F619E0">
                  <w:pPr>
                    <w:tabs>
                      <w:tab w:val="left" w:pos="674"/>
                    </w:tabs>
                    <w:spacing w:before="20"/>
                    <w:ind w:left="107"/>
                    <w:rPr>
                      <w:b/>
                    </w:rPr>
                  </w:pPr>
                  <w:r>
                    <w:rPr>
                      <w:b/>
                      <w:spacing w:val="-5"/>
                    </w:rPr>
                    <w:t>6.</w:t>
                  </w:r>
                  <w:r>
                    <w:rPr>
                      <w:b/>
                    </w:rPr>
                    <w:tab/>
                  </w:r>
                  <w:r>
                    <w:rPr>
                      <w:b/>
                      <w:spacing w:val="-2"/>
                    </w:rPr>
                    <w:t>ANDET</w:t>
                  </w:r>
                </w:p>
              </w:txbxContent>
            </v:textbox>
            <w10:wrap type="topAndBottom" anchorx="page"/>
          </v:shape>
        </w:pict>
      </w:r>
    </w:p>
    <w:p w14:paraId="5F19B386" w14:textId="77777777" w:rsidR="00CE2372" w:rsidRDefault="00CE2372" w:rsidP="00510F2E">
      <w:pPr>
        <w:ind w:right="2"/>
      </w:pPr>
    </w:p>
    <w:p w14:paraId="7808F1D8" w14:textId="77777777" w:rsidR="00182C02" w:rsidRPr="00215933" w:rsidRDefault="002D7F6F" w:rsidP="002D7F6F">
      <w:pPr>
        <w:ind w:right="2"/>
      </w:pPr>
      <w:r>
        <w:br w:type="page"/>
      </w:r>
      <w:r w:rsidR="005B06A0">
        <w:pict w14:anchorId="412EA8F8">
          <v:shape id="Textbox 124" o:spid="_x0000_s2324" type="#_x0000_t202" style="width:444.5pt;height:41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24" inset="0,0,0,0">
              <w:txbxContent>
                <w:p w14:paraId="6D603656" w14:textId="77777777" w:rsidR="00F619E0" w:rsidRPr="00510F2E" w:rsidRDefault="00F619E0" w:rsidP="00182C02">
                  <w:pPr>
                    <w:spacing w:before="20"/>
                    <w:ind w:left="107"/>
                    <w:rPr>
                      <w:b/>
                      <w:lang w:val="da-DK"/>
                    </w:rPr>
                  </w:pPr>
                  <w:r w:rsidRPr="00510F2E">
                    <w:rPr>
                      <w:b/>
                      <w:lang w:val="da-DK"/>
                    </w:rPr>
                    <w:t>MÆRKNING,</w:t>
                  </w:r>
                  <w:r w:rsidRPr="00510F2E">
                    <w:rPr>
                      <w:b/>
                      <w:spacing w:val="-5"/>
                      <w:lang w:val="da-DK"/>
                    </w:rPr>
                    <w:t xml:space="preserve"> </w:t>
                  </w:r>
                  <w:r w:rsidRPr="00510F2E">
                    <w:rPr>
                      <w:b/>
                      <w:lang w:val="da-DK"/>
                    </w:rPr>
                    <w:t>DER</w:t>
                  </w:r>
                  <w:r w:rsidRPr="00510F2E">
                    <w:rPr>
                      <w:b/>
                      <w:spacing w:val="-5"/>
                      <w:lang w:val="da-DK"/>
                    </w:rPr>
                    <w:t xml:space="preserve"> </w:t>
                  </w:r>
                  <w:r w:rsidRPr="00510F2E">
                    <w:rPr>
                      <w:b/>
                      <w:lang w:val="da-DK"/>
                    </w:rPr>
                    <w:t>SKAL</w:t>
                  </w:r>
                  <w:r w:rsidRPr="00510F2E">
                    <w:rPr>
                      <w:b/>
                      <w:spacing w:val="-4"/>
                      <w:lang w:val="da-DK"/>
                    </w:rPr>
                    <w:t xml:space="preserve"> </w:t>
                  </w:r>
                  <w:r w:rsidRPr="00510F2E">
                    <w:rPr>
                      <w:b/>
                      <w:lang w:val="da-DK"/>
                    </w:rPr>
                    <w:t>ANFØRES</w:t>
                  </w:r>
                  <w:r w:rsidRPr="00510F2E">
                    <w:rPr>
                      <w:b/>
                      <w:spacing w:val="-5"/>
                      <w:lang w:val="da-DK"/>
                    </w:rPr>
                    <w:t xml:space="preserve"> </w:t>
                  </w:r>
                  <w:r w:rsidRPr="00510F2E">
                    <w:rPr>
                      <w:b/>
                      <w:lang w:val="da-DK"/>
                    </w:rPr>
                    <w:t>PÅ</w:t>
                  </w:r>
                  <w:r w:rsidRPr="00510F2E">
                    <w:rPr>
                      <w:b/>
                      <w:spacing w:val="-4"/>
                      <w:lang w:val="da-DK"/>
                    </w:rPr>
                    <w:t xml:space="preserve"> </w:t>
                  </w:r>
                  <w:r w:rsidRPr="00510F2E">
                    <w:rPr>
                      <w:b/>
                      <w:lang w:val="da-DK"/>
                    </w:rPr>
                    <w:t>DEN</w:t>
                  </w:r>
                  <w:r w:rsidRPr="00510F2E">
                    <w:rPr>
                      <w:b/>
                      <w:spacing w:val="-5"/>
                      <w:lang w:val="da-DK"/>
                    </w:rPr>
                    <w:t xml:space="preserve"> </w:t>
                  </w:r>
                  <w:r w:rsidRPr="00510F2E">
                    <w:rPr>
                      <w:b/>
                      <w:lang w:val="da-DK"/>
                    </w:rPr>
                    <w:t>YDRE</w:t>
                  </w:r>
                  <w:r w:rsidRPr="00510F2E">
                    <w:rPr>
                      <w:b/>
                      <w:spacing w:val="-4"/>
                      <w:lang w:val="da-DK"/>
                    </w:rPr>
                    <w:t xml:space="preserve"> </w:t>
                  </w:r>
                  <w:r w:rsidRPr="00510F2E">
                    <w:rPr>
                      <w:b/>
                      <w:spacing w:val="-2"/>
                      <w:lang w:val="da-DK"/>
                    </w:rPr>
                    <w:t>EMBALLAGE</w:t>
                  </w:r>
                </w:p>
                <w:p w14:paraId="1F117CF3" w14:textId="77777777" w:rsidR="00F619E0" w:rsidRPr="00510F2E" w:rsidRDefault="00F619E0" w:rsidP="00182C02">
                  <w:pPr>
                    <w:pStyle w:val="BodyText"/>
                    <w:spacing w:before="3"/>
                    <w:rPr>
                      <w:b/>
                      <w:lang w:val="da-DK"/>
                    </w:rPr>
                  </w:pPr>
                </w:p>
                <w:p w14:paraId="7CF34BEB" w14:textId="77777777" w:rsidR="00F619E0" w:rsidRPr="00510F2E" w:rsidRDefault="00F619E0" w:rsidP="00182C02">
                  <w:pPr>
                    <w:ind w:left="107"/>
                    <w:rPr>
                      <w:b/>
                      <w:lang w:val="da-DK"/>
                    </w:rPr>
                  </w:pPr>
                  <w:r w:rsidRPr="00510F2E">
                    <w:rPr>
                      <w:b/>
                      <w:lang w:val="da-DK"/>
                    </w:rPr>
                    <w:t>PAKNING</w:t>
                  </w:r>
                  <w:r w:rsidRPr="00510F2E">
                    <w:rPr>
                      <w:b/>
                      <w:spacing w:val="-4"/>
                      <w:lang w:val="da-DK"/>
                    </w:rPr>
                    <w:t xml:space="preserve"> </w:t>
                  </w:r>
                  <w:r w:rsidRPr="00510F2E">
                    <w:rPr>
                      <w:b/>
                      <w:lang w:val="da-DK"/>
                    </w:rPr>
                    <w:t>MED</w:t>
                  </w:r>
                  <w:r w:rsidRPr="00510F2E">
                    <w:rPr>
                      <w:b/>
                      <w:spacing w:val="-4"/>
                      <w:lang w:val="da-DK"/>
                    </w:rPr>
                    <w:t xml:space="preserve"> </w:t>
                  </w:r>
                  <w:r w:rsidRPr="00510F2E">
                    <w:rPr>
                      <w:b/>
                      <w:lang w:val="da-DK"/>
                    </w:rPr>
                    <w:t>FYLDT</w:t>
                  </w:r>
                  <w:r w:rsidRPr="00510F2E">
                    <w:rPr>
                      <w:b/>
                      <w:spacing w:val="-4"/>
                      <w:lang w:val="da-DK"/>
                    </w:rPr>
                    <w:t xml:space="preserve"> </w:t>
                  </w:r>
                  <w:r w:rsidRPr="00510F2E">
                    <w:rPr>
                      <w:b/>
                      <w:lang w:val="da-DK"/>
                    </w:rPr>
                    <w:t>PEN</w:t>
                  </w:r>
                  <w:r w:rsidRPr="00510F2E">
                    <w:rPr>
                      <w:b/>
                      <w:spacing w:val="-4"/>
                      <w:lang w:val="da-DK"/>
                    </w:rPr>
                    <w:t xml:space="preserve"> </w:t>
                  </w:r>
                  <w:r w:rsidRPr="00510F2E">
                    <w:rPr>
                      <w:b/>
                      <w:lang w:val="da-DK"/>
                    </w:rPr>
                    <w:t>(45</w:t>
                  </w:r>
                  <w:r w:rsidRPr="00510F2E">
                    <w:rPr>
                      <w:b/>
                      <w:spacing w:val="-2"/>
                      <w:lang w:val="da-DK"/>
                    </w:rPr>
                    <w:t xml:space="preserve"> </w:t>
                  </w:r>
                  <w:r w:rsidRPr="00510F2E">
                    <w:rPr>
                      <w:b/>
                      <w:spacing w:val="-5"/>
                      <w:lang w:val="da-DK"/>
                    </w:rPr>
                    <w:t>mg)</w:t>
                  </w:r>
                </w:p>
              </w:txbxContent>
            </v:textbox>
            <w10:anchorlock/>
          </v:shape>
        </w:pict>
      </w:r>
    </w:p>
    <w:p w14:paraId="0A32E754" w14:textId="77777777" w:rsidR="00182C02" w:rsidRPr="00215933" w:rsidRDefault="005B06A0" w:rsidP="00510F2E">
      <w:pPr>
        <w:pStyle w:val="BodyText"/>
        <w:ind w:right="2"/>
      </w:pPr>
      <w:r>
        <w:rPr>
          <w:noProof/>
        </w:rPr>
        <w:pict w14:anchorId="4015AA9D">
          <v:shape id="Text Box 159" o:spid="_x0000_s2244" type="#_x0000_t202" style="position:absolute;margin-left:71pt;margin-top:15.6pt;width:445.5pt;height:19pt;z-index:-2516244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" filled="f" strokeweight=".48pt">
            <v:path arrowok="t"/>
            <v:textbox style="mso-next-textbox:#Text Box 159" inset="0,0,0,0">
              <w:txbxContent>
                <w:p w14:paraId="4FFF70B3" w14:textId="77777777" w:rsidR="00F619E0" w:rsidRDefault="00F619E0" w:rsidP="00182C02">
                  <w:pPr>
                    <w:tabs>
                      <w:tab w:val="left" w:pos="674"/>
                    </w:tabs>
                    <w:spacing w:before="20"/>
                    <w:ind w:left="107"/>
                    <w:rPr>
                      <w:b/>
                    </w:rPr>
                  </w:pPr>
                  <w:r>
                    <w:rPr>
                      <w:b/>
                      <w:spacing w:val="-5"/>
                    </w:rPr>
                    <w:t>1.</w:t>
                  </w:r>
                  <w:r>
                    <w:rPr>
                      <w:b/>
                    </w:rPr>
                    <w:tab/>
                    <w:t>LÆGEMIDLETS</w:t>
                  </w:r>
                  <w:r>
                    <w:rPr>
                      <w:b/>
                      <w:spacing w:val="-12"/>
                    </w:rPr>
                    <w:t xml:space="preserve"> </w:t>
                  </w:r>
                  <w:r>
                    <w:rPr>
                      <w:b/>
                      <w:spacing w:val="-4"/>
                    </w:rPr>
                    <w:t>NAVN</w:t>
                  </w:r>
                </w:p>
              </w:txbxContent>
            </v:textbox>
            <w10:wrap type="topAndBottom" anchorx="page"/>
          </v:shape>
        </w:pict>
      </w:r>
    </w:p>
    <w:p w14:paraId="5DE13EBB" w14:textId="77777777" w:rsidR="00182C02" w:rsidRPr="00215933" w:rsidRDefault="00182C02" w:rsidP="00510F2E">
      <w:pPr>
        <w:pStyle w:val="BodyText"/>
        <w:ind w:right="2"/>
      </w:pPr>
    </w:p>
    <w:p w14:paraId="25307523" w14:textId="77777777" w:rsidR="00182C02" w:rsidRPr="00760566" w:rsidRDefault="00182C02" w:rsidP="00510F2E">
      <w:pPr>
        <w:pStyle w:val="BodyText"/>
        <w:ind w:right="2"/>
      </w:pPr>
      <w:r w:rsidRPr="00760566">
        <w:t>Yesintek 45 mg injektionsvæske, opløsning i fyldt pen</w:t>
      </w:r>
    </w:p>
    <w:p w14:paraId="4F0A7417" w14:textId="77777777" w:rsidR="00182C02" w:rsidRPr="00760566" w:rsidRDefault="00182C02" w:rsidP="00510F2E">
      <w:pPr>
        <w:pStyle w:val="BodyText"/>
        <w:ind w:right="2"/>
      </w:pPr>
      <w:r w:rsidRPr="00760566">
        <w:t>ustekinumab</w:t>
      </w:r>
    </w:p>
    <w:p w14:paraId="5F146EEB" w14:textId="77777777" w:rsidR="00182C02" w:rsidRPr="00760566" w:rsidRDefault="00182C02" w:rsidP="00510F2E">
      <w:pPr>
        <w:pStyle w:val="BodyText"/>
        <w:ind w:right="2"/>
      </w:pPr>
    </w:p>
    <w:p w14:paraId="2DF02209" w14:textId="77777777" w:rsidR="00182C02" w:rsidRPr="00760566" w:rsidRDefault="005B06A0" w:rsidP="00510F2E">
      <w:pPr>
        <w:pStyle w:val="BodyText"/>
        <w:ind w:right="2"/>
      </w:pPr>
      <w:r>
        <w:rPr>
          <w:noProof/>
        </w:rPr>
        <w:pict w14:anchorId="1A3F2E7E">
          <v:shape id="Text Box 157" o:spid="_x0000_s2243" type="#_x0000_t202" style="position:absolute;margin-left:71pt;margin-top:13.4pt;width:446.5pt;height:17pt;z-index:-2516234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" filled="f" strokeweight=".48pt">
            <v:path arrowok="t"/>
            <v:textbox style="mso-next-textbox:#Text Box 157" inset="0,0,0,0">
              <w:txbxContent>
                <w:p w14:paraId="5452804F" w14:textId="77777777" w:rsidR="00F619E0" w:rsidRPr="00510F2E" w:rsidRDefault="00F619E0" w:rsidP="00182C02">
                  <w:pPr>
                    <w:tabs>
                      <w:tab w:val="left" w:pos="674"/>
                    </w:tabs>
                    <w:spacing w:before="20"/>
                    <w:ind w:left="107"/>
                    <w:rPr>
                      <w:b/>
                      <w:lang w:val="da-DK"/>
                    </w:rPr>
                  </w:pPr>
                  <w:r w:rsidRPr="00510F2E">
                    <w:rPr>
                      <w:b/>
                      <w:spacing w:val="-5"/>
                      <w:lang w:val="da-DK"/>
                    </w:rPr>
                    <w:t>2.</w:t>
                  </w:r>
                  <w:r w:rsidRPr="00510F2E">
                    <w:rPr>
                      <w:b/>
                      <w:lang w:val="da-DK"/>
                    </w:rPr>
                    <w:tab/>
                    <w:t>ANGIVELSE</w:t>
                  </w:r>
                  <w:r w:rsidRPr="00510F2E">
                    <w:rPr>
                      <w:b/>
                      <w:spacing w:val="-9"/>
                      <w:lang w:val="da-DK"/>
                    </w:rPr>
                    <w:t xml:space="preserve"> </w:t>
                  </w:r>
                  <w:r w:rsidRPr="00510F2E">
                    <w:rPr>
                      <w:b/>
                      <w:lang w:val="da-DK"/>
                    </w:rPr>
                    <w:t>AF</w:t>
                  </w:r>
                  <w:r w:rsidRPr="00510F2E">
                    <w:rPr>
                      <w:b/>
                      <w:spacing w:val="-7"/>
                      <w:lang w:val="da-DK"/>
                    </w:rPr>
                    <w:t xml:space="preserve"> </w:t>
                  </w:r>
                  <w:r w:rsidRPr="00510F2E">
                    <w:rPr>
                      <w:b/>
                      <w:lang w:val="da-DK"/>
                    </w:rPr>
                    <w:t>AKTIVT</w:t>
                  </w:r>
                  <w:r w:rsidRPr="00510F2E">
                    <w:rPr>
                      <w:b/>
                      <w:spacing w:val="-7"/>
                      <w:lang w:val="da-DK"/>
                    </w:rPr>
                    <w:t xml:space="preserve"> </w:t>
                  </w:r>
                  <w:r w:rsidRPr="00510F2E">
                    <w:rPr>
                      <w:b/>
                      <w:lang w:val="da-DK"/>
                    </w:rPr>
                    <w:t>STOF/AKTIVE</w:t>
                  </w:r>
                  <w:r w:rsidRPr="00510F2E">
                    <w:rPr>
                      <w:b/>
                      <w:spacing w:val="-7"/>
                      <w:lang w:val="da-DK"/>
                    </w:rPr>
                    <w:t xml:space="preserve"> </w:t>
                  </w:r>
                  <w:r w:rsidRPr="00510F2E">
                    <w:rPr>
                      <w:b/>
                      <w:spacing w:val="-2"/>
                      <w:lang w:val="da-DK"/>
                    </w:rPr>
                    <w:t>STOFFER</w:t>
                  </w:r>
                </w:p>
              </w:txbxContent>
            </v:textbox>
            <w10:wrap type="topAndBottom" anchorx="page"/>
          </v:shape>
        </w:pict>
      </w:r>
    </w:p>
    <w:p w14:paraId="705685FD" w14:textId="77777777" w:rsidR="00182C02" w:rsidRPr="00760566" w:rsidRDefault="00182C02" w:rsidP="00510F2E">
      <w:pPr>
        <w:pStyle w:val="BodyText"/>
        <w:ind w:right="2"/>
      </w:pPr>
    </w:p>
    <w:p w14:paraId="425F2921" w14:textId="77777777" w:rsidR="00182C02" w:rsidRPr="00760566" w:rsidRDefault="00182C02" w:rsidP="00510F2E">
      <w:pPr>
        <w:pStyle w:val="BodyText"/>
        <w:ind w:right="2"/>
      </w:pPr>
      <w:r w:rsidRPr="00760566">
        <w:t>Hver fyldt pen indeholder 45 mg ustekinumab i 0,5 ml.</w:t>
      </w:r>
    </w:p>
    <w:p w14:paraId="57B9B852" w14:textId="77777777" w:rsidR="00182C02" w:rsidRPr="00760566" w:rsidRDefault="00182C02" w:rsidP="00510F2E">
      <w:pPr>
        <w:pStyle w:val="BodyText"/>
        <w:ind w:right="2"/>
      </w:pPr>
    </w:p>
    <w:p w14:paraId="0AE0F9C2" w14:textId="77777777" w:rsidR="00182C02" w:rsidRPr="00760566" w:rsidRDefault="005B06A0" w:rsidP="00510F2E">
      <w:pPr>
        <w:pStyle w:val="BodyText"/>
        <w:ind w:right="2"/>
      </w:pPr>
      <w:r>
        <w:rPr>
          <w:noProof/>
        </w:rPr>
        <w:pict w14:anchorId="04E75478">
          <v:shape id="Text Box 155" o:spid="_x0000_s2242" type="#_x0000_t202" style="position:absolute;margin-left:71pt;margin-top:15.05pt;width:447pt;height:17.5pt;z-index:-2516224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" filled="f" strokeweight=".48pt">
            <v:path arrowok="t"/>
            <v:textbox style="mso-next-textbox:#Text Box 155" inset="0,0,0,0">
              <w:txbxContent>
                <w:p w14:paraId="38FBE144" w14:textId="77777777" w:rsidR="00F619E0" w:rsidRDefault="00F619E0" w:rsidP="00182C02">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HJÆLPESTOFFER</w:t>
                  </w:r>
                </w:p>
              </w:txbxContent>
            </v:textbox>
            <w10:wrap type="topAndBottom" anchorx="page"/>
          </v:shape>
        </w:pict>
      </w:r>
    </w:p>
    <w:p w14:paraId="73DA4464" w14:textId="77777777" w:rsidR="00182C02" w:rsidRPr="00760566" w:rsidRDefault="00182C02" w:rsidP="00510F2E">
      <w:pPr>
        <w:pStyle w:val="BodyText"/>
        <w:ind w:right="2"/>
      </w:pPr>
    </w:p>
    <w:p w14:paraId="177EA405" w14:textId="238D2F30" w:rsidR="00182C02" w:rsidRPr="00760566" w:rsidRDefault="00182C02" w:rsidP="00510F2E">
      <w:pPr>
        <w:pStyle w:val="BodyText"/>
        <w:ind w:right="2"/>
      </w:pPr>
      <w:r w:rsidRPr="00760566">
        <w:t>Hjælpestoffer: Saccharose, L-histidin, L-histidinmonohydrochloridmonohydrat, polysorbat 80</w:t>
      </w:r>
      <w:r w:rsidR="00863D22" w:rsidRPr="00760566">
        <w:t xml:space="preserve"> </w:t>
      </w:r>
      <w:r w:rsidRPr="00760566">
        <w:t>(E433), natriumhydroxid, saltsyre (til pH-justering), vand til injektionsvæsker</w:t>
      </w:r>
      <w:r w:rsidR="00863D22" w:rsidRPr="00760566">
        <w:t>.</w:t>
      </w:r>
    </w:p>
    <w:p w14:paraId="706718AC" w14:textId="77777777" w:rsidR="00182C02" w:rsidRPr="00760566" w:rsidRDefault="00182C02" w:rsidP="00510F2E">
      <w:pPr>
        <w:pStyle w:val="BodyText"/>
        <w:ind w:right="2"/>
      </w:pPr>
    </w:p>
    <w:p w14:paraId="3E2A7BEA" w14:textId="77777777" w:rsidR="00182C02" w:rsidRPr="00760566" w:rsidRDefault="005B06A0" w:rsidP="00510F2E">
      <w:pPr>
        <w:pStyle w:val="BodyText"/>
        <w:ind w:right="2"/>
      </w:pPr>
      <w:r>
        <w:rPr>
          <w:noProof/>
        </w:rPr>
        <w:pict w14:anchorId="39A03804">
          <v:shape id="Text Box 153" o:spid="_x0000_s2241" type="#_x0000_t202" style="position:absolute;margin-left:71pt;margin-top:12.9pt;width:449.5pt;height:16pt;z-index:-2516213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" filled="f" strokeweight=".48pt">
            <v:path arrowok="t"/>
            <v:textbox style="mso-next-textbox:#Text Box 153" inset="0,0,0,0">
              <w:txbxContent>
                <w:p w14:paraId="6CF192CA" w14:textId="77777777" w:rsidR="00F619E0" w:rsidRDefault="00F619E0" w:rsidP="00182C02">
                  <w:pPr>
                    <w:tabs>
                      <w:tab w:val="left" w:pos="674"/>
                    </w:tabs>
                    <w:spacing w:before="20"/>
                    <w:ind w:left="107"/>
                    <w:rPr>
                      <w:b/>
                    </w:rPr>
                  </w:pPr>
                  <w:r>
                    <w:rPr>
                      <w:b/>
                      <w:spacing w:val="-5"/>
                    </w:rPr>
                    <w:t>4.</w:t>
                  </w:r>
                  <w:r>
                    <w:rPr>
                      <w:b/>
                    </w:rPr>
                    <w:tab/>
                    <w:t>LÆGEMIDDELFORM</w:t>
                  </w:r>
                  <w:r>
                    <w:rPr>
                      <w:b/>
                      <w:spacing w:val="-8"/>
                    </w:rPr>
                    <w:t xml:space="preserve"> </w:t>
                  </w:r>
                  <w:r>
                    <w:rPr>
                      <w:b/>
                    </w:rPr>
                    <w:t>OG</w:t>
                  </w:r>
                  <w:r>
                    <w:rPr>
                      <w:b/>
                      <w:spacing w:val="-8"/>
                    </w:rPr>
                    <w:t xml:space="preserve"> </w:t>
                  </w:r>
                  <w:r>
                    <w:rPr>
                      <w:b/>
                    </w:rPr>
                    <w:t>INDHOLD</w:t>
                  </w:r>
                  <w:r>
                    <w:rPr>
                      <w:b/>
                      <w:spacing w:val="-7"/>
                    </w:rPr>
                    <w:t xml:space="preserve"> </w:t>
                  </w:r>
                  <w:r>
                    <w:rPr>
                      <w:b/>
                      <w:spacing w:val="-2"/>
                    </w:rPr>
                    <w:t>(PAKNINGSSTØRRELSE)</w:t>
                  </w:r>
                </w:p>
              </w:txbxContent>
            </v:textbox>
            <w10:wrap type="topAndBottom" anchorx="page"/>
          </v:shape>
        </w:pict>
      </w:r>
    </w:p>
    <w:p w14:paraId="7EE09C8A" w14:textId="77777777" w:rsidR="00182C02" w:rsidRPr="00760566" w:rsidRDefault="00182C02" w:rsidP="00510F2E">
      <w:pPr>
        <w:pStyle w:val="BodyText"/>
        <w:ind w:right="2"/>
      </w:pPr>
    </w:p>
    <w:p w14:paraId="09E266DA" w14:textId="77777777" w:rsidR="00182C02" w:rsidRPr="00E3384D" w:rsidRDefault="00182C02" w:rsidP="00510F2E">
      <w:pPr>
        <w:pStyle w:val="BodyText"/>
        <w:ind w:right="2"/>
        <w:rPr>
          <w:lang w:val="da-DK"/>
        </w:rPr>
      </w:pPr>
      <w:r w:rsidRPr="00E3384D">
        <w:rPr>
          <w:lang w:val="da-DK"/>
        </w:rPr>
        <w:t>Injektionsvæske, opløsning i fyldt pen</w:t>
      </w:r>
    </w:p>
    <w:p w14:paraId="4D907177" w14:textId="77777777" w:rsidR="00182C02" w:rsidRPr="00E3384D" w:rsidRDefault="00182C02" w:rsidP="00510F2E">
      <w:pPr>
        <w:pStyle w:val="BodyText"/>
        <w:ind w:right="2"/>
        <w:rPr>
          <w:lang w:val="da-DK"/>
        </w:rPr>
      </w:pPr>
      <w:r w:rsidRPr="00E3384D">
        <w:rPr>
          <w:lang w:val="da-DK"/>
        </w:rPr>
        <w:t>45 mg/0,5 ml</w:t>
      </w:r>
    </w:p>
    <w:p w14:paraId="395DCBE1" w14:textId="77777777" w:rsidR="00182C02" w:rsidRPr="00E3384D" w:rsidRDefault="00182C02" w:rsidP="00510F2E">
      <w:pPr>
        <w:pStyle w:val="BodyText"/>
        <w:ind w:right="2"/>
        <w:rPr>
          <w:lang w:val="da-DK"/>
        </w:rPr>
      </w:pPr>
      <w:r w:rsidRPr="00E3384D">
        <w:rPr>
          <w:lang w:val="da-DK"/>
        </w:rPr>
        <w:t>1 fyldt enkeltdosispen</w:t>
      </w:r>
    </w:p>
    <w:p w14:paraId="5E6354EC" w14:textId="77777777" w:rsidR="00182C02" w:rsidRPr="00E3384D" w:rsidRDefault="00182C02" w:rsidP="00510F2E">
      <w:pPr>
        <w:pStyle w:val="BodyText"/>
        <w:ind w:right="2"/>
        <w:rPr>
          <w:lang w:val="da-DK"/>
        </w:rPr>
      </w:pPr>
    </w:p>
    <w:p w14:paraId="23BDC7F0" w14:textId="77777777" w:rsidR="00182C02" w:rsidRPr="00E3384D" w:rsidRDefault="005B06A0" w:rsidP="00510F2E">
      <w:pPr>
        <w:pStyle w:val="BodyText"/>
        <w:ind w:right="2"/>
        <w:rPr>
          <w:lang w:val="da-DK"/>
        </w:rPr>
      </w:pPr>
      <w:r>
        <w:rPr>
          <w:noProof/>
        </w:rPr>
        <w:pict w14:anchorId="5291C2AD">
          <v:shape id="Text Box 151" o:spid="_x0000_s2240" type="#_x0000_t202" style="position:absolute;margin-left:71pt;margin-top:13.1pt;width:450pt;height:14.5pt;z-index:-2516203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" filled="f" strokeweight=".48pt">
            <v:path arrowok="t"/>
            <v:textbox style="mso-next-textbox:#Text Box 151" inset="0,0,0,0">
              <w:txbxContent>
                <w:p w14:paraId="361644AC" w14:textId="77777777" w:rsidR="00F619E0" w:rsidRDefault="00F619E0" w:rsidP="00182C02">
                  <w:pPr>
                    <w:tabs>
                      <w:tab w:val="left" w:pos="674"/>
                    </w:tabs>
                    <w:spacing w:before="20"/>
                    <w:ind w:left="107"/>
                    <w:rPr>
                      <w:b/>
                    </w:rPr>
                  </w:pPr>
                  <w:r>
                    <w:rPr>
                      <w:b/>
                      <w:spacing w:val="-5"/>
                    </w:rPr>
                    <w:t>5.</w:t>
                  </w:r>
                  <w:r>
                    <w:rPr>
                      <w:b/>
                    </w:rPr>
                    <w:tab/>
                    <w:t>ANVENDELSESMÅDE</w:t>
                  </w:r>
                  <w:r>
                    <w:rPr>
                      <w:b/>
                      <w:spacing w:val="-9"/>
                    </w:rPr>
                    <w:t xml:space="preserve"> </w:t>
                  </w:r>
                  <w:r>
                    <w:rPr>
                      <w:b/>
                    </w:rPr>
                    <w:t>OG</w:t>
                  </w:r>
                  <w:r>
                    <w:rPr>
                      <w:b/>
                      <w:spacing w:val="-8"/>
                    </w:rPr>
                    <w:t xml:space="preserve"> </w:t>
                  </w:r>
                  <w:r>
                    <w:rPr>
                      <w:b/>
                      <w:spacing w:val="-2"/>
                    </w:rPr>
                    <w:t>ADMINISTRATIONSVEJ(E)</w:t>
                  </w:r>
                </w:p>
              </w:txbxContent>
            </v:textbox>
            <w10:wrap type="topAndBottom" anchorx="page"/>
          </v:shape>
        </w:pict>
      </w:r>
    </w:p>
    <w:p w14:paraId="42AC12BC" w14:textId="77777777" w:rsidR="00182C02" w:rsidRPr="00E3384D" w:rsidRDefault="00182C02" w:rsidP="00510F2E">
      <w:pPr>
        <w:pStyle w:val="BodyText"/>
        <w:ind w:right="2"/>
        <w:rPr>
          <w:lang w:val="da-DK"/>
        </w:rPr>
      </w:pPr>
    </w:p>
    <w:p w14:paraId="5E579A40" w14:textId="77777777" w:rsidR="00182C02" w:rsidRPr="00E3384D" w:rsidRDefault="00182C02" w:rsidP="00510F2E">
      <w:pPr>
        <w:pStyle w:val="BodyText"/>
        <w:ind w:right="2"/>
        <w:rPr>
          <w:lang w:val="da-DK"/>
        </w:rPr>
      </w:pPr>
      <w:r w:rsidRPr="00E3384D">
        <w:rPr>
          <w:lang w:val="da-DK"/>
        </w:rPr>
        <w:t>Må ikke rystes.</w:t>
      </w:r>
    </w:p>
    <w:p w14:paraId="61C56EED" w14:textId="77777777" w:rsidR="00182C02" w:rsidRPr="00E3384D" w:rsidRDefault="00182C02" w:rsidP="00510F2E">
      <w:pPr>
        <w:pStyle w:val="BodyText"/>
        <w:ind w:right="2"/>
        <w:rPr>
          <w:lang w:val="da-DK"/>
        </w:rPr>
      </w:pPr>
      <w:r w:rsidRPr="00E3384D">
        <w:rPr>
          <w:lang w:val="da-DK"/>
        </w:rPr>
        <w:t>Subkutan anvendelse</w:t>
      </w:r>
    </w:p>
    <w:p w14:paraId="6E3D6697" w14:textId="77777777" w:rsidR="00182C02" w:rsidRPr="00E3384D" w:rsidRDefault="00182C02" w:rsidP="00510F2E">
      <w:pPr>
        <w:pStyle w:val="BodyText"/>
        <w:ind w:right="2"/>
        <w:rPr>
          <w:lang w:val="da-DK"/>
        </w:rPr>
      </w:pPr>
      <w:r w:rsidRPr="00E3384D">
        <w:rPr>
          <w:lang w:val="da-DK"/>
        </w:rPr>
        <w:t>Læs indlægssedlen inden brug.</w:t>
      </w:r>
    </w:p>
    <w:p w14:paraId="4495AFA8" w14:textId="77777777" w:rsidR="00182C02" w:rsidRPr="00E3384D" w:rsidRDefault="00182C02" w:rsidP="00510F2E">
      <w:pPr>
        <w:pStyle w:val="BodyText"/>
        <w:ind w:right="2"/>
        <w:rPr>
          <w:lang w:val="da-DK"/>
        </w:rPr>
      </w:pPr>
    </w:p>
    <w:p w14:paraId="3D80A329" w14:textId="77777777" w:rsidR="00182C02" w:rsidRPr="00E3384D" w:rsidRDefault="005B06A0" w:rsidP="00510F2E">
      <w:pPr>
        <w:pStyle w:val="BodyText"/>
        <w:ind w:right="2"/>
        <w:rPr>
          <w:lang w:val="da-DK"/>
        </w:rPr>
      </w:pPr>
      <w:r>
        <w:rPr>
          <w:noProof/>
        </w:rPr>
        <w:pict w14:anchorId="3CE63CCA">
          <v:shape id="Text Box 149" o:spid="_x0000_s2239" type="#_x0000_t202" style="position:absolute;margin-left:71pt;margin-top:15.25pt;width:450pt;height:29.5pt;z-index:-2516193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" filled="f" strokeweight=".48pt">
            <v:path arrowok="t"/>
            <v:textbox style="mso-next-textbox:#Text Box 149" inset="0,0,0,0">
              <w:txbxContent>
                <w:p w14:paraId="55BC3AE7" w14:textId="77777777" w:rsidR="00F619E0" w:rsidRPr="00510F2E" w:rsidRDefault="00F619E0" w:rsidP="00182C02">
                  <w:pPr>
                    <w:spacing w:line="242" w:lineRule="auto"/>
                    <w:ind w:left="709" w:hanging="567"/>
                    <w:rPr>
                      <w:b/>
                      <w:lang w:val="da-DK"/>
                    </w:rPr>
                  </w:pPr>
                  <w:r w:rsidRPr="00510F2E">
                    <w:rPr>
                      <w:b/>
                      <w:spacing w:val="-5"/>
                      <w:lang w:val="da-DK"/>
                    </w:rPr>
                    <w:t>6.</w:t>
                  </w:r>
                  <w:r w:rsidRPr="00510F2E">
                    <w:rPr>
                      <w:b/>
                      <w:lang w:val="da-DK"/>
                    </w:rPr>
                    <w:tab/>
                    <w:t>SÆRLIG</w:t>
                  </w:r>
                  <w:r w:rsidRPr="00510F2E">
                    <w:rPr>
                      <w:b/>
                      <w:spacing w:val="-7"/>
                      <w:lang w:val="da-DK"/>
                    </w:rPr>
                    <w:t xml:space="preserve"> </w:t>
                  </w:r>
                  <w:r w:rsidRPr="00510F2E">
                    <w:rPr>
                      <w:b/>
                      <w:lang w:val="da-DK"/>
                    </w:rPr>
                    <w:t>ADVARSEL</w:t>
                  </w:r>
                  <w:r w:rsidRPr="00510F2E">
                    <w:rPr>
                      <w:b/>
                      <w:spacing w:val="-7"/>
                      <w:lang w:val="da-DK"/>
                    </w:rPr>
                    <w:t xml:space="preserve"> </w:t>
                  </w:r>
                  <w:r w:rsidRPr="00510F2E">
                    <w:rPr>
                      <w:b/>
                      <w:lang w:val="da-DK"/>
                    </w:rPr>
                    <w:t>OM,</w:t>
                  </w:r>
                  <w:r w:rsidRPr="00510F2E">
                    <w:rPr>
                      <w:b/>
                      <w:spacing w:val="-7"/>
                      <w:lang w:val="da-DK"/>
                    </w:rPr>
                    <w:t xml:space="preserve"> </w:t>
                  </w:r>
                  <w:r w:rsidRPr="00510F2E">
                    <w:rPr>
                      <w:b/>
                      <w:lang w:val="da-DK"/>
                    </w:rPr>
                    <w:t>AT</w:t>
                  </w:r>
                  <w:r w:rsidRPr="00510F2E">
                    <w:rPr>
                      <w:b/>
                      <w:spacing w:val="-7"/>
                      <w:lang w:val="da-DK"/>
                    </w:rPr>
                    <w:t xml:space="preserve"> </w:t>
                  </w:r>
                  <w:r w:rsidRPr="00510F2E">
                    <w:rPr>
                      <w:b/>
                      <w:lang w:val="da-DK"/>
                    </w:rPr>
                    <w:t>LÆGEMIDLET</w:t>
                  </w:r>
                  <w:r w:rsidRPr="00510F2E">
                    <w:rPr>
                      <w:b/>
                      <w:spacing w:val="-7"/>
                      <w:lang w:val="da-DK"/>
                    </w:rPr>
                    <w:t xml:space="preserve"> </w:t>
                  </w:r>
                  <w:r w:rsidRPr="00510F2E">
                    <w:rPr>
                      <w:b/>
                      <w:lang w:val="da-DK"/>
                    </w:rPr>
                    <w:t>SKAL</w:t>
                  </w:r>
                  <w:r w:rsidRPr="00510F2E">
                    <w:rPr>
                      <w:b/>
                      <w:spacing w:val="-7"/>
                      <w:lang w:val="da-DK"/>
                    </w:rPr>
                    <w:t xml:space="preserve"> </w:t>
                  </w:r>
                  <w:r w:rsidRPr="00510F2E">
                    <w:rPr>
                      <w:b/>
                      <w:lang w:val="da-DK"/>
                    </w:rPr>
                    <w:t>OPBEVARES UTILGÆNGELIGT FOR BØRN</w:t>
                  </w:r>
                </w:p>
              </w:txbxContent>
            </v:textbox>
            <w10:wrap type="topAndBottom" anchorx="page"/>
          </v:shape>
        </w:pict>
      </w:r>
    </w:p>
    <w:p w14:paraId="0B0041A7" w14:textId="77777777" w:rsidR="00182C02" w:rsidRPr="00E3384D" w:rsidRDefault="00182C02" w:rsidP="00510F2E">
      <w:pPr>
        <w:pStyle w:val="BodyText"/>
        <w:ind w:right="2"/>
        <w:rPr>
          <w:lang w:val="da-DK"/>
        </w:rPr>
      </w:pPr>
    </w:p>
    <w:p w14:paraId="23E34A68" w14:textId="77777777" w:rsidR="00182C02" w:rsidRPr="00E3384D" w:rsidRDefault="00182C02" w:rsidP="00510F2E">
      <w:pPr>
        <w:pStyle w:val="BodyText"/>
        <w:ind w:right="2"/>
        <w:rPr>
          <w:lang w:val="da-DK"/>
        </w:rPr>
      </w:pPr>
      <w:r w:rsidRPr="00E3384D">
        <w:rPr>
          <w:lang w:val="da-DK"/>
        </w:rPr>
        <w:t>Opbevares utilgængeligt for børn.</w:t>
      </w:r>
    </w:p>
    <w:p w14:paraId="61AA4E19" w14:textId="77777777" w:rsidR="00182C02" w:rsidRPr="00E3384D" w:rsidRDefault="00182C02" w:rsidP="00510F2E">
      <w:pPr>
        <w:pStyle w:val="BodyText"/>
        <w:ind w:right="2"/>
        <w:rPr>
          <w:lang w:val="da-DK"/>
        </w:rPr>
      </w:pPr>
    </w:p>
    <w:p w14:paraId="5D82F883" w14:textId="77777777" w:rsidR="00182C02" w:rsidRPr="00E3384D" w:rsidRDefault="005B06A0" w:rsidP="00510F2E">
      <w:pPr>
        <w:pStyle w:val="BodyText"/>
        <w:ind w:right="2"/>
        <w:rPr>
          <w:lang w:val="da-DK"/>
        </w:rPr>
      </w:pPr>
      <w:r>
        <w:rPr>
          <w:noProof/>
        </w:rPr>
        <w:pict w14:anchorId="67B6F855">
          <v:shape id="Text Box 147" o:spid="_x0000_s2238" type="#_x0000_t202" style="position:absolute;margin-left:71pt;margin-top:15.9pt;width:449.5pt;height:16.5pt;z-index:-2516183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" filled="f" strokeweight=".48pt">
            <v:path arrowok="t"/>
            <v:textbox style="mso-next-textbox:#Text Box 147" inset="0,0,0,0">
              <w:txbxContent>
                <w:p w14:paraId="178AA82C" w14:textId="77777777" w:rsidR="00F619E0" w:rsidRDefault="00F619E0" w:rsidP="00182C02">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7"/>
                    </w:rPr>
                    <w:t xml:space="preserve"> </w:t>
                  </w:r>
                  <w:r>
                    <w:rPr>
                      <w:b/>
                    </w:rPr>
                    <w:t>SÆRLIGE</w:t>
                  </w:r>
                  <w:r>
                    <w:rPr>
                      <w:b/>
                      <w:spacing w:val="-7"/>
                    </w:rPr>
                    <w:t xml:space="preserve"> </w:t>
                  </w:r>
                  <w:r>
                    <w:rPr>
                      <w:b/>
                      <w:spacing w:val="-2"/>
                    </w:rPr>
                    <w:t>ADVARSLER</w:t>
                  </w:r>
                </w:p>
              </w:txbxContent>
            </v:textbox>
            <w10:wrap type="topAndBottom" anchorx="page"/>
          </v:shape>
        </w:pict>
      </w:r>
    </w:p>
    <w:p w14:paraId="048494DB" w14:textId="77777777" w:rsidR="00182C02" w:rsidRPr="00E3384D" w:rsidRDefault="00182C02" w:rsidP="00510F2E">
      <w:pPr>
        <w:pStyle w:val="BodyText"/>
        <w:ind w:right="2"/>
        <w:rPr>
          <w:lang w:val="da-DK"/>
        </w:rPr>
      </w:pPr>
    </w:p>
    <w:p w14:paraId="6D4F522C" w14:textId="77777777" w:rsidR="00182C02" w:rsidRPr="00E3384D" w:rsidRDefault="005B06A0" w:rsidP="00510F2E">
      <w:pPr>
        <w:pStyle w:val="BodyText"/>
        <w:ind w:right="2"/>
        <w:rPr>
          <w:lang w:val="da-DK"/>
        </w:rPr>
      </w:pPr>
      <w:r>
        <w:rPr>
          <w:noProof/>
        </w:rPr>
        <w:pict w14:anchorId="7161C4BF">
          <v:shape id="Text Box 145" o:spid="_x0000_s2237" type="#_x0000_t202" style="position:absolute;margin-left:71pt;margin-top:12.85pt;width:451pt;height:17.5pt;z-index:-2516172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" filled="f" strokeweight=".48pt">
            <v:path arrowok="t"/>
            <v:textbox style="mso-next-textbox:#Text Box 145" inset="0,0,0,0">
              <w:txbxContent>
                <w:p w14:paraId="03956019" w14:textId="77777777" w:rsidR="00F619E0" w:rsidRDefault="00F619E0" w:rsidP="00182C02">
                  <w:pPr>
                    <w:tabs>
                      <w:tab w:val="left" w:pos="674"/>
                    </w:tabs>
                    <w:spacing w:before="20"/>
                    <w:ind w:left="107"/>
                    <w:rPr>
                      <w:b/>
                    </w:rPr>
                  </w:pPr>
                  <w:r>
                    <w:rPr>
                      <w:b/>
                      <w:spacing w:val="-5"/>
                    </w:rPr>
                    <w:t>8.</w:t>
                  </w:r>
                  <w:r>
                    <w:rPr>
                      <w:b/>
                    </w:rPr>
                    <w:tab/>
                  </w:r>
                  <w:r>
                    <w:rPr>
                      <w:b/>
                      <w:spacing w:val="-2"/>
                    </w:rPr>
                    <w:t>UDLØBSDATO</w:t>
                  </w:r>
                </w:p>
              </w:txbxContent>
            </v:textbox>
            <w10:wrap type="topAndBottom" anchorx="page"/>
          </v:shape>
        </w:pict>
      </w:r>
    </w:p>
    <w:p w14:paraId="1710602B" w14:textId="77777777" w:rsidR="00182C02" w:rsidRPr="00E3384D" w:rsidRDefault="00182C02" w:rsidP="00510F2E">
      <w:pPr>
        <w:pStyle w:val="BodyText"/>
        <w:ind w:right="2"/>
        <w:rPr>
          <w:lang w:val="da-DK"/>
        </w:rPr>
      </w:pPr>
    </w:p>
    <w:p w14:paraId="6A460099" w14:textId="77777777" w:rsidR="00182C02" w:rsidRPr="00E3384D" w:rsidRDefault="00182C02" w:rsidP="00510F2E">
      <w:pPr>
        <w:pStyle w:val="BodyText"/>
        <w:ind w:right="2"/>
        <w:rPr>
          <w:lang w:val="da-DK"/>
        </w:rPr>
      </w:pPr>
      <w:r w:rsidRPr="00E3384D">
        <w:rPr>
          <w:lang w:val="da-DK"/>
        </w:rPr>
        <w:t>EXP</w:t>
      </w:r>
    </w:p>
    <w:p w14:paraId="1A91E984" w14:textId="77777777" w:rsidR="00182C02" w:rsidRPr="00E3384D" w:rsidRDefault="00182C02" w:rsidP="00510F2E">
      <w:pPr>
        <w:pStyle w:val="BodyText"/>
        <w:ind w:right="2"/>
        <w:rPr>
          <w:lang w:val="da-DK"/>
        </w:rPr>
      </w:pPr>
      <w:r w:rsidRPr="00E3384D">
        <w:rPr>
          <w:lang w:val="da-DK"/>
        </w:rPr>
        <w:t>Kasseringsdato, hvis opbevaret ved stuetemperatur:</w:t>
      </w:r>
    </w:p>
    <w:p w14:paraId="6AB83110" w14:textId="77777777" w:rsidR="00182C02" w:rsidRPr="00E3384D" w:rsidRDefault="00182C02" w:rsidP="00510F2E">
      <w:pPr>
        <w:pStyle w:val="BodyText"/>
        <w:ind w:right="2"/>
        <w:rPr>
          <w:lang w:val="da-DK"/>
        </w:rPr>
      </w:pPr>
    </w:p>
    <w:p w14:paraId="373F10EC" w14:textId="77777777" w:rsidR="00182C02" w:rsidRPr="00215933" w:rsidRDefault="00182C02" w:rsidP="00510F2E">
      <w:pPr>
        <w:pStyle w:val="BodyText"/>
        <w:ind w:right="2"/>
      </w:pPr>
      <w:r w:rsidRPr="00E3384D">
        <w:rPr>
          <w:lang w:val="da-DK"/>
        </w:rPr>
        <w:br w:type="page"/>
      </w:r>
      <w:r w:rsidR="005B06A0">
        <w:pict w14:anchorId="361507F6">
          <v:shape id="Textbox 136" o:spid="_x0000_s2323" type="#_x0000_t202" style="width:446.5pt;height:17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36" inset="0,0,0,0">
              <w:txbxContent>
                <w:p w14:paraId="1A7A9AC0" w14:textId="77777777" w:rsidR="00F619E0" w:rsidRDefault="00F619E0" w:rsidP="00182C02">
                  <w:pPr>
                    <w:tabs>
                      <w:tab w:val="left" w:pos="674"/>
                    </w:tabs>
                    <w:spacing w:before="20"/>
                    <w:ind w:left="107"/>
                    <w:rPr>
                      <w:b/>
                    </w:rPr>
                  </w:pPr>
                  <w:r>
                    <w:rPr>
                      <w:b/>
                      <w:spacing w:val="-5"/>
                    </w:rPr>
                    <w:t>9.</w:t>
                  </w:r>
                  <w:r>
                    <w:rPr>
                      <w:b/>
                    </w:rPr>
                    <w:tab/>
                    <w:t>SÆRLIGE</w:t>
                  </w:r>
                  <w:r>
                    <w:rPr>
                      <w:b/>
                      <w:spacing w:val="-7"/>
                    </w:rPr>
                    <w:t xml:space="preserve"> </w:t>
                  </w:r>
                  <w:r>
                    <w:rPr>
                      <w:b/>
                      <w:spacing w:val="-2"/>
                    </w:rPr>
                    <w:t>OPBEVARINGSBETINGELSER</w:t>
                  </w:r>
                </w:p>
              </w:txbxContent>
            </v:textbox>
            <w10:anchorlock/>
          </v:shape>
        </w:pict>
      </w:r>
    </w:p>
    <w:p w14:paraId="09790CF9" w14:textId="77777777" w:rsidR="00182C02" w:rsidRPr="00215933" w:rsidRDefault="00182C02" w:rsidP="00510F2E">
      <w:pPr>
        <w:pStyle w:val="BodyText"/>
        <w:ind w:right="2"/>
      </w:pPr>
    </w:p>
    <w:p w14:paraId="03F35AC4" w14:textId="77777777" w:rsidR="00182C02" w:rsidRPr="00E3384D" w:rsidRDefault="00182C02" w:rsidP="00510F2E">
      <w:pPr>
        <w:pStyle w:val="BodyText"/>
        <w:ind w:right="2"/>
        <w:rPr>
          <w:lang w:val="da-DK"/>
        </w:rPr>
      </w:pPr>
      <w:r w:rsidRPr="00E3384D">
        <w:rPr>
          <w:lang w:val="da-DK"/>
        </w:rPr>
        <w:t xml:space="preserve">Opbevares i køleskab. </w:t>
      </w:r>
    </w:p>
    <w:p w14:paraId="29EDCE6C" w14:textId="77777777" w:rsidR="00182C02" w:rsidRPr="00E3384D" w:rsidRDefault="00182C02" w:rsidP="00510F2E">
      <w:pPr>
        <w:pStyle w:val="BodyText"/>
        <w:ind w:right="2"/>
        <w:rPr>
          <w:lang w:val="da-DK"/>
        </w:rPr>
      </w:pPr>
      <w:r w:rsidRPr="00E3384D">
        <w:rPr>
          <w:lang w:val="da-DK"/>
        </w:rPr>
        <w:t xml:space="preserve">Må ikke fryses. </w:t>
      </w:r>
    </w:p>
    <w:p w14:paraId="2314C813" w14:textId="77777777" w:rsidR="00182C02" w:rsidRPr="00E3384D" w:rsidRDefault="00182C02" w:rsidP="00510F2E">
      <w:pPr>
        <w:pStyle w:val="BodyText"/>
        <w:ind w:right="2"/>
        <w:rPr>
          <w:lang w:val="da-DK"/>
        </w:rPr>
      </w:pPr>
      <w:r w:rsidRPr="00E3384D">
        <w:rPr>
          <w:lang w:val="da-DK"/>
        </w:rPr>
        <w:t xml:space="preserve">Opbevar den fyldte pen i den ydre karton for at beskytte mod lys. </w:t>
      </w:r>
    </w:p>
    <w:p w14:paraId="6F4C3546" w14:textId="77777777" w:rsidR="00182C02" w:rsidRPr="00E3384D" w:rsidRDefault="00182C02" w:rsidP="00510F2E">
      <w:pPr>
        <w:pStyle w:val="BodyText"/>
        <w:ind w:right="2"/>
        <w:rPr>
          <w:lang w:val="da-DK"/>
        </w:rPr>
      </w:pPr>
      <w:r w:rsidRPr="00E3384D">
        <w:rPr>
          <w:lang w:val="da-DK"/>
        </w:rPr>
        <w:t>Kan opbevares ved stuetemperatur (op til 30 °C) i en enkelt periode på op til 30 dage, men ikke efter den oprindelige udløbsdato.</w:t>
      </w:r>
    </w:p>
    <w:p w14:paraId="59A4BD5B" w14:textId="77777777" w:rsidR="00182C02" w:rsidRPr="00E3384D" w:rsidRDefault="00182C02" w:rsidP="00510F2E">
      <w:pPr>
        <w:pStyle w:val="BodyText"/>
        <w:ind w:right="2"/>
        <w:rPr>
          <w:lang w:val="da-DK"/>
        </w:rPr>
      </w:pPr>
    </w:p>
    <w:p w14:paraId="200140E0" w14:textId="77777777" w:rsidR="00182C02" w:rsidRPr="00E3384D" w:rsidRDefault="005B06A0" w:rsidP="00510F2E">
      <w:pPr>
        <w:pStyle w:val="BodyText"/>
        <w:ind w:right="2"/>
        <w:rPr>
          <w:lang w:val="da-DK"/>
        </w:rPr>
      </w:pPr>
      <w:r>
        <w:rPr>
          <w:noProof/>
        </w:rPr>
        <w:pict w14:anchorId="11AA2F33">
          <v:shape id="Text Box 143" o:spid="_x0000_s2235" type="#_x0000_t202" style="position:absolute;margin-left:71pt;margin-top:15.95pt;width:446pt;height:27pt;z-index:-2516162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" filled="f" strokeweight=".48pt">
            <v:path arrowok="t"/>
            <v:textbox style="mso-next-textbox:#Text Box 143" inset="0,0,0,0">
              <w:txbxContent>
                <w:p w14:paraId="58B797B6" w14:textId="77777777" w:rsidR="00F619E0" w:rsidRPr="00510F2E" w:rsidRDefault="00F619E0" w:rsidP="00182C02">
                  <w:pPr>
                    <w:tabs>
                      <w:tab w:val="left" w:pos="674"/>
                    </w:tabs>
                    <w:spacing w:before="20"/>
                    <w:ind w:left="674" w:right="321" w:hanging="567"/>
                    <w:rPr>
                      <w:b/>
                      <w:lang w:val="da-DK"/>
                    </w:rPr>
                  </w:pPr>
                  <w:r w:rsidRPr="00510F2E">
                    <w:rPr>
                      <w:b/>
                      <w:spacing w:val="-4"/>
                      <w:lang w:val="da-DK"/>
                    </w:rPr>
                    <w:t>10.</w:t>
                  </w:r>
                  <w:r w:rsidRPr="00510F2E">
                    <w:rPr>
                      <w:b/>
                      <w:lang w:val="da-DK"/>
                    </w:rPr>
                    <w:tab/>
                    <w:t>EVENTUELLE</w:t>
                  </w:r>
                  <w:r w:rsidRPr="00510F2E">
                    <w:rPr>
                      <w:b/>
                      <w:spacing w:val="-6"/>
                      <w:lang w:val="da-DK"/>
                    </w:rPr>
                    <w:t xml:space="preserve"> </w:t>
                  </w:r>
                  <w:r w:rsidRPr="00510F2E">
                    <w:rPr>
                      <w:b/>
                      <w:lang w:val="da-DK"/>
                    </w:rPr>
                    <w:t>SÆRLIGE</w:t>
                  </w:r>
                  <w:r w:rsidRPr="00510F2E">
                    <w:rPr>
                      <w:b/>
                      <w:spacing w:val="-6"/>
                      <w:lang w:val="da-DK"/>
                    </w:rPr>
                    <w:t xml:space="preserve"> </w:t>
                  </w:r>
                  <w:r w:rsidRPr="00510F2E">
                    <w:rPr>
                      <w:b/>
                      <w:lang w:val="da-DK"/>
                    </w:rPr>
                    <w:t>FORHOLDSREGLER</w:t>
                  </w:r>
                  <w:r w:rsidRPr="00510F2E">
                    <w:rPr>
                      <w:b/>
                      <w:spacing w:val="-6"/>
                      <w:lang w:val="da-DK"/>
                    </w:rPr>
                    <w:t xml:space="preserve"> </w:t>
                  </w:r>
                  <w:r w:rsidRPr="00510F2E">
                    <w:rPr>
                      <w:b/>
                      <w:lang w:val="da-DK"/>
                    </w:rPr>
                    <w:t>VED</w:t>
                  </w:r>
                  <w:r w:rsidRPr="00510F2E">
                    <w:rPr>
                      <w:b/>
                      <w:spacing w:val="-6"/>
                      <w:lang w:val="da-DK"/>
                    </w:rPr>
                    <w:t xml:space="preserve"> </w:t>
                  </w:r>
                  <w:r w:rsidRPr="00510F2E">
                    <w:rPr>
                      <w:b/>
                      <w:lang w:val="da-DK"/>
                    </w:rPr>
                    <w:t>BORTSKAFFELSE</w:t>
                  </w:r>
                  <w:r w:rsidRPr="00510F2E">
                    <w:rPr>
                      <w:b/>
                      <w:spacing w:val="-6"/>
                      <w:lang w:val="da-DK"/>
                    </w:rPr>
                    <w:t xml:space="preserve"> </w:t>
                  </w:r>
                  <w:r w:rsidRPr="00510F2E">
                    <w:rPr>
                      <w:b/>
                      <w:lang w:val="da-DK"/>
                    </w:rPr>
                    <w:t>AF</w:t>
                  </w:r>
                  <w:r w:rsidRPr="00510F2E">
                    <w:rPr>
                      <w:b/>
                      <w:spacing w:val="-6"/>
                      <w:lang w:val="da-DK"/>
                    </w:rPr>
                    <w:t xml:space="preserve"> </w:t>
                  </w:r>
                  <w:r w:rsidRPr="00510F2E">
                    <w:rPr>
                      <w:b/>
                      <w:lang w:val="da-DK"/>
                    </w:rPr>
                    <w:t>IKKE ANVENDT LÆGEMIDDEL SAMT AFFALD HERAF</w:t>
                  </w:r>
                </w:p>
              </w:txbxContent>
            </v:textbox>
            <w10:wrap type="topAndBottom" anchorx="page"/>
          </v:shape>
        </w:pict>
      </w:r>
    </w:p>
    <w:p w14:paraId="6B228BAB" w14:textId="77777777" w:rsidR="00182C02" w:rsidRPr="00E3384D" w:rsidRDefault="00182C02" w:rsidP="00510F2E">
      <w:pPr>
        <w:pStyle w:val="BodyText"/>
        <w:ind w:right="2"/>
        <w:rPr>
          <w:lang w:val="da-DK"/>
        </w:rPr>
      </w:pPr>
    </w:p>
    <w:p w14:paraId="2755051A" w14:textId="77777777" w:rsidR="00182C02" w:rsidRPr="00E3384D" w:rsidRDefault="005B06A0" w:rsidP="00510F2E">
      <w:pPr>
        <w:pStyle w:val="BodyText"/>
        <w:ind w:right="2"/>
        <w:rPr>
          <w:lang w:val="da-DK"/>
        </w:rPr>
      </w:pPr>
      <w:r>
        <w:rPr>
          <w:noProof/>
        </w:rPr>
        <w:pict w14:anchorId="48E180CF">
          <v:shape id="Text Box 141" o:spid="_x0000_s2234" type="#_x0000_t202" style="position:absolute;margin-left:71pt;margin-top:16.35pt;width:448.5pt;height:20.5pt;z-index:-2516152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" filled="f" strokeweight=".48pt">
            <v:path arrowok="t"/>
            <v:textbox style="mso-next-textbox:#Text Box 141" inset="0,0,0,0">
              <w:txbxContent>
                <w:p w14:paraId="49725581" w14:textId="77777777" w:rsidR="00F619E0" w:rsidRPr="00510F2E" w:rsidRDefault="00F619E0" w:rsidP="00182C02">
                  <w:pPr>
                    <w:tabs>
                      <w:tab w:val="left" w:pos="674"/>
                    </w:tabs>
                    <w:spacing w:before="20"/>
                    <w:ind w:left="107"/>
                    <w:rPr>
                      <w:b/>
                      <w:lang w:val="da-DK"/>
                    </w:rPr>
                  </w:pPr>
                  <w:r w:rsidRPr="00510F2E">
                    <w:rPr>
                      <w:b/>
                      <w:spacing w:val="-5"/>
                      <w:lang w:val="da-DK"/>
                    </w:rPr>
                    <w:t>11.</w:t>
                  </w:r>
                  <w:r w:rsidRPr="00510F2E">
                    <w:rPr>
                      <w:b/>
                      <w:lang w:val="da-DK"/>
                    </w:rPr>
                    <w:tab/>
                    <w:t>NAVN</w:t>
                  </w:r>
                  <w:r w:rsidRPr="00510F2E">
                    <w:rPr>
                      <w:b/>
                      <w:spacing w:val="-7"/>
                      <w:lang w:val="da-DK"/>
                    </w:rPr>
                    <w:t xml:space="preserve"> </w:t>
                  </w:r>
                  <w:r w:rsidRPr="00510F2E">
                    <w:rPr>
                      <w:b/>
                      <w:lang w:val="da-DK"/>
                    </w:rPr>
                    <w:t>OG</w:t>
                  </w:r>
                  <w:r w:rsidRPr="00510F2E">
                    <w:rPr>
                      <w:b/>
                      <w:spacing w:val="-5"/>
                      <w:lang w:val="da-DK"/>
                    </w:rPr>
                    <w:t xml:space="preserve"> </w:t>
                  </w:r>
                  <w:r w:rsidRPr="00510F2E">
                    <w:rPr>
                      <w:b/>
                      <w:lang w:val="da-DK"/>
                    </w:rPr>
                    <w:t>ADRESSE</w:t>
                  </w:r>
                  <w:r w:rsidRPr="00510F2E">
                    <w:rPr>
                      <w:b/>
                      <w:spacing w:val="-4"/>
                      <w:lang w:val="da-DK"/>
                    </w:rPr>
                    <w:t xml:space="preserve"> </w:t>
                  </w:r>
                  <w:r w:rsidRPr="00510F2E">
                    <w:rPr>
                      <w:b/>
                      <w:lang w:val="da-DK"/>
                    </w:rPr>
                    <w:t>PÅ</w:t>
                  </w:r>
                  <w:r w:rsidRPr="00510F2E">
                    <w:rPr>
                      <w:b/>
                      <w:spacing w:val="-5"/>
                      <w:lang w:val="da-DK"/>
                    </w:rPr>
                    <w:t xml:space="preserve"> </w:t>
                  </w:r>
                  <w:r w:rsidRPr="00510F2E">
                    <w:rPr>
                      <w:b/>
                      <w:lang w:val="da-DK"/>
                    </w:rPr>
                    <w:t>INDEHAVEREN</w:t>
                  </w:r>
                  <w:r w:rsidRPr="00510F2E">
                    <w:rPr>
                      <w:b/>
                      <w:spacing w:val="-5"/>
                      <w:lang w:val="da-DK"/>
                    </w:rPr>
                    <w:t xml:space="preserve"> </w:t>
                  </w:r>
                  <w:r w:rsidRPr="00510F2E">
                    <w:rPr>
                      <w:b/>
                      <w:lang w:val="da-DK"/>
                    </w:rPr>
                    <w:t>AF</w:t>
                  </w:r>
                  <w:r w:rsidRPr="00510F2E">
                    <w:rPr>
                      <w:b/>
                      <w:spacing w:val="-4"/>
                      <w:lang w:val="da-DK"/>
                    </w:rPr>
                    <w:t xml:space="preserve"> </w:t>
                  </w:r>
                  <w:r w:rsidRPr="00510F2E">
                    <w:rPr>
                      <w:b/>
                      <w:spacing w:val="-2"/>
                      <w:lang w:val="da-DK"/>
                    </w:rPr>
                    <w:t>MARKEDSFØRINGSTILLADELSEN</w:t>
                  </w:r>
                </w:p>
              </w:txbxContent>
            </v:textbox>
            <w10:wrap type="topAndBottom" anchorx="page"/>
          </v:shape>
        </w:pict>
      </w:r>
    </w:p>
    <w:p w14:paraId="03B1722B" w14:textId="77777777" w:rsidR="00182C02" w:rsidRPr="00E3384D" w:rsidRDefault="00182C02" w:rsidP="00510F2E">
      <w:pPr>
        <w:pStyle w:val="BodyText"/>
        <w:ind w:right="2"/>
        <w:rPr>
          <w:lang w:val="da-DK"/>
        </w:rPr>
      </w:pPr>
    </w:p>
    <w:p w14:paraId="4975862E" w14:textId="77777777" w:rsidR="00182C02" w:rsidRPr="00760566" w:rsidRDefault="00182C02" w:rsidP="00510F2E">
      <w:pPr>
        <w:pStyle w:val="BodyText"/>
        <w:kinsoku w:val="0"/>
        <w:overflowPunct w:val="0"/>
        <w:ind w:right="2"/>
        <w:rPr>
          <w:lang w:val="da-DK"/>
        </w:rPr>
      </w:pPr>
      <w:r w:rsidRPr="00E3384D">
        <w:rPr>
          <w:lang w:val="da-DK"/>
        </w:rPr>
        <w:t xml:space="preserve"> </w:t>
      </w:r>
      <w:r w:rsidRPr="00760566">
        <w:rPr>
          <w:lang w:val="da-DK"/>
        </w:rPr>
        <w:t>Biosimilar Collaborations Ireland Limited</w:t>
      </w:r>
    </w:p>
    <w:p w14:paraId="3CA97325" w14:textId="77777777" w:rsidR="00182C02" w:rsidRPr="00760566" w:rsidRDefault="00182C02" w:rsidP="00510F2E">
      <w:pPr>
        <w:pStyle w:val="BodyText"/>
        <w:kinsoku w:val="0"/>
        <w:overflowPunct w:val="0"/>
        <w:ind w:right="2"/>
        <w:rPr>
          <w:lang w:val="da-DK"/>
        </w:rPr>
      </w:pPr>
      <w:r w:rsidRPr="00760566">
        <w:rPr>
          <w:lang w:val="da-DK"/>
        </w:rPr>
        <w:t xml:space="preserve"> Unit 35/36 Grange Parade,</w:t>
      </w:r>
    </w:p>
    <w:p w14:paraId="4BB32383" w14:textId="77777777" w:rsidR="00182C02" w:rsidRPr="00760566" w:rsidRDefault="00182C02" w:rsidP="00510F2E">
      <w:pPr>
        <w:pStyle w:val="BodyText"/>
        <w:kinsoku w:val="0"/>
        <w:overflowPunct w:val="0"/>
        <w:ind w:right="2"/>
        <w:rPr>
          <w:lang w:val="da-DK"/>
        </w:rPr>
      </w:pPr>
      <w:r w:rsidRPr="00760566">
        <w:rPr>
          <w:lang w:val="da-DK"/>
        </w:rPr>
        <w:t xml:space="preserve"> Baldoyle Industrial Estate,</w:t>
      </w:r>
    </w:p>
    <w:p w14:paraId="326646F6" w14:textId="77777777" w:rsidR="00182C02" w:rsidRPr="00760566" w:rsidRDefault="00182C02" w:rsidP="00510F2E">
      <w:pPr>
        <w:pStyle w:val="BodyText"/>
        <w:kinsoku w:val="0"/>
        <w:overflowPunct w:val="0"/>
        <w:ind w:right="2"/>
        <w:rPr>
          <w:lang w:val="da-DK"/>
        </w:rPr>
      </w:pPr>
      <w:r w:rsidRPr="00760566">
        <w:rPr>
          <w:lang w:val="da-DK"/>
        </w:rPr>
        <w:t xml:space="preserve"> Dublin 13, DUBLIN</w:t>
      </w:r>
    </w:p>
    <w:p w14:paraId="18BD1433" w14:textId="77777777" w:rsidR="00182C02" w:rsidRPr="00760566" w:rsidRDefault="00182C02" w:rsidP="00510F2E">
      <w:pPr>
        <w:pStyle w:val="BodyText"/>
        <w:ind w:right="2"/>
        <w:rPr>
          <w:lang w:val="da-DK"/>
        </w:rPr>
      </w:pPr>
      <w:r w:rsidRPr="00760566">
        <w:rPr>
          <w:lang w:val="da-DK"/>
        </w:rPr>
        <w:t xml:space="preserve"> Irland, D13 R20R</w:t>
      </w:r>
    </w:p>
    <w:p w14:paraId="28BCB149" w14:textId="77777777" w:rsidR="00182C02" w:rsidRPr="00760566" w:rsidRDefault="00182C02" w:rsidP="00510F2E">
      <w:pPr>
        <w:pStyle w:val="BodyText"/>
        <w:ind w:right="2"/>
        <w:rPr>
          <w:lang w:val="da-DK"/>
        </w:rPr>
      </w:pPr>
    </w:p>
    <w:p w14:paraId="69E9FF4E" w14:textId="77777777" w:rsidR="00182C02" w:rsidRPr="00760566" w:rsidRDefault="005B06A0" w:rsidP="00510F2E">
      <w:pPr>
        <w:pStyle w:val="BodyText"/>
        <w:ind w:right="2"/>
        <w:rPr>
          <w:lang w:val="da-DK"/>
        </w:rPr>
      </w:pPr>
      <w:r>
        <w:rPr>
          <w:noProof/>
        </w:rPr>
        <w:pict w14:anchorId="0E175168">
          <v:shape id="Text Box 139" o:spid="_x0000_s2233" type="#_x0000_t202" style="position:absolute;margin-left:71pt;margin-top:14.45pt;width:450pt;height:16pt;z-index:-2516142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" filled="f" strokeweight=".48pt">
            <v:path arrowok="t"/>
            <v:textbox style="mso-next-textbox:#Text Box 139" inset="0,0,0,0">
              <w:txbxContent>
                <w:p w14:paraId="396C127F" w14:textId="77777777" w:rsidR="00F619E0" w:rsidRDefault="00F619E0" w:rsidP="00182C02">
                  <w:pPr>
                    <w:tabs>
                      <w:tab w:val="left" w:pos="674"/>
                    </w:tabs>
                    <w:spacing w:before="20"/>
                    <w:ind w:left="107"/>
                    <w:rPr>
                      <w:b/>
                    </w:rPr>
                  </w:pPr>
                  <w:r>
                    <w:rPr>
                      <w:b/>
                      <w:spacing w:val="-5"/>
                    </w:rPr>
                    <w:t>12.</w:t>
                  </w:r>
                  <w:r>
                    <w:rPr>
                      <w:b/>
                    </w:rPr>
                    <w:tab/>
                  </w:r>
                  <w:r>
                    <w:rPr>
                      <w:b/>
                      <w:spacing w:val="-2"/>
                    </w:rPr>
                    <w:t>MARKEDSFØRINGSTILLADELSESNUMMER</w:t>
                  </w:r>
                  <w:r>
                    <w:rPr>
                      <w:b/>
                      <w:spacing w:val="34"/>
                    </w:rPr>
                    <w:t xml:space="preserve"> </w:t>
                  </w:r>
                  <w:r>
                    <w:rPr>
                      <w:b/>
                      <w:spacing w:val="-2"/>
                    </w:rPr>
                    <w:t>(-NUMRE)</w:t>
                  </w:r>
                </w:p>
              </w:txbxContent>
            </v:textbox>
            <w10:wrap type="topAndBottom" anchorx="page"/>
          </v:shape>
        </w:pict>
      </w:r>
    </w:p>
    <w:p w14:paraId="50F43F9B" w14:textId="77777777" w:rsidR="00182C02" w:rsidRPr="00760566" w:rsidRDefault="00182C02" w:rsidP="00510F2E">
      <w:pPr>
        <w:pStyle w:val="BodyText"/>
        <w:kinsoku w:val="0"/>
        <w:overflowPunct w:val="0"/>
        <w:ind w:right="2"/>
        <w:rPr>
          <w:spacing w:val="-2"/>
          <w:lang w:val="da-DK"/>
        </w:rPr>
      </w:pPr>
    </w:p>
    <w:p w14:paraId="45390935" w14:textId="77777777" w:rsidR="00182C02" w:rsidRPr="00352092" w:rsidRDefault="00182C02" w:rsidP="00510F2E">
      <w:pPr>
        <w:pStyle w:val="BodyText"/>
        <w:ind w:right="2"/>
        <w:rPr>
          <w:lang w:val="da-DK"/>
        </w:rPr>
      </w:pPr>
      <w:r w:rsidRPr="00352092">
        <w:rPr>
          <w:spacing w:val="-2"/>
          <w:lang w:val="da-DK"/>
        </w:rPr>
        <w:t>EU/1/24/1892/005</w:t>
      </w:r>
    </w:p>
    <w:p w14:paraId="3822FF4F" w14:textId="77777777" w:rsidR="002D7F6F" w:rsidRPr="00352092" w:rsidRDefault="002D7F6F" w:rsidP="00510F2E">
      <w:pPr>
        <w:pStyle w:val="BodyText"/>
        <w:ind w:right="2"/>
        <w:rPr>
          <w:lang w:val="da-DK"/>
        </w:rPr>
      </w:pPr>
    </w:p>
    <w:p w14:paraId="31A9575C" w14:textId="77777777" w:rsidR="00182C02" w:rsidRPr="00352092" w:rsidRDefault="005B06A0" w:rsidP="00510F2E">
      <w:pPr>
        <w:pStyle w:val="BodyText"/>
        <w:ind w:right="2"/>
        <w:rPr>
          <w:lang w:val="da-DK"/>
        </w:rPr>
      </w:pPr>
      <w:r>
        <w:rPr>
          <w:noProof/>
        </w:rPr>
        <w:pict w14:anchorId="2F9AABD8">
          <v:shape id="Text Box 137" o:spid="_x0000_s2232" type="#_x0000_t202" style="position:absolute;margin-left:71pt;margin-top:16.55pt;width:453.5pt;height:17pt;z-index:-2516131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" filled="f" strokeweight=".48pt">
            <v:path arrowok="t"/>
            <v:textbox style="mso-next-textbox:#Text Box 137" inset="0,0,0,0">
              <w:txbxContent>
                <w:p w14:paraId="7E17AA13" w14:textId="77777777" w:rsidR="00F619E0" w:rsidRDefault="00F619E0" w:rsidP="00182C02">
                  <w:pPr>
                    <w:tabs>
                      <w:tab w:val="left" w:pos="674"/>
                    </w:tabs>
                    <w:spacing w:before="20"/>
                    <w:ind w:left="107"/>
                    <w:rPr>
                      <w:b/>
                    </w:rPr>
                  </w:pPr>
                  <w:r>
                    <w:rPr>
                      <w:b/>
                      <w:spacing w:val="-5"/>
                    </w:rPr>
                    <w:t>13.</w:t>
                  </w:r>
                  <w:r>
                    <w:rPr>
                      <w:b/>
                    </w:rPr>
                    <w:tab/>
                  </w:r>
                  <w:r>
                    <w:rPr>
                      <w:b/>
                      <w:spacing w:val="-2"/>
                    </w:rPr>
                    <w:t>BATCHNUMMER</w:t>
                  </w:r>
                </w:p>
              </w:txbxContent>
            </v:textbox>
            <w10:wrap type="topAndBottom" anchorx="page"/>
          </v:shape>
        </w:pict>
      </w:r>
    </w:p>
    <w:p w14:paraId="48894035" w14:textId="77777777" w:rsidR="00182C02" w:rsidRPr="00352092" w:rsidRDefault="00182C02" w:rsidP="00510F2E">
      <w:pPr>
        <w:pStyle w:val="BodyText"/>
        <w:ind w:right="2"/>
        <w:rPr>
          <w:lang w:val="da-DK"/>
        </w:rPr>
      </w:pPr>
    </w:p>
    <w:p w14:paraId="54711EA6" w14:textId="77777777" w:rsidR="00182C02" w:rsidRPr="00E3384D" w:rsidRDefault="00182C02" w:rsidP="00510F2E">
      <w:pPr>
        <w:pStyle w:val="BodyText"/>
        <w:kinsoku w:val="0"/>
        <w:overflowPunct w:val="0"/>
        <w:ind w:right="2"/>
        <w:rPr>
          <w:spacing w:val="-5"/>
          <w:lang w:val="da-DK"/>
        </w:rPr>
      </w:pPr>
      <w:r w:rsidRPr="00E3384D">
        <w:rPr>
          <w:spacing w:val="-5"/>
          <w:lang w:val="da-DK"/>
        </w:rPr>
        <w:t>Lot</w:t>
      </w:r>
    </w:p>
    <w:p w14:paraId="12B1A7A4" w14:textId="77777777" w:rsidR="00182C02" w:rsidRPr="00E3384D" w:rsidRDefault="00182C02" w:rsidP="00510F2E">
      <w:pPr>
        <w:pStyle w:val="BodyText"/>
        <w:ind w:right="2"/>
        <w:rPr>
          <w:lang w:val="da-DK"/>
        </w:rPr>
      </w:pPr>
    </w:p>
    <w:p w14:paraId="4478F02E" w14:textId="77777777" w:rsidR="00182C02" w:rsidRPr="00E3384D" w:rsidRDefault="005B06A0" w:rsidP="00510F2E">
      <w:pPr>
        <w:pStyle w:val="BodyText"/>
        <w:ind w:right="2"/>
        <w:rPr>
          <w:lang w:val="da-DK"/>
        </w:rPr>
      </w:pPr>
      <w:r>
        <w:rPr>
          <w:noProof/>
        </w:rPr>
        <w:pict w14:anchorId="5BBF45A0">
          <v:shape id="Text Box 135" o:spid="_x0000_s2231" type="#_x0000_t202" style="position:absolute;margin-left:71pt;margin-top:16.55pt;width:452pt;height:17.5pt;z-index:-2516121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" filled="f" strokeweight=".48pt">
            <v:path arrowok="t"/>
            <v:textbox style="mso-next-textbox:#Text Box 135" inset="0,0,0,0">
              <w:txbxContent>
                <w:p w14:paraId="19E87A6F" w14:textId="77777777" w:rsidR="00F619E0" w:rsidRDefault="00F619E0" w:rsidP="00182C02">
                  <w:pPr>
                    <w:tabs>
                      <w:tab w:val="left" w:pos="674"/>
                    </w:tabs>
                    <w:spacing w:before="20"/>
                    <w:ind w:left="107"/>
                    <w:rPr>
                      <w:b/>
                    </w:rPr>
                  </w:pPr>
                  <w:r>
                    <w:rPr>
                      <w:b/>
                      <w:spacing w:val="-5"/>
                    </w:rPr>
                    <w:t>14.</w:t>
                  </w:r>
                  <w:r>
                    <w:rPr>
                      <w:b/>
                    </w:rPr>
                    <w:tab/>
                    <w:t>GENEREL</w:t>
                  </w:r>
                  <w:r>
                    <w:rPr>
                      <w:b/>
                      <w:spacing w:val="-8"/>
                    </w:rPr>
                    <w:t xml:space="preserve"> </w:t>
                  </w:r>
                  <w:r>
                    <w:rPr>
                      <w:b/>
                    </w:rPr>
                    <w:t>KLASSIFIKATION</w:t>
                  </w:r>
                  <w:r>
                    <w:rPr>
                      <w:b/>
                      <w:spacing w:val="-8"/>
                    </w:rPr>
                    <w:t xml:space="preserve"> </w:t>
                  </w:r>
                  <w:r>
                    <w:rPr>
                      <w:b/>
                    </w:rPr>
                    <w:t>FOR</w:t>
                  </w:r>
                  <w:r>
                    <w:rPr>
                      <w:b/>
                      <w:spacing w:val="-8"/>
                    </w:rPr>
                    <w:t xml:space="preserve"> </w:t>
                  </w:r>
                  <w:r>
                    <w:rPr>
                      <w:b/>
                      <w:spacing w:val="-2"/>
                    </w:rPr>
                    <w:t>UDLEVERING</w:t>
                  </w:r>
                </w:p>
              </w:txbxContent>
            </v:textbox>
            <w10:wrap type="topAndBottom" anchorx="page"/>
          </v:shape>
        </w:pict>
      </w:r>
    </w:p>
    <w:p w14:paraId="6EA2F7FD" w14:textId="77777777" w:rsidR="00182C02" w:rsidRPr="00E3384D" w:rsidRDefault="00182C02" w:rsidP="00510F2E">
      <w:pPr>
        <w:pStyle w:val="BodyText"/>
        <w:ind w:right="2"/>
        <w:rPr>
          <w:lang w:val="da-DK"/>
        </w:rPr>
      </w:pPr>
    </w:p>
    <w:p w14:paraId="7D109899" w14:textId="77777777" w:rsidR="00182C02" w:rsidRPr="00E3384D" w:rsidRDefault="005B06A0" w:rsidP="00510F2E">
      <w:pPr>
        <w:pStyle w:val="BodyText"/>
        <w:ind w:right="2"/>
        <w:rPr>
          <w:lang w:val="da-DK"/>
        </w:rPr>
      </w:pPr>
      <w:r>
        <w:rPr>
          <w:noProof/>
        </w:rPr>
        <w:pict w14:anchorId="53DEE1E4">
          <v:shape id="Text Box 133" o:spid="_x0000_s2230" type="#_x0000_t202" style="position:absolute;margin-left:71pt;margin-top:16.85pt;width:452pt;height:20pt;z-index:-2516111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" filled="f" strokeweight=".48pt">
            <v:path arrowok="t"/>
            <v:textbox style="mso-next-textbox:#Text Box 133" inset="0,0,0,0">
              <w:txbxContent>
                <w:p w14:paraId="506425A0" w14:textId="77777777" w:rsidR="00F619E0" w:rsidRDefault="00F619E0" w:rsidP="00182C02">
                  <w:pPr>
                    <w:tabs>
                      <w:tab w:val="left" w:pos="674"/>
                    </w:tabs>
                    <w:spacing w:before="20"/>
                    <w:ind w:left="107"/>
                    <w:rPr>
                      <w:b/>
                    </w:rPr>
                  </w:pPr>
                  <w:r>
                    <w:rPr>
                      <w:b/>
                      <w:spacing w:val="-5"/>
                    </w:rPr>
                    <w:t>15.</w:t>
                  </w:r>
                  <w:r>
                    <w:rPr>
                      <w:b/>
                    </w:rPr>
                    <w:tab/>
                    <w:t>INSTRUKTIONER</w:t>
                  </w:r>
                  <w:r>
                    <w:rPr>
                      <w:b/>
                      <w:spacing w:val="-12"/>
                    </w:rPr>
                    <w:t xml:space="preserve"> </w:t>
                  </w:r>
                  <w:r>
                    <w:rPr>
                      <w:b/>
                    </w:rPr>
                    <w:t>VEDRØRENDE</w:t>
                  </w:r>
                  <w:r>
                    <w:rPr>
                      <w:b/>
                      <w:spacing w:val="-11"/>
                    </w:rPr>
                    <w:t xml:space="preserve"> </w:t>
                  </w:r>
                  <w:r>
                    <w:rPr>
                      <w:b/>
                      <w:spacing w:val="-2"/>
                    </w:rPr>
                    <w:t>ANVENDELSEN</w:t>
                  </w:r>
                </w:p>
              </w:txbxContent>
            </v:textbox>
            <w10:wrap type="topAndBottom" anchorx="page"/>
          </v:shape>
        </w:pict>
      </w:r>
    </w:p>
    <w:p w14:paraId="00BB10CF" w14:textId="77777777" w:rsidR="00182C02" w:rsidRPr="00E3384D" w:rsidRDefault="00182C02" w:rsidP="00510F2E">
      <w:pPr>
        <w:pStyle w:val="BodyText"/>
        <w:ind w:right="2"/>
        <w:rPr>
          <w:lang w:val="da-DK"/>
        </w:rPr>
      </w:pPr>
    </w:p>
    <w:p w14:paraId="238085FB" w14:textId="77777777" w:rsidR="00182C02" w:rsidRPr="00E3384D" w:rsidRDefault="005B06A0" w:rsidP="00510F2E">
      <w:pPr>
        <w:pStyle w:val="BodyText"/>
        <w:ind w:right="2"/>
        <w:rPr>
          <w:lang w:val="da-DK"/>
        </w:rPr>
      </w:pPr>
      <w:r>
        <w:rPr>
          <w:noProof/>
        </w:rPr>
        <w:pict w14:anchorId="288CCEB5">
          <v:shape id="Text Box 131" o:spid="_x0000_s2229" type="#_x0000_t202" style="position:absolute;margin-left:71pt;margin-top:19.85pt;width:452pt;height:16pt;z-index:-2516101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" filled="f" strokeweight=".48pt">
            <v:path arrowok="t"/>
            <v:textbox style="mso-next-textbox:#Text Box 131" inset="0,0,0,0">
              <w:txbxContent>
                <w:p w14:paraId="186642F0" w14:textId="77777777" w:rsidR="00F619E0" w:rsidRDefault="00F619E0" w:rsidP="00182C02">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BRAILLESKRIFT</w:t>
                  </w:r>
                </w:p>
              </w:txbxContent>
            </v:textbox>
            <w10:wrap type="topAndBottom" anchorx="page"/>
          </v:shape>
        </w:pict>
      </w:r>
    </w:p>
    <w:p w14:paraId="14A0AB2E" w14:textId="77777777" w:rsidR="00182C02" w:rsidRPr="00E3384D" w:rsidRDefault="00182C02" w:rsidP="00510F2E">
      <w:pPr>
        <w:pStyle w:val="BodyText"/>
        <w:ind w:right="2"/>
        <w:rPr>
          <w:lang w:val="da-DK"/>
        </w:rPr>
      </w:pPr>
    </w:p>
    <w:p w14:paraId="72D3BD24" w14:textId="77777777" w:rsidR="00182C02" w:rsidRPr="00E3384D" w:rsidRDefault="00182C02" w:rsidP="00510F2E">
      <w:pPr>
        <w:pStyle w:val="BodyText"/>
        <w:ind w:right="2"/>
        <w:rPr>
          <w:lang w:val="da-DK"/>
        </w:rPr>
      </w:pPr>
      <w:r w:rsidRPr="00E3384D">
        <w:rPr>
          <w:lang w:val="da-DK"/>
        </w:rPr>
        <w:t>Yesintek</w:t>
      </w:r>
      <w:r w:rsidRPr="00E3384D">
        <w:rPr>
          <w:spacing w:val="-5"/>
          <w:lang w:val="da-DK"/>
        </w:rPr>
        <w:t xml:space="preserve"> </w:t>
      </w:r>
      <w:r w:rsidRPr="00E3384D">
        <w:rPr>
          <w:lang w:val="da-DK"/>
        </w:rPr>
        <w:t>45</w:t>
      </w:r>
      <w:r w:rsidRPr="00E3384D">
        <w:rPr>
          <w:spacing w:val="-3"/>
          <w:lang w:val="da-DK"/>
        </w:rPr>
        <w:t xml:space="preserve"> </w:t>
      </w:r>
      <w:r w:rsidRPr="00E3384D">
        <w:rPr>
          <w:spacing w:val="-5"/>
          <w:lang w:val="da-DK"/>
        </w:rPr>
        <w:t>mg</w:t>
      </w:r>
    </w:p>
    <w:p w14:paraId="400C03D4" w14:textId="77777777" w:rsidR="00182C02" w:rsidRPr="00E3384D" w:rsidRDefault="00182C02" w:rsidP="00510F2E">
      <w:pPr>
        <w:pStyle w:val="BodyText"/>
        <w:ind w:right="2"/>
        <w:rPr>
          <w:lang w:val="da-DK"/>
        </w:rPr>
      </w:pPr>
    </w:p>
    <w:p w14:paraId="27FBB3E9" w14:textId="77777777" w:rsidR="00182C02" w:rsidRPr="00E3384D" w:rsidRDefault="005B06A0" w:rsidP="00510F2E">
      <w:pPr>
        <w:pStyle w:val="BodyText"/>
        <w:ind w:right="2"/>
        <w:rPr>
          <w:lang w:val="da-DK"/>
        </w:rPr>
      </w:pPr>
      <w:r>
        <w:rPr>
          <w:noProof/>
        </w:rPr>
        <w:pict w14:anchorId="3CE2B84A">
          <v:shape id="Text Box 129" o:spid="_x0000_s2228" type="#_x0000_t202" style="position:absolute;margin-left:71pt;margin-top:13.05pt;width:452pt;height:19pt;z-index:-2516090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ND3xwEAAIcDAAAOAAAAZHJzL2Uyb0RvYy54bWysU8GO0zAQvSPxD5bvNGm3FD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" filled="f" strokeweight=".48pt">
            <v:path arrowok="t"/>
            <v:textbox style="mso-next-textbox:#Text Box 129" inset="0,0,0,0">
              <w:txbxContent>
                <w:p w14:paraId="1DA03691" w14:textId="77777777" w:rsidR="00F619E0" w:rsidRDefault="00F619E0" w:rsidP="00182C02">
                  <w:pPr>
                    <w:tabs>
                      <w:tab w:val="left" w:pos="674"/>
                    </w:tabs>
                    <w:spacing w:before="20"/>
                    <w:ind w:left="107"/>
                    <w:rPr>
                      <w:b/>
                    </w:rPr>
                  </w:pPr>
                  <w:r>
                    <w:rPr>
                      <w:b/>
                      <w:spacing w:val="-5"/>
                    </w:rPr>
                    <w:t>17.</w:t>
                  </w:r>
                  <w:r>
                    <w:rPr>
                      <w:b/>
                    </w:rPr>
                    <w:tab/>
                    <w:t>ENTYDIG</w:t>
                  </w:r>
                  <w:r>
                    <w:rPr>
                      <w:b/>
                      <w:spacing w:val="-8"/>
                    </w:rPr>
                    <w:t xml:space="preserve"> </w:t>
                  </w:r>
                  <w:r>
                    <w:rPr>
                      <w:b/>
                    </w:rPr>
                    <w:t>IDENTIFIKATOR</w:t>
                  </w:r>
                  <w:r>
                    <w:rPr>
                      <w:b/>
                      <w:spacing w:val="-8"/>
                    </w:rPr>
                    <w:t xml:space="preserve"> </w:t>
                  </w:r>
                  <w:r>
                    <w:rPr>
                      <w:b/>
                    </w:rPr>
                    <w:t>–</w:t>
                  </w:r>
                  <w:r>
                    <w:rPr>
                      <w:b/>
                      <w:spacing w:val="-7"/>
                    </w:rPr>
                    <w:t xml:space="preserve"> </w:t>
                  </w:r>
                  <w:r>
                    <w:rPr>
                      <w:b/>
                    </w:rPr>
                    <w:t>2D-</w:t>
                  </w:r>
                  <w:r>
                    <w:rPr>
                      <w:b/>
                      <w:spacing w:val="-2"/>
                    </w:rPr>
                    <w:t>STREGKODE</w:t>
                  </w:r>
                </w:p>
              </w:txbxContent>
            </v:textbox>
            <w10:wrap type="topAndBottom" anchorx="page"/>
          </v:shape>
        </w:pict>
      </w:r>
    </w:p>
    <w:p w14:paraId="7E31A797" w14:textId="77777777" w:rsidR="00182C02" w:rsidRPr="00E3384D" w:rsidRDefault="00182C02" w:rsidP="00510F2E">
      <w:pPr>
        <w:pStyle w:val="BodyText"/>
        <w:ind w:right="2"/>
        <w:rPr>
          <w:lang w:val="da-DK"/>
        </w:rPr>
      </w:pPr>
    </w:p>
    <w:p w14:paraId="51F743AA" w14:textId="77777777" w:rsidR="00182C02" w:rsidRPr="00E3384D" w:rsidRDefault="00182C02" w:rsidP="00510F2E">
      <w:pPr>
        <w:pStyle w:val="BodyText"/>
        <w:ind w:right="2"/>
        <w:rPr>
          <w:lang w:val="da-DK"/>
        </w:rPr>
      </w:pPr>
      <w:r w:rsidRPr="00E3384D">
        <w:rPr>
          <w:lang w:val="da-DK"/>
        </w:rPr>
        <w:t>2D-stregkode med den unikke identifikator.</w:t>
      </w:r>
    </w:p>
    <w:p w14:paraId="15EBBBAF" w14:textId="77777777" w:rsidR="00182C02" w:rsidRDefault="00182C02" w:rsidP="00510F2E">
      <w:pPr>
        <w:pStyle w:val="BodyText"/>
        <w:ind w:right="2"/>
        <w:rPr>
          <w:lang w:val="da-DK"/>
        </w:rPr>
      </w:pPr>
    </w:p>
    <w:p w14:paraId="0F8BE3C5" w14:textId="77777777" w:rsidR="002D7F6F" w:rsidRPr="00E3384D" w:rsidRDefault="002D7F6F" w:rsidP="00510F2E">
      <w:pPr>
        <w:pStyle w:val="BodyText"/>
        <w:ind w:right="2"/>
        <w:rPr>
          <w:lang w:val="da-DK"/>
        </w:rPr>
      </w:pPr>
      <w:r>
        <w:rPr>
          <w:lang w:val="da-DK"/>
        </w:rPr>
        <w:br w:type="page"/>
      </w:r>
      <w:r w:rsidR="005B06A0">
        <w:rPr>
          <w:noProof/>
        </w:rPr>
        <w:lastRenderedPageBreak/>
        <w:pict w14:anchorId="60C4D41C">
          <v:shape id="Text Box 127" o:spid="_x0000_s2227" type="#_x0000_t202" style="position:absolute;margin-left:72.1pt;margin-top:-5.2pt;width:449.5pt;height:18pt;z-index:-2516080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" filled="f" strokeweight=".48pt">
            <v:path arrowok="t"/>
            <v:textbox style="mso-next-textbox:#Text Box 127" inset="0,0,0,0">
              <w:txbxContent>
                <w:p w14:paraId="67D042FE" w14:textId="77777777" w:rsidR="00F619E0" w:rsidRDefault="00F619E0" w:rsidP="00182C02">
                  <w:pPr>
                    <w:tabs>
                      <w:tab w:val="left" w:pos="674"/>
                    </w:tabs>
                    <w:spacing w:before="20"/>
                    <w:ind w:left="107"/>
                    <w:rPr>
                      <w:b/>
                    </w:rPr>
                  </w:pPr>
                  <w:r>
                    <w:rPr>
                      <w:b/>
                      <w:spacing w:val="-5"/>
                    </w:rPr>
                    <w:t>18.</w:t>
                  </w:r>
                  <w:r>
                    <w:rPr>
                      <w:b/>
                    </w:rPr>
                    <w:tab/>
                    <w:t>ENTYDIG</w:t>
                  </w:r>
                  <w:r>
                    <w:rPr>
                      <w:b/>
                      <w:spacing w:val="-8"/>
                    </w:rPr>
                    <w:t xml:space="preserve"> </w:t>
                  </w:r>
                  <w:r>
                    <w:rPr>
                      <w:b/>
                    </w:rPr>
                    <w:t>IDENTIFIKATOR</w:t>
                  </w:r>
                  <w:r>
                    <w:rPr>
                      <w:b/>
                      <w:spacing w:val="-8"/>
                    </w:rPr>
                    <w:t xml:space="preserve"> </w:t>
                  </w:r>
                  <w:r>
                    <w:rPr>
                      <w:b/>
                    </w:rPr>
                    <w:t>–</w:t>
                  </w:r>
                  <w:r>
                    <w:rPr>
                      <w:b/>
                      <w:spacing w:val="-8"/>
                    </w:rPr>
                    <w:t xml:space="preserve"> </w:t>
                  </w:r>
                  <w:r>
                    <w:rPr>
                      <w:b/>
                    </w:rPr>
                    <w:t>MENNESKELIGT</w:t>
                  </w:r>
                  <w:r>
                    <w:rPr>
                      <w:b/>
                      <w:spacing w:val="-8"/>
                    </w:rPr>
                    <w:t xml:space="preserve"> </w:t>
                  </w:r>
                  <w:r>
                    <w:rPr>
                      <w:b/>
                    </w:rPr>
                    <w:t>LÆSBARE</w:t>
                  </w:r>
                  <w:r>
                    <w:rPr>
                      <w:b/>
                      <w:spacing w:val="-7"/>
                    </w:rPr>
                    <w:t xml:space="preserve"> </w:t>
                  </w:r>
                  <w:r>
                    <w:rPr>
                      <w:b/>
                      <w:spacing w:val="-4"/>
                    </w:rPr>
                    <w:t>DATA</w:t>
                  </w:r>
                </w:p>
              </w:txbxContent>
            </v:textbox>
            <w10:wrap type="topAndBottom" anchorx="page"/>
          </v:shape>
        </w:pict>
      </w:r>
    </w:p>
    <w:p w14:paraId="04ADC314" w14:textId="77777777" w:rsidR="00182C02" w:rsidRPr="00215933" w:rsidRDefault="00182C02" w:rsidP="00510F2E">
      <w:pPr>
        <w:pStyle w:val="BodyText"/>
        <w:ind w:right="2"/>
      </w:pPr>
      <w:r w:rsidRPr="00215933">
        <w:t xml:space="preserve">PC </w:t>
      </w:r>
    </w:p>
    <w:p w14:paraId="192186D2" w14:textId="77777777" w:rsidR="00182C02" w:rsidRPr="00215933" w:rsidRDefault="00182C02" w:rsidP="00510F2E">
      <w:pPr>
        <w:pStyle w:val="BodyText"/>
        <w:ind w:right="2"/>
      </w:pPr>
      <w:r w:rsidRPr="00215933">
        <w:t xml:space="preserve">SN </w:t>
      </w:r>
    </w:p>
    <w:p w14:paraId="363DF4BD" w14:textId="77777777" w:rsidR="00182C02" w:rsidRPr="00215933" w:rsidRDefault="00182C02" w:rsidP="00510F2E">
      <w:pPr>
        <w:pStyle w:val="BodyText"/>
        <w:ind w:right="2"/>
      </w:pPr>
      <w:r w:rsidRPr="00215933">
        <w:t>NN</w:t>
      </w:r>
    </w:p>
    <w:p w14:paraId="01E2D752" w14:textId="77777777" w:rsidR="00182C02" w:rsidRPr="00215933" w:rsidRDefault="00182C02" w:rsidP="00510F2E">
      <w:pPr>
        <w:pStyle w:val="BodyText"/>
        <w:ind w:right="2"/>
      </w:pPr>
    </w:p>
    <w:p w14:paraId="766B2466" w14:textId="77777777" w:rsidR="00182C02" w:rsidRPr="00215933" w:rsidRDefault="00182C02" w:rsidP="00510F2E">
      <w:pPr>
        <w:ind w:right="2"/>
      </w:pPr>
      <w:r w:rsidRPr="00215933">
        <w:br w:type="page"/>
      </w:r>
      <w:r w:rsidR="005B06A0">
        <w:pict w14:anchorId="5FDF4859">
          <v:shape id="Textbox 150" o:spid="_x0000_s2322" type="#_x0000_t202" style="width:453.7pt;height:39.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50" inset="0,0,0,0">
              <w:txbxContent>
                <w:p w14:paraId="1021D4D3" w14:textId="77777777" w:rsidR="00F619E0" w:rsidRPr="00510F2E" w:rsidRDefault="00F619E0" w:rsidP="00182C02">
                  <w:pPr>
                    <w:spacing w:before="20"/>
                    <w:ind w:left="107"/>
                    <w:rPr>
                      <w:b/>
                      <w:lang w:val="da-DK"/>
                    </w:rPr>
                  </w:pPr>
                  <w:r w:rsidRPr="00510F2E">
                    <w:rPr>
                      <w:b/>
                      <w:lang w:val="da-DK"/>
                    </w:rPr>
                    <w:t>MINDSTEKRAV</w:t>
                  </w:r>
                  <w:r w:rsidRPr="00510F2E">
                    <w:rPr>
                      <w:b/>
                      <w:spacing w:val="-6"/>
                      <w:lang w:val="da-DK"/>
                    </w:rPr>
                    <w:t xml:space="preserve"> </w:t>
                  </w:r>
                  <w:r w:rsidRPr="00510F2E">
                    <w:rPr>
                      <w:b/>
                      <w:lang w:val="da-DK"/>
                    </w:rPr>
                    <w:t>TIL</w:t>
                  </w:r>
                  <w:r w:rsidRPr="00510F2E">
                    <w:rPr>
                      <w:b/>
                      <w:spacing w:val="-5"/>
                      <w:lang w:val="da-DK"/>
                    </w:rPr>
                    <w:t xml:space="preserve"> </w:t>
                  </w:r>
                  <w:r w:rsidRPr="00510F2E">
                    <w:rPr>
                      <w:b/>
                      <w:lang w:val="da-DK"/>
                    </w:rPr>
                    <w:t>MÆRKNING</w:t>
                  </w:r>
                  <w:r w:rsidRPr="00510F2E">
                    <w:rPr>
                      <w:b/>
                      <w:spacing w:val="-5"/>
                      <w:lang w:val="da-DK"/>
                    </w:rPr>
                    <w:t xml:space="preserve"> </w:t>
                  </w:r>
                  <w:r w:rsidRPr="00510F2E">
                    <w:rPr>
                      <w:b/>
                      <w:lang w:val="da-DK"/>
                    </w:rPr>
                    <w:t>PÅ</w:t>
                  </w:r>
                  <w:r w:rsidRPr="00510F2E">
                    <w:rPr>
                      <w:b/>
                      <w:spacing w:val="-6"/>
                      <w:lang w:val="da-DK"/>
                    </w:rPr>
                    <w:t xml:space="preserve"> </w:t>
                  </w:r>
                  <w:r w:rsidRPr="00510F2E">
                    <w:rPr>
                      <w:b/>
                      <w:lang w:val="da-DK"/>
                    </w:rPr>
                    <w:t>SMÅ</w:t>
                  </w:r>
                  <w:r w:rsidRPr="00510F2E">
                    <w:rPr>
                      <w:b/>
                      <w:spacing w:val="-5"/>
                      <w:lang w:val="da-DK"/>
                    </w:rPr>
                    <w:t xml:space="preserve"> </w:t>
                  </w:r>
                  <w:r w:rsidRPr="00510F2E">
                    <w:rPr>
                      <w:b/>
                      <w:lang w:val="da-DK"/>
                    </w:rPr>
                    <w:t>INDRE</w:t>
                  </w:r>
                  <w:r w:rsidRPr="00510F2E">
                    <w:rPr>
                      <w:b/>
                      <w:spacing w:val="-5"/>
                      <w:lang w:val="da-DK"/>
                    </w:rPr>
                    <w:t xml:space="preserve"> </w:t>
                  </w:r>
                  <w:r w:rsidRPr="00510F2E">
                    <w:rPr>
                      <w:b/>
                      <w:spacing w:val="-2"/>
                      <w:lang w:val="da-DK"/>
                    </w:rPr>
                    <w:t>EMBALLAGER</w:t>
                  </w:r>
                </w:p>
                <w:p w14:paraId="7CEE6DA7" w14:textId="77777777" w:rsidR="00F619E0" w:rsidRPr="00510F2E" w:rsidRDefault="00F619E0" w:rsidP="00182C02">
                  <w:pPr>
                    <w:pStyle w:val="BodyText"/>
                    <w:spacing w:before="3"/>
                    <w:rPr>
                      <w:b/>
                      <w:lang w:val="da-DK"/>
                    </w:rPr>
                  </w:pPr>
                </w:p>
                <w:p w14:paraId="61F1990D" w14:textId="77777777" w:rsidR="00F619E0" w:rsidRPr="00510F2E" w:rsidRDefault="00F619E0" w:rsidP="00182C02">
                  <w:pPr>
                    <w:ind w:left="107"/>
                    <w:rPr>
                      <w:b/>
                      <w:lang w:val="da-DK"/>
                    </w:rPr>
                  </w:pPr>
                  <w:r w:rsidRPr="00510F2E">
                    <w:rPr>
                      <w:b/>
                      <w:lang w:val="da-DK"/>
                    </w:rPr>
                    <w:t>DEN</w:t>
                  </w:r>
                  <w:r w:rsidRPr="00510F2E">
                    <w:rPr>
                      <w:b/>
                      <w:spacing w:val="-5"/>
                      <w:lang w:val="da-DK"/>
                    </w:rPr>
                    <w:t xml:space="preserve"> </w:t>
                  </w:r>
                  <w:r w:rsidRPr="00510F2E">
                    <w:rPr>
                      <w:b/>
                      <w:lang w:val="da-DK"/>
                    </w:rPr>
                    <w:t>FYLDTE</w:t>
                  </w:r>
                  <w:r w:rsidRPr="00510F2E">
                    <w:rPr>
                      <w:b/>
                      <w:spacing w:val="-6"/>
                      <w:lang w:val="da-DK"/>
                    </w:rPr>
                    <w:t xml:space="preserve"> </w:t>
                  </w:r>
                  <w:r w:rsidRPr="00510F2E">
                    <w:rPr>
                      <w:b/>
                      <w:lang w:val="da-DK"/>
                    </w:rPr>
                    <w:t>PENS</w:t>
                  </w:r>
                  <w:r w:rsidRPr="00510F2E">
                    <w:rPr>
                      <w:b/>
                      <w:spacing w:val="-5"/>
                      <w:lang w:val="da-DK"/>
                    </w:rPr>
                    <w:t xml:space="preserve"> </w:t>
                  </w:r>
                  <w:r w:rsidRPr="00510F2E">
                    <w:rPr>
                      <w:b/>
                      <w:lang w:val="da-DK"/>
                    </w:rPr>
                    <w:t>ETIKET</w:t>
                  </w:r>
                  <w:r w:rsidRPr="00510F2E">
                    <w:rPr>
                      <w:b/>
                      <w:spacing w:val="-4"/>
                      <w:lang w:val="da-DK"/>
                    </w:rPr>
                    <w:t xml:space="preserve"> </w:t>
                  </w:r>
                  <w:r w:rsidRPr="00510F2E">
                    <w:rPr>
                      <w:b/>
                      <w:lang w:val="da-DK"/>
                    </w:rPr>
                    <w:t>(45</w:t>
                  </w:r>
                  <w:r w:rsidRPr="00510F2E">
                    <w:rPr>
                      <w:b/>
                      <w:spacing w:val="-3"/>
                      <w:lang w:val="da-DK"/>
                    </w:rPr>
                    <w:t xml:space="preserve"> </w:t>
                  </w:r>
                  <w:r w:rsidRPr="00510F2E">
                    <w:rPr>
                      <w:b/>
                      <w:spacing w:val="-5"/>
                      <w:lang w:val="da-DK"/>
                    </w:rPr>
                    <w:t>mg)</w:t>
                  </w:r>
                </w:p>
              </w:txbxContent>
            </v:textbox>
            <w10:anchorlock/>
          </v:shape>
        </w:pict>
      </w:r>
    </w:p>
    <w:p w14:paraId="0760656E" w14:textId="77777777" w:rsidR="00182C02" w:rsidRPr="00215933" w:rsidRDefault="00182C02" w:rsidP="00510F2E">
      <w:pPr>
        <w:pStyle w:val="BodyText"/>
        <w:ind w:right="2"/>
      </w:pPr>
    </w:p>
    <w:p w14:paraId="181FE7A2" w14:textId="77777777" w:rsidR="00182C02" w:rsidRPr="00215933" w:rsidRDefault="005B06A0" w:rsidP="00510F2E">
      <w:pPr>
        <w:pStyle w:val="BodyText"/>
        <w:ind w:right="2"/>
      </w:pPr>
      <w:r>
        <w:rPr>
          <w:noProof/>
        </w:rPr>
        <w:pict w14:anchorId="715C9A81">
          <v:shape id="Text Box 125" o:spid="_x0000_s2225" type="#_x0000_t202" style="position:absolute;margin-left:0;margin-top:13pt;width:453.7pt;height:18.6pt;z-index:-251607040;visibility:visible;mso-wrap-distance-left:0;mso-wrap-distance-right:0;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" filled="f" strokeweight=".48pt">
            <v:path arrowok="t"/>
            <v:textbox style="mso-next-textbox:#Text Box 125" inset="0,0,0,0">
              <w:txbxContent>
                <w:p w14:paraId="0EEC11EB" w14:textId="77777777" w:rsidR="00F619E0" w:rsidRPr="00510F2E" w:rsidRDefault="00F619E0" w:rsidP="001968B7">
                  <w:pPr>
                    <w:pStyle w:val="ListParagraph"/>
                    <w:numPr>
                      <w:ilvl w:val="0"/>
                      <w:numId w:val="38"/>
                    </w:numPr>
                    <w:tabs>
                      <w:tab w:val="left" w:pos="674"/>
                    </w:tabs>
                    <w:spacing w:before="20"/>
                    <w:rPr>
                      <w:b/>
                      <w:spacing w:val="-2"/>
                      <w:lang w:val="da-DK"/>
                    </w:rPr>
                  </w:pPr>
                  <w:r w:rsidRPr="00510F2E">
                    <w:rPr>
                      <w:b/>
                      <w:lang w:val="da-DK"/>
                    </w:rPr>
                    <w:t>LÆGEMIDLETS</w:t>
                  </w:r>
                  <w:r w:rsidRPr="00510F2E">
                    <w:rPr>
                      <w:b/>
                      <w:spacing w:val="-6"/>
                      <w:lang w:val="da-DK"/>
                    </w:rPr>
                    <w:t xml:space="preserve"> </w:t>
                  </w:r>
                  <w:r w:rsidRPr="00510F2E">
                    <w:rPr>
                      <w:b/>
                      <w:lang w:val="da-DK"/>
                    </w:rPr>
                    <w:t>NAVN</w:t>
                  </w:r>
                  <w:r w:rsidRPr="00510F2E">
                    <w:rPr>
                      <w:b/>
                      <w:spacing w:val="-6"/>
                      <w:lang w:val="da-DK"/>
                    </w:rPr>
                    <w:t xml:space="preserve"> </w:t>
                  </w:r>
                  <w:r w:rsidRPr="00510F2E">
                    <w:rPr>
                      <w:b/>
                      <w:lang w:val="da-DK"/>
                    </w:rPr>
                    <w:t>OG</w:t>
                  </w:r>
                  <w:r w:rsidRPr="00510F2E">
                    <w:rPr>
                      <w:b/>
                      <w:spacing w:val="-5"/>
                      <w:lang w:val="da-DK"/>
                    </w:rPr>
                    <w:t xml:space="preserve"> </w:t>
                  </w:r>
                  <w:r w:rsidRPr="00510F2E">
                    <w:rPr>
                      <w:b/>
                      <w:spacing w:val="-2"/>
                      <w:lang w:val="da-DK"/>
                    </w:rPr>
                    <w:t>ADMINISTRATIONSVEJ(E)</w:t>
                  </w:r>
                </w:p>
                <w:p w14:paraId="11781082" w14:textId="77777777" w:rsidR="00F619E0" w:rsidRPr="00510F2E" w:rsidRDefault="00F619E0" w:rsidP="00182C02">
                  <w:pPr>
                    <w:tabs>
                      <w:tab w:val="left" w:pos="674"/>
                    </w:tabs>
                    <w:spacing w:before="20"/>
                    <w:rPr>
                      <w:b/>
                      <w:lang w:val="da-DK"/>
                    </w:rPr>
                  </w:pPr>
                </w:p>
              </w:txbxContent>
            </v:textbox>
            <w10:wrap type="topAndBottom" anchorx="margin"/>
          </v:shape>
        </w:pict>
      </w:r>
    </w:p>
    <w:p w14:paraId="1B05EDF2" w14:textId="77777777" w:rsidR="00182C02" w:rsidRPr="00215933" w:rsidRDefault="00182C02" w:rsidP="00510F2E">
      <w:pPr>
        <w:pStyle w:val="BodyText"/>
        <w:ind w:right="2"/>
      </w:pPr>
    </w:p>
    <w:p w14:paraId="4D862A51" w14:textId="77777777" w:rsidR="00182C02" w:rsidRPr="00760566" w:rsidRDefault="00182C02" w:rsidP="00510F2E">
      <w:pPr>
        <w:pStyle w:val="BodyText"/>
        <w:ind w:right="2"/>
      </w:pPr>
      <w:r w:rsidRPr="00760566">
        <w:t xml:space="preserve">Yesintek 45 mg injektionsvæske, opløsning </w:t>
      </w:r>
    </w:p>
    <w:p w14:paraId="2F123141" w14:textId="77777777" w:rsidR="00182C02" w:rsidRPr="00760566" w:rsidRDefault="00182C02" w:rsidP="00510F2E">
      <w:pPr>
        <w:pStyle w:val="BodyText"/>
        <w:ind w:right="2"/>
      </w:pPr>
      <w:r w:rsidRPr="00760566">
        <w:t xml:space="preserve">ustekinumab </w:t>
      </w:r>
    </w:p>
    <w:p w14:paraId="67F85D8F" w14:textId="77777777" w:rsidR="00182C02" w:rsidRPr="00760566" w:rsidRDefault="00182C02" w:rsidP="00510F2E">
      <w:pPr>
        <w:pStyle w:val="BodyText"/>
        <w:ind w:right="2"/>
      </w:pPr>
      <w:r w:rsidRPr="00760566">
        <w:t>s.c.</w:t>
      </w:r>
    </w:p>
    <w:p w14:paraId="3E2A13B6" w14:textId="77777777" w:rsidR="00182C02" w:rsidRPr="00760566" w:rsidRDefault="00182C02" w:rsidP="00510F2E">
      <w:pPr>
        <w:pStyle w:val="BodyText"/>
        <w:ind w:right="2"/>
      </w:pPr>
    </w:p>
    <w:p w14:paraId="6F430202" w14:textId="77777777" w:rsidR="00182C02" w:rsidRPr="00760566" w:rsidRDefault="005B06A0" w:rsidP="00510F2E">
      <w:pPr>
        <w:pStyle w:val="BodyText"/>
        <w:ind w:right="2"/>
      </w:pPr>
      <w:r>
        <w:rPr>
          <w:noProof/>
        </w:rPr>
        <w:pict w14:anchorId="08A04E1D">
          <v:shape id="Text Box 123" o:spid="_x0000_s2224" type="#_x0000_t202" style="position:absolute;margin-left:71pt;margin-top:12.75pt;width:453pt;height:17pt;z-index:-2516060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" filled="f" strokeweight=".48pt">
            <v:path arrowok="t"/>
            <v:textbox style="mso-next-textbox:#Text Box 123" inset="0,0,0,0">
              <w:txbxContent>
                <w:p w14:paraId="07ACF1F9" w14:textId="77777777" w:rsidR="00F619E0" w:rsidRDefault="00F619E0" w:rsidP="00182C02">
                  <w:pPr>
                    <w:tabs>
                      <w:tab w:val="left" w:pos="674"/>
                    </w:tabs>
                    <w:spacing w:before="20"/>
                    <w:ind w:left="107"/>
                    <w:rPr>
                      <w:b/>
                    </w:rPr>
                  </w:pPr>
                  <w:r>
                    <w:rPr>
                      <w:b/>
                      <w:spacing w:val="-5"/>
                    </w:rPr>
                    <w:t>2.</w:t>
                  </w:r>
                  <w:r>
                    <w:rPr>
                      <w:b/>
                    </w:rPr>
                    <w:tab/>
                  </w:r>
                  <w:r>
                    <w:rPr>
                      <w:b/>
                      <w:spacing w:val="-2"/>
                    </w:rPr>
                    <w:t>ADMINISTRATIONSMETODE</w:t>
                  </w:r>
                </w:p>
              </w:txbxContent>
            </v:textbox>
            <w10:wrap type="topAndBottom" anchorx="page"/>
          </v:shape>
        </w:pict>
      </w:r>
    </w:p>
    <w:p w14:paraId="78B0FF35" w14:textId="77777777" w:rsidR="00182C02" w:rsidRPr="00760566" w:rsidRDefault="00182C02" w:rsidP="00510F2E">
      <w:pPr>
        <w:pStyle w:val="BodyText"/>
        <w:ind w:right="2"/>
      </w:pPr>
    </w:p>
    <w:p w14:paraId="393B9774" w14:textId="77777777" w:rsidR="00182C02" w:rsidRPr="00760566" w:rsidRDefault="005B06A0" w:rsidP="00510F2E">
      <w:pPr>
        <w:pStyle w:val="BodyText"/>
        <w:ind w:right="2"/>
      </w:pPr>
      <w:r>
        <w:rPr>
          <w:noProof/>
        </w:rPr>
        <w:pict w14:anchorId="08E15CC5">
          <v:shape id="Text Box 121" o:spid="_x0000_s2223" type="#_x0000_t202" style="position:absolute;margin-left:71pt;margin-top:12.85pt;width:452.5pt;height:16pt;z-index:-2516049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" filled="f" strokeweight=".48pt">
            <v:path arrowok="t"/>
            <v:textbox style="mso-next-textbox:#Text Box 121" inset="0,0,0,0">
              <w:txbxContent>
                <w:p w14:paraId="6B05A3B2" w14:textId="77777777" w:rsidR="00F619E0" w:rsidRDefault="00F619E0" w:rsidP="00182C02">
                  <w:pPr>
                    <w:tabs>
                      <w:tab w:val="left" w:pos="674"/>
                    </w:tabs>
                    <w:spacing w:before="20"/>
                    <w:ind w:left="107"/>
                    <w:rPr>
                      <w:b/>
                    </w:rPr>
                  </w:pPr>
                  <w:r>
                    <w:rPr>
                      <w:b/>
                      <w:spacing w:val="-5"/>
                    </w:rPr>
                    <w:t>3.</w:t>
                  </w:r>
                  <w:r>
                    <w:rPr>
                      <w:b/>
                    </w:rPr>
                    <w:tab/>
                  </w:r>
                  <w:r>
                    <w:rPr>
                      <w:b/>
                      <w:spacing w:val="-2"/>
                    </w:rPr>
                    <w:t>UDLØBSDATO</w:t>
                  </w:r>
                </w:p>
              </w:txbxContent>
            </v:textbox>
            <w10:wrap type="topAndBottom" anchorx="page"/>
          </v:shape>
        </w:pict>
      </w:r>
    </w:p>
    <w:p w14:paraId="3E2E1914" w14:textId="77777777" w:rsidR="00182C02" w:rsidRPr="00760566" w:rsidRDefault="00182C02" w:rsidP="00510F2E">
      <w:pPr>
        <w:pStyle w:val="BodyText"/>
        <w:ind w:right="2"/>
      </w:pPr>
    </w:p>
    <w:p w14:paraId="0984E93D" w14:textId="77777777" w:rsidR="00182C02" w:rsidRPr="00215933" w:rsidRDefault="00182C02" w:rsidP="00510F2E">
      <w:pPr>
        <w:pStyle w:val="BodyText"/>
        <w:kinsoku w:val="0"/>
        <w:overflowPunct w:val="0"/>
        <w:ind w:right="2"/>
        <w:rPr>
          <w:spacing w:val="-5"/>
        </w:rPr>
      </w:pPr>
      <w:r w:rsidRPr="00215933">
        <w:rPr>
          <w:spacing w:val="-5"/>
        </w:rPr>
        <w:t>EXP</w:t>
      </w:r>
    </w:p>
    <w:p w14:paraId="4AF47BE3" w14:textId="77777777" w:rsidR="00182C02" w:rsidRPr="00215933" w:rsidRDefault="00182C02" w:rsidP="00510F2E">
      <w:pPr>
        <w:pStyle w:val="BodyText"/>
        <w:ind w:right="2"/>
      </w:pPr>
    </w:p>
    <w:p w14:paraId="20418C2F" w14:textId="77777777" w:rsidR="00182C02" w:rsidRPr="00215933" w:rsidRDefault="005B06A0" w:rsidP="00510F2E">
      <w:pPr>
        <w:pStyle w:val="BodyText"/>
        <w:ind w:right="2"/>
      </w:pPr>
      <w:r>
        <w:rPr>
          <w:noProof/>
        </w:rPr>
        <w:pict w14:anchorId="48B0A7D0">
          <v:shape id="Text Box 119" o:spid="_x0000_s2222" type="#_x0000_t202" style="position:absolute;margin-left:71pt;margin-top:13.05pt;width:451.5pt;height:18.5pt;z-index:-2516039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" filled="f" strokeweight=".48pt">
            <v:path arrowok="t"/>
            <v:textbox style="mso-next-textbox:#Text Box 119" inset="0,0,0,0">
              <w:txbxContent>
                <w:p w14:paraId="25B91D4D" w14:textId="77777777" w:rsidR="00F619E0" w:rsidRDefault="00F619E0" w:rsidP="00182C02">
                  <w:pPr>
                    <w:tabs>
                      <w:tab w:val="left" w:pos="674"/>
                    </w:tabs>
                    <w:spacing w:before="20"/>
                    <w:ind w:left="107"/>
                    <w:rPr>
                      <w:b/>
                    </w:rPr>
                  </w:pPr>
                  <w:r>
                    <w:rPr>
                      <w:b/>
                      <w:spacing w:val="-5"/>
                    </w:rPr>
                    <w:t>4.</w:t>
                  </w:r>
                  <w:r>
                    <w:rPr>
                      <w:b/>
                    </w:rPr>
                    <w:tab/>
                  </w:r>
                  <w:r>
                    <w:rPr>
                      <w:b/>
                      <w:spacing w:val="-2"/>
                    </w:rPr>
                    <w:t>BATCHNUMMER</w:t>
                  </w:r>
                </w:p>
              </w:txbxContent>
            </v:textbox>
            <w10:wrap type="topAndBottom" anchorx="page"/>
          </v:shape>
        </w:pict>
      </w:r>
    </w:p>
    <w:p w14:paraId="0DAB9CF3" w14:textId="77777777" w:rsidR="00182C02" w:rsidRPr="00215933" w:rsidRDefault="00182C02" w:rsidP="00510F2E">
      <w:pPr>
        <w:pStyle w:val="BodyText"/>
        <w:ind w:right="2"/>
      </w:pPr>
    </w:p>
    <w:p w14:paraId="0BB0E0C2" w14:textId="77777777" w:rsidR="00182C02" w:rsidRPr="00215933" w:rsidRDefault="00182C02" w:rsidP="00510F2E">
      <w:pPr>
        <w:pStyle w:val="BodyText"/>
        <w:kinsoku w:val="0"/>
        <w:overflowPunct w:val="0"/>
        <w:ind w:right="2"/>
        <w:rPr>
          <w:spacing w:val="-5"/>
        </w:rPr>
      </w:pPr>
      <w:r w:rsidRPr="00215933">
        <w:rPr>
          <w:spacing w:val="-5"/>
        </w:rPr>
        <w:t>Lot</w:t>
      </w:r>
    </w:p>
    <w:p w14:paraId="1BAB3B16" w14:textId="77777777" w:rsidR="00182C02" w:rsidRPr="00215933" w:rsidRDefault="00182C02" w:rsidP="00510F2E">
      <w:pPr>
        <w:pStyle w:val="BodyText"/>
        <w:ind w:right="2"/>
      </w:pPr>
    </w:p>
    <w:p w14:paraId="13066ED8" w14:textId="77777777" w:rsidR="00182C02" w:rsidRPr="00215933" w:rsidRDefault="005B06A0" w:rsidP="00510F2E">
      <w:pPr>
        <w:pStyle w:val="BodyText"/>
        <w:ind w:right="2"/>
      </w:pPr>
      <w:r>
        <w:rPr>
          <w:noProof/>
        </w:rPr>
        <w:pict w14:anchorId="3C22C3E2">
          <v:shape id="Text Box 117" o:spid="_x0000_s2221" type="#_x0000_t202" style="position:absolute;margin-left:71pt;margin-top:14.05pt;width:452pt;height:18pt;z-index:-25160294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" filled="f" strokeweight=".48pt">
            <v:path arrowok="t"/>
            <v:textbox style="mso-next-textbox:#Text Box 117" inset="0,0,0,0">
              <w:txbxContent>
                <w:p w14:paraId="7C91E3B5" w14:textId="77777777" w:rsidR="00F619E0" w:rsidRPr="00510F2E" w:rsidRDefault="00F619E0" w:rsidP="00182C02">
                  <w:pPr>
                    <w:tabs>
                      <w:tab w:val="left" w:pos="674"/>
                    </w:tabs>
                    <w:spacing w:before="20"/>
                    <w:ind w:left="107"/>
                    <w:rPr>
                      <w:b/>
                      <w:lang w:val="da-DK"/>
                    </w:rPr>
                  </w:pPr>
                  <w:r w:rsidRPr="00510F2E">
                    <w:rPr>
                      <w:b/>
                      <w:spacing w:val="-5"/>
                      <w:lang w:val="da-DK"/>
                    </w:rPr>
                    <w:t>5.</w:t>
                  </w:r>
                  <w:r w:rsidRPr="00510F2E">
                    <w:rPr>
                      <w:b/>
                      <w:lang w:val="da-DK"/>
                    </w:rPr>
                    <w:tab/>
                    <w:t>INDHOLD</w:t>
                  </w:r>
                  <w:r w:rsidRPr="00510F2E">
                    <w:rPr>
                      <w:b/>
                      <w:spacing w:val="-6"/>
                      <w:lang w:val="da-DK"/>
                    </w:rPr>
                    <w:t xml:space="preserve"> </w:t>
                  </w:r>
                  <w:r w:rsidRPr="00510F2E">
                    <w:rPr>
                      <w:b/>
                      <w:lang w:val="da-DK"/>
                    </w:rPr>
                    <w:t>ANGIVET</w:t>
                  </w:r>
                  <w:r w:rsidRPr="00510F2E">
                    <w:rPr>
                      <w:b/>
                      <w:spacing w:val="-6"/>
                      <w:lang w:val="da-DK"/>
                    </w:rPr>
                    <w:t xml:space="preserve"> </w:t>
                  </w:r>
                  <w:r w:rsidRPr="00510F2E">
                    <w:rPr>
                      <w:b/>
                      <w:lang w:val="da-DK"/>
                    </w:rPr>
                    <w:t>SOM</w:t>
                  </w:r>
                  <w:r w:rsidRPr="00510F2E">
                    <w:rPr>
                      <w:b/>
                      <w:spacing w:val="-5"/>
                      <w:lang w:val="da-DK"/>
                    </w:rPr>
                    <w:t xml:space="preserve"> </w:t>
                  </w:r>
                  <w:r w:rsidRPr="00510F2E">
                    <w:rPr>
                      <w:b/>
                      <w:lang w:val="da-DK"/>
                    </w:rPr>
                    <w:t>VÆGT,</w:t>
                  </w:r>
                  <w:r w:rsidRPr="00510F2E">
                    <w:rPr>
                      <w:b/>
                      <w:spacing w:val="-6"/>
                      <w:lang w:val="da-DK"/>
                    </w:rPr>
                    <w:t xml:space="preserve"> </w:t>
                  </w:r>
                  <w:r w:rsidRPr="00510F2E">
                    <w:rPr>
                      <w:b/>
                      <w:lang w:val="da-DK"/>
                    </w:rPr>
                    <w:t>VOLUMEN</w:t>
                  </w:r>
                  <w:r w:rsidRPr="00510F2E">
                    <w:rPr>
                      <w:b/>
                      <w:spacing w:val="-6"/>
                      <w:lang w:val="da-DK"/>
                    </w:rPr>
                    <w:t xml:space="preserve"> </w:t>
                  </w:r>
                  <w:r w:rsidRPr="00510F2E">
                    <w:rPr>
                      <w:b/>
                      <w:lang w:val="da-DK"/>
                    </w:rPr>
                    <w:t>ELLER</w:t>
                  </w:r>
                  <w:r w:rsidRPr="00510F2E">
                    <w:rPr>
                      <w:b/>
                      <w:spacing w:val="-5"/>
                      <w:lang w:val="da-DK"/>
                    </w:rPr>
                    <w:t xml:space="preserve"> </w:t>
                  </w:r>
                  <w:r w:rsidRPr="00510F2E">
                    <w:rPr>
                      <w:b/>
                      <w:spacing w:val="-2"/>
                      <w:lang w:val="da-DK"/>
                    </w:rPr>
                    <w:t>ENHEDER</w:t>
                  </w:r>
                </w:p>
              </w:txbxContent>
            </v:textbox>
            <w10:wrap type="topAndBottom" anchorx="page"/>
          </v:shape>
        </w:pict>
      </w:r>
    </w:p>
    <w:p w14:paraId="78D7229E" w14:textId="77777777" w:rsidR="00182C02" w:rsidRPr="00215933" w:rsidRDefault="00182C02" w:rsidP="00510F2E">
      <w:pPr>
        <w:pStyle w:val="BodyText"/>
        <w:ind w:right="2"/>
      </w:pPr>
    </w:p>
    <w:p w14:paraId="7057F28B" w14:textId="77777777" w:rsidR="00182C02" w:rsidRPr="00215933" w:rsidRDefault="00182C02" w:rsidP="00510F2E">
      <w:pPr>
        <w:pStyle w:val="BodyText"/>
        <w:kinsoku w:val="0"/>
        <w:overflowPunct w:val="0"/>
        <w:ind w:right="2"/>
        <w:rPr>
          <w:spacing w:val="-5"/>
        </w:rPr>
      </w:pPr>
      <w:r w:rsidRPr="00215933">
        <w:t>45</w:t>
      </w:r>
      <w:r w:rsidRPr="00215933">
        <w:rPr>
          <w:spacing w:val="-3"/>
        </w:rPr>
        <w:t xml:space="preserve"> </w:t>
      </w:r>
      <w:r w:rsidRPr="00215933">
        <w:t>mg/0</w:t>
      </w:r>
      <w:r>
        <w:t>,</w:t>
      </w:r>
      <w:r w:rsidRPr="00215933">
        <w:t>5</w:t>
      </w:r>
      <w:r w:rsidRPr="00215933">
        <w:rPr>
          <w:spacing w:val="-2"/>
        </w:rPr>
        <w:t xml:space="preserve"> </w:t>
      </w:r>
      <w:r w:rsidRPr="00215933">
        <w:rPr>
          <w:spacing w:val="-5"/>
        </w:rPr>
        <w:t>m</w:t>
      </w:r>
      <w:r>
        <w:rPr>
          <w:spacing w:val="-5"/>
        </w:rPr>
        <w:t>l</w:t>
      </w:r>
    </w:p>
    <w:p w14:paraId="7900B51B" w14:textId="77777777" w:rsidR="00182C02" w:rsidRPr="00215933" w:rsidRDefault="00182C02" w:rsidP="00510F2E">
      <w:pPr>
        <w:pStyle w:val="BodyText"/>
        <w:ind w:right="2"/>
      </w:pPr>
    </w:p>
    <w:p w14:paraId="2B30BB54" w14:textId="77777777" w:rsidR="00182C02" w:rsidRPr="00215933" w:rsidRDefault="005B06A0" w:rsidP="00510F2E">
      <w:pPr>
        <w:pStyle w:val="BodyText"/>
        <w:ind w:right="2"/>
      </w:pPr>
      <w:r>
        <w:rPr>
          <w:noProof/>
        </w:rPr>
        <w:pict w14:anchorId="1CC18F78">
          <v:shape id="Text Box 115" o:spid="_x0000_s2220" type="#_x0000_t202" style="position:absolute;margin-left:71pt;margin-top:15.55pt;width:450.5pt;height:18pt;z-index:-25160192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" filled="f" strokeweight=".48pt">
            <v:path arrowok="t"/>
            <v:textbox style="mso-next-textbox:#Text Box 115" inset="0,0,0,0">
              <w:txbxContent>
                <w:p w14:paraId="4BB7FB3D" w14:textId="77777777" w:rsidR="00F619E0" w:rsidRDefault="00F619E0" w:rsidP="00182C02">
                  <w:pPr>
                    <w:tabs>
                      <w:tab w:val="left" w:pos="674"/>
                    </w:tabs>
                    <w:spacing w:before="20"/>
                    <w:ind w:left="107"/>
                    <w:rPr>
                      <w:b/>
                    </w:rPr>
                  </w:pPr>
                  <w:r>
                    <w:rPr>
                      <w:b/>
                      <w:spacing w:val="-5"/>
                    </w:rPr>
                    <w:t>6.</w:t>
                  </w:r>
                  <w:r>
                    <w:rPr>
                      <w:b/>
                    </w:rPr>
                    <w:tab/>
                  </w:r>
                  <w:r>
                    <w:rPr>
                      <w:b/>
                      <w:spacing w:val="-2"/>
                    </w:rPr>
                    <w:t>ANDET</w:t>
                  </w:r>
                </w:p>
              </w:txbxContent>
            </v:textbox>
            <w10:wrap type="topAndBottom" anchorx="page"/>
          </v:shape>
        </w:pict>
      </w:r>
    </w:p>
    <w:p w14:paraId="078F5C5C" w14:textId="77777777" w:rsidR="00182C02" w:rsidRPr="00215933" w:rsidRDefault="00182C02" w:rsidP="00510F2E">
      <w:pPr>
        <w:pStyle w:val="BodyText"/>
        <w:ind w:right="2"/>
      </w:pPr>
    </w:p>
    <w:p w14:paraId="21D6FCE8" w14:textId="77777777" w:rsidR="00182C02" w:rsidRPr="00215933" w:rsidRDefault="00182C02" w:rsidP="00510F2E">
      <w:pPr>
        <w:pStyle w:val="BodyText"/>
        <w:ind w:right="2"/>
      </w:pPr>
    </w:p>
    <w:p w14:paraId="4FB10EB2" w14:textId="77777777" w:rsidR="00182C02" w:rsidRPr="00215933" w:rsidRDefault="00182C02" w:rsidP="00510F2E">
      <w:pPr>
        <w:ind w:right="2"/>
      </w:pPr>
      <w:r>
        <w:br w:type="page"/>
      </w:r>
      <w:r w:rsidR="005B06A0">
        <w:pict w14:anchorId="13E77253">
          <v:shape id="Textbox 157" o:spid="_x0000_s2321" type="#_x0000_t202" style="width:448pt;height:41.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57" inset="0,0,0,0">
              <w:txbxContent>
                <w:p w14:paraId="42E5C625" w14:textId="77777777" w:rsidR="00F619E0" w:rsidRPr="00510F2E" w:rsidRDefault="00F619E0" w:rsidP="00182C02">
                  <w:pPr>
                    <w:spacing w:before="20"/>
                    <w:ind w:left="107"/>
                    <w:rPr>
                      <w:b/>
                      <w:lang w:val="da-DK"/>
                    </w:rPr>
                  </w:pPr>
                  <w:r w:rsidRPr="00510F2E">
                    <w:rPr>
                      <w:b/>
                      <w:lang w:val="da-DK"/>
                    </w:rPr>
                    <w:t>MÆRKNING,</w:t>
                  </w:r>
                  <w:r w:rsidRPr="00510F2E">
                    <w:rPr>
                      <w:b/>
                      <w:spacing w:val="-5"/>
                      <w:lang w:val="da-DK"/>
                    </w:rPr>
                    <w:t xml:space="preserve"> </w:t>
                  </w:r>
                  <w:r w:rsidRPr="00510F2E">
                    <w:rPr>
                      <w:b/>
                      <w:lang w:val="da-DK"/>
                    </w:rPr>
                    <w:t>DER</w:t>
                  </w:r>
                  <w:r w:rsidRPr="00510F2E">
                    <w:rPr>
                      <w:b/>
                      <w:spacing w:val="-5"/>
                      <w:lang w:val="da-DK"/>
                    </w:rPr>
                    <w:t xml:space="preserve"> </w:t>
                  </w:r>
                  <w:r w:rsidRPr="00510F2E">
                    <w:rPr>
                      <w:b/>
                      <w:lang w:val="da-DK"/>
                    </w:rPr>
                    <w:t>SKAL</w:t>
                  </w:r>
                  <w:r w:rsidRPr="00510F2E">
                    <w:rPr>
                      <w:b/>
                      <w:spacing w:val="-4"/>
                      <w:lang w:val="da-DK"/>
                    </w:rPr>
                    <w:t xml:space="preserve"> </w:t>
                  </w:r>
                  <w:r w:rsidRPr="00510F2E">
                    <w:rPr>
                      <w:b/>
                      <w:lang w:val="da-DK"/>
                    </w:rPr>
                    <w:t>ANFØRES</w:t>
                  </w:r>
                  <w:r w:rsidRPr="00510F2E">
                    <w:rPr>
                      <w:b/>
                      <w:spacing w:val="-5"/>
                      <w:lang w:val="da-DK"/>
                    </w:rPr>
                    <w:t xml:space="preserve"> </w:t>
                  </w:r>
                  <w:r w:rsidRPr="00510F2E">
                    <w:rPr>
                      <w:b/>
                      <w:lang w:val="da-DK"/>
                    </w:rPr>
                    <w:t>PÅ</w:t>
                  </w:r>
                  <w:r w:rsidRPr="00510F2E">
                    <w:rPr>
                      <w:b/>
                      <w:spacing w:val="-4"/>
                      <w:lang w:val="da-DK"/>
                    </w:rPr>
                    <w:t xml:space="preserve"> </w:t>
                  </w:r>
                  <w:r w:rsidRPr="00510F2E">
                    <w:rPr>
                      <w:b/>
                      <w:lang w:val="da-DK"/>
                    </w:rPr>
                    <w:t>DEN</w:t>
                  </w:r>
                  <w:r w:rsidRPr="00510F2E">
                    <w:rPr>
                      <w:b/>
                      <w:spacing w:val="-5"/>
                      <w:lang w:val="da-DK"/>
                    </w:rPr>
                    <w:t xml:space="preserve"> </w:t>
                  </w:r>
                  <w:r w:rsidRPr="00510F2E">
                    <w:rPr>
                      <w:b/>
                      <w:lang w:val="da-DK"/>
                    </w:rPr>
                    <w:t>YDRE</w:t>
                  </w:r>
                  <w:r w:rsidRPr="00510F2E">
                    <w:rPr>
                      <w:b/>
                      <w:spacing w:val="-4"/>
                      <w:lang w:val="da-DK"/>
                    </w:rPr>
                    <w:t xml:space="preserve"> </w:t>
                  </w:r>
                  <w:r w:rsidRPr="00510F2E">
                    <w:rPr>
                      <w:b/>
                      <w:spacing w:val="-2"/>
                      <w:lang w:val="da-DK"/>
                    </w:rPr>
                    <w:t>EMBALLAGE</w:t>
                  </w:r>
                </w:p>
                <w:p w14:paraId="03EF5C20" w14:textId="77777777" w:rsidR="00F619E0" w:rsidRPr="00510F2E" w:rsidRDefault="00F619E0" w:rsidP="00182C02">
                  <w:pPr>
                    <w:pStyle w:val="BodyText"/>
                    <w:spacing w:before="3"/>
                    <w:rPr>
                      <w:b/>
                      <w:lang w:val="da-DK"/>
                    </w:rPr>
                  </w:pPr>
                </w:p>
                <w:p w14:paraId="10ADF392" w14:textId="77777777" w:rsidR="00F619E0" w:rsidRPr="00510F2E" w:rsidRDefault="00F619E0" w:rsidP="00182C02">
                  <w:pPr>
                    <w:ind w:left="107"/>
                    <w:rPr>
                      <w:b/>
                      <w:lang w:val="da-DK"/>
                    </w:rPr>
                  </w:pPr>
                  <w:r w:rsidRPr="00510F2E">
                    <w:rPr>
                      <w:b/>
                      <w:lang w:val="da-DK"/>
                    </w:rPr>
                    <w:t>PAKNING</w:t>
                  </w:r>
                  <w:r w:rsidRPr="00510F2E">
                    <w:rPr>
                      <w:b/>
                      <w:spacing w:val="-7"/>
                      <w:lang w:val="da-DK"/>
                    </w:rPr>
                    <w:t xml:space="preserve"> </w:t>
                  </w:r>
                  <w:r w:rsidRPr="00510F2E">
                    <w:rPr>
                      <w:b/>
                      <w:lang w:val="da-DK"/>
                    </w:rPr>
                    <w:t>MED</w:t>
                  </w:r>
                  <w:r w:rsidRPr="00510F2E">
                    <w:rPr>
                      <w:b/>
                      <w:spacing w:val="-4"/>
                      <w:lang w:val="da-DK"/>
                    </w:rPr>
                    <w:t xml:space="preserve"> </w:t>
                  </w:r>
                  <w:r w:rsidRPr="00510F2E">
                    <w:rPr>
                      <w:b/>
                      <w:lang w:val="da-DK"/>
                    </w:rPr>
                    <w:t>FYLDT</w:t>
                  </w:r>
                  <w:r w:rsidRPr="00510F2E">
                    <w:rPr>
                      <w:b/>
                      <w:spacing w:val="-4"/>
                      <w:lang w:val="da-DK"/>
                    </w:rPr>
                    <w:t xml:space="preserve"> </w:t>
                  </w:r>
                  <w:r w:rsidRPr="00510F2E">
                    <w:rPr>
                      <w:b/>
                      <w:lang w:val="da-DK"/>
                    </w:rPr>
                    <w:t>PEN</w:t>
                  </w:r>
                  <w:r w:rsidRPr="00510F2E">
                    <w:rPr>
                      <w:b/>
                      <w:spacing w:val="-4"/>
                      <w:lang w:val="da-DK"/>
                    </w:rPr>
                    <w:t xml:space="preserve"> </w:t>
                  </w:r>
                  <w:r w:rsidRPr="00510F2E">
                    <w:rPr>
                      <w:b/>
                      <w:lang w:val="da-DK"/>
                    </w:rPr>
                    <w:t>(90</w:t>
                  </w:r>
                  <w:r w:rsidRPr="00510F2E">
                    <w:rPr>
                      <w:b/>
                      <w:spacing w:val="-4"/>
                      <w:lang w:val="da-DK"/>
                    </w:rPr>
                    <w:t xml:space="preserve"> </w:t>
                  </w:r>
                  <w:r w:rsidRPr="00510F2E">
                    <w:rPr>
                      <w:b/>
                      <w:spacing w:val="-5"/>
                      <w:lang w:val="da-DK"/>
                    </w:rPr>
                    <w:t>mg)</w:t>
                  </w:r>
                </w:p>
              </w:txbxContent>
            </v:textbox>
            <w10:anchorlock/>
          </v:shape>
        </w:pict>
      </w:r>
    </w:p>
    <w:p w14:paraId="568DA844" w14:textId="77777777" w:rsidR="00182C02" w:rsidRPr="00215933" w:rsidRDefault="00182C02" w:rsidP="00510F2E">
      <w:pPr>
        <w:pStyle w:val="BodyText"/>
        <w:ind w:right="2"/>
      </w:pPr>
    </w:p>
    <w:p w14:paraId="137D1E3C" w14:textId="77777777" w:rsidR="00182C02" w:rsidRPr="00215933" w:rsidRDefault="005B06A0" w:rsidP="00510F2E">
      <w:pPr>
        <w:pStyle w:val="BodyText"/>
        <w:ind w:right="2"/>
      </w:pPr>
      <w:r>
        <w:rPr>
          <w:noProof/>
        </w:rPr>
        <w:pict w14:anchorId="2F119A55">
          <v:shape id="Text Box 113" o:spid="_x0000_s2218" type="#_x0000_t202" style="position:absolute;margin-left:70.3pt;margin-top:4.35pt;width:449pt;height:20pt;z-index:-25160089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" filled="f" strokeweight=".48pt">
            <v:path arrowok="t"/>
            <v:textbox style="mso-next-textbox:#Text Box 113" inset="0,0,0,0">
              <w:txbxContent>
                <w:p w14:paraId="6C6F13EE" w14:textId="77777777" w:rsidR="00F619E0" w:rsidRDefault="00F619E0" w:rsidP="00182C02">
                  <w:pPr>
                    <w:tabs>
                      <w:tab w:val="left" w:pos="674"/>
                    </w:tabs>
                    <w:spacing w:before="20"/>
                    <w:ind w:left="107"/>
                    <w:rPr>
                      <w:b/>
                    </w:rPr>
                  </w:pPr>
                  <w:r>
                    <w:rPr>
                      <w:b/>
                      <w:spacing w:val="-5"/>
                    </w:rPr>
                    <w:t>1.</w:t>
                  </w:r>
                  <w:r>
                    <w:rPr>
                      <w:b/>
                    </w:rPr>
                    <w:tab/>
                    <w:t>LÆGEMIDLETS</w:t>
                  </w:r>
                  <w:r>
                    <w:rPr>
                      <w:b/>
                      <w:spacing w:val="-12"/>
                    </w:rPr>
                    <w:t xml:space="preserve"> </w:t>
                  </w:r>
                  <w:r>
                    <w:rPr>
                      <w:b/>
                      <w:spacing w:val="-4"/>
                    </w:rPr>
                    <w:t>NAVN</w:t>
                  </w:r>
                </w:p>
              </w:txbxContent>
            </v:textbox>
            <w10:wrap type="topAndBottom" anchorx="page"/>
          </v:shape>
        </w:pict>
      </w:r>
    </w:p>
    <w:p w14:paraId="41FD9BFE" w14:textId="77777777" w:rsidR="00182C02" w:rsidRPr="00760566" w:rsidRDefault="00182C02" w:rsidP="00510F2E">
      <w:pPr>
        <w:pStyle w:val="BodyText"/>
        <w:ind w:right="2"/>
      </w:pPr>
      <w:r w:rsidRPr="00760566">
        <w:t xml:space="preserve">Yesintek 90 mg injektionsvæske, opløsning i fyldt pen, </w:t>
      </w:r>
    </w:p>
    <w:p w14:paraId="395641F4" w14:textId="77777777" w:rsidR="00182C02" w:rsidRPr="00760566" w:rsidRDefault="00182C02" w:rsidP="00510F2E">
      <w:pPr>
        <w:pStyle w:val="BodyText"/>
        <w:ind w:right="2"/>
      </w:pPr>
      <w:r w:rsidRPr="00760566">
        <w:t>ustekinumab</w:t>
      </w:r>
    </w:p>
    <w:p w14:paraId="3D2D0FF2" w14:textId="77777777" w:rsidR="00182C02" w:rsidRPr="00760566" w:rsidRDefault="00182C02" w:rsidP="00510F2E">
      <w:pPr>
        <w:pStyle w:val="BodyText"/>
        <w:ind w:right="2"/>
      </w:pPr>
    </w:p>
    <w:p w14:paraId="04C99CBF" w14:textId="77777777" w:rsidR="00182C02" w:rsidRPr="00760566" w:rsidRDefault="005B06A0" w:rsidP="00510F2E">
      <w:pPr>
        <w:pStyle w:val="BodyText"/>
        <w:ind w:right="2"/>
      </w:pPr>
      <w:r>
        <w:rPr>
          <w:noProof/>
        </w:rPr>
        <w:pict w14:anchorId="515A7FBA">
          <v:shape id="Text Box 111" o:spid="_x0000_s2217" type="#_x0000_t202" style="position:absolute;margin-left:71pt;margin-top:14.4pt;width:450pt;height:19pt;z-index:-25159987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" filled="f" strokeweight=".48pt">
            <v:path arrowok="t"/>
            <v:textbox style="mso-next-textbox:#Text Box 111" inset="0,0,0,0">
              <w:txbxContent>
                <w:p w14:paraId="052D8571" w14:textId="77777777" w:rsidR="00F619E0" w:rsidRPr="00510F2E" w:rsidRDefault="00F619E0" w:rsidP="00182C02">
                  <w:pPr>
                    <w:tabs>
                      <w:tab w:val="left" w:pos="674"/>
                    </w:tabs>
                    <w:spacing w:before="20"/>
                    <w:ind w:left="107"/>
                    <w:rPr>
                      <w:b/>
                      <w:lang w:val="da-DK"/>
                    </w:rPr>
                  </w:pPr>
                  <w:r w:rsidRPr="00510F2E">
                    <w:rPr>
                      <w:b/>
                      <w:spacing w:val="-5"/>
                      <w:lang w:val="da-DK"/>
                    </w:rPr>
                    <w:t>2.</w:t>
                  </w:r>
                  <w:r w:rsidRPr="00510F2E">
                    <w:rPr>
                      <w:b/>
                      <w:lang w:val="da-DK"/>
                    </w:rPr>
                    <w:tab/>
                    <w:t>ANGIVELSE</w:t>
                  </w:r>
                  <w:r w:rsidRPr="00510F2E">
                    <w:rPr>
                      <w:b/>
                      <w:spacing w:val="-9"/>
                      <w:lang w:val="da-DK"/>
                    </w:rPr>
                    <w:t xml:space="preserve"> </w:t>
                  </w:r>
                  <w:r w:rsidRPr="00510F2E">
                    <w:rPr>
                      <w:b/>
                      <w:lang w:val="da-DK"/>
                    </w:rPr>
                    <w:t>AF</w:t>
                  </w:r>
                  <w:r w:rsidRPr="00510F2E">
                    <w:rPr>
                      <w:b/>
                      <w:spacing w:val="-7"/>
                      <w:lang w:val="da-DK"/>
                    </w:rPr>
                    <w:t xml:space="preserve"> </w:t>
                  </w:r>
                  <w:r w:rsidRPr="00510F2E">
                    <w:rPr>
                      <w:b/>
                      <w:lang w:val="da-DK"/>
                    </w:rPr>
                    <w:t>AKTIVT</w:t>
                  </w:r>
                  <w:r w:rsidRPr="00510F2E">
                    <w:rPr>
                      <w:b/>
                      <w:spacing w:val="-7"/>
                      <w:lang w:val="da-DK"/>
                    </w:rPr>
                    <w:t xml:space="preserve"> </w:t>
                  </w:r>
                  <w:r w:rsidRPr="00510F2E">
                    <w:rPr>
                      <w:b/>
                      <w:lang w:val="da-DK"/>
                    </w:rPr>
                    <w:t>STOF/AKTIVE</w:t>
                  </w:r>
                  <w:r w:rsidRPr="00510F2E">
                    <w:rPr>
                      <w:b/>
                      <w:spacing w:val="-7"/>
                      <w:lang w:val="da-DK"/>
                    </w:rPr>
                    <w:t xml:space="preserve"> </w:t>
                  </w:r>
                  <w:r w:rsidRPr="00510F2E">
                    <w:rPr>
                      <w:b/>
                      <w:spacing w:val="-2"/>
                      <w:lang w:val="da-DK"/>
                    </w:rPr>
                    <w:t>STOFFER</w:t>
                  </w:r>
                </w:p>
              </w:txbxContent>
            </v:textbox>
            <w10:wrap type="topAndBottom" anchorx="page"/>
          </v:shape>
        </w:pict>
      </w:r>
    </w:p>
    <w:p w14:paraId="458EF918" w14:textId="77777777" w:rsidR="00182C02" w:rsidRPr="00760566" w:rsidRDefault="00182C02" w:rsidP="00510F2E">
      <w:pPr>
        <w:pStyle w:val="BodyText"/>
        <w:ind w:right="2"/>
      </w:pPr>
    </w:p>
    <w:p w14:paraId="18F6DFEB" w14:textId="7A5818BB" w:rsidR="00182C02" w:rsidRPr="00760566" w:rsidRDefault="00182C02" w:rsidP="00510F2E">
      <w:pPr>
        <w:pStyle w:val="BodyText"/>
        <w:ind w:right="2"/>
      </w:pPr>
      <w:r w:rsidRPr="00760566">
        <w:t>Hver fyldt pen indeholder 90 mg ustekinumab i 1 ml</w:t>
      </w:r>
      <w:r w:rsidR="00863D22" w:rsidRPr="00760566">
        <w:t>.</w:t>
      </w:r>
    </w:p>
    <w:p w14:paraId="51F8F7D0" w14:textId="77777777" w:rsidR="00182C02" w:rsidRPr="00760566" w:rsidRDefault="00182C02" w:rsidP="00510F2E">
      <w:pPr>
        <w:pStyle w:val="BodyText"/>
        <w:ind w:right="2"/>
      </w:pPr>
    </w:p>
    <w:p w14:paraId="5747BE4D" w14:textId="77777777" w:rsidR="00182C02" w:rsidRPr="00760566" w:rsidRDefault="005B06A0" w:rsidP="00510F2E">
      <w:pPr>
        <w:pStyle w:val="BodyText"/>
        <w:ind w:right="2"/>
      </w:pPr>
      <w:r>
        <w:rPr>
          <w:noProof/>
        </w:rPr>
        <w:pict w14:anchorId="17E2DC0A">
          <v:shape id="Text Box 109" o:spid="_x0000_s2216" type="#_x0000_t202" style="position:absolute;margin-left:71pt;margin-top:14.05pt;width:450pt;height:19.5pt;z-index:-25159884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" filled="f" strokeweight=".48pt">
            <v:path arrowok="t"/>
            <v:textbox style="mso-next-textbox:#Text Box 109" inset="0,0,0,0">
              <w:txbxContent>
                <w:p w14:paraId="4160D968" w14:textId="77777777" w:rsidR="00F619E0" w:rsidRDefault="00F619E0" w:rsidP="00182C02">
                  <w:pPr>
                    <w:tabs>
                      <w:tab w:val="left" w:pos="674"/>
                    </w:tabs>
                    <w:spacing w:before="20"/>
                    <w:ind w:left="107"/>
                    <w:rPr>
                      <w:b/>
                    </w:rPr>
                  </w:pPr>
                  <w:r>
                    <w:rPr>
                      <w:b/>
                      <w:spacing w:val="-5"/>
                    </w:rPr>
                    <w:t>3.</w:t>
                  </w:r>
                  <w:r>
                    <w:rPr>
                      <w:b/>
                    </w:rPr>
                    <w:tab/>
                    <w:t>LISTE</w:t>
                  </w:r>
                  <w:r>
                    <w:rPr>
                      <w:b/>
                      <w:spacing w:val="-5"/>
                    </w:rPr>
                    <w:t xml:space="preserve"> </w:t>
                  </w:r>
                  <w:r>
                    <w:rPr>
                      <w:b/>
                    </w:rPr>
                    <w:t>OVER</w:t>
                  </w:r>
                  <w:r>
                    <w:rPr>
                      <w:b/>
                      <w:spacing w:val="-4"/>
                    </w:rPr>
                    <w:t xml:space="preserve"> </w:t>
                  </w:r>
                  <w:r>
                    <w:rPr>
                      <w:b/>
                      <w:spacing w:val="-2"/>
                    </w:rPr>
                    <w:t>HJÆLPESTOFFER</w:t>
                  </w:r>
                </w:p>
              </w:txbxContent>
            </v:textbox>
            <w10:wrap type="topAndBottom" anchorx="page"/>
          </v:shape>
        </w:pict>
      </w:r>
    </w:p>
    <w:p w14:paraId="765C84B5" w14:textId="77777777" w:rsidR="00182C02" w:rsidRPr="00760566" w:rsidRDefault="00182C02" w:rsidP="00510F2E">
      <w:pPr>
        <w:pStyle w:val="BodyText"/>
        <w:ind w:right="2"/>
      </w:pPr>
    </w:p>
    <w:p w14:paraId="565C13CE" w14:textId="77777777" w:rsidR="00182C02" w:rsidRPr="00760566" w:rsidRDefault="00182C02" w:rsidP="00510F2E">
      <w:pPr>
        <w:pStyle w:val="BodyText"/>
        <w:ind w:right="2"/>
      </w:pPr>
      <w:r w:rsidRPr="00760566">
        <w:t>Hjælpestoffer: Saccharose, L-histidin, L-histidinmonohydrochloridmonohydrat, polysorbat 80 (E433), natriumhydroxid, saltsyre (til pH-justering), vand til injektionsvæsker.</w:t>
      </w:r>
    </w:p>
    <w:p w14:paraId="2570B003" w14:textId="77777777" w:rsidR="00182C02" w:rsidRPr="00760566" w:rsidRDefault="00182C02" w:rsidP="00510F2E">
      <w:pPr>
        <w:pStyle w:val="BodyText"/>
        <w:ind w:right="2"/>
      </w:pPr>
    </w:p>
    <w:p w14:paraId="6F1D2553" w14:textId="77777777" w:rsidR="00182C02" w:rsidRPr="00760566" w:rsidRDefault="005B06A0" w:rsidP="00510F2E">
      <w:pPr>
        <w:pStyle w:val="BodyText"/>
        <w:ind w:right="2"/>
      </w:pPr>
      <w:r>
        <w:rPr>
          <w:noProof/>
        </w:rPr>
        <w:pict w14:anchorId="75201A76">
          <v:shape id="Text Box 107" o:spid="_x0000_s2215" type="#_x0000_t202" style="position:absolute;margin-left:71pt;margin-top:12.9pt;width:451.5pt;height:20pt;z-index:-25159782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" filled="f" strokeweight=".48pt">
            <v:path arrowok="t"/>
            <v:textbox style="mso-next-textbox:#Text Box 107" inset="0,0,0,0">
              <w:txbxContent>
                <w:p w14:paraId="678EAC50" w14:textId="77777777" w:rsidR="00F619E0" w:rsidRDefault="00F619E0" w:rsidP="00182C02">
                  <w:pPr>
                    <w:tabs>
                      <w:tab w:val="left" w:pos="674"/>
                    </w:tabs>
                    <w:spacing w:before="20"/>
                    <w:ind w:left="107"/>
                    <w:rPr>
                      <w:b/>
                    </w:rPr>
                  </w:pPr>
                  <w:r>
                    <w:rPr>
                      <w:b/>
                      <w:spacing w:val="-5"/>
                    </w:rPr>
                    <w:t>4.</w:t>
                  </w:r>
                  <w:r>
                    <w:rPr>
                      <w:b/>
                    </w:rPr>
                    <w:tab/>
                    <w:t>LÆGEMIDDELFORM</w:t>
                  </w:r>
                  <w:r>
                    <w:rPr>
                      <w:b/>
                      <w:spacing w:val="-8"/>
                    </w:rPr>
                    <w:t xml:space="preserve"> </w:t>
                  </w:r>
                  <w:r>
                    <w:rPr>
                      <w:b/>
                    </w:rPr>
                    <w:t>OG</w:t>
                  </w:r>
                  <w:r>
                    <w:rPr>
                      <w:b/>
                      <w:spacing w:val="-8"/>
                    </w:rPr>
                    <w:t xml:space="preserve"> </w:t>
                  </w:r>
                  <w:r>
                    <w:rPr>
                      <w:b/>
                    </w:rPr>
                    <w:t>INDHOLD</w:t>
                  </w:r>
                  <w:r>
                    <w:rPr>
                      <w:b/>
                      <w:spacing w:val="-7"/>
                    </w:rPr>
                    <w:t xml:space="preserve"> </w:t>
                  </w:r>
                  <w:r>
                    <w:rPr>
                      <w:b/>
                      <w:spacing w:val="-2"/>
                    </w:rPr>
                    <w:t>(PAKNINGSSTØRRELSE)</w:t>
                  </w:r>
                </w:p>
              </w:txbxContent>
            </v:textbox>
            <w10:wrap type="topAndBottom" anchorx="page"/>
          </v:shape>
        </w:pict>
      </w:r>
    </w:p>
    <w:p w14:paraId="4C2DD0DF" w14:textId="77777777" w:rsidR="00182C02" w:rsidRPr="00760566" w:rsidRDefault="00182C02" w:rsidP="00510F2E">
      <w:pPr>
        <w:pStyle w:val="BodyText"/>
        <w:ind w:right="2"/>
      </w:pPr>
    </w:p>
    <w:p w14:paraId="0CFD21B7" w14:textId="77777777" w:rsidR="00863D22" w:rsidRDefault="00182C02" w:rsidP="00510F2E">
      <w:pPr>
        <w:pStyle w:val="BodyText"/>
        <w:ind w:right="2"/>
        <w:rPr>
          <w:lang w:val="da-DK"/>
        </w:rPr>
      </w:pPr>
      <w:r w:rsidRPr="00182C02">
        <w:rPr>
          <w:lang w:val="da-DK"/>
        </w:rPr>
        <w:t xml:space="preserve">Injektionsvæske, opløsning i fyldt pen </w:t>
      </w:r>
    </w:p>
    <w:p w14:paraId="14B2CE43" w14:textId="20B9A50A" w:rsidR="00182C02" w:rsidRPr="00182C02" w:rsidRDefault="00182C02" w:rsidP="00510F2E">
      <w:pPr>
        <w:pStyle w:val="BodyText"/>
        <w:ind w:right="2"/>
        <w:rPr>
          <w:lang w:val="da-DK"/>
        </w:rPr>
      </w:pPr>
      <w:r w:rsidRPr="00182C02">
        <w:rPr>
          <w:lang w:val="da-DK"/>
        </w:rPr>
        <w:t>90 mg/1 ml</w:t>
      </w:r>
    </w:p>
    <w:p w14:paraId="2A9F8C40" w14:textId="77777777" w:rsidR="00182C02" w:rsidRPr="00182C02" w:rsidRDefault="00182C02" w:rsidP="00510F2E">
      <w:pPr>
        <w:pStyle w:val="BodyText"/>
        <w:ind w:right="2"/>
        <w:rPr>
          <w:lang w:val="da-DK"/>
        </w:rPr>
      </w:pPr>
      <w:r w:rsidRPr="00182C02">
        <w:rPr>
          <w:lang w:val="da-DK"/>
        </w:rPr>
        <w:t>1 fyldt enkeltdosispen</w:t>
      </w:r>
    </w:p>
    <w:p w14:paraId="45D437A9" w14:textId="77777777" w:rsidR="00182C02" w:rsidRPr="00182C02" w:rsidRDefault="00182C02" w:rsidP="00510F2E">
      <w:pPr>
        <w:pStyle w:val="BodyText"/>
        <w:ind w:right="2"/>
        <w:rPr>
          <w:lang w:val="da-DK"/>
        </w:rPr>
      </w:pPr>
    </w:p>
    <w:p w14:paraId="79682203" w14:textId="77777777" w:rsidR="00182C02" w:rsidRPr="00182C02" w:rsidRDefault="005B06A0" w:rsidP="00510F2E">
      <w:pPr>
        <w:pStyle w:val="BodyText"/>
        <w:ind w:right="2"/>
        <w:rPr>
          <w:lang w:val="da-DK"/>
        </w:rPr>
      </w:pPr>
      <w:r>
        <w:rPr>
          <w:noProof/>
        </w:rPr>
        <w:pict w14:anchorId="6BA40EDC">
          <v:shape id="Text Box 105" o:spid="_x0000_s2214" type="#_x0000_t202" style="position:absolute;margin-left:71pt;margin-top:13.1pt;width:451.5pt;height:19pt;z-index:-25159680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" filled="f" strokeweight=".48pt">
            <v:path arrowok="t"/>
            <v:textbox style="mso-next-textbox:#Text Box 105" inset="0,0,0,0">
              <w:txbxContent>
                <w:p w14:paraId="1ED70D1B" w14:textId="77777777" w:rsidR="00F619E0" w:rsidRDefault="00F619E0" w:rsidP="00182C02">
                  <w:pPr>
                    <w:tabs>
                      <w:tab w:val="left" w:pos="674"/>
                    </w:tabs>
                    <w:spacing w:before="20"/>
                    <w:ind w:left="107"/>
                    <w:rPr>
                      <w:b/>
                    </w:rPr>
                  </w:pPr>
                  <w:r>
                    <w:rPr>
                      <w:b/>
                      <w:spacing w:val="-5"/>
                    </w:rPr>
                    <w:t>5.</w:t>
                  </w:r>
                  <w:r>
                    <w:rPr>
                      <w:b/>
                    </w:rPr>
                    <w:tab/>
                    <w:t>ANVENDELSESMÅDE</w:t>
                  </w:r>
                  <w:r>
                    <w:rPr>
                      <w:b/>
                      <w:spacing w:val="-9"/>
                    </w:rPr>
                    <w:t xml:space="preserve"> </w:t>
                  </w:r>
                  <w:r>
                    <w:rPr>
                      <w:b/>
                    </w:rPr>
                    <w:t>OG</w:t>
                  </w:r>
                  <w:r>
                    <w:rPr>
                      <w:b/>
                      <w:spacing w:val="-8"/>
                    </w:rPr>
                    <w:t xml:space="preserve"> </w:t>
                  </w:r>
                  <w:r>
                    <w:rPr>
                      <w:b/>
                      <w:spacing w:val="-2"/>
                    </w:rPr>
                    <w:t>ADMINISTRATIONSVEJ(E)</w:t>
                  </w:r>
                </w:p>
              </w:txbxContent>
            </v:textbox>
            <w10:wrap type="topAndBottom" anchorx="page"/>
          </v:shape>
        </w:pict>
      </w:r>
    </w:p>
    <w:p w14:paraId="2AEDC234" w14:textId="77777777" w:rsidR="00182C02" w:rsidRPr="00182C02" w:rsidRDefault="00182C02" w:rsidP="00510F2E">
      <w:pPr>
        <w:pStyle w:val="BodyText"/>
        <w:ind w:right="2"/>
        <w:rPr>
          <w:lang w:val="da-DK"/>
        </w:rPr>
      </w:pPr>
    </w:p>
    <w:p w14:paraId="7E401B21" w14:textId="77777777" w:rsidR="00182C02" w:rsidRPr="00182C02" w:rsidRDefault="00182C02" w:rsidP="00510F2E">
      <w:pPr>
        <w:pStyle w:val="BodyText"/>
        <w:kinsoku w:val="0"/>
        <w:overflowPunct w:val="0"/>
        <w:ind w:right="2"/>
        <w:rPr>
          <w:lang w:val="da-DK"/>
        </w:rPr>
      </w:pPr>
      <w:r w:rsidRPr="00182C02">
        <w:rPr>
          <w:lang w:val="da-DK"/>
        </w:rPr>
        <w:t>Må ikke rystes.</w:t>
      </w:r>
    </w:p>
    <w:p w14:paraId="7C5DC3CF" w14:textId="77777777" w:rsidR="00182C02" w:rsidRPr="00182C02" w:rsidRDefault="00182C02" w:rsidP="00510F2E">
      <w:pPr>
        <w:pStyle w:val="BodyText"/>
        <w:ind w:right="2"/>
        <w:rPr>
          <w:lang w:val="da-DK"/>
        </w:rPr>
      </w:pPr>
      <w:r w:rsidRPr="00182C02">
        <w:rPr>
          <w:lang w:val="da-DK"/>
        </w:rPr>
        <w:t>Subkutan anvendelse</w:t>
      </w:r>
    </w:p>
    <w:p w14:paraId="342DE219" w14:textId="77777777" w:rsidR="00182C02" w:rsidRPr="00182C02" w:rsidRDefault="00182C02" w:rsidP="00510F2E">
      <w:pPr>
        <w:pStyle w:val="BodyText"/>
        <w:ind w:right="2"/>
        <w:rPr>
          <w:lang w:val="da-DK"/>
        </w:rPr>
      </w:pPr>
      <w:r w:rsidRPr="00182C02">
        <w:rPr>
          <w:lang w:val="da-DK"/>
        </w:rPr>
        <w:t>Læs indlægssedlen inden brug</w:t>
      </w:r>
    </w:p>
    <w:p w14:paraId="5F47A356" w14:textId="77777777" w:rsidR="00182C02" w:rsidRPr="00182C02" w:rsidRDefault="00182C02" w:rsidP="00510F2E">
      <w:pPr>
        <w:pStyle w:val="BodyText"/>
        <w:ind w:right="2"/>
        <w:rPr>
          <w:lang w:val="da-DK"/>
        </w:rPr>
      </w:pPr>
    </w:p>
    <w:p w14:paraId="5A51F44E" w14:textId="77777777" w:rsidR="00182C02" w:rsidRPr="00182C02" w:rsidRDefault="005B06A0" w:rsidP="00510F2E">
      <w:pPr>
        <w:pStyle w:val="BodyText"/>
        <w:ind w:right="2"/>
        <w:rPr>
          <w:lang w:val="da-DK"/>
        </w:rPr>
      </w:pPr>
      <w:r>
        <w:rPr>
          <w:noProof/>
        </w:rPr>
        <w:pict w14:anchorId="0FDB00A4">
          <v:shape id="Text Box 103" o:spid="_x0000_s2213" type="#_x0000_t202" style="position:absolute;margin-left:71pt;margin-top:15.6pt;width:451.5pt;height:31.5pt;z-index:-25159577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" filled="f" strokeweight=".48pt">
            <v:path arrowok="t"/>
            <v:textbox style="mso-next-textbox:#Text Box 103" inset="0,0,0,0">
              <w:txbxContent>
                <w:p w14:paraId="1B2D17DE" w14:textId="77777777" w:rsidR="00F619E0" w:rsidRPr="00510F2E" w:rsidRDefault="00F619E0" w:rsidP="00182C02">
                  <w:pPr>
                    <w:spacing w:line="242" w:lineRule="auto"/>
                    <w:ind w:left="709" w:hanging="567"/>
                    <w:rPr>
                      <w:b/>
                      <w:lang w:val="da-DK"/>
                    </w:rPr>
                  </w:pPr>
                  <w:r w:rsidRPr="00510F2E">
                    <w:rPr>
                      <w:b/>
                      <w:spacing w:val="-5"/>
                      <w:lang w:val="da-DK"/>
                    </w:rPr>
                    <w:t>6.</w:t>
                  </w:r>
                  <w:r w:rsidRPr="00510F2E">
                    <w:rPr>
                      <w:b/>
                      <w:lang w:val="da-DK"/>
                    </w:rPr>
                    <w:tab/>
                    <w:t>SÆRLIG</w:t>
                  </w:r>
                  <w:r w:rsidRPr="00510F2E">
                    <w:rPr>
                      <w:b/>
                      <w:spacing w:val="-7"/>
                      <w:lang w:val="da-DK"/>
                    </w:rPr>
                    <w:t xml:space="preserve"> </w:t>
                  </w:r>
                  <w:r w:rsidRPr="00510F2E">
                    <w:rPr>
                      <w:b/>
                      <w:lang w:val="da-DK"/>
                    </w:rPr>
                    <w:t>ADVARSEL</w:t>
                  </w:r>
                  <w:r w:rsidRPr="00510F2E">
                    <w:rPr>
                      <w:b/>
                      <w:spacing w:val="-7"/>
                      <w:lang w:val="da-DK"/>
                    </w:rPr>
                    <w:t xml:space="preserve"> </w:t>
                  </w:r>
                  <w:r w:rsidRPr="00510F2E">
                    <w:rPr>
                      <w:b/>
                      <w:lang w:val="da-DK"/>
                    </w:rPr>
                    <w:t>OM,</w:t>
                  </w:r>
                  <w:r w:rsidRPr="00510F2E">
                    <w:rPr>
                      <w:b/>
                      <w:spacing w:val="-7"/>
                      <w:lang w:val="da-DK"/>
                    </w:rPr>
                    <w:t xml:space="preserve"> </w:t>
                  </w:r>
                  <w:r w:rsidRPr="00510F2E">
                    <w:rPr>
                      <w:b/>
                      <w:lang w:val="da-DK"/>
                    </w:rPr>
                    <w:t>AT</w:t>
                  </w:r>
                  <w:r w:rsidRPr="00510F2E">
                    <w:rPr>
                      <w:b/>
                      <w:spacing w:val="-7"/>
                      <w:lang w:val="da-DK"/>
                    </w:rPr>
                    <w:t xml:space="preserve"> </w:t>
                  </w:r>
                  <w:r w:rsidRPr="00510F2E">
                    <w:rPr>
                      <w:b/>
                      <w:lang w:val="da-DK"/>
                    </w:rPr>
                    <w:t>LÆGEMIDLET</w:t>
                  </w:r>
                  <w:r w:rsidRPr="00510F2E">
                    <w:rPr>
                      <w:b/>
                      <w:spacing w:val="-7"/>
                      <w:lang w:val="da-DK"/>
                    </w:rPr>
                    <w:t xml:space="preserve"> </w:t>
                  </w:r>
                  <w:r w:rsidRPr="00510F2E">
                    <w:rPr>
                      <w:b/>
                      <w:lang w:val="da-DK"/>
                    </w:rPr>
                    <w:t>SKAL</w:t>
                  </w:r>
                  <w:r w:rsidRPr="00510F2E">
                    <w:rPr>
                      <w:b/>
                      <w:spacing w:val="-7"/>
                      <w:lang w:val="da-DK"/>
                    </w:rPr>
                    <w:t xml:space="preserve"> </w:t>
                  </w:r>
                  <w:r w:rsidRPr="00510F2E">
                    <w:rPr>
                      <w:b/>
                      <w:lang w:val="da-DK"/>
                    </w:rPr>
                    <w:t>OPBEVARES UTILGÆNGELIGT FOR BØRN</w:t>
                  </w:r>
                </w:p>
                <w:p w14:paraId="2BF95539" w14:textId="77777777" w:rsidR="00F619E0" w:rsidRPr="00510F2E" w:rsidRDefault="00F619E0" w:rsidP="00182C02">
                  <w:pPr>
                    <w:tabs>
                      <w:tab w:val="left" w:pos="674"/>
                    </w:tabs>
                    <w:spacing w:before="20"/>
                    <w:ind w:left="107"/>
                    <w:rPr>
                      <w:b/>
                      <w:lang w:val="da-DK"/>
                    </w:rPr>
                  </w:pPr>
                </w:p>
              </w:txbxContent>
            </v:textbox>
            <w10:wrap type="topAndBottom" anchorx="page"/>
          </v:shape>
        </w:pict>
      </w:r>
    </w:p>
    <w:p w14:paraId="15163AEA" w14:textId="77777777" w:rsidR="00182C02" w:rsidRPr="00182C02" w:rsidRDefault="00182C02" w:rsidP="00510F2E">
      <w:pPr>
        <w:pStyle w:val="BodyText"/>
        <w:ind w:right="2"/>
        <w:rPr>
          <w:lang w:val="da-DK"/>
        </w:rPr>
      </w:pPr>
    </w:p>
    <w:p w14:paraId="10DEF00A" w14:textId="77777777" w:rsidR="00182C02" w:rsidRPr="00182C02" w:rsidRDefault="00182C02" w:rsidP="00510F2E">
      <w:pPr>
        <w:pStyle w:val="BodyText"/>
        <w:ind w:right="2"/>
        <w:rPr>
          <w:lang w:val="da-DK"/>
        </w:rPr>
      </w:pPr>
      <w:r w:rsidRPr="00182C02">
        <w:rPr>
          <w:lang w:val="da-DK"/>
        </w:rPr>
        <w:t>Opbevares utilgængeligt for børn.</w:t>
      </w:r>
    </w:p>
    <w:p w14:paraId="53AB589E" w14:textId="77777777" w:rsidR="00182C02" w:rsidRPr="00182C02" w:rsidRDefault="00182C02" w:rsidP="00510F2E">
      <w:pPr>
        <w:pStyle w:val="BodyText"/>
        <w:ind w:right="2"/>
        <w:rPr>
          <w:lang w:val="da-DK"/>
        </w:rPr>
      </w:pPr>
    </w:p>
    <w:p w14:paraId="6F738CF2" w14:textId="77777777" w:rsidR="00182C02" w:rsidRPr="00182C02" w:rsidRDefault="005B06A0" w:rsidP="00510F2E">
      <w:pPr>
        <w:pStyle w:val="BodyText"/>
        <w:ind w:right="2"/>
        <w:rPr>
          <w:lang w:val="da-DK"/>
        </w:rPr>
      </w:pPr>
      <w:r>
        <w:rPr>
          <w:noProof/>
        </w:rPr>
        <w:pict w14:anchorId="5FB44AA6">
          <v:shape id="Text Box 101" o:spid="_x0000_s2212" type="#_x0000_t202" style="position:absolute;margin-left:71pt;margin-top:17.05pt;width:451pt;height:17pt;z-index:-25159475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" filled="f" strokeweight=".48pt">
            <v:path arrowok="t"/>
            <v:textbox style="mso-next-textbox:#Text Box 101" inset="0,0,0,0">
              <w:txbxContent>
                <w:p w14:paraId="238905F1" w14:textId="77777777" w:rsidR="00F619E0" w:rsidRDefault="00F619E0" w:rsidP="00182C02">
                  <w:pPr>
                    <w:tabs>
                      <w:tab w:val="left" w:pos="674"/>
                    </w:tabs>
                    <w:spacing w:before="20"/>
                    <w:ind w:left="107"/>
                    <w:rPr>
                      <w:b/>
                    </w:rPr>
                  </w:pPr>
                  <w:r>
                    <w:rPr>
                      <w:b/>
                      <w:spacing w:val="-5"/>
                    </w:rPr>
                    <w:t>7.</w:t>
                  </w:r>
                  <w:r>
                    <w:rPr>
                      <w:b/>
                    </w:rPr>
                    <w:tab/>
                    <w:t>EVENTUELLE</w:t>
                  </w:r>
                  <w:r>
                    <w:rPr>
                      <w:b/>
                      <w:spacing w:val="-8"/>
                    </w:rPr>
                    <w:t xml:space="preserve"> </w:t>
                  </w:r>
                  <w:r>
                    <w:rPr>
                      <w:b/>
                    </w:rPr>
                    <w:t>ANDRE</w:t>
                  </w:r>
                  <w:r>
                    <w:rPr>
                      <w:b/>
                      <w:spacing w:val="-7"/>
                    </w:rPr>
                    <w:t xml:space="preserve"> </w:t>
                  </w:r>
                  <w:r>
                    <w:rPr>
                      <w:b/>
                    </w:rPr>
                    <w:t>SÆRLIGE</w:t>
                  </w:r>
                  <w:r>
                    <w:rPr>
                      <w:b/>
                      <w:spacing w:val="-7"/>
                    </w:rPr>
                    <w:t xml:space="preserve"> </w:t>
                  </w:r>
                  <w:r>
                    <w:rPr>
                      <w:b/>
                      <w:spacing w:val="-2"/>
                    </w:rPr>
                    <w:t>ADVARSLER</w:t>
                  </w:r>
                </w:p>
              </w:txbxContent>
            </v:textbox>
            <w10:wrap type="topAndBottom" anchorx="page"/>
          </v:shape>
        </w:pict>
      </w:r>
    </w:p>
    <w:p w14:paraId="3EF3212A" w14:textId="77777777" w:rsidR="00182C02" w:rsidRPr="00182C02" w:rsidRDefault="00182C02" w:rsidP="00510F2E">
      <w:pPr>
        <w:pStyle w:val="BodyText"/>
        <w:ind w:right="2"/>
        <w:rPr>
          <w:lang w:val="da-DK"/>
        </w:rPr>
      </w:pPr>
    </w:p>
    <w:p w14:paraId="104C2ED6" w14:textId="77777777" w:rsidR="00182C02" w:rsidRPr="00182C02" w:rsidRDefault="005B06A0" w:rsidP="00510F2E">
      <w:pPr>
        <w:pStyle w:val="BodyText"/>
        <w:ind w:right="2"/>
        <w:rPr>
          <w:lang w:val="da-DK"/>
        </w:rPr>
      </w:pPr>
      <w:r>
        <w:rPr>
          <w:noProof/>
        </w:rPr>
        <w:pict w14:anchorId="22A0AF8D">
          <v:shape id="Text Box 99" o:spid="_x0000_s2211" type="#_x0000_t202" style="position:absolute;margin-left:71pt;margin-top:12.85pt;width:451.5pt;height:17pt;z-index:-25159372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" filled="f" strokeweight=".48pt">
            <v:path arrowok="t"/>
            <v:textbox style="mso-next-textbox:#Text Box 99" inset="0,0,0,0">
              <w:txbxContent>
                <w:p w14:paraId="04EA9A29" w14:textId="77777777" w:rsidR="00F619E0" w:rsidRDefault="00F619E0" w:rsidP="00182C02">
                  <w:pPr>
                    <w:tabs>
                      <w:tab w:val="left" w:pos="674"/>
                    </w:tabs>
                    <w:spacing w:before="20"/>
                    <w:ind w:left="107"/>
                    <w:rPr>
                      <w:b/>
                    </w:rPr>
                  </w:pPr>
                  <w:r>
                    <w:rPr>
                      <w:b/>
                      <w:spacing w:val="-5"/>
                    </w:rPr>
                    <w:t>8.</w:t>
                  </w:r>
                  <w:r>
                    <w:rPr>
                      <w:b/>
                    </w:rPr>
                    <w:tab/>
                  </w:r>
                  <w:r>
                    <w:rPr>
                      <w:b/>
                      <w:spacing w:val="-2"/>
                    </w:rPr>
                    <w:t>UDLØBSDATO</w:t>
                  </w:r>
                </w:p>
              </w:txbxContent>
            </v:textbox>
            <w10:wrap type="topAndBottom" anchorx="page"/>
          </v:shape>
        </w:pict>
      </w:r>
    </w:p>
    <w:p w14:paraId="55AD94C4" w14:textId="77777777" w:rsidR="00182C02" w:rsidRPr="00182C02" w:rsidRDefault="00182C02" w:rsidP="00510F2E">
      <w:pPr>
        <w:pStyle w:val="BodyText"/>
        <w:ind w:right="2"/>
        <w:rPr>
          <w:lang w:val="da-DK"/>
        </w:rPr>
      </w:pPr>
    </w:p>
    <w:p w14:paraId="7F3118E9" w14:textId="77777777" w:rsidR="00182C02" w:rsidRPr="00182C02" w:rsidRDefault="00182C02" w:rsidP="00510F2E">
      <w:pPr>
        <w:pStyle w:val="BodyText"/>
        <w:ind w:right="2"/>
        <w:rPr>
          <w:lang w:val="da-DK"/>
        </w:rPr>
      </w:pPr>
      <w:r w:rsidRPr="00182C02">
        <w:rPr>
          <w:lang w:val="da-DK"/>
        </w:rPr>
        <w:t>EXP</w:t>
      </w:r>
    </w:p>
    <w:p w14:paraId="1995B090" w14:textId="77777777" w:rsidR="00182C02" w:rsidRPr="00182C02" w:rsidRDefault="00182C02" w:rsidP="00510F2E">
      <w:pPr>
        <w:pStyle w:val="BodyText"/>
        <w:ind w:right="2"/>
        <w:rPr>
          <w:lang w:val="da-DK"/>
        </w:rPr>
      </w:pPr>
      <w:r w:rsidRPr="00182C02">
        <w:rPr>
          <w:lang w:val="da-DK"/>
        </w:rPr>
        <w:t>Kasseringsdato, hvis opbevaret ved stuetemperatur:</w:t>
      </w:r>
    </w:p>
    <w:p w14:paraId="1EA338FD" w14:textId="77777777" w:rsidR="00182C02" w:rsidRPr="00182C02" w:rsidRDefault="00182C02" w:rsidP="00510F2E">
      <w:pPr>
        <w:pStyle w:val="BodyText"/>
        <w:ind w:right="2"/>
        <w:rPr>
          <w:lang w:val="da-DK"/>
        </w:rPr>
      </w:pPr>
    </w:p>
    <w:p w14:paraId="76CE0FFB" w14:textId="77777777" w:rsidR="00182C02" w:rsidRPr="00182C02" w:rsidRDefault="008D4CE9" w:rsidP="00510F2E">
      <w:pPr>
        <w:pStyle w:val="BodyText"/>
        <w:ind w:right="2"/>
        <w:rPr>
          <w:lang w:val="da-DK"/>
        </w:rPr>
      </w:pPr>
      <w:r>
        <w:rPr>
          <w:lang w:val="da-DK"/>
        </w:rPr>
        <w:br w:type="page"/>
      </w:r>
      <w:r w:rsidR="005B06A0">
        <w:pict w14:anchorId="31199486">
          <v:shape id="Textbox 169" o:spid="_x0000_s2320" type="#_x0000_t202" style="width:449.5pt;height:19.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69" inset="0,0,0,0">
              <w:txbxContent>
                <w:p w14:paraId="309B2AB2" w14:textId="77777777" w:rsidR="00F619E0" w:rsidRDefault="00F619E0" w:rsidP="008D4CE9">
                  <w:pPr>
                    <w:tabs>
                      <w:tab w:val="left" w:pos="674"/>
                    </w:tabs>
                    <w:spacing w:before="20"/>
                    <w:ind w:left="107"/>
                    <w:rPr>
                      <w:b/>
                    </w:rPr>
                  </w:pPr>
                  <w:r>
                    <w:rPr>
                      <w:b/>
                      <w:spacing w:val="-5"/>
                    </w:rPr>
                    <w:t>9.</w:t>
                  </w:r>
                  <w:r>
                    <w:rPr>
                      <w:b/>
                    </w:rPr>
                    <w:tab/>
                    <w:t>SÆRLIGE</w:t>
                  </w:r>
                  <w:r>
                    <w:rPr>
                      <w:b/>
                      <w:spacing w:val="-7"/>
                    </w:rPr>
                    <w:t xml:space="preserve"> </w:t>
                  </w:r>
                  <w:r>
                    <w:rPr>
                      <w:b/>
                      <w:spacing w:val="-2"/>
                    </w:rPr>
                    <w:t>OPBEVARINGSBETINGELSER</w:t>
                  </w:r>
                </w:p>
              </w:txbxContent>
            </v:textbox>
            <w10:anchorlock/>
          </v:shape>
        </w:pict>
      </w:r>
    </w:p>
    <w:p w14:paraId="5A481ABA" w14:textId="77777777" w:rsidR="00182C02" w:rsidRPr="00215933" w:rsidRDefault="00182C02" w:rsidP="00510F2E">
      <w:pPr>
        <w:pStyle w:val="BodyText"/>
        <w:ind w:right="2"/>
      </w:pPr>
    </w:p>
    <w:p w14:paraId="1B3625DE" w14:textId="77777777" w:rsidR="00182C02" w:rsidRPr="00182C02" w:rsidRDefault="00182C02" w:rsidP="00510F2E">
      <w:pPr>
        <w:pStyle w:val="BodyText"/>
        <w:ind w:right="2"/>
        <w:rPr>
          <w:lang w:val="da-DK"/>
        </w:rPr>
      </w:pPr>
      <w:r w:rsidRPr="00182C02">
        <w:rPr>
          <w:lang w:val="da-DK"/>
        </w:rPr>
        <w:t xml:space="preserve">Opbevares i køleskab. </w:t>
      </w:r>
    </w:p>
    <w:p w14:paraId="07577664" w14:textId="77777777" w:rsidR="00182C02" w:rsidRPr="00182C02" w:rsidRDefault="00182C02" w:rsidP="00510F2E">
      <w:pPr>
        <w:pStyle w:val="BodyText"/>
        <w:ind w:right="2"/>
        <w:rPr>
          <w:lang w:val="da-DK"/>
        </w:rPr>
      </w:pPr>
      <w:r w:rsidRPr="00182C02">
        <w:rPr>
          <w:lang w:val="da-DK"/>
        </w:rPr>
        <w:t xml:space="preserve">Må ikke fryses. </w:t>
      </w:r>
    </w:p>
    <w:p w14:paraId="41658B68" w14:textId="77777777" w:rsidR="00182C02" w:rsidRPr="00182C02" w:rsidRDefault="00182C02" w:rsidP="00510F2E">
      <w:pPr>
        <w:pStyle w:val="BodyText"/>
        <w:ind w:right="2"/>
        <w:rPr>
          <w:lang w:val="da-DK"/>
        </w:rPr>
      </w:pPr>
      <w:r w:rsidRPr="00182C02">
        <w:rPr>
          <w:lang w:val="da-DK"/>
        </w:rPr>
        <w:t xml:space="preserve">Opbevar den fyldte pen i den ydre karton for at beskytte mod lys. </w:t>
      </w:r>
    </w:p>
    <w:p w14:paraId="6FA1EDA5" w14:textId="77777777" w:rsidR="00182C02" w:rsidRPr="00182C02" w:rsidRDefault="00182C02" w:rsidP="00510F2E">
      <w:pPr>
        <w:pStyle w:val="BodyText"/>
        <w:ind w:right="2"/>
        <w:rPr>
          <w:lang w:val="da-DK"/>
        </w:rPr>
      </w:pPr>
      <w:r w:rsidRPr="00182C02">
        <w:rPr>
          <w:lang w:val="da-DK"/>
        </w:rPr>
        <w:t>Kan opbevares ved stuetemperatur (op til 30 °C) i en enkelt periode på op til 30 dage, men ikke efter den oprindelige udløbsdato.</w:t>
      </w:r>
    </w:p>
    <w:p w14:paraId="3226BD1E" w14:textId="77777777" w:rsidR="00182C02" w:rsidRPr="00182C02" w:rsidRDefault="00182C02" w:rsidP="00510F2E">
      <w:pPr>
        <w:pStyle w:val="BodyText"/>
        <w:ind w:right="2"/>
        <w:rPr>
          <w:lang w:val="da-DK"/>
        </w:rPr>
      </w:pPr>
    </w:p>
    <w:p w14:paraId="1331EA37" w14:textId="77777777" w:rsidR="00182C02" w:rsidRPr="00182C02" w:rsidRDefault="005B06A0" w:rsidP="00510F2E">
      <w:pPr>
        <w:pStyle w:val="BodyText"/>
        <w:ind w:right="2"/>
        <w:rPr>
          <w:lang w:val="da-DK"/>
        </w:rPr>
      </w:pPr>
      <w:r>
        <w:rPr>
          <w:noProof/>
        </w:rPr>
        <w:pict w14:anchorId="630E989B">
          <v:shape id="Text Box 97" o:spid="_x0000_s2209" type="#_x0000_t202" style="position:absolute;margin-left:71pt;margin-top:16.3pt;width:452pt;height:29.5pt;z-index:-2515927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" filled="f" strokeweight=".48pt">
            <v:path arrowok="t"/>
            <v:textbox style="mso-next-textbox:#Text Box 97" inset="0,0,0,0">
              <w:txbxContent>
                <w:p w14:paraId="64442DE3" w14:textId="77777777" w:rsidR="00F619E0" w:rsidRPr="00510F2E" w:rsidRDefault="00F619E0" w:rsidP="00182C02">
                  <w:pPr>
                    <w:tabs>
                      <w:tab w:val="left" w:pos="674"/>
                    </w:tabs>
                    <w:spacing w:before="20"/>
                    <w:ind w:left="674" w:right="321" w:hanging="567"/>
                    <w:rPr>
                      <w:b/>
                      <w:lang w:val="da-DK"/>
                    </w:rPr>
                  </w:pPr>
                  <w:r w:rsidRPr="00510F2E">
                    <w:rPr>
                      <w:b/>
                      <w:spacing w:val="-4"/>
                      <w:lang w:val="da-DK"/>
                    </w:rPr>
                    <w:t>10.</w:t>
                  </w:r>
                  <w:r w:rsidRPr="00510F2E">
                    <w:rPr>
                      <w:b/>
                      <w:lang w:val="da-DK"/>
                    </w:rPr>
                    <w:tab/>
                    <w:t>EVENTUELLE</w:t>
                  </w:r>
                  <w:r w:rsidRPr="00510F2E">
                    <w:rPr>
                      <w:b/>
                      <w:spacing w:val="-6"/>
                      <w:lang w:val="da-DK"/>
                    </w:rPr>
                    <w:t xml:space="preserve"> </w:t>
                  </w:r>
                  <w:r w:rsidRPr="00510F2E">
                    <w:rPr>
                      <w:b/>
                      <w:lang w:val="da-DK"/>
                    </w:rPr>
                    <w:t>SÆRLIGE</w:t>
                  </w:r>
                  <w:r w:rsidRPr="00510F2E">
                    <w:rPr>
                      <w:b/>
                      <w:spacing w:val="-6"/>
                      <w:lang w:val="da-DK"/>
                    </w:rPr>
                    <w:t xml:space="preserve"> </w:t>
                  </w:r>
                  <w:r w:rsidRPr="00510F2E">
                    <w:rPr>
                      <w:b/>
                      <w:lang w:val="da-DK"/>
                    </w:rPr>
                    <w:t>FORHOLDSREGLER</w:t>
                  </w:r>
                  <w:r w:rsidRPr="00510F2E">
                    <w:rPr>
                      <w:b/>
                      <w:spacing w:val="-6"/>
                      <w:lang w:val="da-DK"/>
                    </w:rPr>
                    <w:t xml:space="preserve"> </w:t>
                  </w:r>
                  <w:r w:rsidRPr="00510F2E">
                    <w:rPr>
                      <w:b/>
                      <w:lang w:val="da-DK"/>
                    </w:rPr>
                    <w:t>VED</w:t>
                  </w:r>
                  <w:r w:rsidRPr="00510F2E">
                    <w:rPr>
                      <w:b/>
                      <w:spacing w:val="-6"/>
                      <w:lang w:val="da-DK"/>
                    </w:rPr>
                    <w:t xml:space="preserve"> </w:t>
                  </w:r>
                  <w:r w:rsidRPr="00510F2E">
                    <w:rPr>
                      <w:b/>
                      <w:lang w:val="da-DK"/>
                    </w:rPr>
                    <w:t>BORTSKAFFELSE</w:t>
                  </w:r>
                  <w:r w:rsidRPr="00510F2E">
                    <w:rPr>
                      <w:b/>
                      <w:spacing w:val="-6"/>
                      <w:lang w:val="da-DK"/>
                    </w:rPr>
                    <w:t xml:space="preserve"> </w:t>
                  </w:r>
                  <w:r w:rsidRPr="00510F2E">
                    <w:rPr>
                      <w:b/>
                      <w:lang w:val="da-DK"/>
                    </w:rPr>
                    <w:t>AF</w:t>
                  </w:r>
                  <w:r w:rsidRPr="00510F2E">
                    <w:rPr>
                      <w:b/>
                      <w:spacing w:val="-6"/>
                      <w:lang w:val="da-DK"/>
                    </w:rPr>
                    <w:t xml:space="preserve"> </w:t>
                  </w:r>
                  <w:r w:rsidRPr="00510F2E">
                    <w:rPr>
                      <w:b/>
                      <w:lang w:val="da-DK"/>
                    </w:rPr>
                    <w:t>IKKE ANVENDT LÆGEMIDDEL SAMT AFFALD HERAF</w:t>
                  </w:r>
                </w:p>
              </w:txbxContent>
            </v:textbox>
            <w10:wrap type="topAndBottom" anchorx="page"/>
          </v:shape>
        </w:pict>
      </w:r>
    </w:p>
    <w:p w14:paraId="7CF2E9F0" w14:textId="77777777" w:rsidR="00182C02" w:rsidRPr="00182C02" w:rsidRDefault="00182C02" w:rsidP="00510F2E">
      <w:pPr>
        <w:pStyle w:val="BodyText"/>
        <w:ind w:right="2"/>
        <w:rPr>
          <w:lang w:val="da-DK"/>
        </w:rPr>
      </w:pPr>
    </w:p>
    <w:p w14:paraId="0E05919A" w14:textId="77777777" w:rsidR="00182C02" w:rsidRPr="00182C02" w:rsidRDefault="005B06A0" w:rsidP="00510F2E">
      <w:pPr>
        <w:pStyle w:val="BodyText"/>
        <w:ind w:right="2"/>
        <w:rPr>
          <w:lang w:val="da-DK"/>
        </w:rPr>
      </w:pPr>
      <w:r>
        <w:rPr>
          <w:noProof/>
        </w:rPr>
        <w:pict w14:anchorId="420154D7">
          <v:shape id="Text Box 95" o:spid="_x0000_s2208" type="#_x0000_t202" style="position:absolute;margin-left:71pt;margin-top:12.85pt;width:451.5pt;height:18pt;z-index:-25159168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" filled="f" strokeweight=".48pt">
            <v:path arrowok="t"/>
            <v:textbox style="mso-next-textbox:#Text Box 95" inset="0,0,0,0">
              <w:txbxContent>
                <w:p w14:paraId="146B7F23" w14:textId="77777777" w:rsidR="00F619E0" w:rsidRPr="00510F2E" w:rsidRDefault="00F619E0" w:rsidP="00182C02">
                  <w:pPr>
                    <w:tabs>
                      <w:tab w:val="left" w:pos="674"/>
                    </w:tabs>
                    <w:spacing w:before="20"/>
                    <w:ind w:left="107"/>
                    <w:rPr>
                      <w:b/>
                      <w:lang w:val="da-DK"/>
                    </w:rPr>
                  </w:pPr>
                  <w:r w:rsidRPr="00510F2E">
                    <w:rPr>
                      <w:b/>
                      <w:spacing w:val="-5"/>
                      <w:lang w:val="da-DK"/>
                    </w:rPr>
                    <w:t>11.</w:t>
                  </w:r>
                  <w:r w:rsidRPr="00510F2E">
                    <w:rPr>
                      <w:b/>
                      <w:lang w:val="da-DK"/>
                    </w:rPr>
                    <w:tab/>
                    <w:t>NAVN</w:t>
                  </w:r>
                  <w:r w:rsidRPr="00510F2E">
                    <w:rPr>
                      <w:b/>
                      <w:spacing w:val="-7"/>
                      <w:lang w:val="da-DK"/>
                    </w:rPr>
                    <w:t xml:space="preserve"> </w:t>
                  </w:r>
                  <w:r w:rsidRPr="00510F2E">
                    <w:rPr>
                      <w:b/>
                      <w:lang w:val="da-DK"/>
                    </w:rPr>
                    <w:t>OG</w:t>
                  </w:r>
                  <w:r w:rsidRPr="00510F2E">
                    <w:rPr>
                      <w:b/>
                      <w:spacing w:val="-5"/>
                      <w:lang w:val="da-DK"/>
                    </w:rPr>
                    <w:t xml:space="preserve"> </w:t>
                  </w:r>
                  <w:r w:rsidRPr="00510F2E">
                    <w:rPr>
                      <w:b/>
                      <w:lang w:val="da-DK"/>
                    </w:rPr>
                    <w:t>ADRESSE</w:t>
                  </w:r>
                  <w:r w:rsidRPr="00510F2E">
                    <w:rPr>
                      <w:b/>
                      <w:spacing w:val="-4"/>
                      <w:lang w:val="da-DK"/>
                    </w:rPr>
                    <w:t xml:space="preserve"> </w:t>
                  </w:r>
                  <w:r w:rsidRPr="00510F2E">
                    <w:rPr>
                      <w:b/>
                      <w:lang w:val="da-DK"/>
                    </w:rPr>
                    <w:t>PÅ</w:t>
                  </w:r>
                  <w:r w:rsidRPr="00510F2E">
                    <w:rPr>
                      <w:b/>
                      <w:spacing w:val="-5"/>
                      <w:lang w:val="da-DK"/>
                    </w:rPr>
                    <w:t xml:space="preserve"> </w:t>
                  </w:r>
                  <w:r w:rsidRPr="00510F2E">
                    <w:rPr>
                      <w:b/>
                      <w:lang w:val="da-DK"/>
                    </w:rPr>
                    <w:t>INDEHAVEREN</w:t>
                  </w:r>
                  <w:r w:rsidRPr="00510F2E">
                    <w:rPr>
                      <w:b/>
                      <w:spacing w:val="-5"/>
                      <w:lang w:val="da-DK"/>
                    </w:rPr>
                    <w:t xml:space="preserve"> </w:t>
                  </w:r>
                  <w:r w:rsidRPr="00510F2E">
                    <w:rPr>
                      <w:b/>
                      <w:lang w:val="da-DK"/>
                    </w:rPr>
                    <w:t>AF</w:t>
                  </w:r>
                  <w:r w:rsidRPr="00510F2E">
                    <w:rPr>
                      <w:b/>
                      <w:spacing w:val="-4"/>
                      <w:lang w:val="da-DK"/>
                    </w:rPr>
                    <w:t xml:space="preserve"> </w:t>
                  </w:r>
                  <w:r w:rsidRPr="00510F2E">
                    <w:rPr>
                      <w:b/>
                      <w:spacing w:val="-2"/>
                      <w:lang w:val="da-DK"/>
                    </w:rPr>
                    <w:t>MARKEDSFØRINGSTILLADELSEN</w:t>
                  </w:r>
                </w:p>
              </w:txbxContent>
            </v:textbox>
            <w10:wrap type="topAndBottom" anchorx="page"/>
          </v:shape>
        </w:pict>
      </w:r>
    </w:p>
    <w:p w14:paraId="06AF8CB4" w14:textId="77777777" w:rsidR="00182C02" w:rsidRPr="00182C02" w:rsidRDefault="00182C02" w:rsidP="00510F2E">
      <w:pPr>
        <w:pStyle w:val="BodyText"/>
        <w:ind w:right="2"/>
        <w:rPr>
          <w:lang w:val="da-DK"/>
        </w:rPr>
      </w:pPr>
    </w:p>
    <w:p w14:paraId="17B57B02" w14:textId="77777777" w:rsidR="00182C02" w:rsidRPr="00760566" w:rsidRDefault="00182C02" w:rsidP="00510F2E">
      <w:pPr>
        <w:pStyle w:val="BodyText"/>
        <w:kinsoku w:val="0"/>
        <w:overflowPunct w:val="0"/>
        <w:ind w:right="2"/>
        <w:rPr>
          <w:lang w:val="da-DK"/>
        </w:rPr>
      </w:pPr>
      <w:r w:rsidRPr="00760566">
        <w:rPr>
          <w:lang w:val="da-DK"/>
        </w:rPr>
        <w:t xml:space="preserve">Biosimilar Collaborations Ireland Limited </w:t>
      </w:r>
    </w:p>
    <w:p w14:paraId="283CB63F" w14:textId="77777777" w:rsidR="00182C02" w:rsidRPr="00760566" w:rsidRDefault="00182C02" w:rsidP="00510F2E">
      <w:pPr>
        <w:pStyle w:val="BodyText"/>
        <w:kinsoku w:val="0"/>
        <w:overflowPunct w:val="0"/>
        <w:ind w:right="2"/>
        <w:rPr>
          <w:lang w:val="da-DK"/>
        </w:rPr>
      </w:pPr>
      <w:r w:rsidRPr="00760566">
        <w:rPr>
          <w:lang w:val="da-DK"/>
        </w:rPr>
        <w:t xml:space="preserve">Unit 35/36 Grange Parade, </w:t>
      </w:r>
    </w:p>
    <w:p w14:paraId="3C286368" w14:textId="77777777" w:rsidR="00182C02" w:rsidRPr="00760566" w:rsidRDefault="00182C02" w:rsidP="00510F2E">
      <w:pPr>
        <w:pStyle w:val="BodyText"/>
        <w:kinsoku w:val="0"/>
        <w:overflowPunct w:val="0"/>
        <w:ind w:right="2"/>
        <w:rPr>
          <w:lang w:val="da-DK"/>
        </w:rPr>
      </w:pPr>
      <w:r w:rsidRPr="00760566">
        <w:rPr>
          <w:lang w:val="da-DK"/>
        </w:rPr>
        <w:t xml:space="preserve">Baldoyle Industrial Estate, </w:t>
      </w:r>
    </w:p>
    <w:p w14:paraId="747A626C" w14:textId="77777777" w:rsidR="00182C02" w:rsidRPr="00760566" w:rsidRDefault="00182C02" w:rsidP="00510F2E">
      <w:pPr>
        <w:pStyle w:val="BodyText"/>
        <w:kinsoku w:val="0"/>
        <w:overflowPunct w:val="0"/>
        <w:ind w:right="2"/>
        <w:rPr>
          <w:lang w:val="da-DK"/>
        </w:rPr>
      </w:pPr>
      <w:r w:rsidRPr="00760566">
        <w:rPr>
          <w:lang w:val="da-DK"/>
        </w:rPr>
        <w:t xml:space="preserve">Dublin 13, DUBLIN </w:t>
      </w:r>
    </w:p>
    <w:p w14:paraId="161EBAAE" w14:textId="77777777" w:rsidR="00182C02" w:rsidRPr="00760566" w:rsidRDefault="00182C02" w:rsidP="00510F2E">
      <w:pPr>
        <w:pStyle w:val="BodyText"/>
        <w:kinsoku w:val="0"/>
        <w:overflowPunct w:val="0"/>
        <w:ind w:right="2"/>
        <w:rPr>
          <w:lang w:val="da-DK"/>
        </w:rPr>
      </w:pPr>
      <w:r w:rsidRPr="00760566">
        <w:rPr>
          <w:lang w:val="da-DK"/>
        </w:rPr>
        <w:t>Irland, D13 R20R</w:t>
      </w:r>
    </w:p>
    <w:p w14:paraId="33EC58FD" w14:textId="77777777" w:rsidR="00182C02" w:rsidRPr="00760566" w:rsidRDefault="00182C02" w:rsidP="00510F2E">
      <w:pPr>
        <w:pStyle w:val="BodyText"/>
        <w:ind w:right="2"/>
        <w:rPr>
          <w:lang w:val="da-DK"/>
        </w:rPr>
      </w:pPr>
    </w:p>
    <w:p w14:paraId="0D1EA918" w14:textId="77777777" w:rsidR="00182C02" w:rsidRPr="00760566" w:rsidRDefault="005B06A0" w:rsidP="00510F2E">
      <w:pPr>
        <w:pStyle w:val="BodyText"/>
        <w:ind w:right="2"/>
        <w:rPr>
          <w:lang w:val="da-DK"/>
        </w:rPr>
      </w:pPr>
      <w:r>
        <w:rPr>
          <w:noProof/>
        </w:rPr>
        <w:pict w14:anchorId="48209079">
          <v:shape id="Text Box 93" o:spid="_x0000_s2207" type="#_x0000_t202" style="position:absolute;margin-left:71pt;margin-top:12.95pt;width:454.5pt;height:19pt;z-index:-25159065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" filled="f" strokeweight=".48pt">
            <v:path arrowok="t"/>
            <v:textbox style="mso-next-textbox:#Text Box 93" inset="0,0,0,0">
              <w:txbxContent>
                <w:p w14:paraId="41AE9EF6" w14:textId="77777777" w:rsidR="00F619E0" w:rsidRDefault="00F619E0" w:rsidP="00182C02">
                  <w:pPr>
                    <w:tabs>
                      <w:tab w:val="left" w:pos="674"/>
                    </w:tabs>
                    <w:spacing w:before="20"/>
                    <w:ind w:left="107"/>
                    <w:rPr>
                      <w:b/>
                    </w:rPr>
                  </w:pPr>
                  <w:r>
                    <w:rPr>
                      <w:b/>
                      <w:spacing w:val="-5"/>
                    </w:rPr>
                    <w:t>12.</w:t>
                  </w:r>
                  <w:r>
                    <w:rPr>
                      <w:b/>
                    </w:rPr>
                    <w:tab/>
                  </w:r>
                  <w:r>
                    <w:rPr>
                      <w:b/>
                      <w:spacing w:val="-2"/>
                    </w:rPr>
                    <w:t>MARKEDSFØRINGSTILLADELSESNUMMER</w:t>
                  </w:r>
                  <w:r>
                    <w:rPr>
                      <w:b/>
                      <w:spacing w:val="34"/>
                    </w:rPr>
                    <w:t xml:space="preserve"> </w:t>
                  </w:r>
                  <w:r>
                    <w:rPr>
                      <w:b/>
                      <w:spacing w:val="-2"/>
                    </w:rPr>
                    <w:t>(-NUMRE)</w:t>
                  </w:r>
                </w:p>
              </w:txbxContent>
            </v:textbox>
            <w10:wrap type="topAndBottom" anchorx="page"/>
          </v:shape>
        </w:pict>
      </w:r>
    </w:p>
    <w:p w14:paraId="6C49C69F" w14:textId="77777777" w:rsidR="00182C02" w:rsidRPr="00760566" w:rsidRDefault="00182C02" w:rsidP="00510F2E">
      <w:pPr>
        <w:pStyle w:val="BodyText"/>
        <w:ind w:right="2"/>
        <w:rPr>
          <w:lang w:val="da-DK"/>
        </w:rPr>
      </w:pPr>
    </w:p>
    <w:p w14:paraId="6555B7D9" w14:textId="77777777" w:rsidR="00182C02" w:rsidRPr="00352092" w:rsidRDefault="00182C02" w:rsidP="00510F2E">
      <w:pPr>
        <w:pStyle w:val="BodyText"/>
        <w:ind w:right="2"/>
        <w:rPr>
          <w:lang w:val="da-DK"/>
        </w:rPr>
      </w:pPr>
      <w:r w:rsidRPr="00352092">
        <w:rPr>
          <w:spacing w:val="-2"/>
          <w:lang w:val="da-DK"/>
        </w:rPr>
        <w:t>EU/1/24/1892/006</w:t>
      </w:r>
    </w:p>
    <w:p w14:paraId="247AE3DD" w14:textId="77777777" w:rsidR="008D4CE9" w:rsidRPr="00352092" w:rsidRDefault="008D4CE9" w:rsidP="00510F2E">
      <w:pPr>
        <w:pStyle w:val="BodyText"/>
        <w:ind w:right="2"/>
        <w:rPr>
          <w:lang w:val="da-DK"/>
        </w:rPr>
      </w:pPr>
    </w:p>
    <w:p w14:paraId="19845B92" w14:textId="77777777" w:rsidR="00182C02" w:rsidRPr="00352092" w:rsidRDefault="005B06A0" w:rsidP="00510F2E">
      <w:pPr>
        <w:pStyle w:val="BodyText"/>
        <w:ind w:right="2"/>
        <w:rPr>
          <w:lang w:val="da-DK"/>
        </w:rPr>
      </w:pPr>
      <w:r>
        <w:rPr>
          <w:noProof/>
        </w:rPr>
        <w:pict w14:anchorId="24536007">
          <v:shape id="Text Box 91" o:spid="_x0000_s2206" type="#_x0000_t202" style="position:absolute;margin-left:71pt;margin-top:15.05pt;width:455.5pt;height:17.5pt;z-index:-25158963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" filled="f" strokeweight=".48pt">
            <v:path arrowok="t"/>
            <v:textbox style="mso-next-textbox:#Text Box 91" inset="0,0,0,0">
              <w:txbxContent>
                <w:p w14:paraId="3E86AF79" w14:textId="77777777" w:rsidR="00F619E0" w:rsidRDefault="00F619E0" w:rsidP="00182C02">
                  <w:pPr>
                    <w:tabs>
                      <w:tab w:val="left" w:pos="674"/>
                    </w:tabs>
                    <w:spacing w:before="20"/>
                    <w:ind w:left="107"/>
                    <w:rPr>
                      <w:b/>
                    </w:rPr>
                  </w:pPr>
                  <w:r>
                    <w:rPr>
                      <w:b/>
                      <w:spacing w:val="-5"/>
                    </w:rPr>
                    <w:t>13.</w:t>
                  </w:r>
                  <w:r>
                    <w:rPr>
                      <w:b/>
                    </w:rPr>
                    <w:tab/>
                  </w:r>
                  <w:r>
                    <w:rPr>
                      <w:b/>
                      <w:spacing w:val="-2"/>
                    </w:rPr>
                    <w:t>BATCHNUMMER</w:t>
                  </w:r>
                </w:p>
              </w:txbxContent>
            </v:textbox>
            <w10:wrap type="topAndBottom" anchorx="page"/>
          </v:shape>
        </w:pict>
      </w:r>
    </w:p>
    <w:p w14:paraId="05B9B20E" w14:textId="77777777" w:rsidR="00182C02" w:rsidRPr="00352092" w:rsidRDefault="00182C02" w:rsidP="00510F2E">
      <w:pPr>
        <w:pStyle w:val="BodyText"/>
        <w:ind w:right="2"/>
        <w:rPr>
          <w:lang w:val="da-DK"/>
        </w:rPr>
      </w:pPr>
    </w:p>
    <w:p w14:paraId="3FF07789" w14:textId="77777777" w:rsidR="00182C02" w:rsidRPr="00182C02" w:rsidRDefault="00182C02" w:rsidP="00510F2E">
      <w:pPr>
        <w:pStyle w:val="BodyText"/>
        <w:kinsoku w:val="0"/>
        <w:overflowPunct w:val="0"/>
        <w:ind w:right="2"/>
        <w:rPr>
          <w:spacing w:val="-5"/>
          <w:lang w:val="da-DK"/>
        </w:rPr>
      </w:pPr>
      <w:r w:rsidRPr="00182C02">
        <w:rPr>
          <w:spacing w:val="-5"/>
          <w:lang w:val="da-DK"/>
        </w:rPr>
        <w:t>Lot</w:t>
      </w:r>
    </w:p>
    <w:p w14:paraId="0726A24F" w14:textId="77777777" w:rsidR="00182C02" w:rsidRPr="00182C02" w:rsidRDefault="00182C02" w:rsidP="00510F2E">
      <w:pPr>
        <w:pStyle w:val="BodyText"/>
        <w:ind w:right="2"/>
        <w:rPr>
          <w:lang w:val="da-DK"/>
        </w:rPr>
      </w:pPr>
    </w:p>
    <w:p w14:paraId="702D5483" w14:textId="77777777" w:rsidR="00182C02" w:rsidRPr="00182C02" w:rsidRDefault="005B06A0" w:rsidP="00510F2E">
      <w:pPr>
        <w:pStyle w:val="BodyText"/>
        <w:ind w:right="2"/>
        <w:rPr>
          <w:lang w:val="da-DK"/>
        </w:rPr>
      </w:pPr>
      <w:r>
        <w:rPr>
          <w:noProof/>
        </w:rPr>
        <w:pict w14:anchorId="2D97BFDD">
          <v:shape id="Text Box 89" o:spid="_x0000_s2205" type="#_x0000_t202" style="position:absolute;margin-left:71pt;margin-top:17.55pt;width:455.5pt;height:17.5pt;z-index:-25158860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" filled="f" strokeweight=".48pt">
            <v:path arrowok="t"/>
            <v:textbox style="mso-next-textbox:#Text Box 89" inset="0,0,0,0">
              <w:txbxContent>
                <w:p w14:paraId="28AC223F" w14:textId="77777777" w:rsidR="00F619E0" w:rsidRDefault="00F619E0" w:rsidP="00182C02">
                  <w:pPr>
                    <w:tabs>
                      <w:tab w:val="left" w:pos="674"/>
                    </w:tabs>
                    <w:spacing w:before="20"/>
                    <w:ind w:left="107"/>
                    <w:rPr>
                      <w:b/>
                    </w:rPr>
                  </w:pPr>
                  <w:r>
                    <w:rPr>
                      <w:b/>
                      <w:spacing w:val="-5"/>
                    </w:rPr>
                    <w:t>14.</w:t>
                  </w:r>
                  <w:r>
                    <w:rPr>
                      <w:b/>
                    </w:rPr>
                    <w:tab/>
                    <w:t>GENEREL</w:t>
                  </w:r>
                  <w:r>
                    <w:rPr>
                      <w:b/>
                      <w:spacing w:val="-8"/>
                    </w:rPr>
                    <w:t xml:space="preserve"> </w:t>
                  </w:r>
                  <w:r>
                    <w:rPr>
                      <w:b/>
                    </w:rPr>
                    <w:t>KLASSIFIKATION</w:t>
                  </w:r>
                  <w:r>
                    <w:rPr>
                      <w:b/>
                      <w:spacing w:val="-8"/>
                    </w:rPr>
                    <w:t xml:space="preserve"> </w:t>
                  </w:r>
                  <w:r>
                    <w:rPr>
                      <w:b/>
                    </w:rPr>
                    <w:t>FOR</w:t>
                  </w:r>
                  <w:r>
                    <w:rPr>
                      <w:b/>
                      <w:spacing w:val="-8"/>
                    </w:rPr>
                    <w:t xml:space="preserve"> </w:t>
                  </w:r>
                  <w:r>
                    <w:rPr>
                      <w:b/>
                      <w:spacing w:val="-2"/>
                    </w:rPr>
                    <w:t>UDLEVERING</w:t>
                  </w:r>
                </w:p>
              </w:txbxContent>
            </v:textbox>
            <w10:wrap type="topAndBottom" anchorx="page"/>
          </v:shape>
        </w:pict>
      </w:r>
    </w:p>
    <w:p w14:paraId="16101F0D" w14:textId="77777777" w:rsidR="00182C02" w:rsidRPr="00182C02" w:rsidRDefault="00182C02" w:rsidP="00510F2E">
      <w:pPr>
        <w:pStyle w:val="BodyText"/>
        <w:ind w:right="2"/>
        <w:rPr>
          <w:lang w:val="da-DK"/>
        </w:rPr>
      </w:pPr>
    </w:p>
    <w:p w14:paraId="0383FA23" w14:textId="77777777" w:rsidR="00182C02" w:rsidRPr="00182C02" w:rsidRDefault="005B06A0" w:rsidP="00510F2E">
      <w:pPr>
        <w:pStyle w:val="BodyText"/>
        <w:ind w:right="2"/>
        <w:rPr>
          <w:lang w:val="da-DK"/>
        </w:rPr>
      </w:pPr>
      <w:r>
        <w:rPr>
          <w:noProof/>
        </w:rPr>
        <w:pict w14:anchorId="31A85A87">
          <v:shape id="Text Box 87" o:spid="_x0000_s2204" type="#_x0000_t202" style="position:absolute;margin-left:71pt;margin-top:17.35pt;width:456.5pt;height:17pt;z-index:-25158758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" filled="f" strokeweight=".48pt">
            <v:path arrowok="t"/>
            <v:textbox style="mso-next-textbox:#Text Box 87" inset="0,0,0,0">
              <w:txbxContent>
                <w:p w14:paraId="20426A7E" w14:textId="77777777" w:rsidR="00F619E0" w:rsidRDefault="00F619E0" w:rsidP="00182C02">
                  <w:pPr>
                    <w:tabs>
                      <w:tab w:val="left" w:pos="674"/>
                    </w:tabs>
                    <w:spacing w:before="20"/>
                    <w:ind w:left="107"/>
                    <w:rPr>
                      <w:b/>
                    </w:rPr>
                  </w:pPr>
                  <w:r>
                    <w:rPr>
                      <w:b/>
                      <w:spacing w:val="-5"/>
                    </w:rPr>
                    <w:t>15.</w:t>
                  </w:r>
                  <w:r>
                    <w:rPr>
                      <w:b/>
                    </w:rPr>
                    <w:tab/>
                    <w:t>INSTRUKTIONER</w:t>
                  </w:r>
                  <w:r>
                    <w:rPr>
                      <w:b/>
                      <w:spacing w:val="-12"/>
                    </w:rPr>
                    <w:t xml:space="preserve"> </w:t>
                  </w:r>
                  <w:r>
                    <w:rPr>
                      <w:b/>
                    </w:rPr>
                    <w:t>VEDRØRENDE</w:t>
                  </w:r>
                  <w:r>
                    <w:rPr>
                      <w:b/>
                      <w:spacing w:val="-11"/>
                    </w:rPr>
                    <w:t xml:space="preserve"> </w:t>
                  </w:r>
                  <w:r>
                    <w:rPr>
                      <w:b/>
                      <w:spacing w:val="-2"/>
                    </w:rPr>
                    <w:t>ANVENDELSEN</w:t>
                  </w:r>
                </w:p>
              </w:txbxContent>
            </v:textbox>
            <w10:wrap type="topAndBottom" anchorx="page"/>
          </v:shape>
        </w:pict>
      </w:r>
    </w:p>
    <w:p w14:paraId="791FBDF8" w14:textId="77777777" w:rsidR="00182C02" w:rsidRPr="00182C02" w:rsidRDefault="00182C02" w:rsidP="00510F2E">
      <w:pPr>
        <w:pStyle w:val="BodyText"/>
        <w:ind w:right="2"/>
        <w:rPr>
          <w:lang w:val="da-DK"/>
        </w:rPr>
      </w:pPr>
    </w:p>
    <w:p w14:paraId="51C7C835" w14:textId="77777777" w:rsidR="00182C02" w:rsidRPr="00182C02" w:rsidRDefault="005B06A0" w:rsidP="00510F2E">
      <w:pPr>
        <w:pStyle w:val="BodyText"/>
        <w:ind w:right="2"/>
        <w:rPr>
          <w:lang w:val="da-DK"/>
        </w:rPr>
      </w:pPr>
      <w:r>
        <w:rPr>
          <w:noProof/>
        </w:rPr>
        <w:pict w14:anchorId="22A5AD55">
          <v:shape id="Text Box 85" o:spid="_x0000_s2203" type="#_x0000_t202" style="position:absolute;margin-left:71pt;margin-top:17.35pt;width:456.5pt;height:18pt;z-index:-25158656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" filled="f" strokeweight=".48pt">
            <v:path arrowok="t"/>
            <v:textbox style="mso-next-textbox:#Text Box 85" inset="0,0,0,0">
              <w:txbxContent>
                <w:p w14:paraId="17AD4895" w14:textId="77777777" w:rsidR="00F619E0" w:rsidRDefault="00F619E0" w:rsidP="00182C02">
                  <w:pPr>
                    <w:tabs>
                      <w:tab w:val="left" w:pos="674"/>
                    </w:tabs>
                    <w:spacing w:before="20"/>
                    <w:ind w:left="107"/>
                    <w:rPr>
                      <w:b/>
                    </w:rPr>
                  </w:pPr>
                  <w:r>
                    <w:rPr>
                      <w:b/>
                      <w:spacing w:val="-5"/>
                    </w:rPr>
                    <w:t>16.</w:t>
                  </w:r>
                  <w:r>
                    <w:rPr>
                      <w:b/>
                    </w:rPr>
                    <w:tab/>
                    <w:t>INFORMATION</w:t>
                  </w:r>
                  <w:r>
                    <w:rPr>
                      <w:b/>
                      <w:spacing w:val="-6"/>
                    </w:rPr>
                    <w:t xml:space="preserve"> </w:t>
                  </w:r>
                  <w:r>
                    <w:rPr>
                      <w:b/>
                    </w:rPr>
                    <w:t>I</w:t>
                  </w:r>
                  <w:r>
                    <w:rPr>
                      <w:b/>
                      <w:spacing w:val="-6"/>
                    </w:rPr>
                    <w:t xml:space="preserve"> </w:t>
                  </w:r>
                  <w:r>
                    <w:rPr>
                      <w:b/>
                      <w:spacing w:val="-2"/>
                    </w:rPr>
                    <w:t>BRAILLESKRIFT</w:t>
                  </w:r>
                </w:p>
              </w:txbxContent>
            </v:textbox>
            <w10:wrap type="topAndBottom" anchorx="page"/>
          </v:shape>
        </w:pict>
      </w:r>
    </w:p>
    <w:p w14:paraId="78586F7E" w14:textId="77777777" w:rsidR="00182C02" w:rsidRPr="00182C02" w:rsidRDefault="00182C02" w:rsidP="00510F2E">
      <w:pPr>
        <w:pStyle w:val="BodyText"/>
        <w:ind w:right="2"/>
        <w:rPr>
          <w:lang w:val="da-DK"/>
        </w:rPr>
      </w:pPr>
    </w:p>
    <w:p w14:paraId="73BA3798" w14:textId="77777777" w:rsidR="00182C02" w:rsidRPr="00182C02" w:rsidRDefault="00182C02" w:rsidP="00510F2E">
      <w:pPr>
        <w:pStyle w:val="BodyText"/>
        <w:kinsoku w:val="0"/>
        <w:overflowPunct w:val="0"/>
        <w:ind w:right="2"/>
        <w:rPr>
          <w:spacing w:val="-5"/>
          <w:lang w:val="da-DK"/>
        </w:rPr>
      </w:pPr>
      <w:r w:rsidRPr="00182C02">
        <w:rPr>
          <w:lang w:val="da-DK"/>
        </w:rPr>
        <w:t>Yesintek</w:t>
      </w:r>
      <w:r w:rsidRPr="00182C02">
        <w:rPr>
          <w:spacing w:val="-5"/>
          <w:lang w:val="da-DK"/>
        </w:rPr>
        <w:t xml:space="preserve"> </w:t>
      </w:r>
      <w:r w:rsidRPr="00182C02">
        <w:rPr>
          <w:lang w:val="da-DK"/>
        </w:rPr>
        <w:t>90</w:t>
      </w:r>
      <w:r w:rsidRPr="00182C02">
        <w:rPr>
          <w:spacing w:val="-3"/>
          <w:lang w:val="da-DK"/>
        </w:rPr>
        <w:t xml:space="preserve"> </w:t>
      </w:r>
      <w:r w:rsidRPr="00182C02">
        <w:rPr>
          <w:spacing w:val="-5"/>
          <w:lang w:val="da-DK"/>
        </w:rPr>
        <w:t>mg</w:t>
      </w:r>
    </w:p>
    <w:p w14:paraId="49F3C81E" w14:textId="77777777" w:rsidR="00182C02" w:rsidRPr="00182C02" w:rsidRDefault="00182C02" w:rsidP="00510F2E">
      <w:pPr>
        <w:pStyle w:val="BodyText"/>
        <w:kinsoku w:val="0"/>
        <w:overflowPunct w:val="0"/>
        <w:ind w:right="2"/>
        <w:rPr>
          <w:lang w:val="da-DK"/>
        </w:rPr>
      </w:pPr>
    </w:p>
    <w:p w14:paraId="2850F127" w14:textId="77777777" w:rsidR="00182C02" w:rsidRPr="00182C02" w:rsidRDefault="005B06A0" w:rsidP="00510F2E">
      <w:pPr>
        <w:pStyle w:val="BodyText"/>
        <w:ind w:right="2"/>
        <w:rPr>
          <w:lang w:val="da-DK"/>
        </w:rPr>
      </w:pPr>
      <w:r>
        <w:rPr>
          <w:noProof/>
        </w:rPr>
        <w:pict w14:anchorId="48F769E0">
          <v:shape id="Text Box 83" o:spid="_x0000_s2202" type="#_x0000_t202" style="position:absolute;margin-left:71pt;margin-top:16.05pt;width:457pt;height:17.5pt;z-index:-25158553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" filled="f" strokeweight=".48pt">
            <v:path arrowok="t"/>
            <v:textbox style="mso-next-textbox:#Text Box 83" inset="0,0,0,0">
              <w:txbxContent>
                <w:p w14:paraId="6648688C" w14:textId="77777777" w:rsidR="00F619E0" w:rsidRDefault="00F619E0" w:rsidP="00182C02">
                  <w:pPr>
                    <w:tabs>
                      <w:tab w:val="left" w:pos="674"/>
                    </w:tabs>
                    <w:spacing w:before="20"/>
                    <w:ind w:left="107"/>
                    <w:rPr>
                      <w:b/>
                    </w:rPr>
                  </w:pPr>
                  <w:r>
                    <w:rPr>
                      <w:b/>
                      <w:spacing w:val="-5"/>
                    </w:rPr>
                    <w:t>17.</w:t>
                  </w:r>
                  <w:r>
                    <w:rPr>
                      <w:b/>
                    </w:rPr>
                    <w:tab/>
                    <w:t>ENTYDIG</w:t>
                  </w:r>
                  <w:r>
                    <w:rPr>
                      <w:b/>
                      <w:spacing w:val="-8"/>
                    </w:rPr>
                    <w:t xml:space="preserve"> </w:t>
                  </w:r>
                  <w:r>
                    <w:rPr>
                      <w:b/>
                    </w:rPr>
                    <w:t>IDENTIFIKATOR</w:t>
                  </w:r>
                  <w:r>
                    <w:rPr>
                      <w:b/>
                      <w:spacing w:val="-8"/>
                    </w:rPr>
                    <w:t xml:space="preserve"> </w:t>
                  </w:r>
                  <w:r>
                    <w:rPr>
                      <w:b/>
                    </w:rPr>
                    <w:t>–</w:t>
                  </w:r>
                  <w:r>
                    <w:rPr>
                      <w:b/>
                      <w:spacing w:val="-7"/>
                    </w:rPr>
                    <w:t xml:space="preserve"> </w:t>
                  </w:r>
                  <w:r>
                    <w:rPr>
                      <w:b/>
                    </w:rPr>
                    <w:t>2D-</w:t>
                  </w:r>
                  <w:r>
                    <w:rPr>
                      <w:b/>
                      <w:spacing w:val="-2"/>
                    </w:rPr>
                    <w:t>STREGKODE</w:t>
                  </w:r>
                </w:p>
              </w:txbxContent>
            </v:textbox>
            <w10:wrap type="topAndBottom" anchorx="page"/>
          </v:shape>
        </w:pict>
      </w:r>
    </w:p>
    <w:p w14:paraId="44403F3B" w14:textId="77777777" w:rsidR="00182C02" w:rsidRPr="00182C02" w:rsidRDefault="00182C02" w:rsidP="00510F2E">
      <w:pPr>
        <w:pStyle w:val="BodyText"/>
        <w:ind w:right="2"/>
        <w:rPr>
          <w:lang w:val="da-DK"/>
        </w:rPr>
      </w:pPr>
    </w:p>
    <w:p w14:paraId="6FC6A102" w14:textId="77777777" w:rsidR="00182C02" w:rsidRPr="00182C02" w:rsidRDefault="00182C02" w:rsidP="00510F2E">
      <w:pPr>
        <w:pStyle w:val="BodyText"/>
        <w:ind w:right="2"/>
        <w:rPr>
          <w:lang w:val="da-DK"/>
        </w:rPr>
      </w:pPr>
      <w:r w:rsidRPr="00182C02">
        <w:rPr>
          <w:lang w:val="da-DK"/>
        </w:rPr>
        <w:t>2D-stregkode med den unikke identifikator.</w:t>
      </w:r>
    </w:p>
    <w:p w14:paraId="321BBD1E" w14:textId="77777777" w:rsidR="00182C02" w:rsidRDefault="00182C02" w:rsidP="00510F2E">
      <w:pPr>
        <w:pStyle w:val="BodyText"/>
        <w:ind w:right="2"/>
        <w:rPr>
          <w:lang w:val="da-DK"/>
        </w:rPr>
      </w:pPr>
    </w:p>
    <w:p w14:paraId="6D32F73F" w14:textId="77777777" w:rsidR="008D4CE9" w:rsidRPr="00182C02" w:rsidRDefault="008D4CE9" w:rsidP="00510F2E">
      <w:pPr>
        <w:pStyle w:val="BodyText"/>
        <w:ind w:right="2"/>
        <w:rPr>
          <w:lang w:val="da-DK"/>
        </w:rPr>
      </w:pPr>
      <w:r>
        <w:rPr>
          <w:lang w:val="da-DK"/>
        </w:rPr>
        <w:br w:type="page"/>
      </w:r>
      <w:r w:rsidR="005B06A0">
        <w:rPr>
          <w:noProof/>
        </w:rPr>
        <w:lastRenderedPageBreak/>
        <w:pict w14:anchorId="56A5819A">
          <v:shape id="Text Box 81" o:spid="_x0000_s2201" type="#_x0000_t202" style="position:absolute;margin-left:71pt;margin-top:3.75pt;width:455.5pt;height:17.5pt;z-index:-25158451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" filled="f" strokeweight=".48pt">
            <v:path arrowok="t"/>
            <v:textbox style="mso-next-textbox:#Text Box 81" inset="0,0,0,0">
              <w:txbxContent>
                <w:p w14:paraId="5CEF129F" w14:textId="77777777" w:rsidR="00F619E0" w:rsidRDefault="00F619E0" w:rsidP="00182C02">
                  <w:pPr>
                    <w:tabs>
                      <w:tab w:val="left" w:pos="674"/>
                    </w:tabs>
                    <w:spacing w:before="20"/>
                    <w:ind w:left="107"/>
                    <w:rPr>
                      <w:b/>
                    </w:rPr>
                  </w:pPr>
                  <w:r>
                    <w:rPr>
                      <w:b/>
                      <w:spacing w:val="-5"/>
                    </w:rPr>
                    <w:t>18.</w:t>
                  </w:r>
                  <w:r>
                    <w:rPr>
                      <w:b/>
                    </w:rPr>
                    <w:tab/>
                    <w:t>ENTYDIG</w:t>
                  </w:r>
                  <w:r>
                    <w:rPr>
                      <w:b/>
                      <w:spacing w:val="-8"/>
                    </w:rPr>
                    <w:t xml:space="preserve"> </w:t>
                  </w:r>
                  <w:r>
                    <w:rPr>
                      <w:b/>
                    </w:rPr>
                    <w:t>IDENTIFIKATOR</w:t>
                  </w:r>
                  <w:r>
                    <w:rPr>
                      <w:b/>
                      <w:spacing w:val="-8"/>
                    </w:rPr>
                    <w:t xml:space="preserve"> </w:t>
                  </w:r>
                  <w:r>
                    <w:rPr>
                      <w:b/>
                    </w:rPr>
                    <w:t>–</w:t>
                  </w:r>
                  <w:r>
                    <w:rPr>
                      <w:b/>
                      <w:spacing w:val="-8"/>
                    </w:rPr>
                    <w:t xml:space="preserve"> </w:t>
                  </w:r>
                  <w:r>
                    <w:rPr>
                      <w:b/>
                    </w:rPr>
                    <w:t>MENNESKELIGT</w:t>
                  </w:r>
                  <w:r>
                    <w:rPr>
                      <w:b/>
                      <w:spacing w:val="-8"/>
                    </w:rPr>
                    <w:t xml:space="preserve"> </w:t>
                  </w:r>
                  <w:r>
                    <w:rPr>
                      <w:b/>
                    </w:rPr>
                    <w:t>LÆSBARE</w:t>
                  </w:r>
                  <w:r>
                    <w:rPr>
                      <w:b/>
                      <w:spacing w:val="-7"/>
                    </w:rPr>
                    <w:t xml:space="preserve"> </w:t>
                  </w:r>
                  <w:r>
                    <w:rPr>
                      <w:b/>
                      <w:spacing w:val="-4"/>
                    </w:rPr>
                    <w:t>DATA</w:t>
                  </w:r>
                </w:p>
              </w:txbxContent>
            </v:textbox>
            <w10:wrap type="topAndBottom" anchorx="page"/>
          </v:shape>
        </w:pict>
      </w:r>
    </w:p>
    <w:p w14:paraId="57441370" w14:textId="77777777" w:rsidR="00182C02" w:rsidRPr="00215933" w:rsidRDefault="00182C02" w:rsidP="00510F2E">
      <w:pPr>
        <w:pStyle w:val="BodyText"/>
        <w:ind w:right="2"/>
      </w:pPr>
      <w:r w:rsidRPr="00215933">
        <w:t xml:space="preserve">PC </w:t>
      </w:r>
    </w:p>
    <w:p w14:paraId="69AA8AB9" w14:textId="77777777" w:rsidR="00182C02" w:rsidRPr="00215933" w:rsidRDefault="00182C02" w:rsidP="00510F2E">
      <w:pPr>
        <w:pStyle w:val="BodyText"/>
        <w:ind w:right="2"/>
      </w:pPr>
      <w:r w:rsidRPr="00215933">
        <w:t xml:space="preserve">SN </w:t>
      </w:r>
    </w:p>
    <w:p w14:paraId="4E98CFA5" w14:textId="77777777" w:rsidR="00182C02" w:rsidRPr="00215933" w:rsidRDefault="00182C02" w:rsidP="00510F2E">
      <w:pPr>
        <w:pStyle w:val="BodyText"/>
        <w:ind w:right="2"/>
      </w:pPr>
      <w:r w:rsidRPr="00215933">
        <w:t>NN</w:t>
      </w:r>
    </w:p>
    <w:p w14:paraId="5762D11F" w14:textId="77777777" w:rsidR="00182C02" w:rsidRPr="00215933" w:rsidRDefault="00182C02" w:rsidP="00510F2E">
      <w:pPr>
        <w:pStyle w:val="BodyText"/>
        <w:ind w:right="2"/>
      </w:pPr>
    </w:p>
    <w:p w14:paraId="04FD667C" w14:textId="77777777" w:rsidR="00182C02" w:rsidRPr="00215933" w:rsidRDefault="00182C02" w:rsidP="00510F2E">
      <w:pPr>
        <w:ind w:right="2"/>
      </w:pPr>
      <w:r w:rsidRPr="00215933">
        <w:br w:type="page"/>
      </w:r>
      <w:r w:rsidR="005B06A0">
        <w:pict w14:anchorId="3D639F43">
          <v:shape id="Textbox 183" o:spid="_x0000_s2319" type="#_x0000_t202" style="width:447.5pt;height:41.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83" inset="0,0,0,0">
              <w:txbxContent>
                <w:p w14:paraId="51969B6D" w14:textId="77777777" w:rsidR="00F619E0" w:rsidRPr="00510F2E" w:rsidRDefault="00F619E0" w:rsidP="00182C02">
                  <w:pPr>
                    <w:spacing w:before="20"/>
                    <w:ind w:left="107"/>
                    <w:rPr>
                      <w:b/>
                      <w:lang w:val="da-DK"/>
                    </w:rPr>
                  </w:pPr>
                  <w:r w:rsidRPr="00510F2E">
                    <w:rPr>
                      <w:b/>
                      <w:lang w:val="da-DK"/>
                    </w:rPr>
                    <w:t>MINDSTEKRAV</w:t>
                  </w:r>
                  <w:r w:rsidRPr="00510F2E">
                    <w:rPr>
                      <w:b/>
                      <w:spacing w:val="-6"/>
                      <w:lang w:val="da-DK"/>
                    </w:rPr>
                    <w:t xml:space="preserve"> </w:t>
                  </w:r>
                  <w:r w:rsidRPr="00510F2E">
                    <w:rPr>
                      <w:b/>
                      <w:lang w:val="da-DK"/>
                    </w:rPr>
                    <w:t>TIL</w:t>
                  </w:r>
                  <w:r w:rsidRPr="00510F2E">
                    <w:rPr>
                      <w:b/>
                      <w:spacing w:val="-5"/>
                      <w:lang w:val="da-DK"/>
                    </w:rPr>
                    <w:t xml:space="preserve"> </w:t>
                  </w:r>
                  <w:r w:rsidRPr="00510F2E">
                    <w:rPr>
                      <w:b/>
                      <w:lang w:val="da-DK"/>
                    </w:rPr>
                    <w:t>MÆRKNING</w:t>
                  </w:r>
                  <w:r w:rsidRPr="00510F2E">
                    <w:rPr>
                      <w:b/>
                      <w:spacing w:val="-5"/>
                      <w:lang w:val="da-DK"/>
                    </w:rPr>
                    <w:t xml:space="preserve"> </w:t>
                  </w:r>
                  <w:r w:rsidRPr="00510F2E">
                    <w:rPr>
                      <w:b/>
                      <w:lang w:val="da-DK"/>
                    </w:rPr>
                    <w:t>PÅ</w:t>
                  </w:r>
                  <w:r w:rsidRPr="00510F2E">
                    <w:rPr>
                      <w:b/>
                      <w:spacing w:val="-6"/>
                      <w:lang w:val="da-DK"/>
                    </w:rPr>
                    <w:t xml:space="preserve"> </w:t>
                  </w:r>
                  <w:r w:rsidRPr="00510F2E">
                    <w:rPr>
                      <w:b/>
                      <w:lang w:val="da-DK"/>
                    </w:rPr>
                    <w:t>SMÅ</w:t>
                  </w:r>
                  <w:r w:rsidRPr="00510F2E">
                    <w:rPr>
                      <w:b/>
                      <w:spacing w:val="-5"/>
                      <w:lang w:val="da-DK"/>
                    </w:rPr>
                    <w:t xml:space="preserve"> </w:t>
                  </w:r>
                  <w:r w:rsidRPr="00510F2E">
                    <w:rPr>
                      <w:b/>
                      <w:lang w:val="da-DK"/>
                    </w:rPr>
                    <w:t>INDRE</w:t>
                  </w:r>
                  <w:r w:rsidRPr="00510F2E">
                    <w:rPr>
                      <w:b/>
                      <w:spacing w:val="-5"/>
                      <w:lang w:val="da-DK"/>
                    </w:rPr>
                    <w:t xml:space="preserve"> </w:t>
                  </w:r>
                  <w:r w:rsidRPr="00510F2E">
                    <w:rPr>
                      <w:b/>
                      <w:spacing w:val="-2"/>
                      <w:lang w:val="da-DK"/>
                    </w:rPr>
                    <w:t>EMBALLAGER</w:t>
                  </w:r>
                </w:p>
                <w:p w14:paraId="19D58B41" w14:textId="77777777" w:rsidR="00F619E0" w:rsidRPr="00510F2E" w:rsidRDefault="00F619E0" w:rsidP="00182C02">
                  <w:pPr>
                    <w:pStyle w:val="BodyText"/>
                    <w:spacing w:before="3"/>
                    <w:rPr>
                      <w:b/>
                      <w:lang w:val="da-DK"/>
                    </w:rPr>
                  </w:pPr>
                </w:p>
                <w:p w14:paraId="304BEA3F" w14:textId="77777777" w:rsidR="00F619E0" w:rsidRPr="00510F2E" w:rsidRDefault="00F619E0" w:rsidP="00182C02">
                  <w:pPr>
                    <w:ind w:left="107"/>
                    <w:rPr>
                      <w:b/>
                      <w:lang w:val="da-DK"/>
                    </w:rPr>
                  </w:pPr>
                  <w:r w:rsidRPr="00510F2E">
                    <w:rPr>
                      <w:b/>
                      <w:lang w:val="da-DK"/>
                    </w:rPr>
                    <w:t>DEN</w:t>
                  </w:r>
                  <w:r w:rsidRPr="00510F2E">
                    <w:rPr>
                      <w:b/>
                      <w:spacing w:val="-5"/>
                      <w:lang w:val="da-DK"/>
                    </w:rPr>
                    <w:t xml:space="preserve"> </w:t>
                  </w:r>
                  <w:r w:rsidRPr="00510F2E">
                    <w:rPr>
                      <w:b/>
                      <w:lang w:val="da-DK"/>
                    </w:rPr>
                    <w:t>FYLDTE</w:t>
                  </w:r>
                  <w:r w:rsidRPr="00510F2E">
                    <w:rPr>
                      <w:b/>
                      <w:spacing w:val="-6"/>
                      <w:lang w:val="da-DK"/>
                    </w:rPr>
                    <w:t xml:space="preserve"> </w:t>
                  </w:r>
                  <w:r w:rsidRPr="00510F2E">
                    <w:rPr>
                      <w:b/>
                      <w:lang w:val="da-DK"/>
                    </w:rPr>
                    <w:t>PENS</w:t>
                  </w:r>
                  <w:r w:rsidRPr="00510F2E">
                    <w:rPr>
                      <w:b/>
                      <w:spacing w:val="-5"/>
                      <w:lang w:val="da-DK"/>
                    </w:rPr>
                    <w:t xml:space="preserve"> </w:t>
                  </w:r>
                  <w:r w:rsidRPr="00510F2E">
                    <w:rPr>
                      <w:b/>
                      <w:lang w:val="da-DK"/>
                    </w:rPr>
                    <w:t>ETIKET</w:t>
                  </w:r>
                  <w:r w:rsidRPr="00510F2E">
                    <w:rPr>
                      <w:b/>
                      <w:spacing w:val="-4"/>
                      <w:lang w:val="da-DK"/>
                    </w:rPr>
                    <w:t xml:space="preserve"> </w:t>
                  </w:r>
                  <w:r w:rsidRPr="00510F2E">
                    <w:rPr>
                      <w:b/>
                      <w:lang w:val="da-DK"/>
                    </w:rPr>
                    <w:t>(90</w:t>
                  </w:r>
                  <w:r w:rsidRPr="00510F2E">
                    <w:rPr>
                      <w:b/>
                      <w:spacing w:val="-3"/>
                      <w:lang w:val="da-DK"/>
                    </w:rPr>
                    <w:t xml:space="preserve"> </w:t>
                  </w:r>
                  <w:r w:rsidRPr="00510F2E">
                    <w:rPr>
                      <w:b/>
                      <w:spacing w:val="-5"/>
                      <w:lang w:val="da-DK"/>
                    </w:rPr>
                    <w:t>mg)</w:t>
                  </w:r>
                </w:p>
              </w:txbxContent>
            </v:textbox>
            <w10:anchorlock/>
          </v:shape>
        </w:pict>
      </w:r>
    </w:p>
    <w:p w14:paraId="08515CD2" w14:textId="77777777" w:rsidR="00182C02" w:rsidRPr="00215933" w:rsidRDefault="00182C02" w:rsidP="00510F2E">
      <w:pPr>
        <w:pStyle w:val="BodyText"/>
        <w:ind w:right="2"/>
      </w:pPr>
    </w:p>
    <w:p w14:paraId="3462997D" w14:textId="77777777" w:rsidR="00182C02" w:rsidRPr="00215933" w:rsidRDefault="005B06A0" w:rsidP="00510F2E">
      <w:pPr>
        <w:pStyle w:val="BodyText"/>
        <w:ind w:right="2"/>
      </w:pPr>
      <w:r>
        <w:rPr>
          <w:noProof/>
        </w:rPr>
        <w:pict w14:anchorId="45B1BA61">
          <v:shape id="Text Box 79" o:spid="_x0000_s2199" type="#_x0000_t202" style="position:absolute;margin-left:71pt;margin-top:13pt;width:447.5pt;height:18pt;z-index:-25158348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" filled="f" strokeweight=".48pt">
            <v:path arrowok="t"/>
            <v:textbox style="mso-next-textbox:#Text Box 79" inset="0,0,0,0">
              <w:txbxContent>
                <w:p w14:paraId="4C69C676" w14:textId="77777777" w:rsidR="00F619E0" w:rsidRPr="00510F2E" w:rsidRDefault="00F619E0" w:rsidP="00182C02">
                  <w:pPr>
                    <w:tabs>
                      <w:tab w:val="left" w:pos="674"/>
                    </w:tabs>
                    <w:spacing w:before="20"/>
                    <w:ind w:left="107"/>
                    <w:rPr>
                      <w:b/>
                      <w:lang w:val="da-DK"/>
                    </w:rPr>
                  </w:pPr>
                  <w:r w:rsidRPr="00510F2E">
                    <w:rPr>
                      <w:b/>
                      <w:spacing w:val="-5"/>
                      <w:lang w:val="da-DK"/>
                    </w:rPr>
                    <w:t>1.</w:t>
                  </w:r>
                  <w:r w:rsidRPr="00510F2E">
                    <w:rPr>
                      <w:b/>
                      <w:lang w:val="da-DK"/>
                    </w:rPr>
                    <w:tab/>
                    <w:t>LÆGEMIDLETS</w:t>
                  </w:r>
                  <w:r w:rsidRPr="00510F2E">
                    <w:rPr>
                      <w:b/>
                      <w:spacing w:val="-6"/>
                      <w:lang w:val="da-DK"/>
                    </w:rPr>
                    <w:t xml:space="preserve"> </w:t>
                  </w:r>
                  <w:r w:rsidRPr="00510F2E">
                    <w:rPr>
                      <w:b/>
                      <w:lang w:val="da-DK"/>
                    </w:rPr>
                    <w:t>NAVN</w:t>
                  </w:r>
                  <w:r w:rsidRPr="00510F2E">
                    <w:rPr>
                      <w:b/>
                      <w:spacing w:val="-6"/>
                      <w:lang w:val="da-DK"/>
                    </w:rPr>
                    <w:t xml:space="preserve"> </w:t>
                  </w:r>
                  <w:r w:rsidRPr="00510F2E">
                    <w:rPr>
                      <w:b/>
                      <w:lang w:val="da-DK"/>
                    </w:rPr>
                    <w:t>OG</w:t>
                  </w:r>
                  <w:r w:rsidRPr="00510F2E">
                    <w:rPr>
                      <w:b/>
                      <w:spacing w:val="-5"/>
                      <w:lang w:val="da-DK"/>
                    </w:rPr>
                    <w:t xml:space="preserve"> </w:t>
                  </w:r>
                  <w:r w:rsidRPr="00510F2E">
                    <w:rPr>
                      <w:b/>
                      <w:spacing w:val="-2"/>
                      <w:lang w:val="da-DK"/>
                    </w:rPr>
                    <w:t>ADMINISTRATIONSVEJ(E)</w:t>
                  </w:r>
                </w:p>
              </w:txbxContent>
            </v:textbox>
            <w10:wrap type="topAndBottom" anchorx="page"/>
          </v:shape>
        </w:pict>
      </w:r>
    </w:p>
    <w:p w14:paraId="45A728E7" w14:textId="77777777" w:rsidR="00182C02" w:rsidRPr="00215933" w:rsidRDefault="00182C02" w:rsidP="00510F2E">
      <w:pPr>
        <w:pStyle w:val="BodyText"/>
        <w:ind w:right="2"/>
      </w:pPr>
    </w:p>
    <w:p w14:paraId="38D8ED40" w14:textId="77777777" w:rsidR="00182C02" w:rsidRPr="00760566" w:rsidRDefault="00182C02" w:rsidP="00510F2E">
      <w:pPr>
        <w:pStyle w:val="BodyText"/>
        <w:ind w:right="2"/>
      </w:pPr>
      <w:r w:rsidRPr="00760566">
        <w:t xml:space="preserve">Yesintek 90 mg injektionsvæske, opløsning </w:t>
      </w:r>
    </w:p>
    <w:p w14:paraId="75128717" w14:textId="77777777" w:rsidR="00182C02" w:rsidRPr="00760566" w:rsidRDefault="00182C02" w:rsidP="00510F2E">
      <w:pPr>
        <w:pStyle w:val="BodyText"/>
        <w:ind w:right="2"/>
      </w:pPr>
      <w:r w:rsidRPr="00760566">
        <w:t xml:space="preserve">ustekinumab </w:t>
      </w:r>
    </w:p>
    <w:p w14:paraId="62D56B33" w14:textId="77777777" w:rsidR="00182C02" w:rsidRPr="00760566" w:rsidRDefault="00182C02" w:rsidP="00510F2E">
      <w:pPr>
        <w:pStyle w:val="BodyText"/>
        <w:ind w:right="2"/>
      </w:pPr>
      <w:r w:rsidRPr="00760566">
        <w:t>s.c.</w:t>
      </w:r>
    </w:p>
    <w:p w14:paraId="307E6875" w14:textId="77777777" w:rsidR="00182C02" w:rsidRPr="00760566" w:rsidRDefault="00182C02" w:rsidP="00510F2E">
      <w:pPr>
        <w:pStyle w:val="BodyText"/>
        <w:ind w:right="2"/>
      </w:pPr>
    </w:p>
    <w:p w14:paraId="7C7A1DAD" w14:textId="77777777" w:rsidR="00182C02" w:rsidRPr="00760566" w:rsidRDefault="005B06A0" w:rsidP="00510F2E">
      <w:pPr>
        <w:pStyle w:val="BodyText"/>
        <w:ind w:right="2"/>
      </w:pPr>
      <w:r>
        <w:rPr>
          <w:noProof/>
        </w:rPr>
        <w:pict w14:anchorId="4E47ED22">
          <v:shape id="Text Box 77" o:spid="_x0000_s2198" type="#_x0000_t202" style="position:absolute;margin-left:71pt;margin-top:16.25pt;width:450pt;height:17pt;z-index:-25158246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" filled="f" strokeweight=".48pt">
            <v:path arrowok="t"/>
            <v:textbox style="mso-next-textbox:#Text Box 77" inset="0,0,0,0">
              <w:txbxContent>
                <w:p w14:paraId="4D4DD390" w14:textId="77777777" w:rsidR="00F619E0" w:rsidRDefault="00F619E0" w:rsidP="00182C02">
                  <w:pPr>
                    <w:tabs>
                      <w:tab w:val="left" w:pos="674"/>
                    </w:tabs>
                    <w:spacing w:before="20"/>
                    <w:ind w:left="107"/>
                    <w:rPr>
                      <w:b/>
                    </w:rPr>
                  </w:pPr>
                  <w:r>
                    <w:rPr>
                      <w:b/>
                      <w:spacing w:val="-5"/>
                    </w:rPr>
                    <w:t>2.</w:t>
                  </w:r>
                  <w:r>
                    <w:rPr>
                      <w:b/>
                    </w:rPr>
                    <w:tab/>
                  </w:r>
                  <w:r>
                    <w:rPr>
                      <w:b/>
                      <w:spacing w:val="-2"/>
                    </w:rPr>
                    <w:t>ADMINISTRATIONSMETODE</w:t>
                  </w:r>
                </w:p>
              </w:txbxContent>
            </v:textbox>
            <w10:wrap type="topAndBottom" anchorx="page"/>
          </v:shape>
        </w:pict>
      </w:r>
    </w:p>
    <w:p w14:paraId="73D1797E" w14:textId="77777777" w:rsidR="00182C02" w:rsidRPr="00760566" w:rsidRDefault="00182C02" w:rsidP="00510F2E">
      <w:pPr>
        <w:pStyle w:val="BodyText"/>
        <w:ind w:right="2"/>
      </w:pPr>
    </w:p>
    <w:p w14:paraId="462EDC85" w14:textId="77777777" w:rsidR="00182C02" w:rsidRPr="00760566" w:rsidRDefault="005B06A0" w:rsidP="00510F2E">
      <w:pPr>
        <w:pStyle w:val="BodyText"/>
        <w:ind w:right="2"/>
      </w:pPr>
      <w:r>
        <w:rPr>
          <w:noProof/>
        </w:rPr>
        <w:pict w14:anchorId="38611FA6">
          <v:shape id="Text Box 75" o:spid="_x0000_s2197" type="#_x0000_t202" style="position:absolute;margin-left:71pt;margin-top:17.85pt;width:451.5pt;height:19pt;z-index:-251581440;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" filled="f" strokeweight=".48pt">
            <v:path arrowok="t"/>
            <v:textbox style="mso-next-textbox:#Text Box 75" inset="0,0,0,0">
              <w:txbxContent>
                <w:p w14:paraId="293CEEA6" w14:textId="77777777" w:rsidR="00F619E0" w:rsidRDefault="00F619E0" w:rsidP="00182C02">
                  <w:pPr>
                    <w:tabs>
                      <w:tab w:val="left" w:pos="674"/>
                    </w:tabs>
                    <w:spacing w:before="20"/>
                    <w:ind w:left="107"/>
                    <w:rPr>
                      <w:b/>
                    </w:rPr>
                  </w:pPr>
                  <w:r>
                    <w:rPr>
                      <w:b/>
                      <w:spacing w:val="-5"/>
                    </w:rPr>
                    <w:t>3.</w:t>
                  </w:r>
                  <w:r>
                    <w:rPr>
                      <w:b/>
                    </w:rPr>
                    <w:tab/>
                  </w:r>
                  <w:r>
                    <w:rPr>
                      <w:b/>
                      <w:spacing w:val="-2"/>
                    </w:rPr>
                    <w:t>UDLØBSDATO</w:t>
                  </w:r>
                </w:p>
              </w:txbxContent>
            </v:textbox>
            <w10:wrap type="topAndBottom" anchorx="page"/>
          </v:shape>
        </w:pict>
      </w:r>
    </w:p>
    <w:p w14:paraId="0ECEBD00" w14:textId="77777777" w:rsidR="00182C02" w:rsidRPr="00760566" w:rsidRDefault="00182C02" w:rsidP="00510F2E">
      <w:pPr>
        <w:pStyle w:val="BodyText"/>
        <w:ind w:right="2"/>
      </w:pPr>
    </w:p>
    <w:p w14:paraId="2C3564F2" w14:textId="77777777" w:rsidR="00182C02" w:rsidRPr="00215933" w:rsidRDefault="00182C02" w:rsidP="00510F2E">
      <w:pPr>
        <w:pStyle w:val="BodyText"/>
        <w:kinsoku w:val="0"/>
        <w:overflowPunct w:val="0"/>
        <w:ind w:right="2"/>
        <w:rPr>
          <w:spacing w:val="-5"/>
        </w:rPr>
      </w:pPr>
      <w:r w:rsidRPr="00215933">
        <w:rPr>
          <w:spacing w:val="-5"/>
        </w:rPr>
        <w:t>EXP</w:t>
      </w:r>
    </w:p>
    <w:p w14:paraId="176E5762" w14:textId="77777777" w:rsidR="00182C02" w:rsidRPr="00215933" w:rsidRDefault="00182C02" w:rsidP="00510F2E">
      <w:pPr>
        <w:pStyle w:val="BodyText"/>
        <w:ind w:right="2"/>
      </w:pPr>
    </w:p>
    <w:p w14:paraId="7F1AF84E" w14:textId="77777777" w:rsidR="00182C02" w:rsidRPr="00215933" w:rsidRDefault="005B06A0" w:rsidP="00510F2E">
      <w:pPr>
        <w:pStyle w:val="BodyText"/>
        <w:ind w:right="2"/>
      </w:pPr>
      <w:r>
        <w:rPr>
          <w:noProof/>
        </w:rPr>
        <w:pict w14:anchorId="0107E52C">
          <v:shape id="Text Box 73" o:spid="_x0000_s2196" type="#_x0000_t202" style="position:absolute;margin-left:71pt;margin-top:17.55pt;width:451.5pt;height:21pt;z-index:-251580416;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" filled="f" strokeweight=".48pt">
            <v:path arrowok="t"/>
            <v:textbox style="mso-next-textbox:#Text Box 73" inset="0,0,0,0">
              <w:txbxContent>
                <w:p w14:paraId="7D776990" w14:textId="77777777" w:rsidR="00F619E0" w:rsidRDefault="00F619E0" w:rsidP="00182C02">
                  <w:pPr>
                    <w:tabs>
                      <w:tab w:val="left" w:pos="674"/>
                    </w:tabs>
                    <w:spacing w:before="20"/>
                    <w:ind w:left="107"/>
                    <w:rPr>
                      <w:b/>
                    </w:rPr>
                  </w:pPr>
                  <w:r>
                    <w:rPr>
                      <w:b/>
                      <w:spacing w:val="-5"/>
                    </w:rPr>
                    <w:t>4.</w:t>
                  </w:r>
                  <w:r>
                    <w:rPr>
                      <w:b/>
                    </w:rPr>
                    <w:tab/>
                  </w:r>
                  <w:r>
                    <w:rPr>
                      <w:b/>
                      <w:spacing w:val="-2"/>
                    </w:rPr>
                    <w:t>BATCHNUMMER</w:t>
                  </w:r>
                </w:p>
              </w:txbxContent>
            </v:textbox>
            <w10:wrap type="topAndBottom" anchorx="page"/>
          </v:shape>
        </w:pict>
      </w:r>
    </w:p>
    <w:p w14:paraId="48B4C0E5" w14:textId="77777777" w:rsidR="00182C02" w:rsidRPr="00215933" w:rsidRDefault="00182C02" w:rsidP="00510F2E">
      <w:pPr>
        <w:pStyle w:val="BodyText"/>
        <w:ind w:right="2"/>
      </w:pPr>
    </w:p>
    <w:p w14:paraId="5958F512" w14:textId="77777777" w:rsidR="00182C02" w:rsidRPr="00215933" w:rsidRDefault="00182C02" w:rsidP="00510F2E">
      <w:pPr>
        <w:pStyle w:val="BodyText"/>
        <w:kinsoku w:val="0"/>
        <w:overflowPunct w:val="0"/>
        <w:ind w:right="2"/>
        <w:rPr>
          <w:spacing w:val="-5"/>
        </w:rPr>
      </w:pPr>
      <w:r w:rsidRPr="00215933">
        <w:rPr>
          <w:spacing w:val="-5"/>
        </w:rPr>
        <w:t>Lot</w:t>
      </w:r>
    </w:p>
    <w:p w14:paraId="44BE9240" w14:textId="77777777" w:rsidR="00182C02" w:rsidRPr="00215933" w:rsidRDefault="00182C02" w:rsidP="00510F2E">
      <w:pPr>
        <w:pStyle w:val="BodyText"/>
        <w:ind w:right="2"/>
      </w:pPr>
    </w:p>
    <w:p w14:paraId="5DFD6B81" w14:textId="77777777" w:rsidR="00182C02" w:rsidRPr="00215933" w:rsidRDefault="005B06A0" w:rsidP="00510F2E">
      <w:pPr>
        <w:pStyle w:val="BodyText"/>
        <w:ind w:right="2"/>
      </w:pPr>
      <w:r>
        <w:rPr>
          <w:noProof/>
        </w:rPr>
        <w:pict w14:anchorId="26EF6F80">
          <v:shape id="Text Box 71" o:spid="_x0000_s2195" type="#_x0000_t202" style="position:absolute;margin-left:71pt;margin-top:15.55pt;width:453pt;height:18.5pt;z-index:-251579392;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" filled="f" strokeweight=".48pt">
            <v:path arrowok="t"/>
            <v:textbox style="mso-next-textbox:#Text Box 71" inset="0,0,0,0">
              <w:txbxContent>
                <w:p w14:paraId="18C127CB" w14:textId="77777777" w:rsidR="00F619E0" w:rsidRPr="00510F2E" w:rsidRDefault="00F619E0" w:rsidP="00182C02">
                  <w:pPr>
                    <w:tabs>
                      <w:tab w:val="left" w:pos="674"/>
                    </w:tabs>
                    <w:spacing w:before="20"/>
                    <w:ind w:left="107"/>
                    <w:rPr>
                      <w:b/>
                      <w:lang w:val="da-DK"/>
                    </w:rPr>
                  </w:pPr>
                  <w:r w:rsidRPr="00510F2E">
                    <w:rPr>
                      <w:b/>
                      <w:spacing w:val="-5"/>
                      <w:lang w:val="da-DK"/>
                    </w:rPr>
                    <w:t>5.</w:t>
                  </w:r>
                  <w:r w:rsidRPr="00510F2E">
                    <w:rPr>
                      <w:b/>
                      <w:lang w:val="da-DK"/>
                    </w:rPr>
                    <w:tab/>
                    <w:t>INDHOLD</w:t>
                  </w:r>
                  <w:r w:rsidRPr="00510F2E">
                    <w:rPr>
                      <w:b/>
                      <w:spacing w:val="-6"/>
                      <w:lang w:val="da-DK"/>
                    </w:rPr>
                    <w:t xml:space="preserve"> </w:t>
                  </w:r>
                  <w:r w:rsidRPr="00510F2E">
                    <w:rPr>
                      <w:b/>
                      <w:lang w:val="da-DK"/>
                    </w:rPr>
                    <w:t>ANGIVET</w:t>
                  </w:r>
                  <w:r w:rsidRPr="00510F2E">
                    <w:rPr>
                      <w:b/>
                      <w:spacing w:val="-6"/>
                      <w:lang w:val="da-DK"/>
                    </w:rPr>
                    <w:t xml:space="preserve"> </w:t>
                  </w:r>
                  <w:r w:rsidRPr="00510F2E">
                    <w:rPr>
                      <w:b/>
                      <w:lang w:val="da-DK"/>
                    </w:rPr>
                    <w:t>SOM</w:t>
                  </w:r>
                  <w:r w:rsidRPr="00510F2E">
                    <w:rPr>
                      <w:b/>
                      <w:spacing w:val="-5"/>
                      <w:lang w:val="da-DK"/>
                    </w:rPr>
                    <w:t xml:space="preserve"> </w:t>
                  </w:r>
                  <w:r w:rsidRPr="00510F2E">
                    <w:rPr>
                      <w:b/>
                      <w:lang w:val="da-DK"/>
                    </w:rPr>
                    <w:t>VÆGT,</w:t>
                  </w:r>
                  <w:r w:rsidRPr="00510F2E">
                    <w:rPr>
                      <w:b/>
                      <w:spacing w:val="-6"/>
                      <w:lang w:val="da-DK"/>
                    </w:rPr>
                    <w:t xml:space="preserve"> </w:t>
                  </w:r>
                  <w:r w:rsidRPr="00510F2E">
                    <w:rPr>
                      <w:b/>
                      <w:lang w:val="da-DK"/>
                    </w:rPr>
                    <w:t>VOLUMEN</w:t>
                  </w:r>
                  <w:r w:rsidRPr="00510F2E">
                    <w:rPr>
                      <w:b/>
                      <w:spacing w:val="-6"/>
                      <w:lang w:val="da-DK"/>
                    </w:rPr>
                    <w:t xml:space="preserve"> </w:t>
                  </w:r>
                  <w:r w:rsidRPr="00510F2E">
                    <w:rPr>
                      <w:b/>
                      <w:lang w:val="da-DK"/>
                    </w:rPr>
                    <w:t>ELLER</w:t>
                  </w:r>
                  <w:r w:rsidRPr="00510F2E">
                    <w:rPr>
                      <w:b/>
                      <w:spacing w:val="-5"/>
                      <w:lang w:val="da-DK"/>
                    </w:rPr>
                    <w:t xml:space="preserve"> </w:t>
                  </w:r>
                  <w:r w:rsidRPr="00510F2E">
                    <w:rPr>
                      <w:b/>
                      <w:spacing w:val="-2"/>
                      <w:lang w:val="da-DK"/>
                    </w:rPr>
                    <w:t>ENHEDER</w:t>
                  </w:r>
                </w:p>
              </w:txbxContent>
            </v:textbox>
            <w10:wrap type="topAndBottom" anchorx="page"/>
          </v:shape>
        </w:pict>
      </w:r>
    </w:p>
    <w:p w14:paraId="5E120DED" w14:textId="77777777" w:rsidR="00182C02" w:rsidRPr="00215933" w:rsidRDefault="00182C02" w:rsidP="00510F2E">
      <w:pPr>
        <w:pStyle w:val="BodyText"/>
        <w:ind w:right="2"/>
      </w:pPr>
    </w:p>
    <w:p w14:paraId="75AD23AC" w14:textId="77777777" w:rsidR="00182C02" w:rsidRPr="00215933" w:rsidRDefault="00182C02" w:rsidP="00510F2E">
      <w:pPr>
        <w:pStyle w:val="BodyText"/>
        <w:kinsoku w:val="0"/>
        <w:overflowPunct w:val="0"/>
        <w:ind w:right="2"/>
        <w:rPr>
          <w:spacing w:val="-5"/>
        </w:rPr>
      </w:pPr>
      <w:r w:rsidRPr="00215933">
        <w:t>90</w:t>
      </w:r>
      <w:r w:rsidRPr="00215933">
        <w:rPr>
          <w:spacing w:val="-4"/>
        </w:rPr>
        <w:t xml:space="preserve"> </w:t>
      </w:r>
      <w:r w:rsidRPr="00215933">
        <w:t>mg/1</w:t>
      </w:r>
      <w:r w:rsidRPr="00215933">
        <w:rPr>
          <w:spacing w:val="-1"/>
        </w:rPr>
        <w:t xml:space="preserve"> </w:t>
      </w:r>
      <w:r w:rsidRPr="00215933">
        <w:rPr>
          <w:spacing w:val="-5"/>
        </w:rPr>
        <w:t>m</w:t>
      </w:r>
      <w:r>
        <w:rPr>
          <w:spacing w:val="-5"/>
        </w:rPr>
        <w:t>l</w:t>
      </w:r>
    </w:p>
    <w:p w14:paraId="0E3E70E1" w14:textId="77777777" w:rsidR="00182C02" w:rsidRPr="00215933" w:rsidRDefault="00182C02" w:rsidP="00510F2E">
      <w:pPr>
        <w:pStyle w:val="BodyText"/>
        <w:ind w:right="2"/>
      </w:pPr>
    </w:p>
    <w:p w14:paraId="0C7D10BA" w14:textId="77777777" w:rsidR="00182C02" w:rsidRPr="00215933" w:rsidRDefault="005B06A0" w:rsidP="00510F2E">
      <w:pPr>
        <w:pStyle w:val="BodyText"/>
        <w:ind w:right="2"/>
      </w:pPr>
      <w:r>
        <w:rPr>
          <w:noProof/>
        </w:rPr>
        <w:pict w14:anchorId="4A9542EA">
          <v:shape id="Text Box 69" o:spid="_x0000_s2194" type="#_x0000_t202" style="position:absolute;margin-left:71pt;margin-top:16.05pt;width:454pt;height:18.5pt;z-index:-251578368;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" filled="f" strokeweight=".48pt">
            <v:path arrowok="t"/>
            <v:textbox style="mso-next-textbox:#Text Box 69" inset="0,0,0,0">
              <w:txbxContent>
                <w:p w14:paraId="02DA9DBC" w14:textId="77777777" w:rsidR="00F619E0" w:rsidRDefault="00F619E0" w:rsidP="00182C02">
                  <w:pPr>
                    <w:tabs>
                      <w:tab w:val="left" w:pos="674"/>
                    </w:tabs>
                    <w:spacing w:before="20"/>
                    <w:ind w:left="107"/>
                    <w:rPr>
                      <w:b/>
                    </w:rPr>
                  </w:pPr>
                  <w:r>
                    <w:rPr>
                      <w:b/>
                      <w:spacing w:val="-5"/>
                    </w:rPr>
                    <w:t>6.</w:t>
                  </w:r>
                  <w:r>
                    <w:rPr>
                      <w:b/>
                    </w:rPr>
                    <w:tab/>
                  </w:r>
                  <w:r>
                    <w:rPr>
                      <w:b/>
                      <w:spacing w:val="-2"/>
                    </w:rPr>
                    <w:t>ANDET</w:t>
                  </w:r>
                </w:p>
              </w:txbxContent>
            </v:textbox>
            <w10:wrap type="topAndBottom" anchorx="page"/>
          </v:shape>
        </w:pict>
      </w:r>
    </w:p>
    <w:p w14:paraId="34F770C2" w14:textId="77777777" w:rsidR="00182C02" w:rsidRPr="00215933" w:rsidRDefault="00182C02" w:rsidP="00510F2E">
      <w:pPr>
        <w:pStyle w:val="BodyText"/>
        <w:ind w:right="2"/>
      </w:pPr>
    </w:p>
    <w:p w14:paraId="13AD9D5E" w14:textId="77777777" w:rsidR="008D4CE9" w:rsidRDefault="008D4CE9" w:rsidP="008D4CE9">
      <w:pPr>
        <w:ind w:right="2"/>
        <w:sectPr w:rsidR="008D4CE9" w:rsidSect="00215933">
          <w:pgSz w:w="11910" w:h="16840" w:code="9"/>
          <w:pgMar w:top="1134" w:right="1418" w:bottom="1134" w:left="1418" w:header="737" w:footer="737" w:gutter="0"/>
          <w:cols w:space="720"/>
        </w:sectPr>
      </w:pPr>
    </w:p>
    <w:p w14:paraId="2C9C7EF1" w14:textId="77777777" w:rsidR="00284C4C" w:rsidRDefault="00A35C88" w:rsidP="001968B7">
      <w:pPr>
        <w:pStyle w:val="Heading2"/>
        <w:numPr>
          <w:ilvl w:val="0"/>
          <w:numId w:val="18"/>
        </w:numPr>
        <w:spacing w:before="0"/>
        <w:ind w:left="3686" w:right="2" w:hanging="567"/>
        <w:jc w:val="left"/>
        <w:rPr>
          <w:spacing w:val="-2"/>
        </w:rPr>
        <w:sectPr w:rsidR="00284C4C" w:rsidSect="00284C4C">
          <w:pgSz w:w="11910" w:h="16840" w:code="9"/>
          <w:pgMar w:top="1134" w:right="1418" w:bottom="1134" w:left="1418" w:header="737" w:footer="737" w:gutter="0"/>
          <w:cols w:space="720"/>
          <w:vAlign w:val="center"/>
        </w:sectPr>
      </w:pPr>
      <w:r w:rsidRPr="00215933">
        <w:rPr>
          <w:spacing w:val="-2"/>
        </w:rPr>
        <w:lastRenderedPageBreak/>
        <w:t>INDLÆGSSEDDEL</w:t>
      </w:r>
    </w:p>
    <w:p w14:paraId="6B35DBAC" w14:textId="77777777" w:rsidR="00CE2372" w:rsidRPr="00215933" w:rsidRDefault="00CE2372" w:rsidP="00284C4C">
      <w:pPr>
        <w:pStyle w:val="Heading2"/>
        <w:spacing w:before="0"/>
        <w:ind w:left="3686" w:right="2"/>
        <w:jc w:val="right"/>
      </w:pPr>
    </w:p>
    <w:p w14:paraId="0C395192" w14:textId="0CBF93F9" w:rsidR="00CE2372" w:rsidRPr="008D4CE9" w:rsidRDefault="00A35C88" w:rsidP="008D4CE9">
      <w:pPr>
        <w:ind w:right="2"/>
        <w:jc w:val="center"/>
        <w:rPr>
          <w:b/>
          <w:bCs/>
        </w:rPr>
      </w:pPr>
      <w:r w:rsidRPr="008D4CE9">
        <w:rPr>
          <w:b/>
          <w:bCs/>
        </w:rPr>
        <w:t>Indlægsseddel:</w:t>
      </w:r>
      <w:r w:rsidRPr="008D4CE9">
        <w:rPr>
          <w:b/>
          <w:bCs/>
          <w:spacing w:val="-10"/>
        </w:rPr>
        <w:t xml:space="preserve"> </w:t>
      </w:r>
      <w:r w:rsidRPr="008D4CE9">
        <w:rPr>
          <w:b/>
          <w:bCs/>
        </w:rPr>
        <w:t>Information</w:t>
      </w:r>
      <w:r w:rsidRPr="008D4CE9">
        <w:rPr>
          <w:b/>
          <w:bCs/>
          <w:spacing w:val="-9"/>
        </w:rPr>
        <w:t xml:space="preserve"> </w:t>
      </w:r>
      <w:r w:rsidRPr="008D4CE9">
        <w:rPr>
          <w:b/>
          <w:bCs/>
        </w:rPr>
        <w:t>til</w:t>
      </w:r>
      <w:r w:rsidRPr="008D4CE9">
        <w:rPr>
          <w:b/>
          <w:bCs/>
          <w:spacing w:val="-9"/>
        </w:rPr>
        <w:t xml:space="preserve"> </w:t>
      </w:r>
      <w:r w:rsidRPr="008D4CE9">
        <w:rPr>
          <w:b/>
          <w:bCs/>
          <w:spacing w:val="-2"/>
        </w:rPr>
        <w:t>brugeren</w:t>
      </w:r>
    </w:p>
    <w:p w14:paraId="0DFAF9BA" w14:textId="77777777" w:rsidR="00CE2372" w:rsidRPr="008D4CE9" w:rsidRDefault="00CE2372" w:rsidP="008D4CE9">
      <w:pPr>
        <w:pStyle w:val="BodyText"/>
        <w:ind w:right="2"/>
        <w:jc w:val="center"/>
        <w:rPr>
          <w:b/>
          <w:bCs/>
        </w:rPr>
      </w:pPr>
    </w:p>
    <w:p w14:paraId="704B0412" w14:textId="77777777" w:rsidR="00CE2372" w:rsidRPr="00215933" w:rsidRDefault="00827546" w:rsidP="00510F2E">
      <w:pPr>
        <w:ind w:right="2"/>
        <w:jc w:val="center"/>
        <w:rPr>
          <w:b/>
          <w:lang w:val="da-DK"/>
        </w:rPr>
      </w:pPr>
      <w:bookmarkStart w:id="93" w:name="_Hlk183611259"/>
      <w:r w:rsidRPr="00215933">
        <w:rPr>
          <w:b/>
          <w:bCs/>
          <w:lang w:val="da-DK"/>
        </w:rPr>
        <w:t>Yesintek</w:t>
      </w:r>
      <w:bookmarkEnd w:id="93"/>
      <w:r w:rsidRPr="00215933">
        <w:rPr>
          <w:b/>
          <w:lang w:val="da-DK"/>
        </w:rPr>
        <w:t xml:space="preserve"> 130</w:t>
      </w:r>
      <w:r w:rsidRPr="00215933">
        <w:rPr>
          <w:b/>
          <w:spacing w:val="-5"/>
          <w:lang w:val="da-DK"/>
        </w:rPr>
        <w:t xml:space="preserve"> </w:t>
      </w:r>
      <w:r w:rsidRPr="00215933">
        <w:rPr>
          <w:b/>
          <w:lang w:val="da-DK"/>
        </w:rPr>
        <w:t>mg</w:t>
      </w:r>
      <w:r w:rsidRPr="00215933">
        <w:rPr>
          <w:b/>
          <w:spacing w:val="-7"/>
          <w:lang w:val="da-DK"/>
        </w:rPr>
        <w:t xml:space="preserve"> </w:t>
      </w:r>
      <w:r w:rsidRPr="00215933">
        <w:rPr>
          <w:b/>
          <w:lang w:val="da-DK"/>
        </w:rPr>
        <w:t>koncentrat</w:t>
      </w:r>
      <w:r w:rsidRPr="00215933">
        <w:rPr>
          <w:b/>
          <w:spacing w:val="-6"/>
          <w:lang w:val="da-DK"/>
        </w:rPr>
        <w:t xml:space="preserve"> </w:t>
      </w:r>
      <w:r w:rsidRPr="00215933">
        <w:rPr>
          <w:b/>
          <w:lang w:val="da-DK"/>
        </w:rPr>
        <w:t>til</w:t>
      </w:r>
      <w:r w:rsidRPr="00215933">
        <w:rPr>
          <w:b/>
          <w:spacing w:val="-7"/>
          <w:lang w:val="da-DK"/>
        </w:rPr>
        <w:t xml:space="preserve"> </w:t>
      </w:r>
      <w:r w:rsidRPr="00215933">
        <w:rPr>
          <w:b/>
          <w:lang w:val="da-DK"/>
        </w:rPr>
        <w:t>infusionsvæske,</w:t>
      </w:r>
      <w:r w:rsidRPr="00215933">
        <w:rPr>
          <w:b/>
          <w:spacing w:val="-6"/>
          <w:lang w:val="da-DK"/>
        </w:rPr>
        <w:t xml:space="preserve"> </w:t>
      </w:r>
      <w:r w:rsidRPr="00215933">
        <w:rPr>
          <w:b/>
          <w:spacing w:val="-2"/>
          <w:lang w:val="da-DK"/>
        </w:rPr>
        <w:t>opløsning</w:t>
      </w:r>
    </w:p>
    <w:p w14:paraId="08E82CE4" w14:textId="77777777" w:rsidR="00CE2372" w:rsidRPr="00182C02" w:rsidRDefault="00507F4A" w:rsidP="00510F2E">
      <w:pPr>
        <w:pStyle w:val="BodyText"/>
        <w:ind w:right="2"/>
        <w:jc w:val="center"/>
        <w:rPr>
          <w:lang w:val="da-DK"/>
        </w:rPr>
      </w:pPr>
      <w:r w:rsidRPr="00182C02">
        <w:rPr>
          <w:spacing w:val="-2"/>
          <w:lang w:val="da-DK"/>
        </w:rPr>
        <w:t>Ustekinumab</w:t>
      </w:r>
    </w:p>
    <w:p w14:paraId="4E0ECE2A" w14:textId="77777777" w:rsidR="00507F4A" w:rsidRPr="00182C02" w:rsidRDefault="00507F4A" w:rsidP="00510F2E">
      <w:pPr>
        <w:pStyle w:val="BodyText"/>
        <w:ind w:right="2"/>
        <w:jc w:val="center"/>
        <w:rPr>
          <w:lang w:val="da-DK"/>
        </w:rPr>
      </w:pPr>
    </w:p>
    <w:p w14:paraId="290808F6" w14:textId="77777777" w:rsidR="00827546" w:rsidRPr="00182C02" w:rsidRDefault="001A72C6" w:rsidP="00510F2E">
      <w:pPr>
        <w:pStyle w:val="Heading3"/>
        <w:ind w:left="0" w:right="2"/>
        <w:rPr>
          <w:b w:val="0"/>
          <w:bCs w:val="0"/>
          <w:lang w:val="da-DK"/>
        </w:rPr>
      </w:pPr>
      <w:r>
        <w:rPr>
          <w:b w:val="0"/>
          <w:bCs w:val="0"/>
          <w:lang w:val="da-DK"/>
        </w:rPr>
        <w:t xml:space="preserve">▼ </w:t>
      </w:r>
      <w:r w:rsidR="00A255C9" w:rsidRPr="00215933">
        <w:rPr>
          <w:b w:val="0"/>
          <w:bCs w:val="0"/>
          <w:lang w:val="da-DK"/>
        </w:rPr>
        <w:t xml:space="preserve">Dette lægemiddel er underlagt supplerende overvågning. Dermed kan der hurtigt tilvejebringes nye oplysninger om sikkerheden. De kan hjælpe ved at indberette alle de bivirkninger, De får. </w:t>
      </w:r>
      <w:r w:rsidR="00A255C9" w:rsidRPr="00182C02">
        <w:rPr>
          <w:b w:val="0"/>
          <w:bCs w:val="0"/>
          <w:lang w:val="da-DK"/>
        </w:rPr>
        <w:t>Se sidst i afsnit 4, hvordan du indberetter bivirkninger.</w:t>
      </w:r>
    </w:p>
    <w:p w14:paraId="344C87D4" w14:textId="77777777" w:rsidR="00827546" w:rsidRPr="00182C02" w:rsidRDefault="00827546" w:rsidP="00510F2E">
      <w:pPr>
        <w:pStyle w:val="Heading3"/>
        <w:ind w:left="0" w:right="2"/>
        <w:rPr>
          <w:b w:val="0"/>
          <w:bCs w:val="0"/>
          <w:lang w:val="da-DK"/>
        </w:rPr>
      </w:pPr>
    </w:p>
    <w:p w14:paraId="7703AE46" w14:textId="77777777" w:rsidR="00CE2372" w:rsidRPr="00215933" w:rsidRDefault="00A35C88" w:rsidP="00510F2E">
      <w:pPr>
        <w:pStyle w:val="Heading3"/>
        <w:ind w:left="0" w:right="2"/>
        <w:rPr>
          <w:lang w:val="da-DK"/>
        </w:rPr>
      </w:pPr>
      <w:r w:rsidRPr="00215933">
        <w:rPr>
          <w:lang w:val="da-DK"/>
        </w:rPr>
        <w:t>Læs</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indlægsseddel</w:t>
      </w:r>
      <w:r w:rsidRPr="00215933">
        <w:rPr>
          <w:spacing w:val="-3"/>
          <w:lang w:val="da-DK"/>
        </w:rPr>
        <w:t xml:space="preserve"> </w:t>
      </w:r>
      <w:r w:rsidRPr="00215933">
        <w:rPr>
          <w:lang w:val="da-DK"/>
        </w:rPr>
        <w:t>grundigt,</w:t>
      </w:r>
      <w:r w:rsidRPr="00215933">
        <w:rPr>
          <w:spacing w:val="-3"/>
          <w:lang w:val="da-DK"/>
        </w:rPr>
        <w:t xml:space="preserve"> </w:t>
      </w:r>
      <w:r w:rsidRPr="00215933">
        <w:rPr>
          <w:lang w:val="da-DK"/>
        </w:rPr>
        <w:t>inden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begynder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bruge</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2"/>
          <w:lang w:val="da-DK"/>
        </w:rPr>
        <w:t xml:space="preserve"> </w:t>
      </w:r>
      <w:r w:rsidRPr="00215933">
        <w:rPr>
          <w:lang w:val="da-DK"/>
        </w:rPr>
        <w:t>da</w:t>
      </w:r>
      <w:r w:rsidRPr="00215933">
        <w:rPr>
          <w:spacing w:val="-3"/>
          <w:lang w:val="da-DK"/>
        </w:rPr>
        <w:t xml:space="preserve"> </w:t>
      </w:r>
      <w:r w:rsidRPr="00215933">
        <w:rPr>
          <w:lang w:val="da-DK"/>
        </w:rPr>
        <w:t>den indeholder vigtige oplysninger.</w:t>
      </w:r>
    </w:p>
    <w:p w14:paraId="6341A099" w14:textId="77777777" w:rsidR="00CE2372" w:rsidRPr="00215933" w:rsidRDefault="00CE2372" w:rsidP="00510F2E">
      <w:pPr>
        <w:pStyle w:val="BodyText"/>
        <w:ind w:right="2"/>
        <w:rPr>
          <w:b/>
          <w:lang w:val="da-DK"/>
        </w:rPr>
      </w:pPr>
    </w:p>
    <w:p w14:paraId="67BB0072" w14:textId="77777777" w:rsidR="00CE2372" w:rsidRPr="00215933" w:rsidRDefault="00A35C88" w:rsidP="00510F2E">
      <w:pPr>
        <w:ind w:right="2"/>
        <w:rPr>
          <w:b/>
          <w:lang w:val="da-DK"/>
        </w:rPr>
      </w:pPr>
      <w:r w:rsidRPr="00215933">
        <w:rPr>
          <w:b/>
          <w:lang w:val="da-DK"/>
        </w:rPr>
        <w:t>Denne</w:t>
      </w:r>
      <w:r w:rsidRPr="00215933">
        <w:rPr>
          <w:b/>
          <w:spacing w:val="-5"/>
          <w:lang w:val="da-DK"/>
        </w:rPr>
        <w:t xml:space="preserve"> </w:t>
      </w:r>
      <w:r w:rsidRPr="00215933">
        <w:rPr>
          <w:b/>
          <w:lang w:val="da-DK"/>
        </w:rPr>
        <w:t>indlægsseddel</w:t>
      </w:r>
      <w:r w:rsidRPr="00215933">
        <w:rPr>
          <w:b/>
          <w:spacing w:val="-5"/>
          <w:lang w:val="da-DK"/>
        </w:rPr>
        <w:t xml:space="preserve"> </w:t>
      </w:r>
      <w:r w:rsidRPr="00215933">
        <w:rPr>
          <w:b/>
          <w:lang w:val="da-DK"/>
        </w:rPr>
        <w:t>er</w:t>
      </w:r>
      <w:r w:rsidRPr="00215933">
        <w:rPr>
          <w:b/>
          <w:spacing w:val="-5"/>
          <w:lang w:val="da-DK"/>
        </w:rPr>
        <w:t xml:space="preserve"> </w:t>
      </w:r>
      <w:r w:rsidRPr="00215933">
        <w:rPr>
          <w:b/>
          <w:lang w:val="da-DK"/>
        </w:rPr>
        <w:t>skrevet</w:t>
      </w:r>
      <w:r w:rsidRPr="00215933">
        <w:rPr>
          <w:b/>
          <w:spacing w:val="-5"/>
          <w:lang w:val="da-DK"/>
        </w:rPr>
        <w:t xml:space="preserve"> </w:t>
      </w:r>
      <w:r w:rsidRPr="00215933">
        <w:rPr>
          <w:b/>
          <w:lang w:val="da-DK"/>
        </w:rPr>
        <w:t>til</w:t>
      </w:r>
      <w:r w:rsidRPr="00215933">
        <w:rPr>
          <w:b/>
          <w:spacing w:val="-5"/>
          <w:lang w:val="da-DK"/>
        </w:rPr>
        <w:t xml:space="preserve"> </w:t>
      </w:r>
      <w:r w:rsidRPr="00215933">
        <w:rPr>
          <w:b/>
          <w:lang w:val="da-DK"/>
        </w:rPr>
        <w:t>den</w:t>
      </w:r>
      <w:r w:rsidRPr="00215933">
        <w:rPr>
          <w:b/>
          <w:spacing w:val="-5"/>
          <w:lang w:val="da-DK"/>
        </w:rPr>
        <w:t xml:space="preserve"> </w:t>
      </w:r>
      <w:r w:rsidRPr="00215933">
        <w:rPr>
          <w:b/>
          <w:lang w:val="da-DK"/>
        </w:rPr>
        <w:t>person,</w:t>
      </w:r>
      <w:r w:rsidRPr="00215933">
        <w:rPr>
          <w:b/>
          <w:spacing w:val="-5"/>
          <w:lang w:val="da-DK"/>
        </w:rPr>
        <w:t xml:space="preserve"> </w:t>
      </w:r>
      <w:r w:rsidRPr="00215933">
        <w:rPr>
          <w:b/>
          <w:lang w:val="da-DK"/>
        </w:rPr>
        <w:t>der</w:t>
      </w:r>
      <w:r w:rsidRPr="00215933">
        <w:rPr>
          <w:b/>
          <w:spacing w:val="-8"/>
          <w:lang w:val="da-DK"/>
        </w:rPr>
        <w:t xml:space="preserve"> </w:t>
      </w:r>
      <w:r w:rsidRPr="00215933">
        <w:rPr>
          <w:b/>
          <w:lang w:val="da-DK"/>
        </w:rPr>
        <w:t>får</w:t>
      </w:r>
      <w:r w:rsidRPr="00215933">
        <w:rPr>
          <w:b/>
          <w:spacing w:val="-5"/>
          <w:lang w:val="da-DK"/>
        </w:rPr>
        <w:t xml:space="preserve"> </w:t>
      </w:r>
      <w:r w:rsidRPr="00215933">
        <w:rPr>
          <w:b/>
          <w:spacing w:val="-2"/>
          <w:lang w:val="da-DK"/>
        </w:rPr>
        <w:t>medicinen.</w:t>
      </w:r>
    </w:p>
    <w:p w14:paraId="0C0D00B7" w14:textId="77777777" w:rsidR="00CE2372" w:rsidRPr="00215933" w:rsidRDefault="00CE2372" w:rsidP="00510F2E">
      <w:pPr>
        <w:pStyle w:val="BodyText"/>
        <w:ind w:right="2"/>
        <w:rPr>
          <w:b/>
          <w:lang w:val="da-DK"/>
        </w:rPr>
      </w:pPr>
    </w:p>
    <w:p w14:paraId="69E12426" w14:textId="77777777" w:rsidR="00CE2372" w:rsidRPr="00F71536" w:rsidRDefault="00A35C88" w:rsidP="001968B7">
      <w:pPr>
        <w:pStyle w:val="ListParagraph"/>
        <w:numPr>
          <w:ilvl w:val="0"/>
          <w:numId w:val="62"/>
        </w:numPr>
        <w:tabs>
          <w:tab w:val="left" w:pos="567"/>
        </w:tabs>
        <w:ind w:left="567" w:right="2" w:hanging="567"/>
        <w:rPr>
          <w:lang w:val="da-DK"/>
        </w:rPr>
      </w:pPr>
      <w:r w:rsidRPr="00F71536">
        <w:rPr>
          <w:lang w:val="da-DK"/>
        </w:rPr>
        <w:t>Gem</w:t>
      </w:r>
      <w:r w:rsidRPr="00F71536">
        <w:rPr>
          <w:spacing w:val="-6"/>
          <w:lang w:val="da-DK"/>
        </w:rPr>
        <w:t xml:space="preserve"> </w:t>
      </w:r>
      <w:r w:rsidRPr="00F71536">
        <w:rPr>
          <w:lang w:val="da-DK"/>
        </w:rPr>
        <w:t>indlægssedlen.</w:t>
      </w:r>
      <w:r w:rsidRPr="00F71536">
        <w:rPr>
          <w:spacing w:val="-4"/>
          <w:lang w:val="da-DK"/>
        </w:rPr>
        <w:t xml:space="preserve"> </w:t>
      </w:r>
      <w:r w:rsidRPr="00F71536">
        <w:rPr>
          <w:lang w:val="da-DK"/>
        </w:rPr>
        <w:t>Du</w:t>
      </w:r>
      <w:r w:rsidRPr="00F71536">
        <w:rPr>
          <w:spacing w:val="-4"/>
          <w:lang w:val="da-DK"/>
        </w:rPr>
        <w:t xml:space="preserve"> </w:t>
      </w:r>
      <w:r w:rsidRPr="00F71536">
        <w:rPr>
          <w:lang w:val="da-DK"/>
        </w:rPr>
        <w:t>kan</w:t>
      </w:r>
      <w:r w:rsidRPr="00F71536">
        <w:rPr>
          <w:spacing w:val="-4"/>
          <w:lang w:val="da-DK"/>
        </w:rPr>
        <w:t xml:space="preserve"> </w:t>
      </w:r>
      <w:r w:rsidRPr="00F71536">
        <w:rPr>
          <w:lang w:val="da-DK"/>
        </w:rPr>
        <w:t>få</w:t>
      </w:r>
      <w:r w:rsidRPr="00F71536">
        <w:rPr>
          <w:spacing w:val="-4"/>
          <w:lang w:val="da-DK"/>
        </w:rPr>
        <w:t xml:space="preserve"> </w:t>
      </w:r>
      <w:r w:rsidRPr="00F71536">
        <w:rPr>
          <w:lang w:val="da-DK"/>
        </w:rPr>
        <w:t>brug</w:t>
      </w:r>
      <w:r w:rsidRPr="00F71536">
        <w:rPr>
          <w:spacing w:val="-4"/>
          <w:lang w:val="da-DK"/>
        </w:rPr>
        <w:t xml:space="preserve"> </w:t>
      </w:r>
      <w:r w:rsidRPr="00F71536">
        <w:rPr>
          <w:lang w:val="da-DK"/>
        </w:rPr>
        <w:t>for</w:t>
      </w:r>
      <w:r w:rsidRPr="00F71536">
        <w:rPr>
          <w:spacing w:val="-4"/>
          <w:lang w:val="da-DK"/>
        </w:rPr>
        <w:t xml:space="preserve"> </w:t>
      </w:r>
      <w:r w:rsidRPr="00F71536">
        <w:rPr>
          <w:lang w:val="da-DK"/>
        </w:rPr>
        <w:t>at</w:t>
      </w:r>
      <w:r w:rsidRPr="00F71536">
        <w:rPr>
          <w:spacing w:val="-4"/>
          <w:lang w:val="da-DK"/>
        </w:rPr>
        <w:t xml:space="preserve"> </w:t>
      </w:r>
      <w:r w:rsidRPr="00F71536">
        <w:rPr>
          <w:lang w:val="da-DK"/>
        </w:rPr>
        <w:t>læse</w:t>
      </w:r>
      <w:r w:rsidRPr="00F71536">
        <w:rPr>
          <w:spacing w:val="-4"/>
          <w:lang w:val="da-DK"/>
        </w:rPr>
        <w:t xml:space="preserve"> </w:t>
      </w:r>
      <w:r w:rsidRPr="00F71536">
        <w:rPr>
          <w:lang w:val="da-DK"/>
        </w:rPr>
        <w:t>den</w:t>
      </w:r>
      <w:r w:rsidRPr="00F71536">
        <w:rPr>
          <w:spacing w:val="-4"/>
          <w:lang w:val="da-DK"/>
        </w:rPr>
        <w:t xml:space="preserve"> </w:t>
      </w:r>
      <w:r w:rsidRPr="00F71536">
        <w:rPr>
          <w:spacing w:val="-2"/>
          <w:lang w:val="da-DK"/>
        </w:rPr>
        <w:t>igen.</w:t>
      </w:r>
    </w:p>
    <w:p w14:paraId="7D34C46E" w14:textId="77777777" w:rsidR="00CE2372" w:rsidRPr="00F71536" w:rsidRDefault="00A35C88" w:rsidP="001968B7">
      <w:pPr>
        <w:pStyle w:val="ListParagraph"/>
        <w:numPr>
          <w:ilvl w:val="0"/>
          <w:numId w:val="62"/>
        </w:numPr>
        <w:tabs>
          <w:tab w:val="left" w:pos="567"/>
        </w:tabs>
        <w:ind w:left="567" w:right="2" w:hanging="567"/>
        <w:rPr>
          <w:lang w:val="da-DK"/>
        </w:rPr>
      </w:pPr>
      <w:r w:rsidRPr="00F71536">
        <w:rPr>
          <w:lang w:val="da-DK"/>
        </w:rPr>
        <w:t>Spørg</w:t>
      </w:r>
      <w:r w:rsidRPr="00F71536">
        <w:rPr>
          <w:spacing w:val="-8"/>
          <w:lang w:val="da-DK"/>
        </w:rPr>
        <w:t xml:space="preserve"> </w:t>
      </w:r>
      <w:r w:rsidRPr="00F71536">
        <w:rPr>
          <w:lang w:val="da-DK"/>
        </w:rPr>
        <w:t>lægen</w:t>
      </w:r>
      <w:r w:rsidRPr="00F71536">
        <w:rPr>
          <w:spacing w:val="-5"/>
          <w:lang w:val="da-DK"/>
        </w:rPr>
        <w:t xml:space="preserve"> </w:t>
      </w:r>
      <w:r w:rsidRPr="00F71536">
        <w:rPr>
          <w:lang w:val="da-DK"/>
        </w:rPr>
        <w:t>eller</w:t>
      </w:r>
      <w:r w:rsidRPr="00F71536">
        <w:rPr>
          <w:spacing w:val="-5"/>
          <w:lang w:val="da-DK"/>
        </w:rPr>
        <w:t xml:space="preserve"> </w:t>
      </w:r>
      <w:r w:rsidRPr="00F71536">
        <w:rPr>
          <w:lang w:val="da-DK"/>
        </w:rPr>
        <w:t>apotekspersonalet,</w:t>
      </w:r>
      <w:r w:rsidRPr="00F71536">
        <w:rPr>
          <w:spacing w:val="-5"/>
          <w:lang w:val="da-DK"/>
        </w:rPr>
        <w:t xml:space="preserve"> </w:t>
      </w:r>
      <w:r w:rsidRPr="00F71536">
        <w:rPr>
          <w:lang w:val="da-DK"/>
        </w:rPr>
        <w:t>hvis</w:t>
      </w:r>
      <w:r w:rsidRPr="00F71536">
        <w:rPr>
          <w:spacing w:val="-5"/>
          <w:lang w:val="da-DK"/>
        </w:rPr>
        <w:t xml:space="preserve"> </w:t>
      </w:r>
      <w:r w:rsidRPr="00F71536">
        <w:rPr>
          <w:lang w:val="da-DK"/>
        </w:rPr>
        <w:t>der</w:t>
      </w:r>
      <w:r w:rsidRPr="00F71536">
        <w:rPr>
          <w:spacing w:val="-6"/>
          <w:lang w:val="da-DK"/>
        </w:rPr>
        <w:t xml:space="preserve"> </w:t>
      </w:r>
      <w:r w:rsidRPr="00F71536">
        <w:rPr>
          <w:lang w:val="da-DK"/>
        </w:rPr>
        <w:t>er</w:t>
      </w:r>
      <w:r w:rsidRPr="00F71536">
        <w:rPr>
          <w:spacing w:val="-5"/>
          <w:lang w:val="da-DK"/>
        </w:rPr>
        <w:t xml:space="preserve"> </w:t>
      </w:r>
      <w:r w:rsidRPr="00F71536">
        <w:rPr>
          <w:lang w:val="da-DK"/>
        </w:rPr>
        <w:t>mere,</w:t>
      </w:r>
      <w:r w:rsidRPr="00F71536">
        <w:rPr>
          <w:spacing w:val="-5"/>
          <w:lang w:val="da-DK"/>
        </w:rPr>
        <w:t xml:space="preserve"> </w:t>
      </w:r>
      <w:r w:rsidRPr="00F71536">
        <w:rPr>
          <w:lang w:val="da-DK"/>
        </w:rPr>
        <w:t>du</w:t>
      </w:r>
      <w:r w:rsidRPr="00F71536">
        <w:rPr>
          <w:spacing w:val="-5"/>
          <w:lang w:val="da-DK"/>
        </w:rPr>
        <w:t xml:space="preserve"> </w:t>
      </w:r>
      <w:r w:rsidRPr="00F71536">
        <w:rPr>
          <w:lang w:val="da-DK"/>
        </w:rPr>
        <w:t>vil</w:t>
      </w:r>
      <w:r w:rsidRPr="00F71536">
        <w:rPr>
          <w:spacing w:val="-5"/>
          <w:lang w:val="da-DK"/>
        </w:rPr>
        <w:t xml:space="preserve"> </w:t>
      </w:r>
      <w:r w:rsidRPr="00F71536">
        <w:rPr>
          <w:spacing w:val="-2"/>
          <w:lang w:val="da-DK"/>
        </w:rPr>
        <w:t>vide.</w:t>
      </w:r>
    </w:p>
    <w:p w14:paraId="6C60AF1D" w14:textId="77777777" w:rsidR="00CE2372" w:rsidRPr="00215933" w:rsidRDefault="00A35C88" w:rsidP="001968B7">
      <w:pPr>
        <w:pStyle w:val="ListParagraph"/>
        <w:numPr>
          <w:ilvl w:val="0"/>
          <w:numId w:val="62"/>
        </w:numPr>
        <w:tabs>
          <w:tab w:val="left" w:pos="567"/>
        </w:tabs>
        <w:ind w:left="567" w:right="2" w:hanging="567"/>
      </w:pPr>
      <w:r w:rsidRPr="00F71536">
        <w:rPr>
          <w:lang w:val="da-DK"/>
        </w:rPr>
        <w:t>Kontakt</w:t>
      </w:r>
      <w:r w:rsidRPr="00F71536">
        <w:rPr>
          <w:spacing w:val="-4"/>
          <w:lang w:val="da-DK"/>
        </w:rPr>
        <w:t xml:space="preserve"> </w:t>
      </w:r>
      <w:r w:rsidRPr="00F71536">
        <w:rPr>
          <w:lang w:val="da-DK"/>
        </w:rPr>
        <w:t>lægen</w:t>
      </w:r>
      <w:r w:rsidRPr="00F71536">
        <w:rPr>
          <w:spacing w:val="-4"/>
          <w:lang w:val="da-DK"/>
        </w:rPr>
        <w:t xml:space="preserve"> </w:t>
      </w:r>
      <w:r w:rsidRPr="00F71536">
        <w:rPr>
          <w:lang w:val="da-DK"/>
        </w:rPr>
        <w:t>eller</w:t>
      </w:r>
      <w:r w:rsidRPr="00F71536">
        <w:rPr>
          <w:spacing w:val="-4"/>
          <w:lang w:val="da-DK"/>
        </w:rPr>
        <w:t xml:space="preserve"> </w:t>
      </w:r>
      <w:r w:rsidRPr="00F71536">
        <w:rPr>
          <w:lang w:val="da-DK"/>
        </w:rPr>
        <w:t>apotekspersonalet,</w:t>
      </w:r>
      <w:r w:rsidRPr="00F71536">
        <w:rPr>
          <w:spacing w:val="-4"/>
          <w:lang w:val="da-DK"/>
        </w:rPr>
        <w:t xml:space="preserve"> </w:t>
      </w:r>
      <w:r w:rsidRPr="00F71536">
        <w:rPr>
          <w:lang w:val="da-DK"/>
        </w:rPr>
        <w:t>hvis</w:t>
      </w:r>
      <w:r w:rsidRPr="00F71536">
        <w:rPr>
          <w:spacing w:val="-4"/>
          <w:lang w:val="da-DK"/>
        </w:rPr>
        <w:t xml:space="preserve"> </w:t>
      </w:r>
      <w:r w:rsidRPr="00F71536">
        <w:rPr>
          <w:lang w:val="da-DK"/>
        </w:rPr>
        <w:t>du</w:t>
      </w:r>
      <w:r w:rsidRPr="00F71536">
        <w:rPr>
          <w:spacing w:val="-4"/>
          <w:lang w:val="da-DK"/>
        </w:rPr>
        <w:t xml:space="preserve"> </w:t>
      </w:r>
      <w:r w:rsidRPr="00F71536">
        <w:rPr>
          <w:lang w:val="da-DK"/>
        </w:rPr>
        <w:t>får</w:t>
      </w:r>
      <w:r w:rsidRPr="00F71536">
        <w:rPr>
          <w:spacing w:val="-4"/>
          <w:lang w:val="da-DK"/>
        </w:rPr>
        <w:t xml:space="preserve"> </w:t>
      </w:r>
      <w:r w:rsidRPr="00F71536">
        <w:rPr>
          <w:lang w:val="da-DK"/>
        </w:rPr>
        <w:t>bivirkninger,</w:t>
      </w:r>
      <w:r w:rsidRPr="00F71536">
        <w:rPr>
          <w:spacing w:val="-4"/>
          <w:lang w:val="da-DK"/>
        </w:rPr>
        <w:t xml:space="preserve"> </w:t>
      </w:r>
      <w:r w:rsidRPr="00F71536">
        <w:rPr>
          <w:lang w:val="da-DK"/>
        </w:rPr>
        <w:t>herunder</w:t>
      </w:r>
      <w:r w:rsidRPr="00F71536">
        <w:rPr>
          <w:spacing w:val="-4"/>
          <w:lang w:val="da-DK"/>
        </w:rPr>
        <w:t xml:space="preserve"> </w:t>
      </w:r>
      <w:r w:rsidRPr="00F71536">
        <w:rPr>
          <w:lang w:val="da-DK"/>
        </w:rPr>
        <w:t>bivirkninger,</w:t>
      </w:r>
      <w:r w:rsidRPr="00F71536">
        <w:rPr>
          <w:spacing w:val="-4"/>
          <w:lang w:val="da-DK"/>
        </w:rPr>
        <w:t xml:space="preserve"> </w:t>
      </w:r>
      <w:r w:rsidRPr="00F71536">
        <w:rPr>
          <w:lang w:val="da-DK"/>
        </w:rPr>
        <w:t xml:space="preserve">som ikke er nævnt i denne indlægsseddel. </w:t>
      </w:r>
      <w:r w:rsidRPr="00215933">
        <w:t>Se afsnit 4.</w:t>
      </w:r>
    </w:p>
    <w:p w14:paraId="542ACED0" w14:textId="77777777" w:rsidR="00CE2372" w:rsidRPr="00215933" w:rsidRDefault="00CE2372" w:rsidP="00510F2E">
      <w:pPr>
        <w:pStyle w:val="BodyText"/>
        <w:ind w:right="2"/>
      </w:pPr>
    </w:p>
    <w:p w14:paraId="094CF555" w14:textId="77777777" w:rsidR="00CE2372" w:rsidRPr="00215933" w:rsidRDefault="00A35C88" w:rsidP="00510F2E">
      <w:pPr>
        <w:pStyle w:val="BodyText"/>
        <w:ind w:right="2"/>
        <w:rPr>
          <w:lang w:val="da-DK"/>
        </w:rPr>
      </w:pPr>
      <w:r w:rsidRPr="00215933">
        <w:rPr>
          <w:lang w:val="da-DK"/>
        </w:rPr>
        <w:t>Se</w:t>
      </w:r>
      <w:r w:rsidRPr="00215933">
        <w:rPr>
          <w:spacing w:val="-6"/>
          <w:lang w:val="da-DK"/>
        </w:rPr>
        <w:t xml:space="preserve"> </w:t>
      </w:r>
      <w:r w:rsidRPr="00215933">
        <w:rPr>
          <w:lang w:val="da-DK"/>
        </w:rPr>
        <w:t>den</w:t>
      </w:r>
      <w:r w:rsidRPr="00215933">
        <w:rPr>
          <w:spacing w:val="-5"/>
          <w:lang w:val="da-DK"/>
        </w:rPr>
        <w:t xml:space="preserve"> </w:t>
      </w:r>
      <w:r w:rsidRPr="00215933">
        <w:rPr>
          <w:lang w:val="da-DK"/>
        </w:rPr>
        <w:t>nyeste</w:t>
      </w:r>
      <w:r w:rsidRPr="00215933">
        <w:rPr>
          <w:spacing w:val="-5"/>
          <w:lang w:val="da-DK"/>
        </w:rPr>
        <w:t xml:space="preserve"> </w:t>
      </w:r>
      <w:r w:rsidRPr="00215933">
        <w:rPr>
          <w:lang w:val="da-DK"/>
        </w:rPr>
        <w:t>indlægsseddel</w:t>
      </w:r>
      <w:r w:rsidRPr="00215933">
        <w:rPr>
          <w:spacing w:val="-5"/>
          <w:lang w:val="da-DK"/>
        </w:rPr>
        <w:t xml:space="preserve"> </w:t>
      </w:r>
      <w:r w:rsidRPr="00215933">
        <w:rPr>
          <w:lang w:val="da-DK"/>
        </w:rPr>
        <w:t>på</w:t>
      </w:r>
      <w:r w:rsidRPr="00215933">
        <w:rPr>
          <w:spacing w:val="-5"/>
          <w:lang w:val="da-DK"/>
        </w:rPr>
        <w:t xml:space="preserve"> </w:t>
      </w:r>
      <w:hyperlink r:id="rId17">
        <w:r w:rsidR="00CE2372" w:rsidRPr="00215933">
          <w:rPr>
            <w:spacing w:val="-2"/>
            <w:lang w:val="da-DK"/>
          </w:rPr>
          <w:t>www.indlaegsseddel.dk.</w:t>
        </w:r>
      </w:hyperlink>
    </w:p>
    <w:p w14:paraId="686C6357" w14:textId="77777777" w:rsidR="001A72C6" w:rsidRPr="00182C02" w:rsidRDefault="001A72C6" w:rsidP="00510F2E">
      <w:pPr>
        <w:pStyle w:val="Heading3"/>
        <w:ind w:left="0" w:right="2"/>
        <w:rPr>
          <w:lang w:val="da-DK"/>
        </w:rPr>
      </w:pPr>
    </w:p>
    <w:p w14:paraId="212BF9EB" w14:textId="77777777" w:rsidR="00CE2372" w:rsidRPr="00215933" w:rsidRDefault="00A35C88" w:rsidP="00510F2E">
      <w:pPr>
        <w:pStyle w:val="Heading3"/>
        <w:ind w:left="0" w:right="2"/>
        <w:rPr>
          <w:b w:val="0"/>
        </w:rPr>
      </w:pPr>
      <w:r w:rsidRPr="00215933">
        <w:t>Oversigt</w:t>
      </w:r>
      <w:r w:rsidRPr="00215933">
        <w:rPr>
          <w:spacing w:val="-6"/>
        </w:rPr>
        <w:t xml:space="preserve"> </w:t>
      </w:r>
      <w:r w:rsidRPr="00215933">
        <w:t>over</w:t>
      </w:r>
      <w:r w:rsidRPr="00215933">
        <w:rPr>
          <w:spacing w:val="-6"/>
        </w:rPr>
        <w:t xml:space="preserve"> </w:t>
      </w:r>
      <w:r w:rsidRPr="00215933">
        <w:rPr>
          <w:spacing w:val="-2"/>
        </w:rPr>
        <w:t>indlægssedlen</w:t>
      </w:r>
      <w:r w:rsidRPr="00215933">
        <w:rPr>
          <w:b w:val="0"/>
          <w:spacing w:val="-2"/>
        </w:rPr>
        <w:t>:</w:t>
      </w:r>
    </w:p>
    <w:p w14:paraId="2F1F62C5" w14:textId="77777777" w:rsidR="00CE2372" w:rsidRPr="00215933" w:rsidRDefault="00A35C88" w:rsidP="001968B7">
      <w:pPr>
        <w:pStyle w:val="ListParagraph"/>
        <w:numPr>
          <w:ilvl w:val="0"/>
          <w:numId w:val="17"/>
        </w:numPr>
        <w:tabs>
          <w:tab w:val="left" w:pos="804"/>
        </w:tabs>
        <w:ind w:left="567" w:right="2" w:hanging="566"/>
      </w:pPr>
      <w:r w:rsidRPr="00215933">
        <w:t>Virkning</w:t>
      </w:r>
      <w:r w:rsidRPr="00215933">
        <w:rPr>
          <w:spacing w:val="-5"/>
        </w:rPr>
        <w:t xml:space="preserve"> </w:t>
      </w:r>
      <w:r w:rsidRPr="00215933">
        <w:t>og</w:t>
      </w:r>
      <w:r w:rsidRPr="00215933">
        <w:rPr>
          <w:spacing w:val="-5"/>
        </w:rPr>
        <w:t xml:space="preserve"> </w:t>
      </w:r>
      <w:r w:rsidRPr="00215933">
        <w:rPr>
          <w:spacing w:val="-2"/>
        </w:rPr>
        <w:t>anvendelse</w:t>
      </w:r>
    </w:p>
    <w:p w14:paraId="621CF475" w14:textId="77777777" w:rsidR="00CE2372" w:rsidRPr="00215933" w:rsidRDefault="00A35C88" w:rsidP="001968B7">
      <w:pPr>
        <w:pStyle w:val="ListParagraph"/>
        <w:numPr>
          <w:ilvl w:val="0"/>
          <w:numId w:val="17"/>
        </w:numPr>
        <w:tabs>
          <w:tab w:val="left" w:pos="804"/>
        </w:tabs>
        <w:ind w:left="567" w:right="2" w:hanging="566"/>
        <w:rPr>
          <w:lang w:val="da-DK"/>
        </w:rPr>
      </w:pPr>
      <w:r w:rsidRPr="00215933">
        <w:rPr>
          <w:lang w:val="da-DK"/>
        </w:rPr>
        <w:t>Det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vide,</w:t>
      </w:r>
      <w:r w:rsidRPr="00215933">
        <w:rPr>
          <w:spacing w:val="-4"/>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6"/>
          <w:lang w:val="da-DK"/>
        </w:rPr>
        <w:t xml:space="preserve"> </w:t>
      </w:r>
      <w:r w:rsidRPr="00215933">
        <w:rPr>
          <w:lang w:val="da-DK"/>
        </w:rPr>
        <w:t>begynder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3"/>
          <w:lang w:val="da-DK"/>
        </w:rPr>
        <w:t xml:space="preserve"> </w:t>
      </w:r>
      <w:bookmarkStart w:id="94" w:name="_Hlk183611332"/>
      <w:r w:rsidR="00912568" w:rsidRPr="00215933">
        <w:rPr>
          <w:lang w:val="da-DK"/>
        </w:rPr>
        <w:t>Yesintek</w:t>
      </w:r>
      <w:bookmarkEnd w:id="94"/>
    </w:p>
    <w:p w14:paraId="0BDB24FE" w14:textId="77777777" w:rsidR="00CE2372" w:rsidRPr="00215933" w:rsidRDefault="00A35C88" w:rsidP="001968B7">
      <w:pPr>
        <w:pStyle w:val="ListParagraph"/>
        <w:numPr>
          <w:ilvl w:val="0"/>
          <w:numId w:val="17"/>
        </w:numPr>
        <w:tabs>
          <w:tab w:val="left" w:pos="804"/>
        </w:tabs>
        <w:ind w:left="567" w:right="2" w:hanging="566"/>
      </w:pPr>
      <w:r w:rsidRPr="00215933">
        <w:t>Sådan</w:t>
      </w:r>
      <w:r w:rsidRPr="00215933">
        <w:rPr>
          <w:spacing w:val="-3"/>
        </w:rPr>
        <w:t xml:space="preserve"> </w:t>
      </w:r>
      <w:r w:rsidRPr="00215933">
        <w:t>skal</w:t>
      </w:r>
      <w:r w:rsidRPr="00215933">
        <w:rPr>
          <w:spacing w:val="-3"/>
        </w:rPr>
        <w:t xml:space="preserve"> </w:t>
      </w:r>
      <w:r w:rsidRPr="00215933">
        <w:t>du</w:t>
      </w:r>
      <w:r w:rsidRPr="00215933">
        <w:rPr>
          <w:spacing w:val="-2"/>
        </w:rPr>
        <w:t xml:space="preserve"> </w:t>
      </w:r>
      <w:r w:rsidRPr="00215933">
        <w:t>bruge</w:t>
      </w:r>
      <w:r w:rsidRPr="00215933">
        <w:rPr>
          <w:spacing w:val="-3"/>
        </w:rPr>
        <w:t xml:space="preserve"> </w:t>
      </w:r>
      <w:r w:rsidR="00912568" w:rsidRPr="00215933">
        <w:t>Yesintek</w:t>
      </w:r>
    </w:p>
    <w:p w14:paraId="7126DABE" w14:textId="77777777" w:rsidR="00CE2372" w:rsidRPr="00215933" w:rsidRDefault="00A35C88" w:rsidP="001968B7">
      <w:pPr>
        <w:pStyle w:val="ListParagraph"/>
        <w:numPr>
          <w:ilvl w:val="0"/>
          <w:numId w:val="17"/>
        </w:numPr>
        <w:tabs>
          <w:tab w:val="left" w:pos="804"/>
        </w:tabs>
        <w:ind w:left="567" w:right="2" w:hanging="566"/>
      </w:pPr>
      <w:r w:rsidRPr="00215933">
        <w:rPr>
          <w:spacing w:val="-2"/>
        </w:rPr>
        <w:t>Bivirkninger</w:t>
      </w:r>
    </w:p>
    <w:p w14:paraId="7AA2AD3F" w14:textId="77777777" w:rsidR="00CE2372" w:rsidRPr="00215933" w:rsidRDefault="00A35C88" w:rsidP="001968B7">
      <w:pPr>
        <w:pStyle w:val="ListParagraph"/>
        <w:numPr>
          <w:ilvl w:val="0"/>
          <w:numId w:val="17"/>
        </w:numPr>
        <w:tabs>
          <w:tab w:val="left" w:pos="804"/>
        </w:tabs>
        <w:ind w:left="567" w:right="2" w:hanging="566"/>
      </w:pPr>
      <w:r w:rsidRPr="00215933">
        <w:rPr>
          <w:spacing w:val="-2"/>
        </w:rPr>
        <w:t>Opbevaring</w:t>
      </w:r>
    </w:p>
    <w:p w14:paraId="4DDD3E66" w14:textId="77777777" w:rsidR="00CE2372" w:rsidRPr="00215933" w:rsidRDefault="00A35C88" w:rsidP="001968B7">
      <w:pPr>
        <w:pStyle w:val="ListParagraph"/>
        <w:numPr>
          <w:ilvl w:val="0"/>
          <w:numId w:val="17"/>
        </w:numPr>
        <w:tabs>
          <w:tab w:val="left" w:pos="804"/>
        </w:tabs>
        <w:ind w:left="567" w:right="2" w:hanging="566"/>
      </w:pPr>
      <w:r w:rsidRPr="00215933">
        <w:t>Pakningsstørrelser</w:t>
      </w:r>
      <w:r w:rsidRPr="00215933">
        <w:rPr>
          <w:spacing w:val="-10"/>
        </w:rPr>
        <w:t xml:space="preserve"> </w:t>
      </w:r>
      <w:r w:rsidRPr="00215933">
        <w:t>og</w:t>
      </w:r>
      <w:r w:rsidRPr="00215933">
        <w:rPr>
          <w:spacing w:val="-10"/>
        </w:rPr>
        <w:t xml:space="preserve"> </w:t>
      </w:r>
      <w:r w:rsidRPr="00215933">
        <w:t>yderligere</w:t>
      </w:r>
      <w:r w:rsidRPr="00215933">
        <w:rPr>
          <w:spacing w:val="-10"/>
        </w:rPr>
        <w:t xml:space="preserve"> </w:t>
      </w:r>
      <w:r w:rsidRPr="00215933">
        <w:rPr>
          <w:spacing w:val="-2"/>
        </w:rPr>
        <w:t>oplysninger</w:t>
      </w:r>
    </w:p>
    <w:p w14:paraId="3BAFBA47" w14:textId="77777777" w:rsidR="00CE2372" w:rsidRDefault="00CE2372" w:rsidP="00510F2E">
      <w:pPr>
        <w:pStyle w:val="BodyText"/>
        <w:ind w:right="2"/>
      </w:pPr>
    </w:p>
    <w:p w14:paraId="5F8A0CDC" w14:textId="77777777" w:rsidR="00F71536" w:rsidRPr="00215933" w:rsidRDefault="00F71536" w:rsidP="00510F2E">
      <w:pPr>
        <w:pStyle w:val="BodyText"/>
        <w:ind w:right="2"/>
      </w:pPr>
    </w:p>
    <w:p w14:paraId="4E1C304F" w14:textId="77777777" w:rsidR="001A72C6" w:rsidRDefault="00A35C88" w:rsidP="001968B7">
      <w:pPr>
        <w:pStyle w:val="Heading3"/>
        <w:numPr>
          <w:ilvl w:val="0"/>
          <w:numId w:val="16"/>
        </w:numPr>
        <w:tabs>
          <w:tab w:val="left" w:pos="804"/>
        </w:tabs>
        <w:ind w:left="0" w:right="2" w:firstLine="0"/>
      </w:pPr>
      <w:r w:rsidRPr="00215933">
        <w:t>Virkning</w:t>
      </w:r>
      <w:r w:rsidRPr="00215933">
        <w:rPr>
          <w:spacing w:val="-14"/>
        </w:rPr>
        <w:t xml:space="preserve"> </w:t>
      </w:r>
      <w:r w:rsidRPr="00215933">
        <w:t>og</w:t>
      </w:r>
      <w:r w:rsidRPr="00215933">
        <w:rPr>
          <w:spacing w:val="-14"/>
        </w:rPr>
        <w:t xml:space="preserve"> </w:t>
      </w:r>
      <w:r w:rsidRPr="00215933">
        <w:t xml:space="preserve">anvendelse </w:t>
      </w:r>
    </w:p>
    <w:p w14:paraId="2A761F1E" w14:textId="77777777" w:rsidR="001A72C6" w:rsidRDefault="001A72C6" w:rsidP="00510F2E">
      <w:pPr>
        <w:pStyle w:val="Heading3"/>
        <w:tabs>
          <w:tab w:val="left" w:pos="804"/>
        </w:tabs>
        <w:ind w:left="0" w:right="2"/>
      </w:pPr>
    </w:p>
    <w:p w14:paraId="10948244" w14:textId="77777777" w:rsidR="00F71536" w:rsidRPr="001A72C6" w:rsidRDefault="00A35C88" w:rsidP="00510F2E">
      <w:pPr>
        <w:pStyle w:val="Heading3"/>
        <w:tabs>
          <w:tab w:val="left" w:pos="804"/>
        </w:tabs>
        <w:ind w:left="0" w:right="2"/>
      </w:pPr>
      <w:r w:rsidRPr="00215933">
        <w:rPr>
          <w:spacing w:val="-2"/>
        </w:rPr>
        <w:t>Virkning</w:t>
      </w:r>
      <w:bookmarkStart w:id="95" w:name="_Hlk183611384"/>
    </w:p>
    <w:p w14:paraId="2C561F4E" w14:textId="77777777" w:rsidR="00CE2372" w:rsidRPr="00215933" w:rsidRDefault="004516C8" w:rsidP="00510F2E">
      <w:pPr>
        <w:pStyle w:val="BodyText"/>
        <w:ind w:right="2"/>
        <w:rPr>
          <w:lang w:val="da-DK"/>
        </w:rPr>
      </w:pPr>
      <w:r w:rsidRPr="00215933">
        <w:rPr>
          <w:lang w:val="da-DK"/>
        </w:rPr>
        <w:t>Yesintek</w:t>
      </w:r>
      <w:bookmarkEnd w:id="95"/>
      <w:r w:rsidRPr="00215933">
        <w:rPr>
          <w:lang w:val="da-DK"/>
        </w:rPr>
        <w:t xml:space="preserve"> indeholder det aktive stof ustekinumab, et antistof, der er fremstillet ud fra en enkelt klonet celle</w:t>
      </w:r>
      <w:r w:rsidRPr="00215933">
        <w:rPr>
          <w:spacing w:val="-3"/>
          <w:lang w:val="da-DK"/>
        </w:rPr>
        <w:t xml:space="preserve"> </w:t>
      </w:r>
      <w:r w:rsidRPr="00215933">
        <w:rPr>
          <w:lang w:val="da-DK"/>
        </w:rPr>
        <w:t>(monoklonalt).</w:t>
      </w:r>
      <w:r w:rsidRPr="00215933">
        <w:rPr>
          <w:spacing w:val="-3"/>
          <w:lang w:val="da-DK"/>
        </w:rPr>
        <w:t xml:space="preserve"> </w:t>
      </w:r>
      <w:r w:rsidRPr="00215933">
        <w:rPr>
          <w:lang w:val="da-DK"/>
        </w:rPr>
        <w:t>Monoklonale</w:t>
      </w:r>
      <w:r w:rsidRPr="00215933">
        <w:rPr>
          <w:spacing w:val="-3"/>
          <w:lang w:val="da-DK"/>
        </w:rPr>
        <w:t xml:space="preserve"> </w:t>
      </w:r>
      <w:r w:rsidRPr="00215933">
        <w:rPr>
          <w:lang w:val="da-DK"/>
        </w:rPr>
        <w:t>antistoffer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proteiner,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genkender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bindes</w:t>
      </w:r>
      <w:r w:rsidRPr="00215933">
        <w:rPr>
          <w:spacing w:val="-3"/>
          <w:lang w:val="da-DK"/>
        </w:rPr>
        <w:t xml:space="preserve"> </w:t>
      </w:r>
      <w:r w:rsidRPr="00215933">
        <w:rPr>
          <w:lang w:val="da-DK"/>
        </w:rPr>
        <w:t>specifikt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visse proteiner i kroppen.</w:t>
      </w:r>
    </w:p>
    <w:p w14:paraId="7EFBBA70" w14:textId="77777777" w:rsidR="00CE2372" w:rsidRPr="00215933" w:rsidRDefault="00CE2372" w:rsidP="00510F2E">
      <w:pPr>
        <w:pStyle w:val="BodyText"/>
        <w:ind w:right="2"/>
        <w:rPr>
          <w:lang w:val="da-DK"/>
        </w:rPr>
      </w:pPr>
    </w:p>
    <w:p w14:paraId="1A2C695B" w14:textId="77777777" w:rsidR="00CE2372" w:rsidRPr="00215933" w:rsidRDefault="00DE3E1E" w:rsidP="00510F2E">
      <w:pPr>
        <w:pStyle w:val="BodyText"/>
        <w:ind w:right="2"/>
        <w:rPr>
          <w:lang w:val="da-DK"/>
        </w:rPr>
      </w:pPr>
      <w:r w:rsidRPr="00215933">
        <w:rPr>
          <w:lang w:val="da-DK"/>
        </w:rPr>
        <w:t>Yesintek tilhører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gruppe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kaldes</w:t>
      </w:r>
      <w:r w:rsidRPr="00215933">
        <w:rPr>
          <w:spacing w:val="-3"/>
          <w:lang w:val="da-DK"/>
        </w:rPr>
        <w:t xml:space="preserve"> </w:t>
      </w:r>
      <w:r w:rsidRPr="00215933">
        <w:rPr>
          <w:lang w:val="da-DK"/>
        </w:rPr>
        <w:t>immunsuppressiva.</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virker</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at svække dele af immunsystemet.</w:t>
      </w:r>
    </w:p>
    <w:p w14:paraId="34D2758B" w14:textId="77777777" w:rsidR="00F71536" w:rsidRDefault="00F71536" w:rsidP="00510F2E">
      <w:pPr>
        <w:pStyle w:val="Heading3"/>
        <w:ind w:left="0" w:right="2"/>
        <w:rPr>
          <w:spacing w:val="-2"/>
          <w:lang w:val="da-DK"/>
        </w:rPr>
      </w:pPr>
    </w:p>
    <w:p w14:paraId="08F412CB" w14:textId="77777777" w:rsidR="00CE2372" w:rsidRPr="00215933" w:rsidRDefault="00A35C88" w:rsidP="00510F2E">
      <w:pPr>
        <w:pStyle w:val="Heading3"/>
        <w:ind w:left="0" w:right="2"/>
        <w:rPr>
          <w:lang w:val="da-DK"/>
        </w:rPr>
      </w:pPr>
      <w:r w:rsidRPr="00215933">
        <w:rPr>
          <w:spacing w:val="-2"/>
          <w:lang w:val="da-DK"/>
        </w:rPr>
        <w:t>Anvendelse</w:t>
      </w:r>
    </w:p>
    <w:p w14:paraId="16819931" w14:textId="77777777" w:rsidR="00CE2372" w:rsidRPr="00215933" w:rsidRDefault="007F71E7" w:rsidP="00510F2E">
      <w:pPr>
        <w:pStyle w:val="BodyText"/>
        <w:ind w:right="2"/>
        <w:rPr>
          <w:lang w:val="da-DK"/>
        </w:rPr>
      </w:pPr>
      <w:r w:rsidRPr="00215933">
        <w:rPr>
          <w:lang w:val="da-DK"/>
        </w:rPr>
        <w:t>Yesintek bruges til at behandle e Moderat til svær Crohns sygdom hos voksne</w:t>
      </w:r>
      <w:r w:rsidR="002E4FB9" w:rsidRPr="00215933">
        <w:rPr>
          <w:lang w:val="da-DK"/>
        </w:rPr>
        <w:t>.</w:t>
      </w:r>
    </w:p>
    <w:p w14:paraId="04DE9D0F" w14:textId="77777777" w:rsidR="001A72C6" w:rsidRDefault="001A72C6" w:rsidP="00510F2E">
      <w:pPr>
        <w:pStyle w:val="BodyText"/>
        <w:ind w:right="2"/>
        <w:rPr>
          <w:lang w:val="da-DK"/>
        </w:rPr>
      </w:pPr>
    </w:p>
    <w:p w14:paraId="6B3BFB06" w14:textId="77777777" w:rsidR="00CE2372" w:rsidRPr="00215933" w:rsidRDefault="00A35C88" w:rsidP="00510F2E">
      <w:pPr>
        <w:pStyle w:val="BodyText"/>
        <w:ind w:right="2"/>
        <w:rPr>
          <w:lang w:val="da-DK"/>
        </w:rPr>
      </w:pPr>
      <w:r w:rsidRPr="00215933">
        <w:rPr>
          <w:lang w:val="da-DK"/>
        </w:rPr>
        <w:t>Crohns</w:t>
      </w:r>
      <w:r w:rsidRPr="00215933">
        <w:rPr>
          <w:spacing w:val="-3"/>
          <w:lang w:val="da-DK"/>
        </w:rPr>
        <w:t xml:space="preserve"> </w:t>
      </w:r>
      <w:r w:rsidRPr="00215933">
        <w:rPr>
          <w:lang w:val="da-DK"/>
        </w:rPr>
        <w:t>sygdom</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betændelseslignende</w:t>
      </w:r>
      <w:r w:rsidRPr="00215933">
        <w:rPr>
          <w:spacing w:val="-3"/>
          <w:lang w:val="da-DK"/>
        </w:rPr>
        <w:t xml:space="preserve"> </w:t>
      </w:r>
      <w:r w:rsidRPr="00215933">
        <w:rPr>
          <w:lang w:val="da-DK"/>
        </w:rPr>
        <w:t>(inflammatorisk)</w:t>
      </w:r>
      <w:r w:rsidRPr="00215933">
        <w:rPr>
          <w:spacing w:val="-5"/>
          <w:lang w:val="da-DK"/>
        </w:rPr>
        <w:t xml:space="preserve"> </w:t>
      </w:r>
      <w:r w:rsidRPr="00215933">
        <w:rPr>
          <w:lang w:val="da-DK"/>
        </w:rPr>
        <w:t>sygdom</w:t>
      </w:r>
      <w:r w:rsidRPr="00215933">
        <w:rPr>
          <w:spacing w:val="-3"/>
          <w:lang w:val="da-DK"/>
        </w:rPr>
        <w:t xml:space="preserve"> </w:t>
      </w:r>
      <w:r w:rsidRPr="00215933">
        <w:rPr>
          <w:lang w:val="da-DK"/>
        </w:rPr>
        <w:t>i</w:t>
      </w:r>
      <w:r w:rsidRPr="00215933">
        <w:rPr>
          <w:spacing w:val="-3"/>
          <w:lang w:val="da-DK"/>
        </w:rPr>
        <w:t xml:space="preserve"> </w:t>
      </w:r>
      <w:r w:rsidRPr="00215933">
        <w:rPr>
          <w:lang w:val="da-DK"/>
        </w:rPr>
        <w:t>tarmen.</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lider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 xml:space="preserve">Crohns sygdom, vil du først få andre lægemidler. Hvis du ikke reagerer godt nok på disse lægemidler, eller hvis du ikke kan tåle dem, kan du få </w:t>
      </w:r>
      <w:r w:rsidR="00CD7782" w:rsidRPr="00215933">
        <w:rPr>
          <w:spacing w:val="-2"/>
          <w:lang w:val="da-DK"/>
        </w:rPr>
        <w:t>Yesintek</w:t>
      </w:r>
      <w:r w:rsidR="00CD7782" w:rsidRPr="00215933">
        <w:rPr>
          <w:lang w:val="da-DK"/>
        </w:rPr>
        <w:t xml:space="preserve"> </w:t>
      </w:r>
      <w:r w:rsidRPr="00215933">
        <w:rPr>
          <w:lang w:val="da-DK"/>
        </w:rPr>
        <w:t>for at reducere symptomerne på din sygdom.</w:t>
      </w:r>
    </w:p>
    <w:p w14:paraId="771A0652" w14:textId="77777777" w:rsidR="00CE2372" w:rsidRDefault="00CE2372" w:rsidP="00510F2E">
      <w:pPr>
        <w:pStyle w:val="BodyText"/>
        <w:ind w:right="2"/>
        <w:rPr>
          <w:lang w:val="da-DK"/>
        </w:rPr>
      </w:pPr>
    </w:p>
    <w:p w14:paraId="3C715C6B" w14:textId="77777777" w:rsidR="00F71536" w:rsidRPr="00215933" w:rsidRDefault="00F71536" w:rsidP="00510F2E">
      <w:pPr>
        <w:pStyle w:val="BodyText"/>
        <w:ind w:right="2"/>
        <w:rPr>
          <w:lang w:val="da-DK"/>
        </w:rPr>
      </w:pPr>
    </w:p>
    <w:p w14:paraId="63F34C9C" w14:textId="77777777" w:rsidR="008D24EB" w:rsidRPr="00215933" w:rsidRDefault="00A35C88" w:rsidP="001968B7">
      <w:pPr>
        <w:pStyle w:val="Heading3"/>
        <w:numPr>
          <w:ilvl w:val="0"/>
          <w:numId w:val="16"/>
        </w:numPr>
        <w:tabs>
          <w:tab w:val="left" w:pos="804"/>
        </w:tabs>
        <w:ind w:left="0" w:right="2" w:firstLine="0"/>
        <w:rPr>
          <w:lang w:val="da-DK"/>
        </w:rPr>
      </w:pPr>
      <w:r w:rsidRPr="00215933">
        <w:rPr>
          <w:lang w:val="da-DK"/>
        </w:rPr>
        <w:t>Det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vide,</w:t>
      </w:r>
      <w:r w:rsidRPr="00215933">
        <w:rPr>
          <w:spacing w:val="-4"/>
          <w:lang w:val="da-DK"/>
        </w:rPr>
        <w:t xml:space="preserve"> </w:t>
      </w:r>
      <w:r w:rsidRPr="00215933">
        <w:rPr>
          <w:lang w:val="da-DK"/>
        </w:rPr>
        <w:t>før</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begynder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4"/>
          <w:lang w:val="da-DK"/>
        </w:rPr>
        <w:t xml:space="preserve"> </w:t>
      </w:r>
      <w:r w:rsidR="008D24EB" w:rsidRPr="00215933">
        <w:rPr>
          <w:lang w:val="da-DK"/>
        </w:rPr>
        <w:t xml:space="preserve">Yesintek  </w:t>
      </w:r>
    </w:p>
    <w:p w14:paraId="07CEF16A" w14:textId="77777777" w:rsidR="00F71536" w:rsidRPr="00182C02" w:rsidRDefault="00F71536" w:rsidP="00510F2E">
      <w:pPr>
        <w:pStyle w:val="Heading3"/>
        <w:tabs>
          <w:tab w:val="left" w:pos="804"/>
        </w:tabs>
        <w:ind w:left="0" w:right="2"/>
        <w:rPr>
          <w:lang w:val="da-DK"/>
        </w:rPr>
      </w:pPr>
    </w:p>
    <w:p w14:paraId="291022D6" w14:textId="77777777" w:rsidR="00CE2372" w:rsidRPr="00215933" w:rsidRDefault="00A35C88" w:rsidP="00510F2E">
      <w:pPr>
        <w:pStyle w:val="Heading3"/>
        <w:tabs>
          <w:tab w:val="left" w:pos="804"/>
        </w:tabs>
        <w:ind w:left="0" w:right="2"/>
      </w:pPr>
      <w:r w:rsidRPr="00215933">
        <w:t xml:space="preserve">Du må ikke få </w:t>
      </w:r>
      <w:r w:rsidR="008D24EB" w:rsidRPr="00215933">
        <w:t>Yesintek </w:t>
      </w:r>
    </w:p>
    <w:p w14:paraId="6B152F7A" w14:textId="77777777" w:rsidR="00CE2372" w:rsidRPr="00215933" w:rsidRDefault="00A35C88" w:rsidP="001968B7">
      <w:pPr>
        <w:pStyle w:val="ListParagraph"/>
        <w:numPr>
          <w:ilvl w:val="1"/>
          <w:numId w:val="16"/>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er</w:t>
      </w:r>
      <w:r w:rsidRPr="00215933">
        <w:rPr>
          <w:b/>
          <w:spacing w:val="-3"/>
          <w:lang w:val="da-DK"/>
        </w:rPr>
        <w:t xml:space="preserve"> </w:t>
      </w:r>
      <w:r w:rsidRPr="00215933">
        <w:rPr>
          <w:b/>
          <w:lang w:val="da-DK"/>
        </w:rPr>
        <w:t>allergisk</w:t>
      </w:r>
      <w:r w:rsidRPr="00215933">
        <w:rPr>
          <w:b/>
          <w:spacing w:val="-3"/>
          <w:lang w:val="da-DK"/>
        </w:rPr>
        <w:t xml:space="preserve"> </w:t>
      </w:r>
      <w:r w:rsidRPr="00215933">
        <w:rPr>
          <w:b/>
          <w:lang w:val="da-DK"/>
        </w:rPr>
        <w:t>over</w:t>
      </w:r>
      <w:r w:rsidRPr="00215933">
        <w:rPr>
          <w:b/>
          <w:spacing w:val="-3"/>
          <w:lang w:val="da-DK"/>
        </w:rPr>
        <w:t xml:space="preserve"> </w:t>
      </w:r>
      <w:r w:rsidRPr="00215933">
        <w:rPr>
          <w:b/>
          <w:lang w:val="da-DK"/>
        </w:rPr>
        <w:t>for</w:t>
      </w:r>
      <w:r w:rsidRPr="00215933">
        <w:rPr>
          <w:b/>
          <w:spacing w:val="-3"/>
          <w:lang w:val="da-DK"/>
        </w:rPr>
        <w:t xml:space="preserve"> </w:t>
      </w:r>
      <w:r w:rsidRPr="00215933">
        <w:rPr>
          <w:b/>
          <w:lang w:val="da-DK"/>
        </w:rPr>
        <w:t>ustekinumab</w:t>
      </w:r>
      <w:r w:rsidRPr="00215933">
        <w:rPr>
          <w:b/>
          <w:spacing w:val="-2"/>
          <w:lang w:val="da-DK"/>
        </w:rPr>
        <w:t xml:space="preserve"> </w:t>
      </w:r>
      <w:r w:rsidRPr="00215933">
        <w:rPr>
          <w:lang w:val="da-DK"/>
        </w:rPr>
        <w:t>eller</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øvrige</w:t>
      </w:r>
      <w:r w:rsidRPr="00215933">
        <w:rPr>
          <w:spacing w:val="-3"/>
          <w:lang w:val="da-DK"/>
        </w:rPr>
        <w:t xml:space="preserve"> </w:t>
      </w:r>
      <w:r w:rsidRPr="00215933">
        <w:rPr>
          <w:lang w:val="da-DK"/>
        </w:rPr>
        <w:t>indholdsstoffer</w:t>
      </w:r>
      <w:r w:rsidRPr="00215933">
        <w:rPr>
          <w:spacing w:val="-3"/>
          <w:lang w:val="da-DK"/>
        </w:rPr>
        <w:t xml:space="preserve"> </w:t>
      </w:r>
      <w:r w:rsidRPr="00215933">
        <w:rPr>
          <w:lang w:val="da-DK"/>
        </w:rPr>
        <w:t>i</w:t>
      </w:r>
      <w:r w:rsidRPr="00215933">
        <w:rPr>
          <w:spacing w:val="-3"/>
          <w:lang w:val="da-DK"/>
        </w:rPr>
        <w:t xml:space="preserve"> </w:t>
      </w:r>
      <w:r w:rsidR="00CD7782" w:rsidRPr="00215933">
        <w:rPr>
          <w:spacing w:val="-2"/>
          <w:lang w:val="da-DK"/>
        </w:rPr>
        <w:t>Yesintek</w:t>
      </w:r>
      <w:r w:rsidR="00CD7782" w:rsidRPr="00215933">
        <w:rPr>
          <w:lang w:val="da-DK"/>
        </w:rPr>
        <w:t xml:space="preserve"> </w:t>
      </w:r>
      <w:r w:rsidRPr="00215933">
        <w:rPr>
          <w:lang w:val="da-DK"/>
        </w:rPr>
        <w:t>(angivet i afsnit 6).</w:t>
      </w:r>
    </w:p>
    <w:p w14:paraId="26CB3CF4" w14:textId="77777777" w:rsidR="00CE2372" w:rsidRPr="00215933" w:rsidRDefault="00A35C88" w:rsidP="001968B7">
      <w:pPr>
        <w:pStyle w:val="ListParagraph"/>
        <w:numPr>
          <w:ilvl w:val="1"/>
          <w:numId w:val="16"/>
        </w:numPr>
        <w:tabs>
          <w:tab w:val="left" w:pos="567"/>
        </w:tabs>
        <w:ind w:left="567" w:right="2" w:hanging="566"/>
        <w:rPr>
          <w:lang w:val="da-DK"/>
        </w:rPr>
      </w:pPr>
      <w:r w:rsidRPr="00215933">
        <w:rPr>
          <w:b/>
          <w:lang w:val="da-DK"/>
        </w:rPr>
        <w:t>hvis</w:t>
      </w:r>
      <w:r w:rsidRPr="00215933">
        <w:rPr>
          <w:b/>
          <w:spacing w:val="-6"/>
          <w:lang w:val="da-DK"/>
        </w:rPr>
        <w:t xml:space="preserve"> </w:t>
      </w:r>
      <w:r w:rsidRPr="00215933">
        <w:rPr>
          <w:b/>
          <w:lang w:val="da-DK"/>
        </w:rPr>
        <w:t>du</w:t>
      </w:r>
      <w:r w:rsidRPr="00215933">
        <w:rPr>
          <w:b/>
          <w:spacing w:val="-4"/>
          <w:lang w:val="da-DK"/>
        </w:rPr>
        <w:t xml:space="preserve"> </w:t>
      </w:r>
      <w:r w:rsidRPr="00215933">
        <w:rPr>
          <w:b/>
          <w:lang w:val="da-DK"/>
        </w:rPr>
        <w:t>har</w:t>
      </w:r>
      <w:r w:rsidRPr="00215933">
        <w:rPr>
          <w:b/>
          <w:spacing w:val="-4"/>
          <w:lang w:val="da-DK"/>
        </w:rPr>
        <w:t xml:space="preserve"> </w:t>
      </w:r>
      <w:r w:rsidRPr="00215933">
        <w:rPr>
          <w:b/>
          <w:lang w:val="da-DK"/>
        </w:rPr>
        <w:t>en</w:t>
      </w:r>
      <w:r w:rsidRPr="00215933">
        <w:rPr>
          <w:b/>
          <w:spacing w:val="-4"/>
          <w:lang w:val="da-DK"/>
        </w:rPr>
        <w:t xml:space="preserve"> </w:t>
      </w:r>
      <w:r w:rsidRPr="00215933">
        <w:rPr>
          <w:b/>
          <w:lang w:val="da-DK"/>
        </w:rPr>
        <w:t>aktiv</w:t>
      </w:r>
      <w:r w:rsidRPr="00215933">
        <w:rPr>
          <w:b/>
          <w:spacing w:val="-4"/>
          <w:lang w:val="da-DK"/>
        </w:rPr>
        <w:t xml:space="preserve"> </w:t>
      </w:r>
      <w:r w:rsidRPr="00215933">
        <w:rPr>
          <w:b/>
          <w:lang w:val="da-DK"/>
        </w:rPr>
        <w:t>infektion</w:t>
      </w:r>
      <w:r w:rsidRPr="00215933">
        <w:rPr>
          <w:lang w:val="da-DK"/>
        </w:rPr>
        <w:t>,</w:t>
      </w:r>
      <w:r w:rsidRPr="00215933">
        <w:rPr>
          <w:spacing w:val="-4"/>
          <w:lang w:val="da-DK"/>
        </w:rPr>
        <w:t xml:space="preserve"> </w:t>
      </w:r>
      <w:r w:rsidRPr="00215933">
        <w:rPr>
          <w:lang w:val="da-DK"/>
        </w:rPr>
        <w:t>som</w:t>
      </w:r>
      <w:r w:rsidRPr="00215933">
        <w:rPr>
          <w:spacing w:val="-3"/>
          <w:lang w:val="da-DK"/>
        </w:rPr>
        <w:t xml:space="preserve"> </w:t>
      </w:r>
      <w:r w:rsidRPr="00215933">
        <w:rPr>
          <w:lang w:val="da-DK"/>
        </w:rPr>
        <w:t>din</w:t>
      </w:r>
      <w:r w:rsidRPr="00215933">
        <w:rPr>
          <w:spacing w:val="-4"/>
          <w:lang w:val="da-DK"/>
        </w:rPr>
        <w:t xml:space="preserve"> </w:t>
      </w:r>
      <w:r w:rsidRPr="00215933">
        <w:rPr>
          <w:lang w:val="da-DK"/>
        </w:rPr>
        <w:t>læge</w:t>
      </w:r>
      <w:r w:rsidRPr="00215933">
        <w:rPr>
          <w:spacing w:val="-4"/>
          <w:lang w:val="da-DK"/>
        </w:rPr>
        <w:t xml:space="preserve"> </w:t>
      </w:r>
      <w:r w:rsidRPr="00215933">
        <w:rPr>
          <w:lang w:val="da-DK"/>
        </w:rPr>
        <w:t>anser</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være</w:t>
      </w:r>
      <w:r w:rsidRPr="00215933">
        <w:rPr>
          <w:spacing w:val="-3"/>
          <w:lang w:val="da-DK"/>
        </w:rPr>
        <w:t xml:space="preserve"> </w:t>
      </w:r>
      <w:r w:rsidRPr="00215933">
        <w:rPr>
          <w:spacing w:val="-2"/>
          <w:lang w:val="da-DK"/>
        </w:rPr>
        <w:t>betydningsfuld.</w:t>
      </w:r>
    </w:p>
    <w:p w14:paraId="5DEE2A31" w14:textId="77777777" w:rsidR="00CE2372" w:rsidRPr="00215933" w:rsidRDefault="00CE2372" w:rsidP="00510F2E">
      <w:pPr>
        <w:pStyle w:val="BodyText"/>
        <w:ind w:right="2"/>
        <w:rPr>
          <w:lang w:val="da-DK"/>
        </w:rPr>
      </w:pPr>
    </w:p>
    <w:p w14:paraId="14D57391"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sikker</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noget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ovenstående</w:t>
      </w:r>
      <w:r w:rsidRPr="00215933">
        <w:rPr>
          <w:spacing w:val="-2"/>
          <w:lang w:val="da-DK"/>
        </w:rPr>
        <w:t xml:space="preserve"> </w:t>
      </w:r>
      <w:r w:rsidRPr="00215933">
        <w:rPr>
          <w:lang w:val="da-DK"/>
        </w:rPr>
        <w:t>gælder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tal</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 xml:space="preserve">eller </w:t>
      </w:r>
      <w:r w:rsidRPr="00215933">
        <w:rPr>
          <w:lang w:val="da-DK"/>
        </w:rPr>
        <w:lastRenderedPageBreak/>
        <w:t xml:space="preserve">apotekspersonalet, før du begynder at få </w:t>
      </w:r>
      <w:r w:rsidR="00CD4BB4" w:rsidRPr="00215933">
        <w:rPr>
          <w:lang w:val="da-DK"/>
        </w:rPr>
        <w:t>Yesintek</w:t>
      </w:r>
      <w:r w:rsidRPr="00215933">
        <w:rPr>
          <w:lang w:val="da-DK"/>
        </w:rPr>
        <w:t>.</w:t>
      </w:r>
    </w:p>
    <w:p w14:paraId="5BBF4C61" w14:textId="77777777" w:rsidR="00CE2372" w:rsidRPr="00215933" w:rsidRDefault="00A35C88" w:rsidP="00510F2E">
      <w:pPr>
        <w:pStyle w:val="Heading3"/>
        <w:ind w:left="0" w:right="2"/>
        <w:rPr>
          <w:lang w:val="da-DK"/>
        </w:rPr>
      </w:pPr>
      <w:r w:rsidRPr="00215933">
        <w:rPr>
          <w:lang w:val="da-DK"/>
        </w:rPr>
        <w:t>Advarsler</w:t>
      </w:r>
      <w:r w:rsidRPr="00215933">
        <w:rPr>
          <w:spacing w:val="-6"/>
          <w:lang w:val="da-DK"/>
        </w:rPr>
        <w:t xml:space="preserve"> </w:t>
      </w:r>
      <w:r w:rsidRPr="00215933">
        <w:rPr>
          <w:lang w:val="da-DK"/>
        </w:rPr>
        <w:t>og</w:t>
      </w:r>
      <w:r w:rsidRPr="00215933">
        <w:rPr>
          <w:spacing w:val="-5"/>
          <w:lang w:val="da-DK"/>
        </w:rPr>
        <w:t xml:space="preserve"> </w:t>
      </w:r>
      <w:r w:rsidRPr="00215933">
        <w:rPr>
          <w:spacing w:val="-2"/>
          <w:lang w:val="da-DK"/>
        </w:rPr>
        <w:t>forsigtighedsregler</w:t>
      </w:r>
    </w:p>
    <w:p w14:paraId="54E202BF" w14:textId="77777777" w:rsidR="00CE2372" w:rsidRPr="00215933" w:rsidRDefault="00A35C88" w:rsidP="00510F2E">
      <w:pPr>
        <w:pStyle w:val="BodyText"/>
        <w:ind w:right="2"/>
        <w:rPr>
          <w:lang w:val="da-DK"/>
        </w:rPr>
      </w:pPr>
      <w:r w:rsidRPr="00215933">
        <w:rPr>
          <w:lang w:val="da-DK"/>
        </w:rPr>
        <w:t xml:space="preserve">Kontakt lægen eller apotekspersonalet, før du bruger </w:t>
      </w:r>
      <w:r w:rsidR="007A0207" w:rsidRPr="00215933">
        <w:rPr>
          <w:lang w:val="da-DK"/>
        </w:rPr>
        <w:t>Yesintek</w:t>
      </w:r>
      <w:r w:rsidRPr="00215933">
        <w:rPr>
          <w:lang w:val="da-DK"/>
        </w:rPr>
        <w:t xml:space="preserve">. </w:t>
      </w:r>
      <w:r w:rsidRPr="00760566">
        <w:rPr>
          <w:lang w:val="nb-NO"/>
        </w:rPr>
        <w:t xml:space="preserve">Lægen vil tjekke dit helbred før behandling. </w:t>
      </w:r>
      <w:r w:rsidRPr="00215933">
        <w:rPr>
          <w:lang w:val="da-DK"/>
        </w:rPr>
        <w:t>Sørg for at fortælle lægen om enhver sygdom, du måtte have, før behandling. Kontakt også</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været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nærheden</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person,</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kunne</w:t>
      </w:r>
      <w:r w:rsidRPr="00215933">
        <w:rPr>
          <w:spacing w:val="-2"/>
          <w:lang w:val="da-DK"/>
        </w:rPr>
        <w:t xml:space="preserve"> </w:t>
      </w:r>
      <w:r w:rsidRPr="00215933">
        <w:rPr>
          <w:lang w:val="da-DK"/>
        </w:rPr>
        <w:t>have</w:t>
      </w:r>
      <w:r w:rsidRPr="00215933">
        <w:rPr>
          <w:spacing w:val="-2"/>
          <w:lang w:val="da-DK"/>
        </w:rPr>
        <w:t xml:space="preserve"> </w:t>
      </w:r>
      <w:r w:rsidRPr="00215933">
        <w:rPr>
          <w:lang w:val="da-DK"/>
        </w:rPr>
        <w:t>tuberkulose.</w:t>
      </w:r>
      <w:r w:rsidRPr="00215933">
        <w:rPr>
          <w:spacing w:val="-2"/>
          <w:lang w:val="da-DK"/>
        </w:rPr>
        <w:t xml:space="preserve"> </w:t>
      </w:r>
      <w:r w:rsidRPr="00215933">
        <w:rPr>
          <w:lang w:val="da-DK"/>
        </w:rPr>
        <w:t xml:space="preserve">Lægen vil så undersøge dig og teste dig for tuberkulose, før du får </w:t>
      </w:r>
      <w:r w:rsidR="007A0207" w:rsidRPr="00215933">
        <w:rPr>
          <w:lang w:val="da-DK"/>
        </w:rPr>
        <w:t>Yesintek</w:t>
      </w:r>
      <w:r w:rsidRPr="00215933">
        <w:rPr>
          <w:lang w:val="da-DK"/>
        </w:rPr>
        <w:t>. Hvis din læge mener, at du har risiko for at få tuberkulose, kan du få medicin til at behandle det.</w:t>
      </w:r>
    </w:p>
    <w:p w14:paraId="7D904D99" w14:textId="77777777" w:rsidR="00F71536" w:rsidRDefault="00F71536" w:rsidP="00510F2E">
      <w:pPr>
        <w:pStyle w:val="Heading3"/>
        <w:ind w:left="0" w:right="2"/>
        <w:rPr>
          <w:lang w:val="da-DK"/>
        </w:rPr>
      </w:pPr>
    </w:p>
    <w:p w14:paraId="23FDDC39" w14:textId="77777777" w:rsidR="00CE2372" w:rsidRPr="00215933" w:rsidRDefault="00A35C88" w:rsidP="00510F2E">
      <w:pPr>
        <w:pStyle w:val="Heading3"/>
        <w:ind w:left="0" w:right="2"/>
        <w:rPr>
          <w:lang w:val="da-DK"/>
        </w:rPr>
      </w:pPr>
      <w:r w:rsidRPr="00215933">
        <w:rPr>
          <w:lang w:val="da-DK"/>
        </w:rPr>
        <w:t>Vær</w:t>
      </w:r>
      <w:r w:rsidRPr="00215933">
        <w:rPr>
          <w:spacing w:val="-8"/>
          <w:lang w:val="da-DK"/>
        </w:rPr>
        <w:t xml:space="preserve"> </w:t>
      </w:r>
      <w:r w:rsidRPr="00215933">
        <w:rPr>
          <w:lang w:val="da-DK"/>
        </w:rPr>
        <w:t>opmærksom</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alvorlige</w:t>
      </w:r>
      <w:r w:rsidRPr="00215933">
        <w:rPr>
          <w:spacing w:val="-5"/>
          <w:lang w:val="da-DK"/>
        </w:rPr>
        <w:t xml:space="preserve"> </w:t>
      </w:r>
      <w:r w:rsidRPr="00215933">
        <w:rPr>
          <w:spacing w:val="-2"/>
          <w:lang w:val="da-DK"/>
        </w:rPr>
        <w:t>bivirkninger</w:t>
      </w:r>
    </w:p>
    <w:p w14:paraId="5CF63113" w14:textId="77777777" w:rsidR="00CE2372" w:rsidRPr="00215933" w:rsidRDefault="00CD7782" w:rsidP="00510F2E">
      <w:pPr>
        <w:pStyle w:val="BodyText"/>
        <w:ind w:right="2"/>
        <w:rPr>
          <w:lang w:val="da-DK"/>
        </w:rPr>
      </w:pPr>
      <w:r w:rsidRPr="00215933">
        <w:rPr>
          <w:spacing w:val="-2"/>
          <w:lang w:val="da-DK"/>
        </w:rPr>
        <w:t>Yesintek</w:t>
      </w:r>
      <w:r w:rsidRPr="00215933">
        <w:rPr>
          <w:lang w:val="da-DK"/>
        </w:rPr>
        <w:t xml:space="preserve"> kan give alvorlige bivirkninger, der kan omfatte allergiske reaktioner og infektioner. Vær opmærksom</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tegn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sygdom,</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3"/>
          <w:lang w:val="da-DK"/>
        </w:rPr>
        <w:t xml:space="preserve"> </w:t>
      </w:r>
      <w:r w:rsidRPr="00215933">
        <w:rPr>
          <w:lang w:val="da-DK"/>
        </w:rPr>
        <w:t>får</w:t>
      </w:r>
      <w:r w:rsidRPr="00215933">
        <w:rPr>
          <w:spacing w:val="-1"/>
          <w:lang w:val="da-DK"/>
        </w:rPr>
        <w:t xml:space="preserve"> </w:t>
      </w:r>
      <w:r w:rsidR="00E17924" w:rsidRPr="00215933">
        <w:rPr>
          <w:lang w:val="da-DK"/>
        </w:rPr>
        <w:t>Yesintek</w:t>
      </w:r>
      <w:r w:rsidRPr="00215933">
        <w:rPr>
          <w:lang w:val="da-DK"/>
        </w:rPr>
        <w:t>.</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listen</w:t>
      </w:r>
      <w:r w:rsidRPr="00215933">
        <w:rPr>
          <w:spacing w:val="-2"/>
          <w:lang w:val="da-DK"/>
        </w:rPr>
        <w:t xml:space="preserve"> </w:t>
      </w:r>
      <w:r w:rsidRPr="00215933">
        <w:rPr>
          <w:lang w:val="da-DK"/>
        </w:rPr>
        <w:t>over</w:t>
      </w:r>
      <w:r w:rsidRPr="00215933">
        <w:rPr>
          <w:spacing w:val="-2"/>
          <w:lang w:val="da-DK"/>
        </w:rPr>
        <w:t xml:space="preserve"> </w:t>
      </w:r>
      <w:r w:rsidRPr="00215933">
        <w:rPr>
          <w:lang w:val="da-DK"/>
        </w:rPr>
        <w:t>alle</w:t>
      </w:r>
      <w:r w:rsidRPr="00215933">
        <w:rPr>
          <w:spacing w:val="-2"/>
          <w:lang w:val="da-DK"/>
        </w:rPr>
        <w:t xml:space="preserve"> </w:t>
      </w:r>
      <w:r w:rsidRPr="00215933">
        <w:rPr>
          <w:lang w:val="da-DK"/>
        </w:rPr>
        <w:t>disse</w:t>
      </w:r>
      <w:r w:rsidRPr="00215933">
        <w:rPr>
          <w:spacing w:val="-2"/>
          <w:lang w:val="da-DK"/>
        </w:rPr>
        <w:t xml:space="preserve"> </w:t>
      </w:r>
      <w:r w:rsidRPr="00215933">
        <w:rPr>
          <w:lang w:val="da-DK"/>
        </w:rPr>
        <w:t>bivirkninger</w:t>
      </w:r>
      <w:r w:rsidRPr="00215933">
        <w:rPr>
          <w:spacing w:val="-3"/>
          <w:lang w:val="da-DK"/>
        </w:rPr>
        <w:t xml:space="preserve"> </w:t>
      </w:r>
      <w:r w:rsidRPr="00215933">
        <w:rPr>
          <w:lang w:val="da-DK"/>
        </w:rPr>
        <w:t>under "Alvorlige bivirkninger" i afsnit 4.</w:t>
      </w:r>
    </w:p>
    <w:p w14:paraId="6BC592D9" w14:textId="77777777" w:rsidR="00CE2372" w:rsidRPr="00215933" w:rsidRDefault="00CE2372" w:rsidP="00510F2E">
      <w:pPr>
        <w:pStyle w:val="BodyText"/>
        <w:ind w:right="2"/>
        <w:rPr>
          <w:lang w:val="da-DK"/>
        </w:rPr>
      </w:pPr>
    </w:p>
    <w:p w14:paraId="159F6CB8" w14:textId="77777777" w:rsidR="00CE2372" w:rsidRPr="00215933" w:rsidRDefault="00A35C88" w:rsidP="00510F2E">
      <w:pPr>
        <w:pStyle w:val="Heading3"/>
        <w:ind w:left="0" w:right="2"/>
        <w:rPr>
          <w:lang w:val="da-DK"/>
        </w:rPr>
      </w:pPr>
      <w:r w:rsidRPr="00215933">
        <w:rPr>
          <w:lang w:val="da-DK"/>
        </w:rPr>
        <w:t>Kontakt</w:t>
      </w:r>
      <w:r w:rsidRPr="00215933">
        <w:rPr>
          <w:spacing w:val="-5"/>
          <w:lang w:val="da-DK"/>
        </w:rPr>
        <w:t xml:space="preserve"> </w:t>
      </w:r>
      <w:r w:rsidRPr="00215933">
        <w:rPr>
          <w:lang w:val="da-DK"/>
        </w:rPr>
        <w:t>lægen,</w:t>
      </w:r>
      <w:r w:rsidRPr="00215933">
        <w:rPr>
          <w:spacing w:val="-4"/>
          <w:lang w:val="da-DK"/>
        </w:rPr>
        <w:t xml:space="preserve"> </w:t>
      </w:r>
      <w:r w:rsidRPr="00215933">
        <w:rPr>
          <w:lang w:val="da-DK"/>
        </w:rPr>
        <w:t>før</w:t>
      </w:r>
      <w:r w:rsidRPr="00215933">
        <w:rPr>
          <w:spacing w:val="-4"/>
          <w:lang w:val="da-DK"/>
        </w:rPr>
        <w:t xml:space="preserve"> </w:t>
      </w:r>
      <w:r w:rsidRPr="00215933">
        <w:rPr>
          <w:lang w:val="da-DK"/>
        </w:rPr>
        <w:t>du</w:t>
      </w:r>
      <w:r w:rsidRPr="00215933">
        <w:rPr>
          <w:spacing w:val="-6"/>
          <w:lang w:val="da-DK"/>
        </w:rPr>
        <w:t xml:space="preserve"> </w:t>
      </w:r>
      <w:r w:rsidRPr="00215933">
        <w:rPr>
          <w:lang w:val="da-DK"/>
        </w:rPr>
        <w:t>får</w:t>
      </w:r>
      <w:r w:rsidRPr="00215933">
        <w:rPr>
          <w:spacing w:val="-4"/>
          <w:lang w:val="da-DK"/>
        </w:rPr>
        <w:t xml:space="preserve"> </w:t>
      </w:r>
      <w:r w:rsidR="00CD7782" w:rsidRPr="00215933">
        <w:rPr>
          <w:spacing w:val="-2"/>
          <w:lang w:val="da-DK"/>
        </w:rPr>
        <w:t>Yesintek</w:t>
      </w:r>
      <w:r w:rsidRPr="00215933">
        <w:rPr>
          <w:spacing w:val="-2"/>
          <w:lang w:val="da-DK"/>
        </w:rPr>
        <w:t>:</w:t>
      </w:r>
    </w:p>
    <w:p w14:paraId="201A9940" w14:textId="77777777" w:rsidR="00CE2372" w:rsidRPr="00215933" w:rsidRDefault="00A35C88" w:rsidP="001968B7">
      <w:pPr>
        <w:pStyle w:val="ListParagraph"/>
        <w:numPr>
          <w:ilvl w:val="1"/>
          <w:numId w:val="16"/>
        </w:numPr>
        <w:tabs>
          <w:tab w:val="left" w:pos="567"/>
        </w:tabs>
        <w:ind w:left="567" w:right="2" w:hanging="566"/>
        <w:rPr>
          <w:lang w:val="da-DK"/>
        </w:rPr>
      </w:pPr>
      <w:r w:rsidRPr="00215933">
        <w:rPr>
          <w:b/>
          <w:lang w:val="da-DK"/>
        </w:rPr>
        <w:t>Hvis</w:t>
      </w:r>
      <w:r w:rsidRPr="00215933">
        <w:rPr>
          <w:b/>
          <w:spacing w:val="-7"/>
          <w:lang w:val="da-DK"/>
        </w:rPr>
        <w:t xml:space="preserve"> </w:t>
      </w:r>
      <w:r w:rsidRPr="00215933">
        <w:rPr>
          <w:b/>
          <w:lang w:val="da-DK"/>
        </w:rPr>
        <w:t>du</w:t>
      </w:r>
      <w:r w:rsidRPr="00215933">
        <w:rPr>
          <w:b/>
          <w:spacing w:val="-4"/>
          <w:lang w:val="da-DK"/>
        </w:rPr>
        <w:t xml:space="preserve"> </w:t>
      </w:r>
      <w:r w:rsidRPr="00215933">
        <w:rPr>
          <w:b/>
          <w:lang w:val="da-DK"/>
        </w:rPr>
        <w:t>nogensinde</w:t>
      </w:r>
      <w:r w:rsidRPr="00215933">
        <w:rPr>
          <w:b/>
          <w:spacing w:val="-4"/>
          <w:lang w:val="da-DK"/>
        </w:rPr>
        <w:t xml:space="preserve"> </w:t>
      </w:r>
      <w:r w:rsidRPr="00215933">
        <w:rPr>
          <w:b/>
          <w:lang w:val="da-DK"/>
        </w:rPr>
        <w:t>har</w:t>
      </w:r>
      <w:r w:rsidRPr="00215933">
        <w:rPr>
          <w:b/>
          <w:spacing w:val="-5"/>
          <w:lang w:val="da-DK"/>
        </w:rPr>
        <w:t xml:space="preserve"> </w:t>
      </w:r>
      <w:r w:rsidRPr="00215933">
        <w:rPr>
          <w:b/>
          <w:lang w:val="da-DK"/>
        </w:rPr>
        <w:t>haft</w:t>
      </w:r>
      <w:r w:rsidRPr="00215933">
        <w:rPr>
          <w:b/>
          <w:spacing w:val="-4"/>
          <w:lang w:val="da-DK"/>
        </w:rPr>
        <w:t xml:space="preserve"> </w:t>
      </w:r>
      <w:r w:rsidRPr="00215933">
        <w:rPr>
          <w:b/>
          <w:lang w:val="da-DK"/>
        </w:rPr>
        <w:t>en</w:t>
      </w:r>
      <w:r w:rsidRPr="00215933">
        <w:rPr>
          <w:b/>
          <w:spacing w:val="-4"/>
          <w:lang w:val="da-DK"/>
        </w:rPr>
        <w:t xml:space="preserve"> </w:t>
      </w:r>
      <w:r w:rsidRPr="00215933">
        <w:rPr>
          <w:b/>
          <w:lang w:val="da-DK"/>
        </w:rPr>
        <w:t>allergisk</w:t>
      </w:r>
      <w:r w:rsidRPr="00215933">
        <w:rPr>
          <w:b/>
          <w:spacing w:val="-5"/>
          <w:lang w:val="da-DK"/>
        </w:rPr>
        <w:t xml:space="preserve"> </w:t>
      </w:r>
      <w:r w:rsidRPr="00215933">
        <w:rPr>
          <w:b/>
          <w:lang w:val="da-DK"/>
        </w:rPr>
        <w:t>reaktion</w:t>
      </w:r>
      <w:r w:rsidRPr="00215933">
        <w:rPr>
          <w:b/>
          <w:spacing w:val="-4"/>
          <w:lang w:val="da-DK"/>
        </w:rPr>
        <w:t xml:space="preserve"> </w:t>
      </w:r>
      <w:r w:rsidRPr="00215933">
        <w:rPr>
          <w:lang w:val="da-DK"/>
        </w:rPr>
        <w:t>på</w:t>
      </w:r>
      <w:r w:rsidRPr="00215933">
        <w:rPr>
          <w:spacing w:val="-4"/>
          <w:lang w:val="da-DK"/>
        </w:rPr>
        <w:t xml:space="preserve"> </w:t>
      </w:r>
      <w:r w:rsidR="0019401B" w:rsidRPr="00215933">
        <w:rPr>
          <w:lang w:val="da-DK"/>
        </w:rPr>
        <w:t>Yesintek</w:t>
      </w:r>
      <w:r w:rsidRPr="00215933">
        <w:rPr>
          <w:lang w:val="da-DK"/>
        </w:rPr>
        <w:t>.</w:t>
      </w:r>
      <w:r w:rsidRPr="00215933">
        <w:rPr>
          <w:spacing w:val="-4"/>
          <w:lang w:val="da-DK"/>
        </w:rPr>
        <w:t xml:space="preserve"> </w:t>
      </w:r>
      <w:r w:rsidRPr="00215933">
        <w:rPr>
          <w:lang w:val="da-DK"/>
        </w:rPr>
        <w:t>Er</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i</w:t>
      </w:r>
      <w:r w:rsidRPr="00215933">
        <w:rPr>
          <w:spacing w:val="-4"/>
          <w:lang w:val="da-DK"/>
        </w:rPr>
        <w:t xml:space="preserve"> </w:t>
      </w:r>
      <w:r w:rsidRPr="00215933">
        <w:rPr>
          <w:lang w:val="da-DK"/>
        </w:rPr>
        <w:t>tvivl,</w:t>
      </w:r>
      <w:r w:rsidRPr="00215933">
        <w:rPr>
          <w:spacing w:val="-5"/>
          <w:lang w:val="da-DK"/>
        </w:rPr>
        <w:t xml:space="preserve"> </w:t>
      </w:r>
      <w:r w:rsidRPr="00215933">
        <w:rPr>
          <w:lang w:val="da-DK"/>
        </w:rPr>
        <w:t>så</w:t>
      </w:r>
      <w:r w:rsidRPr="00215933">
        <w:rPr>
          <w:spacing w:val="-4"/>
          <w:lang w:val="da-DK"/>
        </w:rPr>
        <w:t xml:space="preserve"> </w:t>
      </w:r>
      <w:r w:rsidRPr="00215933">
        <w:rPr>
          <w:lang w:val="da-DK"/>
        </w:rPr>
        <w:t>spørg</w:t>
      </w:r>
      <w:r w:rsidRPr="00215933">
        <w:rPr>
          <w:spacing w:val="-4"/>
          <w:lang w:val="da-DK"/>
        </w:rPr>
        <w:t xml:space="preserve"> </w:t>
      </w:r>
      <w:r w:rsidRPr="00215933">
        <w:rPr>
          <w:lang w:val="da-DK"/>
        </w:rPr>
        <w:t>din</w:t>
      </w:r>
      <w:r w:rsidRPr="00215933">
        <w:rPr>
          <w:spacing w:val="-4"/>
          <w:lang w:val="da-DK"/>
        </w:rPr>
        <w:t xml:space="preserve"> </w:t>
      </w:r>
      <w:r w:rsidRPr="00215933">
        <w:rPr>
          <w:spacing w:val="-2"/>
          <w:lang w:val="da-DK"/>
        </w:rPr>
        <w:t>læge.</w:t>
      </w:r>
    </w:p>
    <w:p w14:paraId="3775EDE3" w14:textId="77777777" w:rsidR="00CE2372" w:rsidRPr="00F0371D" w:rsidRDefault="00A35C88" w:rsidP="001968B7">
      <w:pPr>
        <w:pStyle w:val="ListParagraph"/>
        <w:numPr>
          <w:ilvl w:val="1"/>
          <w:numId w:val="16"/>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har</w:t>
      </w:r>
      <w:r w:rsidRPr="00215933">
        <w:rPr>
          <w:b/>
          <w:spacing w:val="-3"/>
          <w:lang w:val="da-DK"/>
        </w:rPr>
        <w:t xml:space="preserve"> </w:t>
      </w:r>
      <w:r w:rsidRPr="00215933">
        <w:rPr>
          <w:b/>
          <w:lang w:val="da-DK"/>
        </w:rPr>
        <w:t>haft</w:t>
      </w:r>
      <w:r w:rsidRPr="00215933">
        <w:rPr>
          <w:b/>
          <w:spacing w:val="-3"/>
          <w:lang w:val="da-DK"/>
        </w:rPr>
        <w:t xml:space="preserve"> </w:t>
      </w:r>
      <w:r w:rsidRPr="00215933">
        <w:rPr>
          <w:b/>
          <w:lang w:val="da-DK"/>
        </w:rPr>
        <w:t>kræft.</w:t>
      </w:r>
      <w:r w:rsidRPr="00215933">
        <w:rPr>
          <w:b/>
          <w:spacing w:val="-3"/>
          <w:lang w:val="da-DK"/>
        </w:rPr>
        <w:t xml:space="preserve"> </w:t>
      </w:r>
      <w:r w:rsidRPr="00215933">
        <w:rPr>
          <w:lang w:val="da-DK"/>
        </w:rPr>
        <w:t>Immunsuppressiva</w:t>
      </w:r>
      <w:r w:rsidRPr="00215933">
        <w:rPr>
          <w:spacing w:val="-3"/>
          <w:lang w:val="da-DK"/>
        </w:rPr>
        <w:t xml:space="preserve"> </w:t>
      </w:r>
      <w:r w:rsidRPr="00215933">
        <w:rPr>
          <w:lang w:val="da-DK"/>
        </w:rPr>
        <w:t>som</w:t>
      </w:r>
      <w:r w:rsidRPr="00215933">
        <w:rPr>
          <w:spacing w:val="-3"/>
          <w:lang w:val="da-DK"/>
        </w:rPr>
        <w:t xml:space="preserve"> </w:t>
      </w:r>
      <w:r w:rsidR="0019401B" w:rsidRPr="00215933">
        <w:rPr>
          <w:lang w:val="da-DK"/>
        </w:rPr>
        <w:t xml:space="preserve">Yesintek </w:t>
      </w:r>
      <w:r w:rsidRPr="00215933">
        <w:rPr>
          <w:lang w:val="da-DK"/>
        </w:rPr>
        <w:t>svækker</w:t>
      </w:r>
      <w:r w:rsidRPr="00215933">
        <w:rPr>
          <w:spacing w:val="-3"/>
          <w:lang w:val="da-DK"/>
        </w:rPr>
        <w:t xml:space="preserve"> </w:t>
      </w:r>
      <w:r w:rsidRPr="00215933">
        <w:rPr>
          <w:lang w:val="da-DK"/>
        </w:rPr>
        <w:t>dele</w:t>
      </w:r>
      <w:r w:rsidRPr="00215933">
        <w:rPr>
          <w:spacing w:val="-3"/>
          <w:lang w:val="da-DK"/>
        </w:rPr>
        <w:t xml:space="preserve"> </w:t>
      </w:r>
      <w:r w:rsidRPr="00215933">
        <w:rPr>
          <w:lang w:val="da-DK"/>
        </w:rPr>
        <w:t>af</w:t>
      </w:r>
      <w:r w:rsidRPr="00215933">
        <w:rPr>
          <w:spacing w:val="-4"/>
          <w:lang w:val="da-DK"/>
        </w:rPr>
        <w:t xml:space="preserve"> </w:t>
      </w:r>
      <w:r w:rsidRPr="00215933">
        <w:rPr>
          <w:lang w:val="da-DK"/>
        </w:rPr>
        <w:t>immunsystemet.</w:t>
      </w:r>
      <w:r w:rsidRPr="00215933">
        <w:rPr>
          <w:spacing w:val="-3"/>
          <w:lang w:val="da-DK"/>
        </w:rPr>
        <w:t xml:space="preserve"> </w:t>
      </w:r>
      <w:r w:rsidRPr="00F0371D">
        <w:rPr>
          <w:lang w:val="da-DK"/>
        </w:rPr>
        <w:t>Dette kan øge risikoen for kræft.</w:t>
      </w:r>
    </w:p>
    <w:p w14:paraId="4233FBCD" w14:textId="77777777" w:rsidR="00CE2372" w:rsidRPr="00215933" w:rsidRDefault="00A35C88" w:rsidP="001968B7">
      <w:pPr>
        <w:pStyle w:val="Heading3"/>
        <w:numPr>
          <w:ilvl w:val="1"/>
          <w:numId w:val="16"/>
        </w:numPr>
        <w:tabs>
          <w:tab w:val="left" w:pos="567"/>
        </w:tabs>
        <w:ind w:left="567" w:right="2"/>
        <w:rPr>
          <w:b w:val="0"/>
          <w:lang w:val="da-DK"/>
        </w:rPr>
      </w:pP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blevet</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andre</w:t>
      </w:r>
      <w:r w:rsidRPr="00215933">
        <w:rPr>
          <w:spacing w:val="-3"/>
          <w:lang w:val="da-DK"/>
        </w:rPr>
        <w:t xml:space="preserve"> </w:t>
      </w:r>
      <w:r w:rsidRPr="00215933">
        <w:rPr>
          <w:lang w:val="da-DK"/>
        </w:rPr>
        <w:t>biologiske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 xml:space="preserve">lægemiddel, der er fremstillet ud fra en biologisk kilde, og som normalt gives som en indsprøjtning) – </w:t>
      </w:r>
      <w:r w:rsidRPr="00215933">
        <w:rPr>
          <w:b w:val="0"/>
          <w:lang w:val="da-DK"/>
        </w:rPr>
        <w:t>kan risikoen for kræft være forhøjet.</w:t>
      </w:r>
    </w:p>
    <w:p w14:paraId="5F4FB53F" w14:textId="77777777" w:rsidR="00CE2372" w:rsidRPr="00215933" w:rsidRDefault="00A35C88" w:rsidP="001968B7">
      <w:pPr>
        <w:pStyle w:val="ListParagraph"/>
        <w:numPr>
          <w:ilvl w:val="1"/>
          <w:numId w:val="16"/>
        </w:numPr>
        <w:tabs>
          <w:tab w:val="left" w:pos="567"/>
        </w:tabs>
        <w:ind w:left="567" w:right="2"/>
        <w:rPr>
          <w:b/>
          <w:lang w:val="da-DK"/>
        </w:rPr>
      </w:pPr>
      <w:r w:rsidRPr="00215933">
        <w:rPr>
          <w:b/>
          <w:lang w:val="da-DK"/>
        </w:rPr>
        <w:t>Hvis</w:t>
      </w:r>
      <w:r w:rsidRPr="00215933">
        <w:rPr>
          <w:b/>
          <w:spacing w:val="-2"/>
          <w:lang w:val="da-DK"/>
        </w:rPr>
        <w:t xml:space="preserve"> </w:t>
      </w:r>
      <w:r w:rsidRPr="00215933">
        <w:rPr>
          <w:b/>
          <w:lang w:val="da-DK"/>
        </w:rPr>
        <w:t>du</w:t>
      </w:r>
      <w:r w:rsidRPr="00215933">
        <w:rPr>
          <w:b/>
          <w:spacing w:val="-2"/>
          <w:lang w:val="da-DK"/>
        </w:rPr>
        <w:t xml:space="preserve"> </w:t>
      </w:r>
      <w:r w:rsidRPr="00215933">
        <w:rPr>
          <w:b/>
          <w:lang w:val="da-DK"/>
        </w:rPr>
        <w:t>har</w:t>
      </w:r>
      <w:r w:rsidRPr="00215933">
        <w:rPr>
          <w:b/>
          <w:spacing w:val="-2"/>
          <w:lang w:val="da-DK"/>
        </w:rPr>
        <w:t xml:space="preserve"> </w:t>
      </w:r>
      <w:r w:rsidRPr="00215933">
        <w:rPr>
          <w:b/>
          <w:lang w:val="da-DK"/>
        </w:rPr>
        <w:t>eller</w:t>
      </w:r>
      <w:r w:rsidRPr="00215933">
        <w:rPr>
          <w:b/>
          <w:spacing w:val="-2"/>
          <w:lang w:val="da-DK"/>
        </w:rPr>
        <w:t xml:space="preserve"> </w:t>
      </w:r>
      <w:r w:rsidRPr="00215933">
        <w:rPr>
          <w:b/>
          <w:lang w:val="da-DK"/>
        </w:rPr>
        <w:t>for</w:t>
      </w:r>
      <w:r w:rsidRPr="00215933">
        <w:rPr>
          <w:b/>
          <w:spacing w:val="-2"/>
          <w:lang w:val="da-DK"/>
        </w:rPr>
        <w:t xml:space="preserve"> </w:t>
      </w:r>
      <w:r w:rsidRPr="00215933">
        <w:rPr>
          <w:b/>
          <w:lang w:val="da-DK"/>
        </w:rPr>
        <w:t>nylig</w:t>
      </w:r>
      <w:r w:rsidRPr="00215933">
        <w:rPr>
          <w:b/>
          <w:spacing w:val="-2"/>
          <w:lang w:val="da-DK"/>
        </w:rPr>
        <w:t xml:space="preserve"> </w:t>
      </w:r>
      <w:r w:rsidRPr="00215933">
        <w:rPr>
          <w:b/>
          <w:lang w:val="da-DK"/>
        </w:rPr>
        <w:t>har</w:t>
      </w:r>
      <w:r w:rsidRPr="00215933">
        <w:rPr>
          <w:b/>
          <w:spacing w:val="-2"/>
          <w:lang w:val="da-DK"/>
        </w:rPr>
        <w:t xml:space="preserve"> </w:t>
      </w:r>
      <w:r w:rsidRPr="00215933">
        <w:rPr>
          <w:b/>
          <w:lang w:val="da-DK"/>
        </w:rPr>
        <w:t>haft</w:t>
      </w:r>
      <w:r w:rsidRPr="00215933">
        <w:rPr>
          <w:b/>
          <w:spacing w:val="-2"/>
          <w:lang w:val="da-DK"/>
        </w:rPr>
        <w:t xml:space="preserve"> </w:t>
      </w:r>
      <w:r w:rsidRPr="00215933">
        <w:rPr>
          <w:b/>
          <w:lang w:val="da-DK"/>
        </w:rPr>
        <w:t>en</w:t>
      </w:r>
      <w:r w:rsidRPr="00215933">
        <w:rPr>
          <w:b/>
          <w:spacing w:val="-2"/>
          <w:lang w:val="da-DK"/>
        </w:rPr>
        <w:t xml:space="preserve"> </w:t>
      </w:r>
      <w:r w:rsidRPr="00215933">
        <w:rPr>
          <w:b/>
          <w:lang w:val="da-DK"/>
        </w:rPr>
        <w:t>infektion,</w:t>
      </w:r>
      <w:r w:rsidRPr="00215933">
        <w:rPr>
          <w:b/>
          <w:spacing w:val="-1"/>
          <w:lang w:val="da-DK"/>
        </w:rPr>
        <w:t xml:space="preserve"> </w:t>
      </w:r>
      <w:r w:rsidRPr="00215933">
        <w:rPr>
          <w:b/>
          <w:lang w:val="da-DK"/>
        </w:rPr>
        <w:t>eller</w:t>
      </w:r>
      <w:r w:rsidRPr="00215933">
        <w:rPr>
          <w:b/>
          <w:spacing w:val="-2"/>
          <w:lang w:val="da-DK"/>
        </w:rPr>
        <w:t xml:space="preserve"> </w:t>
      </w:r>
      <w:r w:rsidRPr="00215933">
        <w:rPr>
          <w:b/>
          <w:lang w:val="da-DK"/>
        </w:rPr>
        <w:t>hvis</w:t>
      </w:r>
      <w:r w:rsidRPr="00215933">
        <w:rPr>
          <w:b/>
          <w:spacing w:val="-2"/>
          <w:lang w:val="da-DK"/>
        </w:rPr>
        <w:t xml:space="preserve"> </w:t>
      </w:r>
      <w:r w:rsidRPr="00215933">
        <w:rPr>
          <w:b/>
          <w:lang w:val="da-DK"/>
        </w:rPr>
        <w:t>du</w:t>
      </w:r>
      <w:r w:rsidRPr="00215933">
        <w:rPr>
          <w:b/>
          <w:spacing w:val="-2"/>
          <w:lang w:val="da-DK"/>
        </w:rPr>
        <w:t xml:space="preserve"> </w:t>
      </w:r>
      <w:r w:rsidRPr="00215933">
        <w:rPr>
          <w:b/>
          <w:lang w:val="da-DK"/>
        </w:rPr>
        <w:t>har</w:t>
      </w:r>
      <w:r w:rsidRPr="00215933">
        <w:rPr>
          <w:b/>
          <w:spacing w:val="-2"/>
          <w:lang w:val="da-DK"/>
        </w:rPr>
        <w:t xml:space="preserve"> </w:t>
      </w:r>
      <w:r w:rsidRPr="00215933">
        <w:rPr>
          <w:b/>
          <w:lang w:val="da-DK"/>
        </w:rPr>
        <w:t>unormale</w:t>
      </w:r>
      <w:r w:rsidRPr="00215933">
        <w:rPr>
          <w:b/>
          <w:spacing w:val="-4"/>
          <w:lang w:val="da-DK"/>
        </w:rPr>
        <w:t xml:space="preserve"> </w:t>
      </w:r>
      <w:r w:rsidRPr="00215933">
        <w:rPr>
          <w:b/>
          <w:lang w:val="da-DK"/>
        </w:rPr>
        <w:t>åbninger</w:t>
      </w:r>
      <w:r w:rsidRPr="00215933">
        <w:rPr>
          <w:b/>
          <w:spacing w:val="-2"/>
          <w:lang w:val="da-DK"/>
        </w:rPr>
        <w:t xml:space="preserve"> </w:t>
      </w:r>
      <w:r w:rsidRPr="00215933">
        <w:rPr>
          <w:b/>
          <w:lang w:val="da-DK"/>
        </w:rPr>
        <w:t>i huden (fistler).</w:t>
      </w:r>
    </w:p>
    <w:p w14:paraId="0FE9208F" w14:textId="77777777" w:rsidR="00CE2372" w:rsidRPr="00215933" w:rsidRDefault="00A35C88" w:rsidP="001968B7">
      <w:pPr>
        <w:pStyle w:val="ListParagraph"/>
        <w:numPr>
          <w:ilvl w:val="1"/>
          <w:numId w:val="16"/>
        </w:numPr>
        <w:tabs>
          <w:tab w:val="left" w:pos="567"/>
        </w:tabs>
        <w:ind w:left="567" w:right="2"/>
        <w:rPr>
          <w:lang w:val="da-DK"/>
        </w:rPr>
      </w:pPr>
      <w:r w:rsidRPr="00215933">
        <w:rPr>
          <w:b/>
          <w:lang w:val="da-DK"/>
        </w:rPr>
        <w:t>Hvis</w:t>
      </w:r>
      <w:r w:rsidRPr="00215933">
        <w:rPr>
          <w:b/>
          <w:spacing w:val="-2"/>
          <w:lang w:val="da-DK"/>
        </w:rPr>
        <w:t xml:space="preserve"> </w:t>
      </w:r>
      <w:r w:rsidRPr="00215933">
        <w:rPr>
          <w:b/>
          <w:lang w:val="da-DK"/>
        </w:rPr>
        <w:t>du</w:t>
      </w:r>
      <w:r w:rsidRPr="00215933">
        <w:rPr>
          <w:b/>
          <w:spacing w:val="-2"/>
          <w:lang w:val="da-DK"/>
        </w:rPr>
        <w:t xml:space="preserve"> </w:t>
      </w:r>
      <w:r w:rsidRPr="00215933">
        <w:rPr>
          <w:b/>
          <w:lang w:val="da-DK"/>
        </w:rPr>
        <w:t>har</w:t>
      </w:r>
      <w:r w:rsidRPr="00215933">
        <w:rPr>
          <w:b/>
          <w:spacing w:val="-2"/>
          <w:lang w:val="da-DK"/>
        </w:rPr>
        <w:t xml:space="preserve"> </w:t>
      </w:r>
      <w:r w:rsidRPr="00215933">
        <w:rPr>
          <w:b/>
          <w:lang w:val="da-DK"/>
        </w:rPr>
        <w:t>fået</w:t>
      </w:r>
      <w:r w:rsidRPr="00215933">
        <w:rPr>
          <w:b/>
          <w:spacing w:val="-2"/>
          <w:lang w:val="da-DK"/>
        </w:rPr>
        <w:t xml:space="preserve"> </w:t>
      </w:r>
      <w:r w:rsidRPr="00215933">
        <w:rPr>
          <w:b/>
          <w:lang w:val="da-DK"/>
        </w:rPr>
        <w:t>nye</w:t>
      </w:r>
      <w:r w:rsidRPr="00215933">
        <w:rPr>
          <w:b/>
          <w:spacing w:val="-2"/>
          <w:lang w:val="da-DK"/>
        </w:rPr>
        <w:t xml:space="preserve"> </w:t>
      </w:r>
      <w:r w:rsidRPr="00215933">
        <w:rPr>
          <w:b/>
          <w:lang w:val="da-DK"/>
        </w:rPr>
        <w:t>skader</w:t>
      </w:r>
      <w:r w:rsidRPr="00215933">
        <w:rPr>
          <w:b/>
          <w:spacing w:val="-2"/>
          <w:lang w:val="da-DK"/>
        </w:rPr>
        <w:t xml:space="preserve"> </w:t>
      </w:r>
      <w:r w:rsidRPr="00215933">
        <w:rPr>
          <w:b/>
          <w:lang w:val="da-DK"/>
        </w:rPr>
        <w:t>i</w:t>
      </w:r>
      <w:r w:rsidRPr="00215933">
        <w:rPr>
          <w:b/>
          <w:spacing w:val="-2"/>
          <w:lang w:val="da-DK"/>
        </w:rPr>
        <w:t xml:space="preserve"> </w:t>
      </w:r>
      <w:r w:rsidRPr="00215933">
        <w:rPr>
          <w:b/>
          <w:lang w:val="da-DK"/>
        </w:rPr>
        <w:t>huden</w:t>
      </w:r>
      <w:r w:rsidRPr="00215933">
        <w:rPr>
          <w:b/>
          <w:spacing w:val="-2"/>
          <w:lang w:val="da-DK"/>
        </w:rPr>
        <w:t xml:space="preserve"> </w:t>
      </w:r>
      <w:r w:rsidRPr="00215933">
        <w:rPr>
          <w:b/>
          <w:lang w:val="da-DK"/>
        </w:rPr>
        <w:t>eller</w:t>
      </w:r>
      <w:r w:rsidRPr="00215933">
        <w:rPr>
          <w:b/>
          <w:spacing w:val="-2"/>
          <w:lang w:val="da-DK"/>
        </w:rPr>
        <w:t xml:space="preserve"> </w:t>
      </w:r>
      <w:r w:rsidRPr="00215933">
        <w:rPr>
          <w:b/>
          <w:lang w:val="da-DK"/>
        </w:rPr>
        <w:t>forandringer</w:t>
      </w:r>
      <w:r w:rsidRPr="00215933">
        <w:rPr>
          <w:b/>
          <w:spacing w:val="-2"/>
          <w:lang w:val="da-DK"/>
        </w:rPr>
        <w:t xml:space="preserve"> </w:t>
      </w:r>
      <w:r w:rsidRPr="00215933">
        <w:rPr>
          <w:lang w:val="da-DK"/>
        </w:rPr>
        <w:t>i</w:t>
      </w:r>
      <w:r w:rsidRPr="00215933">
        <w:rPr>
          <w:spacing w:val="-2"/>
          <w:lang w:val="da-DK"/>
        </w:rPr>
        <w:t xml:space="preserve"> </w:t>
      </w:r>
      <w:r w:rsidRPr="00215933">
        <w:rPr>
          <w:lang w:val="da-DK"/>
        </w:rPr>
        <w:t>områder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på normal hud.</w:t>
      </w:r>
    </w:p>
    <w:p w14:paraId="7D92CC49" w14:textId="77777777" w:rsidR="00CE2372" w:rsidRPr="00215933" w:rsidRDefault="00A35C88" w:rsidP="001968B7">
      <w:pPr>
        <w:pStyle w:val="ListParagraph"/>
        <w:numPr>
          <w:ilvl w:val="1"/>
          <w:numId w:val="16"/>
        </w:numPr>
        <w:tabs>
          <w:tab w:val="left" w:pos="567"/>
        </w:tabs>
        <w:ind w:left="567" w:right="2"/>
        <w:rPr>
          <w:lang w:val="da-DK"/>
        </w:rPr>
      </w:pPr>
      <w:r w:rsidRPr="00215933">
        <w:rPr>
          <w:b/>
          <w:lang w:val="da-DK"/>
        </w:rPr>
        <w:t xml:space="preserve">Hvis du får anden behandling for psoriasis og/eller psoriasisartrit </w:t>
      </w:r>
      <w:r w:rsidRPr="00215933">
        <w:rPr>
          <w:lang w:val="da-DK"/>
        </w:rPr>
        <w:t>– såsom et andet immunsuppressivum eller lysbehandling (når kroppen behandles med en type ultraviolet (UV) lys). Disse behandlinger kan også svække dele af immunsystemet. Samtidig brug af disse behandlinger</w:t>
      </w:r>
      <w:r w:rsidRPr="00215933">
        <w:rPr>
          <w:spacing w:val="-2"/>
          <w:lang w:val="da-DK"/>
        </w:rPr>
        <w:t xml:space="preserve"> </w:t>
      </w:r>
      <w:r w:rsidRPr="00215933">
        <w:rPr>
          <w:lang w:val="da-DK"/>
        </w:rPr>
        <w:t>og</w:t>
      </w:r>
      <w:r w:rsidRPr="00215933">
        <w:rPr>
          <w:spacing w:val="-2"/>
          <w:lang w:val="da-DK"/>
        </w:rPr>
        <w:t xml:space="preserve"> </w:t>
      </w:r>
      <w:r w:rsidR="0019401B" w:rsidRPr="00215933">
        <w:rPr>
          <w:lang w:val="da-DK"/>
        </w:rPr>
        <w:t xml:space="preserve">Yesintek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undersøgt.</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muligt,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øger</w:t>
      </w:r>
      <w:r w:rsidRPr="00215933">
        <w:rPr>
          <w:spacing w:val="-2"/>
          <w:lang w:val="da-DK"/>
        </w:rPr>
        <w:t xml:space="preserve"> </w:t>
      </w:r>
      <w:r w:rsidRPr="00215933">
        <w:rPr>
          <w:lang w:val="da-DK"/>
        </w:rPr>
        <w:t>risikoen</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sygdomme,</w:t>
      </w:r>
      <w:r w:rsidRPr="00215933">
        <w:rPr>
          <w:spacing w:val="-2"/>
          <w:lang w:val="da-DK"/>
        </w:rPr>
        <w:t xml:space="preserve"> </w:t>
      </w:r>
      <w:r w:rsidRPr="00215933">
        <w:rPr>
          <w:lang w:val="da-DK"/>
        </w:rPr>
        <w:t>der forbindes med et svækket immunsystem.</w:t>
      </w:r>
    </w:p>
    <w:p w14:paraId="03B41185" w14:textId="77777777" w:rsidR="00CE2372" w:rsidRPr="00215933" w:rsidRDefault="00A35C88" w:rsidP="001968B7">
      <w:pPr>
        <w:pStyle w:val="ListParagraph"/>
        <w:numPr>
          <w:ilvl w:val="1"/>
          <w:numId w:val="16"/>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får</w:t>
      </w:r>
      <w:r w:rsidRPr="00215933">
        <w:rPr>
          <w:b/>
          <w:spacing w:val="-3"/>
          <w:lang w:val="da-DK"/>
        </w:rPr>
        <w:t xml:space="preserve"> </w:t>
      </w:r>
      <w:r w:rsidRPr="00215933">
        <w:rPr>
          <w:b/>
          <w:lang w:val="da-DK"/>
        </w:rPr>
        <w:t>eller</w:t>
      </w:r>
      <w:r w:rsidRPr="00215933">
        <w:rPr>
          <w:b/>
          <w:spacing w:val="-3"/>
          <w:lang w:val="da-DK"/>
        </w:rPr>
        <w:t xml:space="preserve"> </w:t>
      </w:r>
      <w:r w:rsidRPr="00215933">
        <w:rPr>
          <w:b/>
          <w:lang w:val="da-DK"/>
        </w:rPr>
        <w:t>tidligere</w:t>
      </w:r>
      <w:r w:rsidRPr="00215933">
        <w:rPr>
          <w:b/>
          <w:spacing w:val="-3"/>
          <w:lang w:val="da-DK"/>
        </w:rPr>
        <w:t xml:space="preserve"> </w:t>
      </w:r>
      <w:r w:rsidRPr="00215933">
        <w:rPr>
          <w:b/>
          <w:lang w:val="da-DK"/>
        </w:rPr>
        <w:t>har</w:t>
      </w:r>
      <w:r w:rsidRPr="00215933">
        <w:rPr>
          <w:b/>
          <w:spacing w:val="-3"/>
          <w:lang w:val="da-DK"/>
        </w:rPr>
        <w:t xml:space="preserve"> </w:t>
      </w:r>
      <w:r w:rsidRPr="00215933">
        <w:rPr>
          <w:b/>
          <w:lang w:val="da-DK"/>
        </w:rPr>
        <w:t>fået</w:t>
      </w:r>
      <w:r w:rsidRPr="00215933">
        <w:rPr>
          <w:b/>
          <w:spacing w:val="-3"/>
          <w:lang w:val="da-DK"/>
        </w:rPr>
        <w:t xml:space="preserve"> </w:t>
      </w:r>
      <w:r w:rsidRPr="00215933">
        <w:rPr>
          <w:b/>
          <w:lang w:val="da-DK"/>
        </w:rPr>
        <w:t>injektionsbehandling</w:t>
      </w:r>
      <w:r w:rsidRPr="00215933">
        <w:rPr>
          <w:b/>
          <w:spacing w:val="-3"/>
          <w:lang w:val="da-DK"/>
        </w:rPr>
        <w:t xml:space="preserve"> </w:t>
      </w:r>
      <w:r w:rsidRPr="00215933">
        <w:rPr>
          <w:b/>
          <w:lang w:val="da-DK"/>
        </w:rPr>
        <w:t>mod</w:t>
      </w:r>
      <w:r w:rsidRPr="00215933">
        <w:rPr>
          <w:b/>
          <w:spacing w:val="-3"/>
          <w:lang w:val="da-DK"/>
        </w:rPr>
        <w:t xml:space="preserve"> </w:t>
      </w:r>
      <w:r w:rsidRPr="00215933">
        <w:rPr>
          <w:b/>
          <w:lang w:val="da-DK"/>
        </w:rPr>
        <w:t>allergi</w:t>
      </w:r>
      <w:r w:rsidRPr="00215933">
        <w:rPr>
          <w:b/>
          <w:spacing w:val="-4"/>
          <w:lang w:val="da-DK"/>
        </w:rPr>
        <w:t xml:space="preserve"> </w:t>
      </w:r>
      <w:r w:rsidRPr="00215933">
        <w:rPr>
          <w:lang w:val="da-DK"/>
        </w:rPr>
        <w:t>–</w:t>
      </w:r>
      <w:r w:rsidRPr="00215933">
        <w:rPr>
          <w:spacing w:val="-2"/>
          <w:lang w:val="da-DK"/>
        </w:rPr>
        <w:t xml:space="preserve"> </w:t>
      </w:r>
      <w:r w:rsidRPr="00215933">
        <w:rPr>
          <w:lang w:val="da-DK"/>
        </w:rPr>
        <w:t>det</w:t>
      </w:r>
      <w:r w:rsidRPr="00215933">
        <w:rPr>
          <w:spacing w:val="-3"/>
          <w:lang w:val="da-DK"/>
        </w:rPr>
        <w:t xml:space="preserve"> </w:t>
      </w:r>
      <w:r w:rsidRPr="00215933">
        <w:rPr>
          <w:lang w:val="da-DK"/>
        </w:rPr>
        <w:t>vides</w:t>
      </w:r>
      <w:r w:rsidRPr="00215933">
        <w:rPr>
          <w:spacing w:val="-4"/>
          <w:lang w:val="da-DK"/>
        </w:rPr>
        <w:t xml:space="preserve"> </w:t>
      </w:r>
      <w:r w:rsidRPr="00215933">
        <w:rPr>
          <w:lang w:val="da-DK"/>
        </w:rPr>
        <w:t>ikke,</w:t>
      </w:r>
      <w:r w:rsidRPr="00215933">
        <w:rPr>
          <w:spacing w:val="-3"/>
          <w:lang w:val="da-DK"/>
        </w:rPr>
        <w:t xml:space="preserve"> </w:t>
      </w:r>
      <w:r w:rsidRPr="00215933">
        <w:rPr>
          <w:lang w:val="da-DK"/>
        </w:rPr>
        <w:t xml:space="preserve">om </w:t>
      </w:r>
      <w:r w:rsidR="0019401B" w:rsidRPr="00215933">
        <w:rPr>
          <w:lang w:val="da-DK"/>
        </w:rPr>
        <w:t xml:space="preserve">Yesintek </w:t>
      </w:r>
      <w:r w:rsidRPr="00215933">
        <w:rPr>
          <w:lang w:val="da-DK"/>
        </w:rPr>
        <w:t>kan påvirke disse behandlinger.</w:t>
      </w:r>
    </w:p>
    <w:p w14:paraId="2E10DEAE" w14:textId="77777777" w:rsidR="00CE2372" w:rsidRPr="00215933" w:rsidRDefault="00A35C88" w:rsidP="001968B7">
      <w:pPr>
        <w:pStyle w:val="ListParagraph"/>
        <w:numPr>
          <w:ilvl w:val="1"/>
          <w:numId w:val="16"/>
        </w:numPr>
        <w:tabs>
          <w:tab w:val="left" w:pos="567"/>
        </w:tabs>
        <w:ind w:left="567" w:right="2" w:hanging="566"/>
        <w:rPr>
          <w:lang w:val="da-DK"/>
        </w:rPr>
      </w:pPr>
      <w:r w:rsidRPr="00215933">
        <w:rPr>
          <w:b/>
          <w:lang w:val="da-DK"/>
        </w:rPr>
        <w:t>Hvis</w:t>
      </w:r>
      <w:r w:rsidRPr="00215933">
        <w:rPr>
          <w:b/>
          <w:spacing w:val="-5"/>
          <w:lang w:val="da-DK"/>
        </w:rPr>
        <w:t xml:space="preserve"> </w:t>
      </w:r>
      <w:r w:rsidRPr="00215933">
        <w:rPr>
          <w:b/>
          <w:lang w:val="da-DK"/>
        </w:rPr>
        <w:t>du</w:t>
      </w:r>
      <w:r w:rsidRPr="00215933">
        <w:rPr>
          <w:b/>
          <w:spacing w:val="-3"/>
          <w:lang w:val="da-DK"/>
        </w:rPr>
        <w:t xml:space="preserve"> </w:t>
      </w:r>
      <w:r w:rsidRPr="00215933">
        <w:rPr>
          <w:b/>
          <w:lang w:val="da-DK"/>
        </w:rPr>
        <w:t>er</w:t>
      </w:r>
      <w:r w:rsidRPr="00215933">
        <w:rPr>
          <w:b/>
          <w:spacing w:val="-3"/>
          <w:lang w:val="da-DK"/>
        </w:rPr>
        <w:t xml:space="preserve"> </w:t>
      </w:r>
      <w:r w:rsidRPr="00215933">
        <w:rPr>
          <w:b/>
          <w:lang w:val="da-DK"/>
        </w:rPr>
        <w:t>over</w:t>
      </w:r>
      <w:r w:rsidRPr="00215933">
        <w:rPr>
          <w:b/>
          <w:spacing w:val="-3"/>
          <w:lang w:val="da-DK"/>
        </w:rPr>
        <w:t xml:space="preserve"> </w:t>
      </w:r>
      <w:r w:rsidRPr="00215933">
        <w:rPr>
          <w:b/>
          <w:lang w:val="da-DK"/>
        </w:rPr>
        <w:t>65</w:t>
      </w:r>
      <w:r w:rsidRPr="00215933">
        <w:rPr>
          <w:b/>
          <w:spacing w:val="-2"/>
          <w:lang w:val="da-DK"/>
        </w:rPr>
        <w:t xml:space="preserve"> </w:t>
      </w:r>
      <w:r w:rsidRPr="00215933">
        <w:rPr>
          <w:b/>
          <w:lang w:val="da-DK"/>
        </w:rPr>
        <w:t>år</w:t>
      </w:r>
      <w:r w:rsidRPr="00215933">
        <w:rPr>
          <w:b/>
          <w:spacing w:val="-3"/>
          <w:lang w:val="da-DK"/>
        </w:rPr>
        <w:t xml:space="preserve"> </w:t>
      </w:r>
      <w:r w:rsidRPr="00215933">
        <w:rPr>
          <w:lang w:val="da-DK"/>
        </w:rPr>
        <w:t>–</w:t>
      </w:r>
      <w:r w:rsidRPr="00215933">
        <w:rPr>
          <w:spacing w:val="-2"/>
          <w:lang w:val="da-DK"/>
        </w:rPr>
        <w:t xml:space="preserve"> </w:t>
      </w:r>
      <w:r w:rsidRPr="00215933">
        <w:rPr>
          <w:lang w:val="da-DK"/>
        </w:rPr>
        <w:t>i</w:t>
      </w:r>
      <w:r w:rsidRPr="00215933">
        <w:rPr>
          <w:spacing w:val="-3"/>
          <w:lang w:val="da-DK"/>
        </w:rPr>
        <w:t xml:space="preserve"> </w:t>
      </w:r>
      <w:r w:rsidRPr="00215933">
        <w:rPr>
          <w:lang w:val="da-DK"/>
        </w:rPr>
        <w:t>så</w:t>
      </w:r>
      <w:r w:rsidRPr="00215933">
        <w:rPr>
          <w:spacing w:val="-3"/>
          <w:lang w:val="da-DK"/>
        </w:rPr>
        <w:t xml:space="preserve"> </w:t>
      </w:r>
      <w:r w:rsidRPr="00215933">
        <w:rPr>
          <w:lang w:val="da-DK"/>
        </w:rPr>
        <w:t>fald</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være</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tilbøjelig</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få</w:t>
      </w:r>
      <w:r w:rsidRPr="00215933">
        <w:rPr>
          <w:spacing w:val="-2"/>
          <w:lang w:val="da-DK"/>
        </w:rPr>
        <w:t xml:space="preserve"> infektioner.</w:t>
      </w:r>
    </w:p>
    <w:p w14:paraId="583B7800" w14:textId="77777777" w:rsidR="00CE2372" w:rsidRPr="00215933" w:rsidRDefault="00A35C88" w:rsidP="00510F2E">
      <w:pPr>
        <w:pStyle w:val="BodyText"/>
        <w:tabs>
          <w:tab w:val="left" w:pos="567"/>
        </w:tabs>
        <w:ind w:left="567" w:right="2"/>
        <w:rPr>
          <w:lang w:val="da-DK"/>
        </w:rPr>
      </w:pPr>
      <w:r w:rsidRPr="00215933">
        <w:rPr>
          <w:lang w:val="da-DK"/>
        </w:rPr>
        <w:t>Tal</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apotekspersonalet,</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begynder</w:t>
      </w:r>
      <w:r w:rsidRPr="00215933">
        <w:rPr>
          <w:spacing w:val="-2"/>
          <w:lang w:val="da-DK"/>
        </w:rPr>
        <w:t xml:space="preserve"> </w:t>
      </w:r>
      <w:r w:rsidRPr="00215933">
        <w:rPr>
          <w:lang w:val="da-DK"/>
        </w:rPr>
        <w:t>at</w:t>
      </w:r>
      <w:r w:rsidRPr="00215933">
        <w:rPr>
          <w:spacing w:val="-3"/>
          <w:lang w:val="da-DK"/>
        </w:rPr>
        <w:t xml:space="preserve"> </w:t>
      </w:r>
      <w:r w:rsidRPr="00215933">
        <w:rPr>
          <w:lang w:val="da-DK"/>
        </w:rPr>
        <w:t>få</w:t>
      </w:r>
      <w:r w:rsidRPr="00215933">
        <w:rPr>
          <w:spacing w:val="-2"/>
          <w:lang w:val="da-DK"/>
        </w:rPr>
        <w:t xml:space="preserve"> </w:t>
      </w:r>
      <w:r w:rsidR="00F81557"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sikker</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om noget af ovenstående gælder for dig.</w:t>
      </w:r>
    </w:p>
    <w:p w14:paraId="7C777A14" w14:textId="77777777" w:rsidR="008D4CE9" w:rsidRDefault="008D4CE9" w:rsidP="008D4CE9">
      <w:pPr>
        <w:pStyle w:val="BodyText"/>
        <w:tabs>
          <w:tab w:val="left" w:pos="567"/>
        </w:tabs>
        <w:ind w:right="2"/>
        <w:rPr>
          <w:lang w:val="da-DK"/>
        </w:rPr>
      </w:pPr>
    </w:p>
    <w:p w14:paraId="0E93488E" w14:textId="77777777" w:rsidR="00CE2372" w:rsidRPr="00215933" w:rsidRDefault="00A35C88" w:rsidP="008D4CE9">
      <w:pPr>
        <w:pStyle w:val="BodyText"/>
        <w:tabs>
          <w:tab w:val="left" w:pos="567"/>
        </w:tabs>
        <w:ind w:right="2"/>
        <w:rPr>
          <w:lang w:val="da-DK"/>
        </w:rPr>
      </w:pPr>
      <w:r w:rsidRPr="00215933">
        <w:rPr>
          <w:lang w:val="da-DK"/>
        </w:rPr>
        <w:t>Visse patienter har oplevet lupus-lignende reaktioner, herunder kutan lupus eller lupus-lignende syndrom, under behandlingen med ustekinumab. Tal straks med din læge, hvis du oplever et rødt, hævet,</w:t>
      </w:r>
      <w:r w:rsidRPr="00215933">
        <w:rPr>
          <w:spacing w:val="-3"/>
          <w:lang w:val="da-DK"/>
        </w:rPr>
        <w:t xml:space="preserve"> </w:t>
      </w:r>
      <w:r w:rsidRPr="00215933">
        <w:rPr>
          <w:lang w:val="da-DK"/>
        </w:rPr>
        <w:t>skællende</w:t>
      </w:r>
      <w:r w:rsidRPr="00215933">
        <w:rPr>
          <w:spacing w:val="-3"/>
          <w:lang w:val="da-DK"/>
        </w:rPr>
        <w:t xml:space="preserve"> </w:t>
      </w:r>
      <w:r w:rsidRPr="00215933">
        <w:rPr>
          <w:lang w:val="da-DK"/>
        </w:rPr>
        <w:t>udslæt,</w:t>
      </w:r>
      <w:r w:rsidRPr="00215933">
        <w:rPr>
          <w:spacing w:val="-4"/>
          <w:lang w:val="da-DK"/>
        </w:rPr>
        <w:t xml:space="preserve"> </w:t>
      </w:r>
      <w:r w:rsidRPr="00215933">
        <w:rPr>
          <w:lang w:val="da-DK"/>
        </w:rPr>
        <w:t>sommetider</w:t>
      </w:r>
      <w:r w:rsidRPr="00215933">
        <w:rPr>
          <w:spacing w:val="-1"/>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mørkere</w:t>
      </w:r>
      <w:r w:rsidRPr="00215933">
        <w:rPr>
          <w:spacing w:val="-3"/>
          <w:lang w:val="da-DK"/>
        </w:rPr>
        <w:t xml:space="preserve"> </w:t>
      </w:r>
      <w:r w:rsidRPr="00215933">
        <w:rPr>
          <w:lang w:val="da-DK"/>
        </w:rPr>
        <w:t>kant,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områder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1"/>
          <w:lang w:val="da-DK"/>
        </w:rPr>
        <w:t xml:space="preserve"> </w:t>
      </w:r>
      <w:r w:rsidRPr="00215933">
        <w:rPr>
          <w:lang w:val="da-DK"/>
        </w:rPr>
        <w:t>udsat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sollys, eller hvis du samtidig har ledsmerter.</w:t>
      </w:r>
    </w:p>
    <w:p w14:paraId="435329A8" w14:textId="77777777" w:rsidR="00CE2372" w:rsidRPr="00215933" w:rsidRDefault="00CE2372" w:rsidP="00510F2E">
      <w:pPr>
        <w:pStyle w:val="BodyText"/>
        <w:ind w:right="2"/>
        <w:rPr>
          <w:lang w:val="da-DK"/>
        </w:rPr>
      </w:pPr>
    </w:p>
    <w:p w14:paraId="6871E31A" w14:textId="77777777" w:rsidR="00CE2372" w:rsidRPr="00215933" w:rsidRDefault="00A35C88" w:rsidP="00510F2E">
      <w:pPr>
        <w:pStyle w:val="Heading3"/>
        <w:ind w:left="0" w:right="2"/>
        <w:rPr>
          <w:lang w:val="da-DK"/>
        </w:rPr>
      </w:pPr>
      <w:r w:rsidRPr="00215933">
        <w:rPr>
          <w:lang w:val="da-DK"/>
        </w:rPr>
        <w:t>Hjerteanfald</w:t>
      </w:r>
      <w:r w:rsidRPr="00215933">
        <w:rPr>
          <w:spacing w:val="-8"/>
          <w:lang w:val="da-DK"/>
        </w:rPr>
        <w:t xml:space="preserve"> </w:t>
      </w:r>
      <w:r w:rsidRPr="00215933">
        <w:rPr>
          <w:lang w:val="da-DK"/>
        </w:rPr>
        <w:t>og</w:t>
      </w:r>
      <w:r w:rsidRPr="00215933">
        <w:rPr>
          <w:spacing w:val="-7"/>
          <w:lang w:val="da-DK"/>
        </w:rPr>
        <w:t xml:space="preserve"> </w:t>
      </w:r>
      <w:r w:rsidRPr="00215933">
        <w:rPr>
          <w:spacing w:val="-2"/>
          <w:lang w:val="da-DK"/>
        </w:rPr>
        <w:t>stroke</w:t>
      </w:r>
    </w:p>
    <w:p w14:paraId="74224AD0" w14:textId="77777777" w:rsidR="00CE2372" w:rsidRPr="00215933" w:rsidRDefault="00A35C88" w:rsidP="00510F2E">
      <w:pPr>
        <w:pStyle w:val="BodyText"/>
        <w:ind w:right="2"/>
        <w:rPr>
          <w:lang w:val="da-DK"/>
        </w:rPr>
      </w:pPr>
      <w:r w:rsidRPr="00215933">
        <w:rPr>
          <w:lang w:val="da-DK"/>
        </w:rPr>
        <w:t xml:space="preserve">Hjerteanfald og stroke har været set i forsøg med patienter med psoriasis, som blev behandlet med </w:t>
      </w:r>
      <w:r w:rsidR="00CD7782" w:rsidRPr="00215933">
        <w:rPr>
          <w:spacing w:val="-2"/>
          <w:lang w:val="da-DK"/>
        </w:rPr>
        <w:t>Yesintek</w:t>
      </w:r>
      <w:r w:rsidRPr="00215933">
        <w:rPr>
          <w:lang w:val="da-DK"/>
        </w:rPr>
        <w:t>. Din læge vil regelmæssigt kontrollere dine risikofaktorer for hjertesygdom og stroke for at sikre, at disse behandles på passende vis. Du skal øjeblikkeligt søge lægehjælp, hvis du oplever smerter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brystet,</w:t>
      </w:r>
      <w:r w:rsidRPr="00215933">
        <w:rPr>
          <w:spacing w:val="-2"/>
          <w:lang w:val="da-DK"/>
        </w:rPr>
        <w:t xml:space="preserve"> </w:t>
      </w:r>
      <w:r w:rsidRPr="00215933">
        <w:rPr>
          <w:lang w:val="da-DK"/>
        </w:rPr>
        <w:t>kraftesløshed</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unormal</w:t>
      </w:r>
      <w:r w:rsidRPr="00215933">
        <w:rPr>
          <w:spacing w:val="-4"/>
          <w:lang w:val="da-DK"/>
        </w:rPr>
        <w:t xml:space="preserve"> </w:t>
      </w:r>
      <w:r w:rsidRPr="00215933">
        <w:rPr>
          <w:lang w:val="da-DK"/>
        </w:rPr>
        <w:t>fornemmelse</w:t>
      </w:r>
      <w:r w:rsidRPr="00215933">
        <w:rPr>
          <w:spacing w:val="-2"/>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ene</w:t>
      </w:r>
      <w:r w:rsidRPr="00215933">
        <w:rPr>
          <w:spacing w:val="-3"/>
          <w:lang w:val="da-DK"/>
        </w:rPr>
        <w:t xml:space="preserve"> </w:t>
      </w:r>
      <w:r w:rsidRPr="00215933">
        <w:rPr>
          <w:lang w:val="da-DK"/>
        </w:rPr>
        <w:t>side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kroppen,</w:t>
      </w:r>
      <w:r w:rsidRPr="00215933">
        <w:rPr>
          <w:spacing w:val="-3"/>
          <w:lang w:val="da-DK"/>
        </w:rPr>
        <w:t xml:space="preserve"> </w:t>
      </w:r>
      <w:r w:rsidRPr="00215933">
        <w:rPr>
          <w:lang w:val="da-DK"/>
        </w:rPr>
        <w:t>asymmetrisk ansigt eller tale- eller synsforstyrrelser.</w:t>
      </w:r>
    </w:p>
    <w:p w14:paraId="629CFCC1" w14:textId="77777777" w:rsidR="00CE2372" w:rsidRPr="00215933" w:rsidRDefault="00CE2372" w:rsidP="00510F2E">
      <w:pPr>
        <w:pStyle w:val="BodyText"/>
        <w:ind w:right="2"/>
        <w:rPr>
          <w:lang w:val="da-DK"/>
        </w:rPr>
      </w:pPr>
    </w:p>
    <w:p w14:paraId="3B99673C" w14:textId="77777777" w:rsidR="00CE2372" w:rsidRPr="00215933" w:rsidRDefault="00A35C88" w:rsidP="00510F2E">
      <w:pPr>
        <w:pStyle w:val="Heading3"/>
        <w:ind w:left="0" w:right="2"/>
        <w:rPr>
          <w:lang w:val="da-DK"/>
        </w:rPr>
      </w:pPr>
      <w:r w:rsidRPr="00215933">
        <w:rPr>
          <w:lang w:val="da-DK"/>
        </w:rPr>
        <w:t>Børn</w:t>
      </w:r>
      <w:r w:rsidRPr="00215933">
        <w:rPr>
          <w:spacing w:val="-3"/>
          <w:lang w:val="da-DK"/>
        </w:rPr>
        <w:t xml:space="preserve"> </w:t>
      </w:r>
      <w:r w:rsidRPr="00215933">
        <w:rPr>
          <w:lang w:val="da-DK"/>
        </w:rPr>
        <w:t>og</w:t>
      </w:r>
      <w:r w:rsidRPr="00215933">
        <w:rPr>
          <w:spacing w:val="-2"/>
          <w:lang w:val="da-DK"/>
        </w:rPr>
        <w:t xml:space="preserve"> </w:t>
      </w:r>
      <w:r w:rsidRPr="00215933">
        <w:rPr>
          <w:spacing w:val="-4"/>
          <w:lang w:val="da-DK"/>
        </w:rPr>
        <w:t>unge</w:t>
      </w:r>
    </w:p>
    <w:p w14:paraId="071A2A96" w14:textId="77777777" w:rsidR="00CE2372" w:rsidRPr="00215933"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frarådes</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give</w:t>
      </w:r>
      <w:r w:rsidRPr="00215933">
        <w:rPr>
          <w:spacing w:val="-2"/>
          <w:lang w:val="da-DK"/>
        </w:rPr>
        <w:t xml:space="preserve"> </w:t>
      </w:r>
      <w:r w:rsidR="00CD7782" w:rsidRPr="00215933">
        <w:rPr>
          <w:spacing w:val="-2"/>
          <w:lang w:val="da-DK"/>
        </w:rPr>
        <w:t>Yesintek</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børn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18</w:t>
      </w:r>
      <w:r w:rsidRPr="00215933">
        <w:rPr>
          <w:spacing w:val="-4"/>
          <w:lang w:val="da-DK"/>
        </w:rPr>
        <w:t xml:space="preserve"> </w:t>
      </w:r>
      <w:r w:rsidRPr="00215933">
        <w:rPr>
          <w:lang w:val="da-DK"/>
        </w:rPr>
        <w:t>år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Crohns</w:t>
      </w:r>
      <w:r w:rsidRPr="00215933">
        <w:rPr>
          <w:spacing w:val="-2"/>
          <w:lang w:val="da-DK"/>
        </w:rPr>
        <w:t xml:space="preserve"> </w:t>
      </w:r>
      <w:r w:rsidRPr="00215933">
        <w:rPr>
          <w:lang w:val="da-DK"/>
        </w:rPr>
        <w:t>sygdom,</w:t>
      </w:r>
      <w:r w:rsidRPr="00215933">
        <w:rPr>
          <w:spacing w:val="-2"/>
          <w:lang w:val="da-DK"/>
        </w:rPr>
        <w:t xml:space="preserve"> </w:t>
      </w:r>
      <w:r w:rsidRPr="00215933">
        <w:rPr>
          <w:lang w:val="da-DK"/>
        </w:rPr>
        <w:t>da</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ikke er undersøgt hos denne aldersgruppe.</w:t>
      </w:r>
    </w:p>
    <w:p w14:paraId="11E08267" w14:textId="77777777" w:rsidR="00F71536" w:rsidRDefault="00F71536" w:rsidP="00510F2E">
      <w:pPr>
        <w:pStyle w:val="Heading3"/>
        <w:ind w:left="0" w:right="2"/>
        <w:rPr>
          <w:lang w:val="da-DK"/>
        </w:rPr>
      </w:pPr>
    </w:p>
    <w:p w14:paraId="6CF76EF3" w14:textId="77777777" w:rsidR="00CE2372" w:rsidRPr="00215933" w:rsidRDefault="00A35C88" w:rsidP="00510F2E">
      <w:pPr>
        <w:pStyle w:val="Heading3"/>
        <w:ind w:left="0" w:right="2"/>
        <w:rPr>
          <w:lang w:val="da-DK"/>
        </w:rPr>
      </w:pPr>
      <w:r w:rsidRPr="00215933">
        <w:rPr>
          <w:lang w:val="da-DK"/>
        </w:rPr>
        <w:t>Brug</w:t>
      </w:r>
      <w:r w:rsidRPr="00215933">
        <w:rPr>
          <w:spacing w:val="-7"/>
          <w:lang w:val="da-DK"/>
        </w:rPr>
        <w:t xml:space="preserve"> </w:t>
      </w:r>
      <w:r w:rsidRPr="00215933">
        <w:rPr>
          <w:lang w:val="da-DK"/>
        </w:rPr>
        <w:t>af</w:t>
      </w:r>
      <w:r w:rsidRPr="00215933">
        <w:rPr>
          <w:spacing w:val="-5"/>
          <w:lang w:val="da-DK"/>
        </w:rPr>
        <w:t xml:space="preserve"> </w:t>
      </w:r>
      <w:r w:rsidRPr="00215933">
        <w:rPr>
          <w:lang w:val="da-DK"/>
        </w:rPr>
        <w:t>anden</w:t>
      </w:r>
      <w:r w:rsidRPr="00215933">
        <w:rPr>
          <w:spacing w:val="-5"/>
          <w:lang w:val="da-DK"/>
        </w:rPr>
        <w:t xml:space="preserve"> </w:t>
      </w:r>
      <w:r w:rsidRPr="00215933">
        <w:rPr>
          <w:lang w:val="da-DK"/>
        </w:rPr>
        <w:t>medicin</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vacciner</w:t>
      </w:r>
      <w:r w:rsidRPr="00215933">
        <w:rPr>
          <w:spacing w:val="-5"/>
          <w:lang w:val="da-DK"/>
        </w:rPr>
        <w:t xml:space="preserve"> </w:t>
      </w:r>
      <w:r w:rsidRPr="00215933">
        <w:rPr>
          <w:lang w:val="da-DK"/>
        </w:rPr>
        <w:t>sammen</w:t>
      </w:r>
      <w:r w:rsidRPr="00215933">
        <w:rPr>
          <w:spacing w:val="-5"/>
          <w:lang w:val="da-DK"/>
        </w:rPr>
        <w:t xml:space="preserve"> </w:t>
      </w:r>
      <w:r w:rsidRPr="00215933">
        <w:rPr>
          <w:lang w:val="da-DK"/>
        </w:rPr>
        <w:t>med</w:t>
      </w:r>
      <w:r w:rsidRPr="00215933">
        <w:rPr>
          <w:spacing w:val="-5"/>
          <w:lang w:val="da-DK"/>
        </w:rPr>
        <w:t xml:space="preserve"> </w:t>
      </w:r>
      <w:r w:rsidR="00CD7782" w:rsidRPr="00215933">
        <w:rPr>
          <w:spacing w:val="-2"/>
          <w:lang w:val="da-DK"/>
        </w:rPr>
        <w:t>Yesintek</w:t>
      </w:r>
    </w:p>
    <w:p w14:paraId="6B684FB2" w14:textId="77777777" w:rsidR="00CE2372" w:rsidRPr="00215933" w:rsidRDefault="00A35C88" w:rsidP="00510F2E">
      <w:pPr>
        <w:pStyle w:val="BodyText"/>
        <w:ind w:right="2"/>
        <w:rPr>
          <w:lang w:val="da-DK"/>
        </w:rPr>
      </w:pPr>
      <w:r w:rsidRPr="00215933">
        <w:rPr>
          <w:lang w:val="da-DK"/>
        </w:rPr>
        <w:t>Fortæl</w:t>
      </w:r>
      <w:r w:rsidRPr="00215933">
        <w:rPr>
          <w:spacing w:val="-8"/>
          <w:lang w:val="da-DK"/>
        </w:rPr>
        <w:t xml:space="preserve"> </w:t>
      </w:r>
      <w:r w:rsidRPr="00215933">
        <w:rPr>
          <w:lang w:val="da-DK"/>
        </w:rPr>
        <w:t>altid</w:t>
      </w:r>
      <w:r w:rsidRPr="00215933">
        <w:rPr>
          <w:spacing w:val="-5"/>
          <w:lang w:val="da-DK"/>
        </w:rPr>
        <w:t xml:space="preserve"> </w:t>
      </w:r>
      <w:r w:rsidRPr="00215933">
        <w:rPr>
          <w:lang w:val="da-DK"/>
        </w:rPr>
        <w:t>lægen</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apotekspersonalet:</w:t>
      </w:r>
    </w:p>
    <w:p w14:paraId="1BC63D67"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tager</w:t>
      </w:r>
      <w:r w:rsidRPr="00215933">
        <w:rPr>
          <w:spacing w:val="-2"/>
          <w:lang w:val="da-DK"/>
        </w:rPr>
        <w:t xml:space="preserve"> </w:t>
      </w:r>
      <w:r w:rsidRPr="00215933">
        <w:rPr>
          <w:lang w:val="da-DK"/>
        </w:rPr>
        <w:t>anden</w:t>
      </w:r>
      <w:r w:rsidRPr="00215933">
        <w:rPr>
          <w:spacing w:val="-2"/>
          <w:lang w:val="da-DK"/>
        </w:rPr>
        <w:t xml:space="preserve"> </w:t>
      </w:r>
      <w:r w:rsidRPr="00215933">
        <w:rPr>
          <w:lang w:val="da-DK"/>
        </w:rPr>
        <w:t>medicin,</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taget</w:t>
      </w:r>
      <w:r w:rsidRPr="00215933">
        <w:rPr>
          <w:spacing w:val="-2"/>
          <w:lang w:val="da-DK"/>
        </w:rPr>
        <w:t xml:space="preserve"> </w:t>
      </w:r>
      <w:r w:rsidRPr="00215933">
        <w:rPr>
          <w:lang w:val="da-DK"/>
        </w:rPr>
        <w:t>anden</w:t>
      </w:r>
      <w:r w:rsidRPr="00215933">
        <w:rPr>
          <w:spacing w:val="-2"/>
          <w:lang w:val="da-DK"/>
        </w:rPr>
        <w:t xml:space="preserve"> </w:t>
      </w:r>
      <w:r w:rsidRPr="00215933">
        <w:rPr>
          <w:lang w:val="da-DK"/>
        </w:rPr>
        <w:t>medicin</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planlægger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tage</w:t>
      </w:r>
      <w:r w:rsidRPr="00215933">
        <w:rPr>
          <w:spacing w:val="-2"/>
          <w:lang w:val="da-DK"/>
        </w:rPr>
        <w:t xml:space="preserve"> </w:t>
      </w:r>
      <w:r w:rsidRPr="00215933">
        <w:rPr>
          <w:lang w:val="da-DK"/>
        </w:rPr>
        <w:t xml:space="preserve">anden </w:t>
      </w:r>
      <w:r w:rsidRPr="00215933">
        <w:rPr>
          <w:spacing w:val="-2"/>
          <w:lang w:val="da-DK"/>
        </w:rPr>
        <w:t>medicin.</w:t>
      </w:r>
    </w:p>
    <w:p w14:paraId="1F2E54E3"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lastRenderedPageBreak/>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vaccineret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have</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vaccination.</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typer</w:t>
      </w:r>
      <w:r w:rsidRPr="00215933">
        <w:rPr>
          <w:spacing w:val="-2"/>
          <w:lang w:val="da-DK"/>
        </w:rPr>
        <w:t xml:space="preserve"> </w:t>
      </w:r>
      <w:r w:rsidRPr="00215933">
        <w:rPr>
          <w:lang w:val="da-DK"/>
        </w:rPr>
        <w:t xml:space="preserve">vaccine (levende vacciner) må ikke gives, mens du er i behandling med </w:t>
      </w:r>
      <w:r w:rsidR="00EC3629" w:rsidRPr="00215933">
        <w:rPr>
          <w:lang w:val="da-DK"/>
        </w:rPr>
        <w:t>Yesintek</w:t>
      </w:r>
      <w:r w:rsidRPr="00215933">
        <w:rPr>
          <w:lang w:val="da-DK"/>
        </w:rPr>
        <w:t>.</w:t>
      </w:r>
    </w:p>
    <w:p w14:paraId="4F7B5258"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 xml:space="preserve">Hvis du har fået </w:t>
      </w:r>
      <w:r w:rsidR="00E929A1" w:rsidRPr="00215933">
        <w:rPr>
          <w:lang w:val="da-DK"/>
        </w:rPr>
        <w:t>Yesintek</w:t>
      </w:r>
      <w:r w:rsidRPr="00215933">
        <w:rPr>
          <w:lang w:val="da-DK"/>
        </w:rPr>
        <w:t xml:space="preserve">, mens du var gravid, skal du fortælle dit barns læge om din behandling med </w:t>
      </w:r>
      <w:r w:rsidR="00CD7782" w:rsidRPr="00215933">
        <w:rPr>
          <w:spacing w:val="-2"/>
          <w:lang w:val="da-DK"/>
        </w:rPr>
        <w:t>Yesintek</w:t>
      </w:r>
      <w:r w:rsidRPr="00215933">
        <w:rPr>
          <w:lang w:val="da-DK"/>
        </w:rPr>
        <w:t>, før barnet bliver vaccineret, herunder med levende vacciner som for eksempel BCG-vaccine (der bruges til at forebygge tuberkulose). Levende vacciner frarådes til dit barn i de</w:t>
      </w:r>
      <w:r w:rsidRPr="00215933">
        <w:rPr>
          <w:spacing w:val="-1"/>
          <w:lang w:val="da-DK"/>
        </w:rPr>
        <w:t xml:space="preserve"> </w:t>
      </w:r>
      <w:r w:rsidRPr="00215933">
        <w:rPr>
          <w:lang w:val="da-DK"/>
        </w:rPr>
        <w:t>første</w:t>
      </w:r>
      <w:r w:rsidRPr="00215933">
        <w:rPr>
          <w:spacing w:val="-2"/>
          <w:lang w:val="da-DK"/>
        </w:rPr>
        <w:t xml:space="preserve"> </w:t>
      </w:r>
      <w:r w:rsidRPr="00215933">
        <w:rPr>
          <w:lang w:val="da-DK"/>
        </w:rPr>
        <w:t>tolv</w:t>
      </w:r>
      <w:r w:rsidRPr="00215933">
        <w:rPr>
          <w:spacing w:val="-4"/>
          <w:lang w:val="da-DK"/>
        </w:rPr>
        <w:t xml:space="preserve"> </w:t>
      </w:r>
      <w:r w:rsidRPr="00215933">
        <w:rPr>
          <w:lang w:val="da-DK"/>
        </w:rPr>
        <w:t>måneder</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fødslen,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005B3C02" w:rsidRPr="00215933">
        <w:rPr>
          <w:lang w:val="da-DK"/>
        </w:rPr>
        <w:t>Yesintek</w:t>
      </w:r>
      <w:r w:rsidRPr="00215933">
        <w:rPr>
          <w:lang w:val="da-DK"/>
        </w:rPr>
        <w:t>,</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medmindre</w:t>
      </w:r>
      <w:r w:rsidRPr="00215933">
        <w:rPr>
          <w:spacing w:val="-2"/>
          <w:lang w:val="da-DK"/>
        </w:rPr>
        <w:t xml:space="preserve"> </w:t>
      </w:r>
      <w:r w:rsidRPr="00215933">
        <w:rPr>
          <w:lang w:val="da-DK"/>
        </w:rPr>
        <w:t>dit barns læge anbefaler andet.</w:t>
      </w:r>
    </w:p>
    <w:p w14:paraId="4912D78E" w14:textId="77777777" w:rsidR="001A72C6" w:rsidRPr="00182C02" w:rsidRDefault="001A72C6" w:rsidP="00510F2E">
      <w:pPr>
        <w:pStyle w:val="Heading3"/>
        <w:ind w:left="0" w:right="2"/>
        <w:rPr>
          <w:lang w:val="da-DK"/>
        </w:rPr>
      </w:pPr>
    </w:p>
    <w:p w14:paraId="72E43767" w14:textId="77777777" w:rsidR="00CE2372" w:rsidRPr="00215933" w:rsidRDefault="00A35C88" w:rsidP="00510F2E">
      <w:pPr>
        <w:pStyle w:val="Heading3"/>
        <w:ind w:left="0" w:right="2"/>
      </w:pPr>
      <w:r w:rsidRPr="00215933">
        <w:t>Graviditet</w:t>
      </w:r>
      <w:r w:rsidRPr="00215933">
        <w:rPr>
          <w:spacing w:val="-6"/>
        </w:rPr>
        <w:t xml:space="preserve"> </w:t>
      </w:r>
      <w:r w:rsidRPr="00215933">
        <w:t>og</w:t>
      </w:r>
      <w:r w:rsidRPr="00215933">
        <w:rPr>
          <w:spacing w:val="-6"/>
        </w:rPr>
        <w:t xml:space="preserve"> </w:t>
      </w:r>
      <w:r w:rsidRPr="00215933">
        <w:rPr>
          <w:spacing w:val="-2"/>
        </w:rPr>
        <w:t>amning</w:t>
      </w:r>
    </w:p>
    <w:p w14:paraId="382E5BEF"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mistanke</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planlægger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blive</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 spørge din læge til råds, før du tager dette lægemiddel.</w:t>
      </w:r>
    </w:p>
    <w:p w14:paraId="6589C0DB"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 xml:space="preserve">Der er ikke set en øget risiko for fødselsdefekter hos børn, der har været udsat for </w:t>
      </w:r>
      <w:r w:rsidR="00CD7782" w:rsidRPr="00215933">
        <w:rPr>
          <w:spacing w:val="-2"/>
          <w:lang w:val="da-DK"/>
        </w:rPr>
        <w:t>Yesintek</w:t>
      </w:r>
      <w:r w:rsidRPr="00215933">
        <w:rPr>
          <w:lang w:val="da-DK"/>
        </w:rPr>
        <w:t xml:space="preserve"> i livmoderen.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dog</w:t>
      </w:r>
      <w:r w:rsidRPr="00215933">
        <w:rPr>
          <w:spacing w:val="-3"/>
          <w:lang w:val="da-DK"/>
        </w:rPr>
        <w:t xml:space="preserve"> </w:t>
      </w:r>
      <w:r w:rsidRPr="00215933">
        <w:rPr>
          <w:lang w:val="da-DK"/>
        </w:rPr>
        <w:t>begrænset</w:t>
      </w:r>
      <w:r w:rsidRPr="00215933">
        <w:rPr>
          <w:spacing w:val="-3"/>
          <w:lang w:val="da-DK"/>
        </w:rPr>
        <w:t xml:space="preserve"> </w:t>
      </w:r>
      <w:r w:rsidRPr="00215933">
        <w:rPr>
          <w:lang w:val="da-DK"/>
        </w:rPr>
        <w:t>erfaring</w:t>
      </w:r>
      <w:r w:rsidRPr="00215933">
        <w:rPr>
          <w:spacing w:val="-3"/>
          <w:lang w:val="da-DK"/>
        </w:rPr>
        <w:t xml:space="preserve"> </w:t>
      </w:r>
      <w:r w:rsidRPr="00215933">
        <w:rPr>
          <w:lang w:val="da-DK"/>
        </w:rPr>
        <w:t>med</w:t>
      </w:r>
      <w:r w:rsidRPr="00215933">
        <w:rPr>
          <w:spacing w:val="-3"/>
          <w:lang w:val="da-DK"/>
        </w:rPr>
        <w:t xml:space="preserve"> </w:t>
      </w:r>
      <w:r w:rsidR="00B43192" w:rsidRPr="00215933">
        <w:rPr>
          <w:lang w:val="da-DK"/>
        </w:rPr>
        <w:t xml:space="preserve">Yesintek </w:t>
      </w:r>
      <w:r w:rsidRPr="00215933">
        <w:rPr>
          <w:lang w:val="da-DK"/>
        </w:rPr>
        <w:t>hos</w:t>
      </w:r>
      <w:r w:rsidRPr="00215933">
        <w:rPr>
          <w:spacing w:val="-3"/>
          <w:lang w:val="da-DK"/>
        </w:rPr>
        <w:t xml:space="preserve"> </w:t>
      </w:r>
      <w:r w:rsidRPr="00215933">
        <w:rPr>
          <w:lang w:val="da-DK"/>
        </w:rPr>
        <w:t>gravide</w:t>
      </w:r>
      <w:r w:rsidRPr="00215933">
        <w:rPr>
          <w:spacing w:val="-3"/>
          <w:lang w:val="da-DK"/>
        </w:rPr>
        <w:t xml:space="preserve"> </w:t>
      </w:r>
      <w:r w:rsidRPr="00215933">
        <w:rPr>
          <w:lang w:val="da-DK"/>
        </w:rPr>
        <w:t>kvinder.</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derfor</w:t>
      </w:r>
      <w:r w:rsidRPr="00215933">
        <w:rPr>
          <w:spacing w:val="-3"/>
          <w:lang w:val="da-DK"/>
        </w:rPr>
        <w:t xml:space="preserve"> </w:t>
      </w:r>
      <w:r w:rsidRPr="00215933">
        <w:rPr>
          <w:lang w:val="da-DK"/>
        </w:rPr>
        <w:t xml:space="preserve">bedst at lade være med at bruge </w:t>
      </w:r>
      <w:r w:rsidR="00B43192" w:rsidRPr="00215933">
        <w:rPr>
          <w:lang w:val="da-DK"/>
        </w:rPr>
        <w:t xml:space="preserve">Yesintek </w:t>
      </w:r>
      <w:r w:rsidRPr="00215933">
        <w:rPr>
          <w:lang w:val="da-DK"/>
        </w:rPr>
        <w:t>under graviditet.</w:t>
      </w:r>
    </w:p>
    <w:p w14:paraId="70B87403"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Hvis du er en kvinde i den fødedygtige alder, rådes du til at undgå at blive gravid, og du skal bruge</w:t>
      </w:r>
      <w:r w:rsidRPr="00215933">
        <w:rPr>
          <w:spacing w:val="-3"/>
          <w:lang w:val="da-DK"/>
        </w:rPr>
        <w:t xml:space="preserve"> </w:t>
      </w:r>
      <w:r w:rsidRPr="00215933">
        <w:rPr>
          <w:lang w:val="da-DK"/>
        </w:rPr>
        <w:t>sikker</w:t>
      </w:r>
      <w:r w:rsidRPr="00215933">
        <w:rPr>
          <w:spacing w:val="-3"/>
          <w:lang w:val="da-DK"/>
        </w:rPr>
        <w:t xml:space="preserve"> </w:t>
      </w:r>
      <w:r w:rsidRPr="00215933">
        <w:rPr>
          <w:lang w:val="da-DK"/>
        </w:rPr>
        <w:t>prævention,</w:t>
      </w:r>
      <w:r w:rsidRPr="00215933">
        <w:rPr>
          <w:spacing w:val="-3"/>
          <w:lang w:val="da-DK"/>
        </w:rPr>
        <w:t xml:space="preserve"> </w:t>
      </w:r>
      <w:r w:rsidRPr="00215933">
        <w:rPr>
          <w:lang w:val="da-DK"/>
        </w:rPr>
        <w:t>mens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bruger</w:t>
      </w:r>
      <w:r w:rsidRPr="00215933">
        <w:rPr>
          <w:spacing w:val="-3"/>
          <w:lang w:val="da-DK"/>
        </w:rPr>
        <w:t xml:space="preserve"> </w:t>
      </w:r>
      <w:r w:rsidR="00B43192" w:rsidRPr="00215933">
        <w:rPr>
          <w:lang w:val="da-DK"/>
        </w:rPr>
        <w:t xml:space="preserve">Yesintek </w:t>
      </w:r>
      <w:r w:rsidRPr="00215933">
        <w:rPr>
          <w:lang w:val="da-DK"/>
        </w:rPr>
        <w:t>og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mindst</w:t>
      </w:r>
      <w:r w:rsidRPr="00215933">
        <w:rPr>
          <w:spacing w:val="-3"/>
          <w:lang w:val="da-DK"/>
        </w:rPr>
        <w:t xml:space="preserve"> </w:t>
      </w:r>
      <w:r w:rsidRPr="00215933">
        <w:rPr>
          <w:lang w:val="da-DK"/>
        </w:rPr>
        <w:t>15</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sidste</w:t>
      </w:r>
      <w:r w:rsidRPr="00215933">
        <w:rPr>
          <w:spacing w:val="-3"/>
          <w:lang w:val="da-DK"/>
        </w:rPr>
        <w:t xml:space="preserve"> </w:t>
      </w:r>
      <w:r w:rsidRPr="00215933">
        <w:rPr>
          <w:lang w:val="da-DK"/>
        </w:rPr>
        <w:t xml:space="preserve">behandling med </w:t>
      </w:r>
      <w:r w:rsidR="00B43192" w:rsidRPr="00215933">
        <w:rPr>
          <w:lang w:val="da-DK"/>
        </w:rPr>
        <w:t>Yesintek</w:t>
      </w:r>
      <w:r w:rsidRPr="00215933">
        <w:rPr>
          <w:lang w:val="da-DK"/>
        </w:rPr>
        <w:t>.</w:t>
      </w:r>
    </w:p>
    <w:p w14:paraId="6F478ADA" w14:textId="77777777" w:rsidR="00CE2372" w:rsidRPr="00215933" w:rsidRDefault="00B43192" w:rsidP="001968B7">
      <w:pPr>
        <w:pStyle w:val="ListParagraph"/>
        <w:numPr>
          <w:ilvl w:val="1"/>
          <w:numId w:val="16"/>
        </w:numPr>
        <w:tabs>
          <w:tab w:val="left" w:pos="567"/>
        </w:tabs>
        <w:ind w:left="567" w:right="2"/>
        <w:rPr>
          <w:lang w:val="da-DK"/>
        </w:rPr>
      </w:pPr>
      <w:r w:rsidRPr="00215933">
        <w:rPr>
          <w:lang w:val="da-DK"/>
        </w:rPr>
        <w:t>Yesintek kan</w:t>
      </w:r>
      <w:r w:rsidRPr="00215933">
        <w:rPr>
          <w:spacing w:val="-2"/>
          <w:lang w:val="da-DK"/>
        </w:rPr>
        <w:t xml:space="preserve"> </w:t>
      </w:r>
      <w:r w:rsidRPr="00215933">
        <w:rPr>
          <w:lang w:val="da-DK"/>
        </w:rPr>
        <w:t>blive</w:t>
      </w:r>
      <w:r w:rsidRPr="00215933">
        <w:rPr>
          <w:spacing w:val="-2"/>
          <w:lang w:val="da-DK"/>
        </w:rPr>
        <w:t xml:space="preserve"> </w:t>
      </w:r>
      <w:r w:rsidRPr="00215933">
        <w:rPr>
          <w:lang w:val="da-DK"/>
        </w:rPr>
        <w:t>overført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ufødte</w:t>
      </w:r>
      <w:r w:rsidRPr="00215933">
        <w:rPr>
          <w:spacing w:val="-2"/>
          <w:lang w:val="da-DK"/>
        </w:rPr>
        <w:t xml:space="preserve"> </w:t>
      </w:r>
      <w:r w:rsidRPr="00215933">
        <w:rPr>
          <w:lang w:val="da-DK"/>
        </w:rPr>
        <w:t>barn</w:t>
      </w:r>
      <w:r w:rsidRPr="00215933">
        <w:rPr>
          <w:spacing w:val="-2"/>
          <w:lang w:val="da-DK"/>
        </w:rPr>
        <w:t xml:space="preserve"> </w:t>
      </w:r>
      <w:r w:rsidRPr="00215933">
        <w:rPr>
          <w:lang w:val="da-DK"/>
        </w:rPr>
        <w:t>via</w:t>
      </w:r>
      <w:r w:rsidRPr="00215933">
        <w:rPr>
          <w:spacing w:val="-2"/>
          <w:lang w:val="da-DK"/>
        </w:rPr>
        <w:t xml:space="preserve"> </w:t>
      </w:r>
      <w:r w:rsidRPr="00215933">
        <w:rPr>
          <w:lang w:val="da-DK"/>
        </w:rPr>
        <w:t>moderkagen.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Pr="00215933">
        <w:rPr>
          <w:lang w:val="da-DK"/>
        </w:rPr>
        <w:t>Yesintek,</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 var gravid, kan dit barn have en højere risiko for at få en infektion.</w:t>
      </w:r>
    </w:p>
    <w:p w14:paraId="26A6BF76"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00B43192" w:rsidRPr="00215933">
        <w:rPr>
          <w:lang w:val="da-DK"/>
        </w:rPr>
        <w:t>Yesintek</w:t>
      </w:r>
      <w:r w:rsidRPr="00215933">
        <w:rPr>
          <w:lang w:val="da-DK"/>
        </w:rPr>
        <w:t>,</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vigtigt,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fortæller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dit</w:t>
      </w:r>
      <w:r w:rsidRPr="00215933">
        <w:rPr>
          <w:spacing w:val="-2"/>
          <w:lang w:val="da-DK"/>
        </w:rPr>
        <w:t xml:space="preserve"> </w:t>
      </w:r>
      <w:r w:rsidRPr="00215933">
        <w:rPr>
          <w:lang w:val="da-DK"/>
        </w:rPr>
        <w:t>barns</w:t>
      </w:r>
      <w:r w:rsidRPr="00215933">
        <w:rPr>
          <w:spacing w:val="-2"/>
          <w:lang w:val="da-DK"/>
        </w:rPr>
        <w:t xml:space="preserve"> </w:t>
      </w:r>
      <w:r w:rsidRPr="00215933">
        <w:rPr>
          <w:lang w:val="da-DK"/>
        </w:rPr>
        <w:t xml:space="preserve">læger og andet sundhedspersonale, før barnet bliver vaccineret. Hvis du har fået </w:t>
      </w:r>
      <w:r w:rsidR="00B43192" w:rsidRPr="00215933">
        <w:rPr>
          <w:lang w:val="da-DK"/>
        </w:rPr>
        <w:t>Yesintek</w:t>
      </w:r>
      <w:r w:rsidRPr="00215933">
        <w:rPr>
          <w:lang w:val="da-DK"/>
        </w:rPr>
        <w:t>, mens du var gravid, frarådes det, at dit barn bliver vaccineret, herunder med levende vacciner som for eksempel BCG-vaccine (der bruges til at forebygge tuberkulose) i de første tolv måneder efter fødslen, medmindre dit barns læge anbefaler andet.</w:t>
      </w:r>
    </w:p>
    <w:p w14:paraId="660BEBDB"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Ustekinumab kan passere over i modermælken i meget små mængder. Tal med din læge, hvis du</w:t>
      </w:r>
      <w:r w:rsidRPr="00215933">
        <w:rPr>
          <w:spacing w:val="-3"/>
          <w:lang w:val="da-DK"/>
        </w:rPr>
        <w:t xml:space="preserve"> </w:t>
      </w:r>
      <w:r w:rsidRPr="00215933">
        <w:rPr>
          <w:lang w:val="da-DK"/>
        </w:rPr>
        <w:t>ammer</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planlægger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amme.</w:t>
      </w:r>
      <w:r w:rsidRPr="00215933">
        <w:rPr>
          <w:spacing w:val="-3"/>
          <w:lang w:val="da-DK"/>
        </w:rPr>
        <w:t xml:space="preserve"> </w:t>
      </w:r>
      <w:r w:rsidRPr="00215933">
        <w:rPr>
          <w:lang w:val="da-DK"/>
        </w:rPr>
        <w:t>Sammen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din</w:t>
      </w:r>
      <w:r w:rsidRPr="00215933">
        <w:rPr>
          <w:spacing w:val="-3"/>
          <w:lang w:val="da-DK"/>
        </w:rPr>
        <w:t xml:space="preserve"> </w:t>
      </w:r>
      <w:r w:rsidRPr="00215933">
        <w:rPr>
          <w:lang w:val="da-DK"/>
        </w:rPr>
        <w:t>læge</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beslutte,</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 xml:space="preserve">amme eller bruge </w:t>
      </w:r>
      <w:r w:rsidR="00B43192" w:rsidRPr="00215933">
        <w:rPr>
          <w:lang w:val="da-DK"/>
        </w:rPr>
        <w:t xml:space="preserve">Yesintek </w:t>
      </w:r>
      <w:r w:rsidRPr="00215933">
        <w:rPr>
          <w:lang w:val="da-DK"/>
        </w:rPr>
        <w:t>– du må ikke begge dele.</w:t>
      </w:r>
    </w:p>
    <w:p w14:paraId="7264102A" w14:textId="77777777" w:rsidR="001A72C6" w:rsidRDefault="001A72C6" w:rsidP="00510F2E">
      <w:pPr>
        <w:pStyle w:val="Heading3"/>
        <w:ind w:left="0" w:right="2"/>
        <w:rPr>
          <w:lang w:val="da-DK"/>
        </w:rPr>
      </w:pPr>
    </w:p>
    <w:p w14:paraId="03CD12C6" w14:textId="77777777" w:rsidR="00CE2372" w:rsidRPr="00215933" w:rsidRDefault="00A35C88" w:rsidP="00510F2E">
      <w:pPr>
        <w:pStyle w:val="Heading3"/>
        <w:ind w:left="0" w:right="2"/>
        <w:rPr>
          <w:lang w:val="da-DK"/>
        </w:rPr>
      </w:pPr>
      <w:r w:rsidRPr="00215933">
        <w:rPr>
          <w:lang w:val="da-DK"/>
        </w:rPr>
        <w:t>Trafik-</w:t>
      </w:r>
      <w:r w:rsidRPr="00215933">
        <w:rPr>
          <w:spacing w:val="-2"/>
          <w:lang w:val="da-DK"/>
        </w:rPr>
        <w:t xml:space="preserve"> </w:t>
      </w:r>
      <w:r w:rsidRPr="00215933">
        <w:rPr>
          <w:lang w:val="da-DK"/>
        </w:rPr>
        <w:t>og</w:t>
      </w:r>
      <w:r w:rsidRPr="00215933">
        <w:rPr>
          <w:spacing w:val="-2"/>
          <w:lang w:val="da-DK"/>
        </w:rPr>
        <w:t xml:space="preserve"> arbejdssikkerhed</w:t>
      </w:r>
    </w:p>
    <w:p w14:paraId="6D55DE9D" w14:textId="77777777" w:rsidR="00CE2372" w:rsidRPr="00215933" w:rsidRDefault="007048F6" w:rsidP="00510F2E">
      <w:pPr>
        <w:pStyle w:val="BodyText"/>
        <w:ind w:right="2"/>
        <w:rPr>
          <w:lang w:val="da-DK"/>
        </w:rPr>
      </w:pPr>
      <w:r w:rsidRPr="00215933">
        <w:rPr>
          <w:lang w:val="da-DK"/>
        </w:rPr>
        <w:t>Yesintek påvirker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kun</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ubetydelig</w:t>
      </w:r>
      <w:r w:rsidRPr="00215933">
        <w:rPr>
          <w:spacing w:val="-2"/>
          <w:lang w:val="da-DK"/>
        </w:rPr>
        <w:t xml:space="preserve"> </w:t>
      </w:r>
      <w:r w:rsidRPr="00215933">
        <w:rPr>
          <w:lang w:val="da-DK"/>
        </w:rPr>
        <w:t>grad</w:t>
      </w:r>
      <w:r w:rsidRPr="00215933">
        <w:rPr>
          <w:spacing w:val="-2"/>
          <w:lang w:val="da-DK"/>
        </w:rPr>
        <w:t xml:space="preserve"> </w:t>
      </w:r>
      <w:r w:rsidRPr="00215933">
        <w:rPr>
          <w:lang w:val="da-DK"/>
        </w:rPr>
        <w:t>arbejdssikkerheden</w:t>
      </w:r>
      <w:r w:rsidRPr="00215933">
        <w:rPr>
          <w:spacing w:val="-2"/>
          <w:lang w:val="da-DK"/>
        </w:rPr>
        <w:t xml:space="preserve"> </w:t>
      </w:r>
      <w:r w:rsidRPr="00215933">
        <w:rPr>
          <w:lang w:val="da-DK"/>
        </w:rPr>
        <w:t>eller</w:t>
      </w:r>
      <w:r w:rsidRPr="00215933">
        <w:rPr>
          <w:spacing w:val="-5"/>
          <w:lang w:val="da-DK"/>
        </w:rPr>
        <w:t xml:space="preserve"> </w:t>
      </w:r>
      <w:r w:rsidRPr="00215933">
        <w:rPr>
          <w:lang w:val="da-DK"/>
        </w:rPr>
        <w:t>evnen</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færdes</w:t>
      </w:r>
      <w:r w:rsidRPr="00215933">
        <w:rPr>
          <w:spacing w:val="-2"/>
          <w:lang w:val="da-DK"/>
        </w:rPr>
        <w:t xml:space="preserve"> </w:t>
      </w:r>
      <w:r w:rsidRPr="00215933">
        <w:rPr>
          <w:lang w:val="da-DK"/>
        </w:rPr>
        <w:t>sikkert</w:t>
      </w:r>
      <w:r w:rsidRPr="00215933">
        <w:rPr>
          <w:spacing w:val="-2"/>
          <w:lang w:val="da-DK"/>
        </w:rPr>
        <w:t xml:space="preserve"> </w:t>
      </w:r>
      <w:r w:rsidRPr="00215933">
        <w:rPr>
          <w:lang w:val="da-DK"/>
        </w:rPr>
        <w:t xml:space="preserve">i </w:t>
      </w:r>
      <w:r w:rsidRPr="00215933">
        <w:rPr>
          <w:spacing w:val="-2"/>
          <w:lang w:val="da-DK"/>
        </w:rPr>
        <w:t>trafikken.</w:t>
      </w:r>
    </w:p>
    <w:p w14:paraId="124A1F14" w14:textId="77777777" w:rsidR="00F71536" w:rsidRDefault="00F71536" w:rsidP="00510F2E">
      <w:pPr>
        <w:pStyle w:val="Heading3"/>
        <w:ind w:left="0" w:right="2"/>
        <w:jc w:val="both"/>
        <w:rPr>
          <w:lang w:val="da-DK"/>
        </w:rPr>
      </w:pPr>
    </w:p>
    <w:p w14:paraId="4097076D" w14:textId="77777777" w:rsidR="00CE2372" w:rsidRPr="00215933" w:rsidRDefault="007048F6" w:rsidP="00510F2E">
      <w:pPr>
        <w:pStyle w:val="Heading3"/>
        <w:ind w:left="0" w:right="2"/>
        <w:jc w:val="both"/>
        <w:rPr>
          <w:lang w:val="da-DK"/>
        </w:rPr>
      </w:pPr>
      <w:r w:rsidRPr="00215933">
        <w:rPr>
          <w:lang w:val="da-DK"/>
        </w:rPr>
        <w:t>Yesintek indeholder</w:t>
      </w:r>
      <w:r w:rsidRPr="00215933">
        <w:rPr>
          <w:spacing w:val="-8"/>
          <w:lang w:val="da-DK"/>
        </w:rPr>
        <w:t xml:space="preserve"> </w:t>
      </w:r>
      <w:r w:rsidRPr="00215933">
        <w:rPr>
          <w:spacing w:val="-2"/>
          <w:lang w:val="da-DK"/>
        </w:rPr>
        <w:t>natrium</w:t>
      </w:r>
    </w:p>
    <w:p w14:paraId="7D04AD2C" w14:textId="77777777" w:rsidR="00CE2372" w:rsidRPr="00215933" w:rsidRDefault="007048F6" w:rsidP="00510F2E">
      <w:pPr>
        <w:pStyle w:val="BodyText"/>
        <w:ind w:right="2"/>
        <w:jc w:val="both"/>
        <w:rPr>
          <w:lang w:val="da-DK"/>
        </w:rPr>
      </w:pPr>
      <w:r w:rsidRPr="00215933">
        <w:rPr>
          <w:lang w:val="da-DK"/>
        </w:rPr>
        <w:t>Yesintek indeholder</w:t>
      </w:r>
      <w:r w:rsidRPr="00215933">
        <w:rPr>
          <w:spacing w:val="-2"/>
          <w:lang w:val="da-DK"/>
        </w:rPr>
        <w:t xml:space="preserve"> </w:t>
      </w:r>
      <w:r w:rsidRPr="00215933">
        <w:rPr>
          <w:lang w:val="da-DK"/>
        </w:rPr>
        <w:t>mindre</w:t>
      </w:r>
      <w:r w:rsidRPr="00215933">
        <w:rPr>
          <w:spacing w:val="-2"/>
          <w:lang w:val="da-DK"/>
        </w:rPr>
        <w:t xml:space="preserve"> </w:t>
      </w:r>
      <w:r w:rsidRPr="00215933">
        <w:rPr>
          <w:lang w:val="da-DK"/>
        </w:rPr>
        <w:t>end</w:t>
      </w:r>
      <w:r w:rsidRPr="00215933">
        <w:rPr>
          <w:spacing w:val="-2"/>
          <w:lang w:val="da-DK"/>
        </w:rPr>
        <w:t xml:space="preserve"> </w:t>
      </w:r>
      <w:r w:rsidRPr="00215933">
        <w:rPr>
          <w:lang w:val="da-DK"/>
        </w:rPr>
        <w:t>1</w:t>
      </w:r>
      <w:r w:rsidRPr="00215933">
        <w:rPr>
          <w:spacing w:val="-2"/>
          <w:lang w:val="da-DK"/>
        </w:rPr>
        <w:t xml:space="preserve"> </w:t>
      </w:r>
      <w:r w:rsidRPr="00215933">
        <w:rPr>
          <w:lang w:val="da-DK"/>
        </w:rPr>
        <w:t>mmol</w:t>
      </w:r>
      <w:r w:rsidRPr="00215933">
        <w:rPr>
          <w:spacing w:val="-2"/>
          <w:lang w:val="da-DK"/>
        </w:rPr>
        <w:t xml:space="preserve"> </w:t>
      </w:r>
      <w:r w:rsidRPr="00215933">
        <w:rPr>
          <w:lang w:val="da-DK"/>
        </w:rPr>
        <w:t>(23</w:t>
      </w:r>
      <w:r w:rsidRPr="00215933">
        <w:rPr>
          <w:spacing w:val="-2"/>
          <w:lang w:val="da-DK"/>
        </w:rPr>
        <w:t xml:space="preserve"> </w:t>
      </w:r>
      <w:r w:rsidRPr="00215933">
        <w:rPr>
          <w:lang w:val="da-DK"/>
        </w:rPr>
        <w:t>mg)</w:t>
      </w:r>
      <w:r w:rsidRPr="00215933">
        <w:rPr>
          <w:spacing w:val="-2"/>
          <w:lang w:val="da-DK"/>
        </w:rPr>
        <w:t xml:space="preserve"> </w:t>
      </w:r>
      <w:r w:rsidRPr="00215933">
        <w:rPr>
          <w:lang w:val="da-DK"/>
        </w:rPr>
        <w:t>natrium</w:t>
      </w:r>
      <w:r w:rsidRPr="00215933">
        <w:rPr>
          <w:spacing w:val="-2"/>
          <w:lang w:val="da-DK"/>
        </w:rPr>
        <w:t xml:space="preserve"> </w:t>
      </w:r>
      <w:r w:rsidRPr="00215933">
        <w:rPr>
          <w:lang w:val="da-DK"/>
        </w:rPr>
        <w:t>pr.</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dvs.</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væsentlige</w:t>
      </w:r>
      <w:r w:rsidRPr="00215933">
        <w:rPr>
          <w:spacing w:val="-2"/>
          <w:lang w:val="da-DK"/>
        </w:rPr>
        <w:t xml:space="preserve"> </w:t>
      </w:r>
      <w:r w:rsidRPr="00215933">
        <w:rPr>
          <w:lang w:val="da-DK"/>
        </w:rPr>
        <w:t xml:space="preserve">natrium- frit. Inden du får </w:t>
      </w:r>
      <w:r w:rsidR="00CD7782" w:rsidRPr="00215933">
        <w:rPr>
          <w:spacing w:val="-2"/>
          <w:lang w:val="da-DK"/>
        </w:rPr>
        <w:t>Yesintek</w:t>
      </w:r>
      <w:r w:rsidRPr="00215933">
        <w:rPr>
          <w:lang w:val="da-DK"/>
        </w:rPr>
        <w:t>, blandes det dog med en opløsning, som indeholder natrium. Tal med lægen, hvis du er på en saltfattig diæt.</w:t>
      </w:r>
    </w:p>
    <w:p w14:paraId="37746340" w14:textId="77777777" w:rsidR="00F71536" w:rsidRDefault="00F71536" w:rsidP="00510F2E">
      <w:pPr>
        <w:pStyle w:val="Heading2"/>
        <w:spacing w:before="0"/>
        <w:ind w:left="0" w:right="2"/>
        <w:rPr>
          <w:lang w:val="da-DK"/>
        </w:rPr>
      </w:pPr>
    </w:p>
    <w:p w14:paraId="0710683E" w14:textId="77777777" w:rsidR="007C5E1F" w:rsidRPr="00215933" w:rsidRDefault="007C5E1F" w:rsidP="00510F2E">
      <w:pPr>
        <w:pStyle w:val="Heading2"/>
        <w:spacing w:before="0"/>
        <w:ind w:left="0" w:right="2"/>
        <w:rPr>
          <w:lang w:val="da-DK"/>
        </w:rPr>
      </w:pPr>
      <w:r w:rsidRPr="00215933">
        <w:rPr>
          <w:lang w:val="da-DK"/>
        </w:rPr>
        <w:t>Yesintek indeholder polysorbat 80</w:t>
      </w:r>
    </w:p>
    <w:p w14:paraId="1B7BCBC5" w14:textId="77777777" w:rsidR="007C5E1F" w:rsidRPr="00215933" w:rsidRDefault="007C5E1F" w:rsidP="00510F2E">
      <w:pPr>
        <w:pStyle w:val="BodyText"/>
        <w:ind w:right="2"/>
        <w:jc w:val="both"/>
        <w:rPr>
          <w:lang w:val="da-DK"/>
        </w:rPr>
      </w:pPr>
      <w:r w:rsidRPr="002A5DD3">
        <w:rPr>
          <w:color w:val="000000"/>
          <w:lang w:val="da-DK"/>
        </w:rPr>
        <w:t xml:space="preserve">Dette lægemiddel indeholder 10,4 mg polysorbat 80 (E 433) i hvert 130 mg/26 ml hætteglas, hvilket svarer til 0,4 mg/ml (0,6 mg/kg/dag). </w:t>
      </w:r>
      <w:r w:rsidRPr="00215933">
        <w:rPr>
          <w:lang w:val="da-DK"/>
        </w:rPr>
        <w:t>Polysorbater kan forårsage allergiske reaktioner. Informer din læge, hvis du har nogen kendte allergier.</w:t>
      </w:r>
    </w:p>
    <w:p w14:paraId="774515B6" w14:textId="77777777" w:rsidR="00CE2372" w:rsidRPr="00215933" w:rsidRDefault="00CE2372" w:rsidP="00510F2E">
      <w:pPr>
        <w:pStyle w:val="BodyText"/>
        <w:ind w:right="2"/>
        <w:rPr>
          <w:lang w:val="da-DK"/>
        </w:rPr>
      </w:pPr>
    </w:p>
    <w:p w14:paraId="305EDC75" w14:textId="77777777" w:rsidR="00CE2372" w:rsidRPr="00215933" w:rsidRDefault="00CE2372" w:rsidP="00510F2E">
      <w:pPr>
        <w:pStyle w:val="BodyText"/>
        <w:ind w:right="2"/>
        <w:rPr>
          <w:lang w:val="da-DK"/>
        </w:rPr>
      </w:pPr>
    </w:p>
    <w:p w14:paraId="423C395D" w14:textId="77777777" w:rsidR="00CE2372" w:rsidRPr="00215933" w:rsidRDefault="00A35C88" w:rsidP="001968B7">
      <w:pPr>
        <w:pStyle w:val="Heading3"/>
        <w:numPr>
          <w:ilvl w:val="0"/>
          <w:numId w:val="16"/>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5"/>
        </w:rPr>
        <w:t xml:space="preserve"> </w:t>
      </w:r>
      <w:r w:rsidR="007C5FB8" w:rsidRPr="00215933">
        <w:t>Yesintek</w:t>
      </w:r>
    </w:p>
    <w:p w14:paraId="1B717BDB" w14:textId="77777777" w:rsidR="00CE2372" w:rsidRPr="00215933" w:rsidRDefault="00CE2372" w:rsidP="00510F2E">
      <w:pPr>
        <w:pStyle w:val="BodyText"/>
        <w:ind w:right="2"/>
        <w:rPr>
          <w:b/>
        </w:rPr>
      </w:pPr>
    </w:p>
    <w:p w14:paraId="6BA93694" w14:textId="77777777" w:rsidR="00CE2372" w:rsidRPr="00215933" w:rsidRDefault="007C5FB8" w:rsidP="00510F2E">
      <w:pPr>
        <w:pStyle w:val="BodyText"/>
        <w:ind w:right="2"/>
        <w:rPr>
          <w:lang w:val="da-DK"/>
        </w:rPr>
      </w:pPr>
      <w:r w:rsidRPr="00215933">
        <w:rPr>
          <w:lang w:val="da-DK"/>
        </w:rPr>
        <w:t>Yesintek er</w:t>
      </w:r>
      <w:r w:rsidRPr="00215933">
        <w:rPr>
          <w:spacing w:val="-3"/>
          <w:lang w:val="da-DK"/>
        </w:rPr>
        <w:t xml:space="preserve"> </w:t>
      </w:r>
      <w:r w:rsidRPr="00215933">
        <w:rPr>
          <w:lang w:val="da-DK"/>
        </w:rPr>
        <w:t>beregnet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vejledning</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tilsyn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læge</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erfaring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diagnosticere</w:t>
      </w:r>
      <w:r w:rsidRPr="00215933">
        <w:rPr>
          <w:spacing w:val="-3"/>
          <w:lang w:val="da-DK"/>
        </w:rPr>
        <w:t xml:space="preserve"> </w:t>
      </w:r>
      <w:r w:rsidRPr="00215933">
        <w:rPr>
          <w:lang w:val="da-DK"/>
        </w:rPr>
        <w:t>og behandle Crohns sygdom.</w:t>
      </w:r>
    </w:p>
    <w:p w14:paraId="559FCA8B" w14:textId="77777777" w:rsidR="00F71536" w:rsidRDefault="00F71536" w:rsidP="00510F2E">
      <w:pPr>
        <w:pStyle w:val="BodyText"/>
        <w:ind w:right="2"/>
        <w:rPr>
          <w:lang w:val="da-DK"/>
        </w:rPr>
      </w:pPr>
    </w:p>
    <w:p w14:paraId="6E2A1D38" w14:textId="77777777" w:rsidR="00CE2372" w:rsidRPr="00215933" w:rsidRDefault="00A35C88" w:rsidP="00510F2E">
      <w:pPr>
        <w:pStyle w:val="BodyText"/>
        <w:ind w:right="2"/>
        <w:rPr>
          <w:lang w:val="da-DK"/>
        </w:rPr>
      </w:pPr>
      <w:r w:rsidRPr="00215933">
        <w:rPr>
          <w:lang w:val="da-DK"/>
        </w:rPr>
        <w:t>Efter</w:t>
      </w:r>
      <w:r w:rsidRPr="00215933">
        <w:rPr>
          <w:spacing w:val="-2"/>
          <w:lang w:val="da-DK"/>
        </w:rPr>
        <w:t xml:space="preserve"> </w:t>
      </w:r>
      <w:r w:rsidRPr="00215933">
        <w:rPr>
          <w:lang w:val="da-DK"/>
        </w:rPr>
        <w:t>fortynding</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w:t>
      </w:r>
      <w:r w:rsidRPr="00215933">
        <w:rPr>
          <w:spacing w:val="-2"/>
          <w:lang w:val="da-DK"/>
        </w:rPr>
        <w:t xml:space="preserve"> </w:t>
      </w:r>
      <w:r w:rsidR="00D720E9" w:rsidRPr="00215933">
        <w:rPr>
          <w:lang w:val="da-DK"/>
        </w:rPr>
        <w:t xml:space="preserve">Yesintek </w:t>
      </w:r>
      <w:r w:rsidRPr="00215933">
        <w:rPr>
          <w:lang w:val="da-DK"/>
        </w:rPr>
        <w:t>130</w:t>
      </w:r>
      <w:r w:rsidRPr="00215933">
        <w:rPr>
          <w:spacing w:val="-1"/>
          <w:lang w:val="da-DK"/>
        </w:rPr>
        <w:t xml:space="preserve"> </w:t>
      </w:r>
      <w:r w:rsidRPr="00215933">
        <w:rPr>
          <w:lang w:val="da-DK"/>
        </w:rPr>
        <w:t>mg</w:t>
      </w:r>
      <w:r w:rsidRPr="00215933">
        <w:rPr>
          <w:spacing w:val="-2"/>
          <w:lang w:val="da-DK"/>
        </w:rPr>
        <w:t xml:space="preserve"> </w:t>
      </w:r>
      <w:r w:rsidRPr="00215933">
        <w:rPr>
          <w:lang w:val="da-DK"/>
        </w:rPr>
        <w:t>koncentrat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infusionsvæske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gennem</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drop</w:t>
      </w:r>
      <w:r w:rsidRPr="00215933">
        <w:rPr>
          <w:spacing w:val="-2"/>
          <w:lang w:val="da-DK"/>
        </w:rPr>
        <w:t xml:space="preserve"> </w:t>
      </w:r>
      <w:r w:rsidRPr="00215933">
        <w:rPr>
          <w:lang w:val="da-DK"/>
        </w:rPr>
        <w:t>i</w:t>
      </w:r>
      <w:r w:rsidRPr="00215933">
        <w:rPr>
          <w:spacing w:val="-2"/>
          <w:lang w:val="da-DK"/>
        </w:rPr>
        <w:t xml:space="preserve"> </w:t>
      </w:r>
      <w:r w:rsidRPr="00215933">
        <w:rPr>
          <w:lang w:val="da-DK"/>
        </w:rPr>
        <w:t>en blodåre i armen (intravenøs infusion) i løbet af mindst en time. Tal med lægen om, hvornår du skal have dine injektioner og om den opfølgende kontrol.</w:t>
      </w:r>
    </w:p>
    <w:p w14:paraId="60AFEEAB" w14:textId="77777777" w:rsidR="00CE2372" w:rsidRPr="00215933" w:rsidRDefault="00CE2372" w:rsidP="00510F2E">
      <w:pPr>
        <w:pStyle w:val="BodyText"/>
        <w:ind w:right="2"/>
        <w:rPr>
          <w:lang w:val="da-DK"/>
        </w:rPr>
      </w:pPr>
    </w:p>
    <w:p w14:paraId="586403BD" w14:textId="77777777" w:rsidR="00CE2372" w:rsidRPr="00215933" w:rsidRDefault="00A35C88" w:rsidP="00510F2E">
      <w:pPr>
        <w:pStyle w:val="Heading3"/>
        <w:ind w:left="0" w:right="2"/>
        <w:rPr>
          <w:lang w:val="da-DK"/>
        </w:rPr>
      </w:pPr>
      <w:r w:rsidRPr="00215933">
        <w:rPr>
          <w:lang w:val="da-DK"/>
        </w:rPr>
        <w:t>Hvor</w:t>
      </w:r>
      <w:r w:rsidRPr="00215933">
        <w:rPr>
          <w:spacing w:val="-5"/>
          <w:lang w:val="da-DK"/>
        </w:rPr>
        <w:t xml:space="preserve"> </w:t>
      </w:r>
      <w:r w:rsidRPr="00215933">
        <w:rPr>
          <w:lang w:val="da-DK"/>
        </w:rPr>
        <w:t>meget</w:t>
      </w:r>
      <w:r w:rsidRPr="00215933">
        <w:rPr>
          <w:spacing w:val="-4"/>
          <w:lang w:val="da-DK"/>
        </w:rPr>
        <w:t xml:space="preserve"> </w:t>
      </w:r>
      <w:r w:rsidR="00CD7782" w:rsidRPr="00215933">
        <w:rPr>
          <w:spacing w:val="-2"/>
          <w:lang w:val="da-DK"/>
        </w:rPr>
        <w:t>Yesintek</w:t>
      </w:r>
      <w:r w:rsidRPr="00215933">
        <w:rPr>
          <w:spacing w:val="-5"/>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have</w:t>
      </w:r>
    </w:p>
    <w:p w14:paraId="0FF05FE6" w14:textId="77777777" w:rsidR="00CE2372" w:rsidRPr="00215933" w:rsidRDefault="00A35C88" w:rsidP="00510F2E">
      <w:pPr>
        <w:pStyle w:val="BodyText"/>
        <w:ind w:right="2"/>
        <w:rPr>
          <w:lang w:val="da-DK"/>
        </w:rPr>
      </w:pPr>
      <w:r w:rsidRPr="00215933">
        <w:rPr>
          <w:lang w:val="da-DK"/>
        </w:rPr>
        <w:t>Lægen</w:t>
      </w:r>
      <w:r w:rsidRPr="00215933">
        <w:rPr>
          <w:spacing w:val="-7"/>
          <w:lang w:val="da-DK"/>
        </w:rPr>
        <w:t xml:space="preserve"> </w:t>
      </w:r>
      <w:r w:rsidRPr="00215933">
        <w:rPr>
          <w:lang w:val="da-DK"/>
        </w:rPr>
        <w:t>beslutter,</w:t>
      </w:r>
      <w:r w:rsidRPr="00215933">
        <w:rPr>
          <w:spacing w:val="-4"/>
          <w:lang w:val="da-DK"/>
        </w:rPr>
        <w:t xml:space="preserve"> </w:t>
      </w:r>
      <w:r w:rsidRPr="00215933">
        <w:rPr>
          <w:lang w:val="da-DK"/>
        </w:rPr>
        <w:t>hvor</w:t>
      </w:r>
      <w:r w:rsidRPr="00215933">
        <w:rPr>
          <w:spacing w:val="-4"/>
          <w:lang w:val="da-DK"/>
        </w:rPr>
        <w:t xml:space="preserve"> </w:t>
      </w:r>
      <w:r w:rsidRPr="00215933">
        <w:rPr>
          <w:lang w:val="da-DK"/>
        </w:rPr>
        <w:t>meget</w:t>
      </w:r>
      <w:r w:rsidRPr="00215933">
        <w:rPr>
          <w:spacing w:val="-5"/>
          <w:lang w:val="da-DK"/>
        </w:rPr>
        <w:t xml:space="preserve"> </w:t>
      </w:r>
      <w:r w:rsidR="00AF727B" w:rsidRPr="00215933">
        <w:rPr>
          <w:lang w:val="da-DK"/>
        </w:rPr>
        <w:t xml:space="preserve">Yesintek </w:t>
      </w:r>
      <w:r w:rsidRPr="00215933">
        <w:rPr>
          <w:lang w:val="da-DK"/>
        </w:rPr>
        <w:t>du</w:t>
      </w:r>
      <w:r w:rsidRPr="00215933">
        <w:rPr>
          <w:spacing w:val="-4"/>
          <w:lang w:val="da-DK"/>
        </w:rPr>
        <w:t xml:space="preserve"> </w:t>
      </w:r>
      <w:r w:rsidRPr="00215933">
        <w:rPr>
          <w:lang w:val="da-DK"/>
        </w:rPr>
        <w:t>skal</w:t>
      </w:r>
      <w:r w:rsidRPr="00215933">
        <w:rPr>
          <w:spacing w:val="-5"/>
          <w:lang w:val="da-DK"/>
        </w:rPr>
        <w:t xml:space="preserve"> </w:t>
      </w:r>
      <w:r w:rsidRPr="00215933">
        <w:rPr>
          <w:lang w:val="da-DK"/>
        </w:rPr>
        <w:t>have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i</w:t>
      </w:r>
      <w:r w:rsidRPr="00215933">
        <w:rPr>
          <w:spacing w:val="-5"/>
          <w:lang w:val="da-DK"/>
        </w:rPr>
        <w:t xml:space="preserve"> </w:t>
      </w:r>
      <w:r w:rsidRPr="00215933">
        <w:rPr>
          <w:lang w:val="da-DK"/>
        </w:rPr>
        <w:t>hvor</w:t>
      </w:r>
      <w:r w:rsidRPr="00215933">
        <w:rPr>
          <w:spacing w:val="-4"/>
          <w:lang w:val="da-DK"/>
        </w:rPr>
        <w:t xml:space="preserve"> </w:t>
      </w:r>
      <w:r w:rsidRPr="00215933">
        <w:rPr>
          <w:lang w:val="da-DK"/>
        </w:rPr>
        <w:t>lang</w:t>
      </w:r>
      <w:r w:rsidRPr="00215933">
        <w:rPr>
          <w:spacing w:val="-4"/>
          <w:lang w:val="da-DK"/>
        </w:rPr>
        <w:t xml:space="preserve"> tid.</w:t>
      </w:r>
    </w:p>
    <w:p w14:paraId="139BC629" w14:textId="77777777" w:rsidR="00CE2372" w:rsidRPr="00215933" w:rsidRDefault="00CE2372" w:rsidP="00510F2E">
      <w:pPr>
        <w:pStyle w:val="BodyText"/>
        <w:ind w:right="2"/>
        <w:rPr>
          <w:lang w:val="da-DK"/>
        </w:rPr>
      </w:pPr>
    </w:p>
    <w:p w14:paraId="5A0DD0EF" w14:textId="77777777" w:rsidR="00CE2372" w:rsidRPr="00215933" w:rsidRDefault="00A35C88" w:rsidP="00510F2E">
      <w:pPr>
        <w:pStyle w:val="Heading3"/>
        <w:ind w:left="0" w:right="2"/>
        <w:jc w:val="both"/>
      </w:pPr>
      <w:r w:rsidRPr="00215933">
        <w:t>Voksne</w:t>
      </w:r>
      <w:r w:rsidRPr="00215933">
        <w:rPr>
          <w:spacing w:val="-3"/>
        </w:rPr>
        <w:t xml:space="preserve"> </w:t>
      </w:r>
      <w:r w:rsidRPr="00215933">
        <w:t>på</w:t>
      </w:r>
      <w:r w:rsidRPr="00215933">
        <w:rPr>
          <w:spacing w:val="-3"/>
        </w:rPr>
        <w:t xml:space="preserve"> </w:t>
      </w:r>
      <w:r w:rsidRPr="00215933">
        <w:t>18</w:t>
      </w:r>
      <w:r w:rsidRPr="00215933">
        <w:rPr>
          <w:spacing w:val="-5"/>
        </w:rPr>
        <w:t xml:space="preserve"> </w:t>
      </w:r>
      <w:r w:rsidRPr="00215933">
        <w:t>år</w:t>
      </w:r>
      <w:r w:rsidRPr="00215933">
        <w:rPr>
          <w:spacing w:val="-3"/>
        </w:rPr>
        <w:t xml:space="preserve"> </w:t>
      </w:r>
      <w:r w:rsidRPr="00215933">
        <w:t>og</w:t>
      </w:r>
      <w:r w:rsidRPr="00215933">
        <w:rPr>
          <w:spacing w:val="-2"/>
        </w:rPr>
        <w:t xml:space="preserve"> derover</w:t>
      </w:r>
    </w:p>
    <w:p w14:paraId="5F1549F2" w14:textId="77777777" w:rsidR="00CE2372" w:rsidRPr="008D4CE9" w:rsidRDefault="00A35C88" w:rsidP="001968B7">
      <w:pPr>
        <w:pStyle w:val="ListParagraph"/>
        <w:numPr>
          <w:ilvl w:val="1"/>
          <w:numId w:val="16"/>
        </w:numPr>
        <w:tabs>
          <w:tab w:val="left" w:pos="567"/>
        </w:tabs>
        <w:ind w:left="567" w:right="2" w:hanging="566"/>
        <w:rPr>
          <w:lang w:val="da-DK"/>
        </w:rPr>
      </w:pPr>
      <w:r w:rsidRPr="00215933">
        <w:rPr>
          <w:lang w:val="da-DK"/>
        </w:rPr>
        <w:t>Lægen</w:t>
      </w:r>
      <w:r w:rsidRPr="00215933">
        <w:rPr>
          <w:spacing w:val="-7"/>
          <w:lang w:val="da-DK"/>
        </w:rPr>
        <w:t xml:space="preserve"> </w:t>
      </w:r>
      <w:r w:rsidRPr="00215933">
        <w:rPr>
          <w:lang w:val="da-DK"/>
        </w:rPr>
        <w:t>vil</w:t>
      </w:r>
      <w:r w:rsidRPr="00215933">
        <w:rPr>
          <w:spacing w:val="-5"/>
          <w:lang w:val="da-DK"/>
        </w:rPr>
        <w:t xml:space="preserve"> </w:t>
      </w:r>
      <w:r w:rsidRPr="00215933">
        <w:rPr>
          <w:lang w:val="da-DK"/>
        </w:rPr>
        <w:t>fastlægge</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anbefalede</w:t>
      </w:r>
      <w:r w:rsidRPr="00215933">
        <w:rPr>
          <w:spacing w:val="-5"/>
          <w:lang w:val="da-DK"/>
        </w:rPr>
        <w:t xml:space="preserve"> </w:t>
      </w:r>
      <w:r w:rsidRPr="00215933">
        <w:rPr>
          <w:lang w:val="da-DK"/>
        </w:rPr>
        <w:t>intravenøse</w:t>
      </w:r>
      <w:r w:rsidRPr="00215933">
        <w:rPr>
          <w:spacing w:val="-5"/>
          <w:lang w:val="da-DK"/>
        </w:rPr>
        <w:t xml:space="preserve"> </w:t>
      </w:r>
      <w:r w:rsidRPr="00215933">
        <w:rPr>
          <w:lang w:val="da-DK"/>
        </w:rPr>
        <w:t>dosis</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dig</w:t>
      </w:r>
      <w:r w:rsidRPr="00215933">
        <w:rPr>
          <w:spacing w:val="-6"/>
          <w:lang w:val="da-DK"/>
        </w:rPr>
        <w:t xml:space="preserve"> </w:t>
      </w:r>
      <w:r w:rsidRPr="00215933">
        <w:rPr>
          <w:lang w:val="da-DK"/>
        </w:rPr>
        <w:t>ud</w:t>
      </w:r>
      <w:r w:rsidRPr="00215933">
        <w:rPr>
          <w:spacing w:val="-5"/>
          <w:lang w:val="da-DK"/>
        </w:rPr>
        <w:t xml:space="preserve"> </w:t>
      </w:r>
      <w:r w:rsidRPr="00215933">
        <w:rPr>
          <w:lang w:val="da-DK"/>
        </w:rPr>
        <w:t>fra</w:t>
      </w:r>
      <w:r w:rsidRPr="00215933">
        <w:rPr>
          <w:spacing w:val="-4"/>
          <w:lang w:val="da-DK"/>
        </w:rPr>
        <w:t xml:space="preserve"> </w:t>
      </w:r>
      <w:r w:rsidRPr="00215933">
        <w:rPr>
          <w:lang w:val="da-DK"/>
        </w:rPr>
        <w:t>din</w:t>
      </w:r>
      <w:r w:rsidRPr="00215933">
        <w:rPr>
          <w:spacing w:val="-5"/>
          <w:lang w:val="da-DK"/>
        </w:rPr>
        <w:t xml:space="preserve"> </w:t>
      </w:r>
      <w:r w:rsidRPr="00215933">
        <w:rPr>
          <w:spacing w:val="-2"/>
          <w:lang w:val="da-DK"/>
        </w:rPr>
        <w:t>kropsvægt.</w:t>
      </w:r>
    </w:p>
    <w:p w14:paraId="4EC2C30C" w14:textId="77777777" w:rsidR="008D4CE9" w:rsidRPr="00F71536" w:rsidRDefault="008D4CE9" w:rsidP="008D4CE9">
      <w:pPr>
        <w:pStyle w:val="ListParagraph"/>
        <w:tabs>
          <w:tab w:val="left" w:pos="567"/>
        </w:tabs>
        <w:ind w:left="1" w:right="2" w:firstLine="0"/>
        <w:rPr>
          <w:lang w:val="da-DK"/>
        </w:rPr>
      </w:pPr>
    </w:p>
    <w:p w14:paraId="20C1800C" w14:textId="77777777" w:rsidR="00CE2372" w:rsidRDefault="005B06A0" w:rsidP="008D4CE9">
      <w:pPr>
        <w:pStyle w:val="BodyText"/>
        <w:ind w:left="1418" w:right="2"/>
      </w:pPr>
      <w:r>
        <w:pict w14:anchorId="31E1AB3A">
          <v:group id="Group 193" o:spid="_x0000_s2062" style="width:247.95pt;height:52.1pt;mso-position-horizontal-relative:char;mso-position-vertical-relative:line" coordsize="31489,6616">
            <v:shape id="Graphic 194" o:spid="_x0000_s2063" style="position:absolute;width:31489;height:6616;visibility:visible;mso-wrap-style:square;v-text-anchor:top" coordsize="31489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" adj="0,,0" path="m6083,l,,,6096,,166116,,661416r6083,l6083,6096,6083,xem3148584,r-6096,l2008632,r-6096,l6096,r,6096l2002536,6096r6096,l3142488,6096r,160020l2008632,166116r-6096,l6096,166116r,6096l2002536,172212r6096,l3142488,172212r,161544l3142488,493776r,161544l2002536,655320r-3048,l1993392,655320r-1987296,l6096,661416r3142488,l3148584,655332r,-649236l3148584,xe" fillcolor="black" stroked="f">
              <v:stroke joinstyle="round"/>
              <v:formulas/>
              <v:path arrowok="t" o:connecttype="segments"/>
            </v:shape>
            <v:shape id="Textbox 195" o:spid="_x0000_s2064" type="#_x0000_t202" style="position:absolute;left:23637;top:1783;width:4356;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style="mso-next-textbox:#Textbox 195" inset="0,0,0,0">
                <w:txbxContent>
                  <w:p w14:paraId="5343C7BB" w14:textId="77777777" w:rsidR="00F619E0" w:rsidRDefault="00F619E0">
                    <w:pPr>
                      <w:spacing w:line="244" w:lineRule="exact"/>
                    </w:pPr>
                    <w:r>
                      <w:t xml:space="preserve">260 </w:t>
                    </w:r>
                    <w:r>
                      <w:rPr>
                        <w:spacing w:val="-5"/>
                      </w:rPr>
                      <w:t>mg</w:t>
                    </w:r>
                  </w:p>
                  <w:p w14:paraId="6A522214" w14:textId="77777777" w:rsidR="00F619E0" w:rsidRDefault="00F619E0">
                    <w:pPr>
                      <w:spacing w:line="252" w:lineRule="exact"/>
                    </w:pPr>
                    <w:r>
                      <w:t xml:space="preserve">390 </w:t>
                    </w:r>
                    <w:r>
                      <w:rPr>
                        <w:spacing w:val="-5"/>
                      </w:rPr>
                      <w:t>mg</w:t>
                    </w:r>
                  </w:p>
                  <w:p w14:paraId="6BF24E9A" w14:textId="77777777" w:rsidR="00F619E0" w:rsidRDefault="00F619E0">
                    <w:pPr>
                      <w:spacing w:line="252" w:lineRule="exact"/>
                    </w:pPr>
                    <w:r>
                      <w:t xml:space="preserve">520 </w:t>
                    </w:r>
                    <w:r>
                      <w:rPr>
                        <w:spacing w:val="-5"/>
                      </w:rPr>
                      <w:t>mg</w:t>
                    </w:r>
                  </w:p>
                </w:txbxContent>
              </v:textbox>
            </v:shape>
            <v:shape id="Textbox 196" o:spid="_x0000_s2065" type="#_x0000_t202" style="position:absolute;left:731;top:1783;width:10522;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style="mso-next-textbox:#Textbox 196" inset="0,0,0,0">
                <w:txbxContent>
                  <w:p w14:paraId="25D06A06" w14:textId="77777777" w:rsidR="00F619E0" w:rsidRDefault="00F619E0">
                    <w:pPr>
                      <w:spacing w:line="244" w:lineRule="exact"/>
                    </w:pPr>
                    <w:r>
                      <w:t>≤</w:t>
                    </w:r>
                    <w:r>
                      <w:rPr>
                        <w:spacing w:val="1"/>
                      </w:rPr>
                      <w:t xml:space="preserve"> </w:t>
                    </w:r>
                    <w:r>
                      <w:t xml:space="preserve">55 </w:t>
                    </w:r>
                    <w:r>
                      <w:rPr>
                        <w:spacing w:val="-5"/>
                      </w:rPr>
                      <w:t>kg</w:t>
                    </w:r>
                  </w:p>
                  <w:p w14:paraId="47802D6A" w14:textId="77777777" w:rsidR="00F619E0" w:rsidRDefault="00F619E0" w:rsidP="001968B7">
                    <w:pPr>
                      <w:numPr>
                        <w:ilvl w:val="0"/>
                        <w:numId w:val="15"/>
                      </w:numPr>
                      <w:tabs>
                        <w:tab w:val="left" w:pos="179"/>
                      </w:tabs>
                      <w:spacing w:line="252" w:lineRule="exact"/>
                      <w:ind w:left="179" w:hanging="179"/>
                    </w:pPr>
                    <w:r>
                      <w:t>55</w:t>
                    </w:r>
                    <w:r>
                      <w:rPr>
                        <w:spacing w:val="-1"/>
                      </w:rPr>
                      <w:t xml:space="preserve"> </w:t>
                    </w:r>
                    <w:r>
                      <w:t>kg</w:t>
                    </w:r>
                    <w:r>
                      <w:rPr>
                        <w:spacing w:val="-2"/>
                      </w:rPr>
                      <w:t xml:space="preserve"> </w:t>
                    </w:r>
                    <w:r>
                      <w:t>til</w:t>
                    </w:r>
                    <w:r>
                      <w:rPr>
                        <w:spacing w:val="-3"/>
                      </w:rPr>
                      <w:t xml:space="preserve"> </w:t>
                    </w:r>
                    <w:r>
                      <w:t xml:space="preserve">≤ 85 </w:t>
                    </w:r>
                    <w:r>
                      <w:rPr>
                        <w:spacing w:val="-5"/>
                      </w:rPr>
                      <w:t>kg</w:t>
                    </w:r>
                  </w:p>
                  <w:p w14:paraId="1B5B0F0E" w14:textId="77777777" w:rsidR="00F619E0" w:rsidRDefault="00F619E0" w:rsidP="001968B7">
                    <w:pPr>
                      <w:numPr>
                        <w:ilvl w:val="0"/>
                        <w:numId w:val="15"/>
                      </w:numPr>
                      <w:tabs>
                        <w:tab w:val="left" w:pos="179"/>
                      </w:tabs>
                      <w:spacing w:line="252" w:lineRule="exact"/>
                      <w:ind w:left="179" w:hanging="179"/>
                    </w:pPr>
                    <w:r>
                      <w:t xml:space="preserve">85 </w:t>
                    </w:r>
                    <w:r>
                      <w:rPr>
                        <w:spacing w:val="-5"/>
                      </w:rPr>
                      <w:t>kg</w:t>
                    </w:r>
                  </w:p>
                </w:txbxContent>
              </v:textbox>
            </v:shape>
            <v:shape id="Textbox 197" o:spid="_x0000_s2066" type="#_x0000_t202" style="position:absolute;left:24155;top:106;width:3327;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style="mso-next-textbox:#Textbox 197" inset="0,0,0,0">
                <w:txbxContent>
                  <w:p w14:paraId="0A6745F1" w14:textId="77777777" w:rsidR="00F619E0" w:rsidRDefault="00F619E0">
                    <w:pPr>
                      <w:spacing w:line="244" w:lineRule="exact"/>
                    </w:pPr>
                    <w:r>
                      <w:rPr>
                        <w:spacing w:val="-2"/>
                      </w:rPr>
                      <w:t>Dosis</w:t>
                    </w:r>
                  </w:p>
                </w:txbxContent>
              </v:textbox>
            </v:shape>
            <v:shape id="Textbox 198" o:spid="_x0000_s2067" type="#_x0000_t202" style="position:absolute;left:731;top:106;width:8382;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style="mso-next-textbox:#Textbox 198" inset="0,0,0,0">
                <w:txbxContent>
                  <w:p w14:paraId="1E20E05D" w14:textId="77777777" w:rsidR="00F619E0" w:rsidRDefault="00F619E0">
                    <w:pPr>
                      <w:spacing w:line="244" w:lineRule="exact"/>
                    </w:pPr>
                    <w:r>
                      <w:t>Din</w:t>
                    </w:r>
                    <w:r>
                      <w:rPr>
                        <w:spacing w:val="-3"/>
                      </w:rPr>
                      <w:t xml:space="preserve"> </w:t>
                    </w:r>
                    <w:r>
                      <w:rPr>
                        <w:spacing w:val="-2"/>
                      </w:rPr>
                      <w:t>kropsvægt</w:t>
                    </w:r>
                  </w:p>
                </w:txbxContent>
              </v:textbox>
            </v:shape>
            <w10:anchorlock/>
          </v:group>
        </w:pict>
      </w:r>
    </w:p>
    <w:p w14:paraId="3A5A1A49" w14:textId="77777777" w:rsidR="001A72C6" w:rsidRPr="009E3C10" w:rsidRDefault="001A72C6" w:rsidP="00510F2E">
      <w:pPr>
        <w:pStyle w:val="BodyText"/>
        <w:ind w:right="2"/>
      </w:pPr>
    </w:p>
    <w:p w14:paraId="2DAF38C3"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Efter</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indledende</w:t>
      </w:r>
      <w:r w:rsidRPr="00215933">
        <w:rPr>
          <w:spacing w:val="-4"/>
          <w:lang w:val="da-DK"/>
        </w:rPr>
        <w:t xml:space="preserve"> </w:t>
      </w:r>
      <w:r w:rsidRPr="00215933">
        <w:rPr>
          <w:lang w:val="da-DK"/>
        </w:rPr>
        <w:t>intravenøse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have</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næste</w:t>
      </w:r>
      <w:r w:rsidRPr="00215933">
        <w:rPr>
          <w:spacing w:val="-2"/>
          <w:lang w:val="da-DK"/>
        </w:rPr>
        <w:t xml:space="preserve"> </w:t>
      </w:r>
      <w:r w:rsidRPr="00215933">
        <w:rPr>
          <w:lang w:val="da-DK"/>
        </w:rPr>
        <w:t>dosis</w:t>
      </w:r>
      <w:r w:rsidRPr="00215933">
        <w:rPr>
          <w:spacing w:val="-2"/>
          <w:lang w:val="da-DK"/>
        </w:rPr>
        <w:t xml:space="preserve"> </w:t>
      </w:r>
      <w:r w:rsidR="00CF09B0" w:rsidRPr="00215933">
        <w:rPr>
          <w:lang w:val="da-DK"/>
        </w:rPr>
        <w:t xml:space="preserve">Yesintek </w:t>
      </w:r>
      <w:r w:rsidRPr="00215933">
        <w:rPr>
          <w:lang w:val="da-DK"/>
        </w:rPr>
        <w:t>90</w:t>
      </w:r>
      <w:r w:rsidRPr="00215933">
        <w:rPr>
          <w:spacing w:val="-1"/>
          <w:lang w:val="da-DK"/>
        </w:rPr>
        <w:t xml:space="preserve"> </w:t>
      </w:r>
      <w:r w:rsidRPr="00215933">
        <w:rPr>
          <w:lang w:val="da-DK"/>
        </w:rPr>
        <w:t>mg</w:t>
      </w:r>
      <w:r w:rsidRPr="00215933">
        <w:rPr>
          <w:spacing w:val="-3"/>
          <w:lang w:val="da-DK"/>
        </w:rPr>
        <w:t xml:space="preserve"> </w:t>
      </w:r>
      <w:r w:rsidRPr="00215933">
        <w:rPr>
          <w:lang w:val="da-DK"/>
        </w:rPr>
        <w:t>som</w:t>
      </w:r>
      <w:r w:rsidRPr="00215933">
        <w:rPr>
          <w:spacing w:val="-5"/>
          <w:lang w:val="da-DK"/>
        </w:rPr>
        <w:t xml:space="preserve"> </w:t>
      </w:r>
      <w:r w:rsidRPr="00215933">
        <w:rPr>
          <w:lang w:val="da-DK"/>
        </w:rPr>
        <w:t>en indsprøjtning under huden (subkutan injektion) 8 uger senere og dernæst hver 12. uge.</w:t>
      </w:r>
    </w:p>
    <w:p w14:paraId="36216D4D" w14:textId="77777777" w:rsidR="008D4CE9" w:rsidRPr="001968B7" w:rsidRDefault="008D4CE9" w:rsidP="008D4CE9">
      <w:pPr>
        <w:pStyle w:val="Heading3"/>
        <w:tabs>
          <w:tab w:val="left" w:pos="567"/>
        </w:tabs>
        <w:ind w:left="0" w:right="2"/>
        <w:rPr>
          <w:lang w:val="da-DK"/>
        </w:rPr>
      </w:pPr>
    </w:p>
    <w:p w14:paraId="3B6B025B" w14:textId="77777777" w:rsidR="00CE2372" w:rsidRPr="00215933" w:rsidRDefault="00A35C88" w:rsidP="008D4CE9">
      <w:pPr>
        <w:pStyle w:val="Heading3"/>
        <w:tabs>
          <w:tab w:val="left" w:pos="567"/>
        </w:tabs>
        <w:ind w:left="0" w:right="2"/>
      </w:pPr>
      <w:r w:rsidRPr="00215933">
        <w:t>Sådan</w:t>
      </w:r>
      <w:r w:rsidRPr="00215933">
        <w:rPr>
          <w:spacing w:val="-4"/>
        </w:rPr>
        <w:t xml:space="preserve"> </w:t>
      </w:r>
      <w:r w:rsidRPr="00215933">
        <w:t>får</w:t>
      </w:r>
      <w:r w:rsidRPr="00215933">
        <w:rPr>
          <w:spacing w:val="-3"/>
        </w:rPr>
        <w:t xml:space="preserve"> </w:t>
      </w:r>
      <w:r w:rsidRPr="00215933">
        <w:t>du</w:t>
      </w:r>
      <w:r w:rsidRPr="00215933">
        <w:rPr>
          <w:spacing w:val="-3"/>
        </w:rPr>
        <w:t xml:space="preserve"> </w:t>
      </w:r>
      <w:r w:rsidR="00CF09B0" w:rsidRPr="00215933">
        <w:t>Yesintek</w:t>
      </w:r>
    </w:p>
    <w:p w14:paraId="13463FAB"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Ved</w:t>
      </w:r>
      <w:r w:rsidRPr="00215933">
        <w:rPr>
          <w:spacing w:val="-2"/>
          <w:lang w:val="da-DK"/>
        </w:rPr>
        <w:t xml:space="preserve"> </w:t>
      </w:r>
      <w:r w:rsidRPr="00215933">
        <w:rPr>
          <w:lang w:val="da-DK"/>
        </w:rPr>
        <w:t>behandling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Crohns</w:t>
      </w:r>
      <w:r w:rsidRPr="00215933">
        <w:rPr>
          <w:spacing w:val="-2"/>
          <w:lang w:val="da-DK"/>
        </w:rPr>
        <w:t xml:space="preserve"> </w:t>
      </w:r>
      <w:r w:rsidRPr="00215933">
        <w:rPr>
          <w:lang w:val="da-DK"/>
        </w:rPr>
        <w:t>sygdom</w:t>
      </w:r>
      <w:r w:rsidRPr="00215933">
        <w:rPr>
          <w:spacing w:val="-4"/>
          <w:lang w:val="da-DK"/>
        </w:rPr>
        <w:t xml:space="preserve"> </w:t>
      </w:r>
      <w:r w:rsidRPr="00215933">
        <w:rPr>
          <w:lang w:val="da-DK"/>
        </w:rPr>
        <w:t>vil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første</w:t>
      </w:r>
      <w:r w:rsidRPr="00215933">
        <w:rPr>
          <w:spacing w:val="-2"/>
          <w:lang w:val="da-DK"/>
        </w:rPr>
        <w:t xml:space="preserve"> </w:t>
      </w:r>
      <w:r w:rsidRPr="00215933">
        <w:rPr>
          <w:lang w:val="da-DK"/>
        </w:rPr>
        <w:t>dosis</w:t>
      </w:r>
      <w:r w:rsidRPr="00215933">
        <w:rPr>
          <w:spacing w:val="-2"/>
          <w:lang w:val="da-DK"/>
        </w:rPr>
        <w:t xml:space="preserve"> </w:t>
      </w:r>
      <w:r w:rsidR="00CF09B0" w:rsidRPr="00215933">
        <w:rPr>
          <w:lang w:val="da-DK"/>
        </w:rPr>
        <w:t xml:space="preserve">Yesintek </w:t>
      </w:r>
      <w:r w:rsidRPr="00215933">
        <w:rPr>
          <w:lang w:val="da-DK"/>
        </w:rPr>
        <w:t>af lægen som et drop i en blodåre i armen (intravenøs infusion).</w:t>
      </w:r>
    </w:p>
    <w:p w14:paraId="09053819" w14:textId="77777777" w:rsidR="00CE2372" w:rsidRPr="00215933" w:rsidRDefault="00A35C88" w:rsidP="00510F2E">
      <w:pPr>
        <w:pStyle w:val="BodyText"/>
        <w:tabs>
          <w:tab w:val="left" w:pos="567"/>
        </w:tabs>
        <w:ind w:left="567" w:right="2"/>
        <w:rPr>
          <w:lang w:val="da-DK"/>
        </w:rPr>
      </w:pPr>
      <w:r w:rsidRPr="00215933">
        <w:rPr>
          <w:lang w:val="da-DK"/>
        </w:rPr>
        <w:t>Tal</w:t>
      </w:r>
      <w:r w:rsidRPr="00215933">
        <w:rPr>
          <w:spacing w:val="-6"/>
          <w:lang w:val="da-DK"/>
        </w:rPr>
        <w:t xml:space="preserve"> </w:t>
      </w:r>
      <w:r w:rsidRPr="00215933">
        <w:rPr>
          <w:lang w:val="da-DK"/>
        </w:rPr>
        <w:t>med</w:t>
      </w:r>
      <w:r w:rsidRPr="00215933">
        <w:rPr>
          <w:spacing w:val="-4"/>
          <w:lang w:val="da-DK"/>
        </w:rPr>
        <w:t xml:space="preserve"> </w:t>
      </w:r>
      <w:r w:rsidRPr="00215933">
        <w:rPr>
          <w:lang w:val="da-DK"/>
        </w:rPr>
        <w:t>din</w:t>
      </w:r>
      <w:r w:rsidRPr="00215933">
        <w:rPr>
          <w:spacing w:val="-4"/>
          <w:lang w:val="da-DK"/>
        </w:rPr>
        <w:t xml:space="preserve"> </w:t>
      </w:r>
      <w:r w:rsidRPr="00215933">
        <w:rPr>
          <w:lang w:val="da-DK"/>
        </w:rPr>
        <w:t>læge,</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3"/>
          <w:lang w:val="da-DK"/>
        </w:rPr>
        <w:t xml:space="preserve"> </w:t>
      </w:r>
      <w:r w:rsidRPr="00215933">
        <w:rPr>
          <w:lang w:val="da-DK"/>
        </w:rPr>
        <w:t>spørgsmål</w:t>
      </w:r>
      <w:r w:rsidRPr="00215933">
        <w:rPr>
          <w:spacing w:val="-4"/>
          <w:lang w:val="da-DK"/>
        </w:rPr>
        <w:t xml:space="preserve"> </w:t>
      </w:r>
      <w:r w:rsidRPr="00215933">
        <w:rPr>
          <w:lang w:val="da-DK"/>
        </w:rPr>
        <w:t>i</w:t>
      </w:r>
      <w:r w:rsidRPr="00215933">
        <w:rPr>
          <w:spacing w:val="-4"/>
          <w:lang w:val="da-DK"/>
        </w:rPr>
        <w:t xml:space="preserve"> </w:t>
      </w:r>
      <w:r w:rsidRPr="00215933">
        <w:rPr>
          <w:lang w:val="da-DK"/>
        </w:rPr>
        <w:t>forbindelse</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få</w:t>
      </w:r>
      <w:r w:rsidRPr="00215933">
        <w:rPr>
          <w:spacing w:val="-2"/>
          <w:lang w:val="da-DK"/>
        </w:rPr>
        <w:t xml:space="preserve"> </w:t>
      </w:r>
      <w:r w:rsidR="00CD7782" w:rsidRPr="00215933">
        <w:rPr>
          <w:spacing w:val="-2"/>
          <w:lang w:val="da-DK"/>
        </w:rPr>
        <w:t>Yesintek</w:t>
      </w:r>
      <w:r w:rsidRPr="00215933">
        <w:rPr>
          <w:spacing w:val="-2"/>
          <w:lang w:val="da-DK"/>
        </w:rPr>
        <w:t>.</w:t>
      </w:r>
    </w:p>
    <w:p w14:paraId="2845DAAB" w14:textId="77777777" w:rsidR="00CE2372" w:rsidRPr="00215933" w:rsidRDefault="00CE2372" w:rsidP="00510F2E">
      <w:pPr>
        <w:pStyle w:val="BodyText"/>
        <w:ind w:right="2"/>
        <w:rPr>
          <w:lang w:val="da-DK"/>
        </w:rPr>
      </w:pPr>
    </w:p>
    <w:p w14:paraId="1AE2A5D2" w14:textId="77777777" w:rsidR="00CE2372" w:rsidRPr="00215933" w:rsidRDefault="00A35C88" w:rsidP="00510F2E">
      <w:pPr>
        <w:pStyle w:val="Heading3"/>
        <w:ind w:left="0" w:right="2"/>
        <w:rPr>
          <w:lang w:val="da-DK"/>
        </w:rPr>
      </w:pPr>
      <w:r w:rsidRPr="00215933">
        <w:rPr>
          <w:lang w:val="da-DK"/>
        </w:rPr>
        <w:t>Hvis</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4"/>
          <w:lang w:val="da-DK"/>
        </w:rPr>
        <w:t xml:space="preserve"> </w:t>
      </w:r>
      <w:r w:rsidRPr="00215933">
        <w:rPr>
          <w:lang w:val="da-DK"/>
        </w:rPr>
        <w:t>glemt</w:t>
      </w:r>
      <w:r w:rsidRPr="00215933">
        <w:rPr>
          <w:spacing w:val="-4"/>
          <w:lang w:val="da-DK"/>
        </w:rPr>
        <w:t xml:space="preserve"> </w:t>
      </w:r>
      <w:r w:rsidRPr="00215933">
        <w:rPr>
          <w:lang w:val="da-DK"/>
        </w:rPr>
        <w:t>at</w:t>
      </w:r>
      <w:r w:rsidRPr="00215933">
        <w:rPr>
          <w:spacing w:val="-2"/>
          <w:lang w:val="da-DK"/>
        </w:rPr>
        <w:t xml:space="preserve"> </w:t>
      </w:r>
      <w:r w:rsidRPr="00215933">
        <w:rPr>
          <w:lang w:val="da-DK"/>
        </w:rPr>
        <w:t>bruge</w:t>
      </w:r>
      <w:r w:rsidRPr="00215933">
        <w:rPr>
          <w:spacing w:val="-3"/>
          <w:lang w:val="da-DK"/>
        </w:rPr>
        <w:t xml:space="preserve"> </w:t>
      </w:r>
      <w:r w:rsidR="004C3798" w:rsidRPr="00215933">
        <w:rPr>
          <w:lang w:val="da-DK"/>
        </w:rPr>
        <w:t>Yesintek</w:t>
      </w:r>
    </w:p>
    <w:p w14:paraId="040018A6" w14:textId="77777777" w:rsidR="00CE2372" w:rsidRPr="00215933" w:rsidRDefault="00A35C88" w:rsidP="00510F2E">
      <w:pPr>
        <w:pStyle w:val="BodyText"/>
        <w:ind w:right="2"/>
        <w:rPr>
          <w:lang w:val="da-DK"/>
        </w:rPr>
      </w:pPr>
      <w:r w:rsidRPr="00215933">
        <w:rPr>
          <w:lang w:val="da-DK"/>
        </w:rPr>
        <w:t>Kontakt</w:t>
      </w:r>
      <w:r w:rsidRPr="00215933">
        <w:rPr>
          <w:spacing w:val="-7"/>
          <w:lang w:val="da-DK"/>
        </w:rPr>
        <w:t xml:space="preserve"> </w:t>
      </w:r>
      <w:r w:rsidRPr="00215933">
        <w:rPr>
          <w:lang w:val="da-DK"/>
        </w:rPr>
        <w:t>lægen,</w:t>
      </w:r>
      <w:r w:rsidRPr="00215933">
        <w:rPr>
          <w:spacing w:val="-4"/>
          <w:lang w:val="da-DK"/>
        </w:rPr>
        <w:t xml:space="preserve"> </w:t>
      </w:r>
      <w:r w:rsidRPr="00215933">
        <w:rPr>
          <w:lang w:val="da-DK"/>
        </w:rPr>
        <w:t>hvis</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glemmer</w:t>
      </w:r>
      <w:r w:rsidRPr="00215933">
        <w:rPr>
          <w:spacing w:val="-5"/>
          <w:lang w:val="da-DK"/>
        </w:rPr>
        <w:t xml:space="preserve"> </w:t>
      </w:r>
      <w:r w:rsidRPr="00215933">
        <w:rPr>
          <w:lang w:val="da-DK"/>
        </w:rPr>
        <w:t>eller</w:t>
      </w:r>
      <w:r w:rsidRPr="00215933">
        <w:rPr>
          <w:spacing w:val="-4"/>
          <w:lang w:val="da-DK"/>
        </w:rPr>
        <w:t xml:space="preserve"> </w:t>
      </w:r>
      <w:r w:rsidRPr="00215933">
        <w:rPr>
          <w:lang w:val="da-DK"/>
        </w:rPr>
        <w:t>ikke</w:t>
      </w:r>
      <w:r w:rsidRPr="00215933">
        <w:rPr>
          <w:spacing w:val="-5"/>
          <w:lang w:val="da-DK"/>
        </w:rPr>
        <w:t xml:space="preserve"> </w:t>
      </w:r>
      <w:r w:rsidRPr="00215933">
        <w:rPr>
          <w:lang w:val="da-DK"/>
        </w:rPr>
        <w:t>når</w:t>
      </w:r>
      <w:r w:rsidRPr="00215933">
        <w:rPr>
          <w:spacing w:val="-4"/>
          <w:lang w:val="da-DK"/>
        </w:rPr>
        <w:t xml:space="preserve"> </w:t>
      </w:r>
      <w:r w:rsidRPr="00215933">
        <w:rPr>
          <w:lang w:val="da-DK"/>
        </w:rPr>
        <w:t>aftalen</w:t>
      </w:r>
      <w:r w:rsidRPr="00215933">
        <w:rPr>
          <w:spacing w:val="-4"/>
          <w:lang w:val="da-DK"/>
        </w:rPr>
        <w:t xml:space="preserve"> </w:t>
      </w:r>
      <w:r w:rsidRPr="00215933">
        <w:rPr>
          <w:lang w:val="da-DK"/>
        </w:rPr>
        <w:t>hos</w:t>
      </w:r>
      <w:r w:rsidRPr="00215933">
        <w:rPr>
          <w:spacing w:val="-5"/>
          <w:lang w:val="da-DK"/>
        </w:rPr>
        <w:t xml:space="preserve"> </w:t>
      </w:r>
      <w:r w:rsidRPr="00215933">
        <w:rPr>
          <w:lang w:val="da-DK"/>
        </w:rPr>
        <w:t>lægen,</w:t>
      </w:r>
      <w:r w:rsidRPr="00215933">
        <w:rPr>
          <w:spacing w:val="-4"/>
          <w:lang w:val="da-DK"/>
        </w:rPr>
        <w:t xml:space="preserve"> </w:t>
      </w:r>
      <w:r w:rsidRPr="00215933">
        <w:rPr>
          <w:lang w:val="da-DK"/>
        </w:rPr>
        <w:t>hvor</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skal</w:t>
      </w:r>
      <w:r w:rsidRPr="00215933">
        <w:rPr>
          <w:spacing w:val="-6"/>
          <w:lang w:val="da-DK"/>
        </w:rPr>
        <w:t xml:space="preserve"> </w:t>
      </w:r>
      <w:r w:rsidRPr="00215933">
        <w:rPr>
          <w:lang w:val="da-DK"/>
        </w:rPr>
        <w:t>have</w:t>
      </w:r>
      <w:r w:rsidRPr="00215933">
        <w:rPr>
          <w:spacing w:val="-4"/>
          <w:lang w:val="da-DK"/>
        </w:rPr>
        <w:t xml:space="preserve"> </w:t>
      </w:r>
      <w:r w:rsidRPr="00215933">
        <w:rPr>
          <w:lang w:val="da-DK"/>
        </w:rPr>
        <w:t>din</w:t>
      </w:r>
      <w:r w:rsidRPr="00215933">
        <w:rPr>
          <w:spacing w:val="-3"/>
          <w:lang w:val="da-DK"/>
        </w:rPr>
        <w:t xml:space="preserve"> </w:t>
      </w:r>
      <w:r w:rsidRPr="00215933">
        <w:rPr>
          <w:spacing w:val="-2"/>
          <w:lang w:val="da-DK"/>
        </w:rPr>
        <w:t>dosis.</w:t>
      </w:r>
    </w:p>
    <w:p w14:paraId="12BE43FE" w14:textId="77777777" w:rsidR="00CE2372" w:rsidRPr="00215933" w:rsidRDefault="00CE2372" w:rsidP="00510F2E">
      <w:pPr>
        <w:pStyle w:val="BodyText"/>
        <w:ind w:right="2"/>
        <w:rPr>
          <w:lang w:val="da-DK"/>
        </w:rPr>
      </w:pPr>
    </w:p>
    <w:p w14:paraId="284316C8" w14:textId="77777777" w:rsidR="00CE2372" w:rsidRPr="00215933" w:rsidRDefault="00A35C88" w:rsidP="00510F2E">
      <w:pPr>
        <w:pStyle w:val="Heading3"/>
        <w:ind w:left="0" w:right="2"/>
        <w:rPr>
          <w:lang w:val="da-DK"/>
        </w:rPr>
      </w:pPr>
      <w:r w:rsidRPr="00215933">
        <w:rPr>
          <w:lang w:val="da-DK"/>
        </w:rPr>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holder</w:t>
      </w:r>
      <w:r w:rsidRPr="00215933">
        <w:rPr>
          <w:spacing w:val="-4"/>
          <w:lang w:val="da-DK"/>
        </w:rPr>
        <w:t xml:space="preserve"> </w:t>
      </w:r>
      <w:r w:rsidRPr="00215933">
        <w:rPr>
          <w:lang w:val="da-DK"/>
        </w:rPr>
        <w:t>op</w:t>
      </w:r>
      <w:r w:rsidRPr="00215933">
        <w:rPr>
          <w:spacing w:val="-3"/>
          <w:lang w:val="da-DK"/>
        </w:rPr>
        <w:t xml:space="preserve"> </w:t>
      </w:r>
      <w:r w:rsidRPr="00215933">
        <w:rPr>
          <w:lang w:val="da-DK"/>
        </w:rPr>
        <w:t>med</w:t>
      </w:r>
      <w:r w:rsidRPr="00215933">
        <w:rPr>
          <w:spacing w:val="-4"/>
          <w:lang w:val="da-DK"/>
        </w:rPr>
        <w:t xml:space="preserve"> </w:t>
      </w:r>
      <w:r w:rsidRPr="00215933">
        <w:rPr>
          <w:lang w:val="da-DK"/>
        </w:rPr>
        <w:t>at</w:t>
      </w:r>
      <w:r w:rsidRPr="00215933">
        <w:rPr>
          <w:spacing w:val="-5"/>
          <w:lang w:val="da-DK"/>
        </w:rPr>
        <w:t xml:space="preserve"> </w:t>
      </w:r>
      <w:r w:rsidRPr="00215933">
        <w:rPr>
          <w:lang w:val="da-DK"/>
        </w:rPr>
        <w:t>bruge</w:t>
      </w:r>
      <w:r w:rsidRPr="00215933">
        <w:rPr>
          <w:spacing w:val="-2"/>
          <w:lang w:val="da-DK"/>
        </w:rPr>
        <w:t xml:space="preserve"> </w:t>
      </w:r>
      <w:r w:rsidR="004C3798" w:rsidRPr="00215933">
        <w:rPr>
          <w:lang w:val="da-DK"/>
        </w:rPr>
        <w:t>Yesintek</w:t>
      </w:r>
    </w:p>
    <w:p w14:paraId="30CDB047" w14:textId="77777777" w:rsidR="00CE2372" w:rsidRPr="00215933"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farligt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holde</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at</w:t>
      </w:r>
      <w:r w:rsidRPr="00215933">
        <w:rPr>
          <w:spacing w:val="-3"/>
          <w:lang w:val="da-DK"/>
        </w:rPr>
        <w:t xml:space="preserve"> </w:t>
      </w:r>
      <w:r w:rsidRPr="00215933">
        <w:rPr>
          <w:lang w:val="da-DK"/>
        </w:rPr>
        <w:t>få</w:t>
      </w:r>
      <w:r w:rsidRPr="00215933">
        <w:rPr>
          <w:spacing w:val="-1"/>
          <w:lang w:val="da-DK"/>
        </w:rPr>
        <w:t xml:space="preserve"> </w:t>
      </w:r>
      <w:r w:rsidR="004C3798" w:rsidRPr="00215933">
        <w:rPr>
          <w:lang w:val="da-DK"/>
        </w:rPr>
        <w:t>Yesintek</w:t>
      </w:r>
      <w:r w:rsidRPr="00215933">
        <w:rPr>
          <w:lang w:val="da-DK"/>
        </w:rPr>
        <w:t>,</w:t>
      </w:r>
      <w:r w:rsidRPr="00215933">
        <w:rPr>
          <w:spacing w:val="-2"/>
          <w:lang w:val="da-DK"/>
        </w:rPr>
        <w:t xml:space="preserve"> </w:t>
      </w:r>
      <w:r w:rsidRPr="00215933">
        <w:rPr>
          <w:lang w:val="da-DK"/>
        </w:rPr>
        <w:t>men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stopper</w:t>
      </w:r>
      <w:r w:rsidRPr="00215933">
        <w:rPr>
          <w:spacing w:val="-2"/>
          <w:lang w:val="da-DK"/>
        </w:rPr>
        <w:t xml:space="preserve"> </w:t>
      </w:r>
      <w:r w:rsidRPr="00215933">
        <w:rPr>
          <w:lang w:val="da-DK"/>
        </w:rPr>
        <w:t>behandlingen,</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dine symptomer vende tilbage.</w:t>
      </w:r>
    </w:p>
    <w:p w14:paraId="5DF0616B" w14:textId="77777777" w:rsidR="00CE2372" w:rsidRPr="00215933" w:rsidRDefault="00CE2372" w:rsidP="00510F2E">
      <w:pPr>
        <w:pStyle w:val="BodyText"/>
        <w:ind w:right="2"/>
        <w:rPr>
          <w:lang w:val="da-DK"/>
        </w:rPr>
      </w:pPr>
    </w:p>
    <w:p w14:paraId="69D6269A" w14:textId="77777777" w:rsidR="00CE2372" w:rsidRPr="00215933" w:rsidRDefault="00A35C88" w:rsidP="00510F2E">
      <w:pPr>
        <w:pStyle w:val="BodyText"/>
        <w:ind w:right="2"/>
        <w:rPr>
          <w:lang w:val="da-DK"/>
        </w:rPr>
      </w:pPr>
      <w:r w:rsidRPr="00215933">
        <w:rPr>
          <w:lang w:val="da-DK"/>
        </w:rPr>
        <w:t>Spørg</w:t>
      </w:r>
      <w:r w:rsidRPr="00215933">
        <w:rPr>
          <w:spacing w:val="-8"/>
          <w:lang w:val="da-DK"/>
        </w:rPr>
        <w:t xml:space="preserve"> </w:t>
      </w:r>
      <w:r w:rsidRPr="00215933">
        <w:rPr>
          <w:lang w:val="da-DK"/>
        </w:rPr>
        <w:t>lægen</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apotekspersonalet,</w:t>
      </w:r>
      <w:r w:rsidRPr="00215933">
        <w:rPr>
          <w:spacing w:val="-5"/>
          <w:lang w:val="da-DK"/>
        </w:rPr>
        <w:t xml:space="preserve"> </w:t>
      </w:r>
      <w:r w:rsidRPr="00215933">
        <w:rPr>
          <w:lang w:val="da-DK"/>
        </w:rPr>
        <w:t>hvis</w:t>
      </w:r>
      <w:r w:rsidRPr="00215933">
        <w:rPr>
          <w:spacing w:val="-5"/>
          <w:lang w:val="da-DK"/>
        </w:rPr>
        <w:t xml:space="preserve"> </w:t>
      </w:r>
      <w:r w:rsidRPr="00215933">
        <w:rPr>
          <w:lang w:val="da-DK"/>
        </w:rPr>
        <w:t>der</w:t>
      </w:r>
      <w:r w:rsidRPr="00215933">
        <w:rPr>
          <w:spacing w:val="-5"/>
          <w:lang w:val="da-DK"/>
        </w:rPr>
        <w:t xml:space="preserve"> </w:t>
      </w:r>
      <w:r w:rsidRPr="00215933">
        <w:rPr>
          <w:lang w:val="da-DK"/>
        </w:rPr>
        <w:t>er</w:t>
      </w:r>
      <w:r w:rsidRPr="00215933">
        <w:rPr>
          <w:spacing w:val="-5"/>
          <w:lang w:val="da-DK"/>
        </w:rPr>
        <w:t xml:space="preserve"> </w:t>
      </w:r>
      <w:r w:rsidRPr="00215933">
        <w:rPr>
          <w:lang w:val="da-DK"/>
        </w:rPr>
        <w:t>noget,</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er</w:t>
      </w:r>
      <w:r w:rsidRPr="00215933">
        <w:rPr>
          <w:spacing w:val="-5"/>
          <w:lang w:val="da-DK"/>
        </w:rPr>
        <w:t xml:space="preserve"> </w:t>
      </w:r>
      <w:r w:rsidRPr="00215933">
        <w:rPr>
          <w:lang w:val="da-DK"/>
        </w:rPr>
        <w:t>i</w:t>
      </w:r>
      <w:r w:rsidRPr="00215933">
        <w:rPr>
          <w:spacing w:val="-5"/>
          <w:lang w:val="da-DK"/>
        </w:rPr>
        <w:t xml:space="preserve"> </w:t>
      </w:r>
      <w:r w:rsidRPr="00215933">
        <w:rPr>
          <w:lang w:val="da-DK"/>
        </w:rPr>
        <w:t>tvivl</w:t>
      </w:r>
      <w:r w:rsidRPr="00215933">
        <w:rPr>
          <w:spacing w:val="-5"/>
          <w:lang w:val="da-DK"/>
        </w:rPr>
        <w:t xml:space="preserve"> om.</w:t>
      </w:r>
    </w:p>
    <w:p w14:paraId="5793CEE4" w14:textId="77777777" w:rsidR="00CE2372" w:rsidRDefault="00CE2372" w:rsidP="00510F2E">
      <w:pPr>
        <w:pStyle w:val="BodyText"/>
        <w:ind w:right="2"/>
        <w:rPr>
          <w:lang w:val="da-DK"/>
        </w:rPr>
      </w:pPr>
    </w:p>
    <w:p w14:paraId="5C74DEB6" w14:textId="77777777" w:rsidR="00F71536" w:rsidRPr="00215933" w:rsidRDefault="00F71536" w:rsidP="00510F2E">
      <w:pPr>
        <w:pStyle w:val="BodyText"/>
        <w:ind w:right="2"/>
        <w:rPr>
          <w:lang w:val="da-DK"/>
        </w:rPr>
      </w:pPr>
    </w:p>
    <w:p w14:paraId="0A90DCD0" w14:textId="77777777" w:rsidR="00CE2372" w:rsidRPr="00215933" w:rsidRDefault="00A35C88" w:rsidP="001968B7">
      <w:pPr>
        <w:pStyle w:val="Heading3"/>
        <w:numPr>
          <w:ilvl w:val="0"/>
          <w:numId w:val="16"/>
        </w:numPr>
        <w:tabs>
          <w:tab w:val="left" w:pos="804"/>
        </w:tabs>
        <w:ind w:left="567" w:right="2" w:hanging="566"/>
      </w:pPr>
      <w:r w:rsidRPr="00215933">
        <w:rPr>
          <w:spacing w:val="-2"/>
        </w:rPr>
        <w:t>Bivirkninger</w:t>
      </w:r>
    </w:p>
    <w:p w14:paraId="7273D23B" w14:textId="77777777" w:rsidR="00CE2372" w:rsidRPr="00215933" w:rsidRDefault="00CE2372" w:rsidP="00510F2E">
      <w:pPr>
        <w:pStyle w:val="BodyText"/>
        <w:ind w:right="2"/>
        <w:rPr>
          <w:b/>
        </w:rPr>
      </w:pPr>
    </w:p>
    <w:p w14:paraId="605503E3" w14:textId="77777777" w:rsidR="00CE2372" w:rsidRPr="00215933" w:rsidRDefault="00A35C88" w:rsidP="00510F2E">
      <w:pPr>
        <w:pStyle w:val="BodyText"/>
        <w:ind w:right="2"/>
        <w:rPr>
          <w:lang w:val="da-DK"/>
        </w:rPr>
      </w:pPr>
      <w:r w:rsidRPr="00215933">
        <w:rPr>
          <w:lang w:val="da-DK"/>
        </w:rPr>
        <w:t>Dette</w:t>
      </w:r>
      <w:r w:rsidRPr="00215933">
        <w:rPr>
          <w:spacing w:val="-6"/>
          <w:lang w:val="da-DK"/>
        </w:rPr>
        <w:t xml:space="preserve"> </w:t>
      </w:r>
      <w:r w:rsidRPr="00215933">
        <w:rPr>
          <w:lang w:val="da-DK"/>
        </w:rPr>
        <w:t>lægemiddel</w:t>
      </w:r>
      <w:r w:rsidRPr="00215933">
        <w:rPr>
          <w:spacing w:val="-5"/>
          <w:lang w:val="da-DK"/>
        </w:rPr>
        <w:t xml:space="preserve"> </w:t>
      </w:r>
      <w:r w:rsidRPr="00215933">
        <w:rPr>
          <w:lang w:val="da-DK"/>
        </w:rPr>
        <w:t>kan</w:t>
      </w:r>
      <w:r w:rsidRPr="00215933">
        <w:rPr>
          <w:spacing w:val="-6"/>
          <w:lang w:val="da-DK"/>
        </w:rPr>
        <w:t xml:space="preserve"> </w:t>
      </w:r>
      <w:r w:rsidRPr="00215933">
        <w:rPr>
          <w:lang w:val="da-DK"/>
        </w:rPr>
        <w:t>som</w:t>
      </w:r>
      <w:r w:rsidRPr="00215933">
        <w:rPr>
          <w:spacing w:val="-5"/>
          <w:lang w:val="da-DK"/>
        </w:rPr>
        <w:t xml:space="preserve"> </w:t>
      </w:r>
      <w:r w:rsidRPr="00215933">
        <w:rPr>
          <w:lang w:val="da-DK"/>
        </w:rPr>
        <w:t>alle</w:t>
      </w:r>
      <w:r w:rsidRPr="00215933">
        <w:rPr>
          <w:spacing w:val="-4"/>
          <w:lang w:val="da-DK"/>
        </w:rPr>
        <w:t xml:space="preserve"> </w:t>
      </w:r>
      <w:r w:rsidRPr="00215933">
        <w:rPr>
          <w:lang w:val="da-DK"/>
        </w:rPr>
        <w:t>andre</w:t>
      </w:r>
      <w:r w:rsidRPr="00215933">
        <w:rPr>
          <w:spacing w:val="-7"/>
          <w:lang w:val="da-DK"/>
        </w:rPr>
        <w:t xml:space="preserve"> </w:t>
      </w:r>
      <w:r w:rsidRPr="00215933">
        <w:rPr>
          <w:lang w:val="da-DK"/>
        </w:rPr>
        <w:t>lægemidler</w:t>
      </w:r>
      <w:r w:rsidRPr="00215933">
        <w:rPr>
          <w:spacing w:val="-3"/>
          <w:lang w:val="da-DK"/>
        </w:rPr>
        <w:t xml:space="preserve"> </w:t>
      </w:r>
      <w:r w:rsidRPr="00215933">
        <w:rPr>
          <w:lang w:val="da-DK"/>
        </w:rPr>
        <w:t>give</w:t>
      </w:r>
      <w:r w:rsidRPr="00215933">
        <w:rPr>
          <w:spacing w:val="-6"/>
          <w:lang w:val="da-DK"/>
        </w:rPr>
        <w:t xml:space="preserve"> </w:t>
      </w:r>
      <w:r w:rsidRPr="00215933">
        <w:rPr>
          <w:lang w:val="da-DK"/>
        </w:rPr>
        <w:t>bivirkninger,</w:t>
      </w:r>
      <w:r w:rsidRPr="00215933">
        <w:rPr>
          <w:spacing w:val="-5"/>
          <w:lang w:val="da-DK"/>
        </w:rPr>
        <w:t xml:space="preserve"> </w:t>
      </w:r>
      <w:r w:rsidRPr="00215933">
        <w:rPr>
          <w:lang w:val="da-DK"/>
        </w:rPr>
        <w:t>men</w:t>
      </w:r>
      <w:r w:rsidRPr="00215933">
        <w:rPr>
          <w:spacing w:val="-5"/>
          <w:lang w:val="da-DK"/>
        </w:rPr>
        <w:t xml:space="preserve"> </w:t>
      </w:r>
      <w:r w:rsidRPr="00215933">
        <w:rPr>
          <w:lang w:val="da-DK"/>
        </w:rPr>
        <w:t>ikke</w:t>
      </w:r>
      <w:r w:rsidRPr="00215933">
        <w:rPr>
          <w:spacing w:val="-6"/>
          <w:lang w:val="da-DK"/>
        </w:rPr>
        <w:t xml:space="preserve"> </w:t>
      </w:r>
      <w:r w:rsidRPr="00215933">
        <w:rPr>
          <w:lang w:val="da-DK"/>
        </w:rPr>
        <w:t>alle</w:t>
      </w:r>
      <w:r w:rsidRPr="00215933">
        <w:rPr>
          <w:spacing w:val="-5"/>
          <w:lang w:val="da-DK"/>
        </w:rPr>
        <w:t xml:space="preserve"> </w:t>
      </w:r>
      <w:r w:rsidRPr="00215933">
        <w:rPr>
          <w:lang w:val="da-DK"/>
        </w:rPr>
        <w:t>får</w:t>
      </w:r>
      <w:r w:rsidRPr="00215933">
        <w:rPr>
          <w:spacing w:val="-5"/>
          <w:lang w:val="da-DK"/>
        </w:rPr>
        <w:t xml:space="preserve"> </w:t>
      </w:r>
      <w:r w:rsidRPr="00215933">
        <w:rPr>
          <w:spacing w:val="-2"/>
          <w:lang w:val="da-DK"/>
        </w:rPr>
        <w:t>bivirkninger.</w:t>
      </w:r>
    </w:p>
    <w:p w14:paraId="38830F61" w14:textId="77777777" w:rsidR="00CE2372" w:rsidRPr="00215933" w:rsidRDefault="00CE2372" w:rsidP="00510F2E">
      <w:pPr>
        <w:pStyle w:val="BodyText"/>
        <w:ind w:right="2"/>
        <w:rPr>
          <w:lang w:val="da-DK"/>
        </w:rPr>
      </w:pPr>
    </w:p>
    <w:p w14:paraId="16F1D601" w14:textId="77777777" w:rsidR="00CE2372" w:rsidRPr="00215933" w:rsidRDefault="00A35C88" w:rsidP="00510F2E">
      <w:pPr>
        <w:pStyle w:val="Heading3"/>
        <w:ind w:left="0" w:right="2"/>
        <w:rPr>
          <w:lang w:val="da-DK"/>
        </w:rPr>
      </w:pPr>
      <w:r w:rsidRPr="00215933">
        <w:rPr>
          <w:lang w:val="da-DK"/>
        </w:rPr>
        <w:t>Alvorlige</w:t>
      </w:r>
      <w:r w:rsidRPr="00215933">
        <w:rPr>
          <w:spacing w:val="-9"/>
          <w:lang w:val="da-DK"/>
        </w:rPr>
        <w:t xml:space="preserve"> </w:t>
      </w:r>
      <w:r w:rsidRPr="00215933">
        <w:rPr>
          <w:spacing w:val="-2"/>
          <w:lang w:val="da-DK"/>
        </w:rPr>
        <w:t>bivirkninger</w:t>
      </w:r>
    </w:p>
    <w:p w14:paraId="56ABAF11" w14:textId="77777777" w:rsidR="00CE2372" w:rsidRPr="00215933" w:rsidRDefault="00A35C88" w:rsidP="00510F2E">
      <w:pPr>
        <w:pStyle w:val="BodyText"/>
        <w:ind w:right="2"/>
        <w:rPr>
          <w:lang w:val="da-DK"/>
        </w:rPr>
      </w:pPr>
      <w:r w:rsidRPr="00215933">
        <w:rPr>
          <w:lang w:val="da-DK"/>
        </w:rPr>
        <w:t>Nogle</w:t>
      </w:r>
      <w:r w:rsidRPr="00215933">
        <w:rPr>
          <w:spacing w:val="-6"/>
          <w:lang w:val="da-DK"/>
        </w:rPr>
        <w:t xml:space="preserve"> </w:t>
      </w:r>
      <w:r w:rsidRPr="00215933">
        <w:rPr>
          <w:lang w:val="da-DK"/>
        </w:rPr>
        <w:t>patienter</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få</w:t>
      </w:r>
      <w:r w:rsidRPr="00215933">
        <w:rPr>
          <w:spacing w:val="-6"/>
          <w:lang w:val="da-DK"/>
        </w:rPr>
        <w:t xml:space="preserve"> </w:t>
      </w:r>
      <w:r w:rsidRPr="00215933">
        <w:rPr>
          <w:lang w:val="da-DK"/>
        </w:rPr>
        <w:t>alvorlige</w:t>
      </w:r>
      <w:r w:rsidRPr="00215933">
        <w:rPr>
          <w:spacing w:val="-6"/>
          <w:lang w:val="da-DK"/>
        </w:rPr>
        <w:t xml:space="preserve"> </w:t>
      </w:r>
      <w:r w:rsidRPr="00215933">
        <w:rPr>
          <w:lang w:val="da-DK"/>
        </w:rPr>
        <w:t>bivirkninger,</w:t>
      </w:r>
      <w:r w:rsidRPr="00215933">
        <w:rPr>
          <w:spacing w:val="-6"/>
          <w:lang w:val="da-DK"/>
        </w:rPr>
        <w:t xml:space="preserve"> </w:t>
      </w:r>
      <w:r w:rsidRPr="00215933">
        <w:rPr>
          <w:lang w:val="da-DK"/>
        </w:rPr>
        <w:t>der</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kræve</w:t>
      </w:r>
      <w:r w:rsidRPr="00215933">
        <w:rPr>
          <w:spacing w:val="-6"/>
          <w:lang w:val="da-DK"/>
        </w:rPr>
        <w:t xml:space="preserve"> </w:t>
      </w:r>
      <w:r w:rsidRPr="00215933">
        <w:rPr>
          <w:lang w:val="da-DK"/>
        </w:rPr>
        <w:t>omgående</w:t>
      </w:r>
      <w:r w:rsidRPr="00215933">
        <w:rPr>
          <w:spacing w:val="-5"/>
          <w:lang w:val="da-DK"/>
        </w:rPr>
        <w:t xml:space="preserve"> </w:t>
      </w:r>
      <w:r w:rsidRPr="00215933">
        <w:rPr>
          <w:spacing w:val="-2"/>
          <w:lang w:val="da-DK"/>
        </w:rPr>
        <w:t>behandling.</w:t>
      </w:r>
    </w:p>
    <w:p w14:paraId="1367FCB0" w14:textId="77777777" w:rsidR="00CE2372" w:rsidRPr="00215933" w:rsidRDefault="00CE2372" w:rsidP="00510F2E">
      <w:pPr>
        <w:pStyle w:val="BodyText"/>
        <w:ind w:right="2"/>
        <w:rPr>
          <w:lang w:val="da-DK"/>
        </w:rPr>
      </w:pPr>
    </w:p>
    <w:p w14:paraId="1755B9CA" w14:textId="77777777" w:rsidR="00CE2372" w:rsidRPr="00215933" w:rsidRDefault="00A35C88" w:rsidP="00510F2E">
      <w:pPr>
        <w:pStyle w:val="Heading3"/>
        <w:ind w:left="0" w:right="2"/>
        <w:rPr>
          <w:lang w:val="da-DK"/>
        </w:rPr>
      </w:pPr>
      <w:r w:rsidRPr="00215933">
        <w:rPr>
          <w:lang w:val="da-DK"/>
        </w:rPr>
        <w:t>Allergiske</w:t>
      </w:r>
      <w:r w:rsidRPr="00215933">
        <w:rPr>
          <w:spacing w:val="-3"/>
          <w:lang w:val="da-DK"/>
        </w:rPr>
        <w:t xml:space="preserve"> </w:t>
      </w:r>
      <w:r w:rsidRPr="00215933">
        <w:rPr>
          <w:lang w:val="da-DK"/>
        </w:rPr>
        <w:t>reaktioner</w:t>
      </w:r>
      <w:r w:rsidRPr="00215933">
        <w:rPr>
          <w:spacing w:val="-3"/>
          <w:lang w:val="da-DK"/>
        </w:rPr>
        <w:t xml:space="preserve"> </w:t>
      </w:r>
      <w:r w:rsidRPr="00215933">
        <w:rPr>
          <w:lang w:val="da-DK"/>
        </w:rPr>
        <w:t>–</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kræve</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 skadestue, hvis du bemærker nogle af følgende tegn:</w:t>
      </w:r>
    </w:p>
    <w:p w14:paraId="4EC549A8" w14:textId="77777777" w:rsidR="00CE2372" w:rsidRPr="00215933" w:rsidRDefault="00A35C88" w:rsidP="001968B7">
      <w:pPr>
        <w:pStyle w:val="ListParagraph"/>
        <w:numPr>
          <w:ilvl w:val="1"/>
          <w:numId w:val="16"/>
        </w:numPr>
        <w:tabs>
          <w:tab w:val="left" w:pos="567"/>
        </w:tabs>
        <w:ind w:left="567" w:right="2"/>
      </w:pPr>
      <w:r w:rsidRPr="00215933">
        <w:rPr>
          <w:lang w:val="da-DK"/>
        </w:rPr>
        <w:t>Alvorlige</w:t>
      </w:r>
      <w:r w:rsidRPr="00215933">
        <w:rPr>
          <w:spacing w:val="-3"/>
          <w:lang w:val="da-DK"/>
        </w:rPr>
        <w:t xml:space="preserve"> </w:t>
      </w:r>
      <w:r w:rsidRPr="00215933">
        <w:rPr>
          <w:lang w:val="da-DK"/>
        </w:rPr>
        <w:t>allergiske</w:t>
      </w:r>
      <w:r w:rsidRPr="00215933">
        <w:rPr>
          <w:spacing w:val="-3"/>
          <w:lang w:val="da-DK"/>
        </w:rPr>
        <w:t xml:space="preserve"> </w:t>
      </w:r>
      <w:r w:rsidRPr="00215933">
        <w:rPr>
          <w:lang w:val="da-DK"/>
        </w:rPr>
        <w:t>reaktioner</w:t>
      </w:r>
      <w:r w:rsidRPr="00215933">
        <w:rPr>
          <w:spacing w:val="-3"/>
          <w:lang w:val="da-DK"/>
        </w:rPr>
        <w:t xml:space="preserve"> </w:t>
      </w:r>
      <w:r w:rsidRPr="00215933">
        <w:rPr>
          <w:lang w:val="da-DK"/>
        </w:rPr>
        <w:t>(anafylaksi)</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sjældne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personer,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bruger</w:t>
      </w:r>
      <w:r w:rsidRPr="00215933">
        <w:rPr>
          <w:spacing w:val="-3"/>
          <w:lang w:val="da-DK"/>
        </w:rPr>
        <w:t xml:space="preserve"> </w:t>
      </w:r>
      <w:r w:rsidR="00CD7782" w:rsidRPr="00215933">
        <w:rPr>
          <w:spacing w:val="-2"/>
          <w:lang w:val="da-DK"/>
        </w:rPr>
        <w:t>Yesintek</w:t>
      </w:r>
      <w:r w:rsidRPr="00215933">
        <w:rPr>
          <w:lang w:val="da-DK"/>
        </w:rPr>
        <w:t xml:space="preserve"> (kan forekomme hos op til 1 ud af 1.000 brugere). </w:t>
      </w:r>
      <w:r w:rsidRPr="00215933">
        <w:t>Tegnene omfatter:</w:t>
      </w:r>
    </w:p>
    <w:p w14:paraId="01A7929E" w14:textId="77777777" w:rsidR="00CE2372" w:rsidRPr="00215933" w:rsidRDefault="00A35C88" w:rsidP="001968B7">
      <w:pPr>
        <w:pStyle w:val="ListParagraph"/>
        <w:numPr>
          <w:ilvl w:val="2"/>
          <w:numId w:val="39"/>
        </w:numPr>
        <w:tabs>
          <w:tab w:val="left" w:pos="1939"/>
        </w:tabs>
        <w:ind w:left="1701" w:right="2"/>
        <w:rPr>
          <w:lang w:val="da-DK"/>
        </w:rPr>
      </w:pPr>
      <w:r w:rsidRPr="00215933">
        <w:rPr>
          <w:lang w:val="da-DK"/>
        </w:rPr>
        <w:t>besvær</w:t>
      </w:r>
      <w:r w:rsidRPr="00215933">
        <w:rPr>
          <w:spacing w:val="-7"/>
          <w:lang w:val="da-DK"/>
        </w:rPr>
        <w:t xml:space="preserve"> </w:t>
      </w:r>
      <w:r w:rsidRPr="00215933">
        <w:rPr>
          <w:lang w:val="da-DK"/>
        </w:rPr>
        <w:t>med</w:t>
      </w:r>
      <w:r w:rsidRPr="00215933">
        <w:rPr>
          <w:spacing w:val="-5"/>
          <w:lang w:val="da-DK"/>
        </w:rPr>
        <w:t xml:space="preserve"> </w:t>
      </w:r>
      <w:r w:rsidRPr="00215933">
        <w:rPr>
          <w:lang w:val="da-DK"/>
        </w:rPr>
        <w:t>at</w:t>
      </w:r>
      <w:r w:rsidRPr="00215933">
        <w:rPr>
          <w:spacing w:val="-4"/>
          <w:lang w:val="da-DK"/>
        </w:rPr>
        <w:t xml:space="preserve"> </w:t>
      </w:r>
      <w:r w:rsidRPr="00215933">
        <w:rPr>
          <w:lang w:val="da-DK"/>
        </w:rPr>
        <w:t>trække</w:t>
      </w:r>
      <w:r w:rsidRPr="00215933">
        <w:rPr>
          <w:spacing w:val="-5"/>
          <w:lang w:val="da-DK"/>
        </w:rPr>
        <w:t xml:space="preserve"> </w:t>
      </w:r>
      <w:r w:rsidRPr="00215933">
        <w:rPr>
          <w:lang w:val="da-DK"/>
        </w:rPr>
        <w:t>vejret</w:t>
      </w:r>
      <w:r w:rsidRPr="00215933">
        <w:rPr>
          <w:spacing w:val="-5"/>
          <w:lang w:val="da-DK"/>
        </w:rPr>
        <w:t xml:space="preserve"> </w:t>
      </w:r>
      <w:r w:rsidRPr="00215933">
        <w:rPr>
          <w:lang w:val="da-DK"/>
        </w:rPr>
        <w:t>eller</w:t>
      </w:r>
      <w:r w:rsidRPr="00215933">
        <w:rPr>
          <w:spacing w:val="-4"/>
          <w:lang w:val="da-DK"/>
        </w:rPr>
        <w:t xml:space="preserve"> </w:t>
      </w:r>
      <w:r w:rsidRPr="00215933">
        <w:rPr>
          <w:spacing w:val="-2"/>
          <w:lang w:val="da-DK"/>
        </w:rPr>
        <w:t>synke</w:t>
      </w:r>
    </w:p>
    <w:p w14:paraId="14B0700C" w14:textId="77777777" w:rsidR="00CE2372" w:rsidRPr="00215933" w:rsidRDefault="00A35C88" w:rsidP="001968B7">
      <w:pPr>
        <w:pStyle w:val="ListParagraph"/>
        <w:numPr>
          <w:ilvl w:val="2"/>
          <w:numId w:val="39"/>
        </w:numPr>
        <w:tabs>
          <w:tab w:val="left" w:pos="1939"/>
        </w:tabs>
        <w:ind w:left="1701" w:right="2"/>
        <w:rPr>
          <w:lang w:val="da-DK"/>
        </w:rPr>
      </w:pPr>
      <w:r w:rsidRPr="00215933">
        <w:rPr>
          <w:lang w:val="da-DK"/>
        </w:rPr>
        <w:t>lavt</w:t>
      </w:r>
      <w:r w:rsidRPr="00215933">
        <w:rPr>
          <w:spacing w:val="-6"/>
          <w:lang w:val="da-DK"/>
        </w:rPr>
        <w:t xml:space="preserve"> </w:t>
      </w:r>
      <w:r w:rsidRPr="00215933">
        <w:rPr>
          <w:lang w:val="da-DK"/>
        </w:rPr>
        <w:t>blodtryk,</w:t>
      </w:r>
      <w:r w:rsidRPr="00215933">
        <w:rPr>
          <w:spacing w:val="-5"/>
          <w:lang w:val="da-DK"/>
        </w:rPr>
        <w:t xml:space="preserve"> </w:t>
      </w:r>
      <w:r w:rsidRPr="00215933">
        <w:rPr>
          <w:lang w:val="da-DK"/>
        </w:rPr>
        <w:t>som</w:t>
      </w:r>
      <w:r w:rsidRPr="00215933">
        <w:rPr>
          <w:spacing w:val="-6"/>
          <w:lang w:val="da-DK"/>
        </w:rPr>
        <w:t xml:space="preserve"> </w:t>
      </w:r>
      <w:r w:rsidRPr="00215933">
        <w:rPr>
          <w:lang w:val="da-DK"/>
        </w:rPr>
        <w:t>kan</w:t>
      </w:r>
      <w:r w:rsidRPr="00215933">
        <w:rPr>
          <w:spacing w:val="-5"/>
          <w:lang w:val="da-DK"/>
        </w:rPr>
        <w:t xml:space="preserve"> </w:t>
      </w:r>
      <w:r w:rsidRPr="00215933">
        <w:rPr>
          <w:lang w:val="da-DK"/>
        </w:rPr>
        <w:t>give</w:t>
      </w:r>
      <w:r w:rsidRPr="00215933">
        <w:rPr>
          <w:spacing w:val="-6"/>
          <w:lang w:val="da-DK"/>
        </w:rPr>
        <w:t xml:space="preserve"> </w:t>
      </w:r>
      <w:r w:rsidRPr="00215933">
        <w:rPr>
          <w:lang w:val="da-DK"/>
        </w:rPr>
        <w:t>svimmelhed</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omtågethed</w:t>
      </w:r>
    </w:p>
    <w:p w14:paraId="4FC73C20" w14:textId="77777777" w:rsidR="00CE2372" w:rsidRPr="00215933" w:rsidRDefault="00A35C88" w:rsidP="001968B7">
      <w:pPr>
        <w:pStyle w:val="ListParagraph"/>
        <w:numPr>
          <w:ilvl w:val="2"/>
          <w:numId w:val="39"/>
        </w:numPr>
        <w:tabs>
          <w:tab w:val="left" w:pos="1939"/>
        </w:tabs>
        <w:ind w:left="1701" w:right="2"/>
        <w:rPr>
          <w:lang w:val="da-DK"/>
        </w:rPr>
      </w:pPr>
      <w:r w:rsidRPr="00215933">
        <w:rPr>
          <w:lang w:val="da-DK"/>
        </w:rPr>
        <w:t>hævelser</w:t>
      </w:r>
      <w:r w:rsidRPr="00215933">
        <w:rPr>
          <w:spacing w:val="-6"/>
          <w:lang w:val="da-DK"/>
        </w:rPr>
        <w:t xml:space="preserve"> </w:t>
      </w:r>
      <w:r w:rsidRPr="00215933">
        <w:rPr>
          <w:lang w:val="da-DK"/>
        </w:rPr>
        <w:t>i</w:t>
      </w:r>
      <w:r w:rsidRPr="00215933">
        <w:rPr>
          <w:spacing w:val="-5"/>
          <w:lang w:val="da-DK"/>
        </w:rPr>
        <w:t xml:space="preserve"> </w:t>
      </w:r>
      <w:r w:rsidRPr="00215933">
        <w:rPr>
          <w:lang w:val="da-DK"/>
        </w:rPr>
        <w:t>ansigt,</w:t>
      </w:r>
      <w:r w:rsidRPr="00215933">
        <w:rPr>
          <w:spacing w:val="-5"/>
          <w:lang w:val="da-DK"/>
        </w:rPr>
        <w:t xml:space="preserve"> </w:t>
      </w:r>
      <w:r w:rsidRPr="00215933">
        <w:rPr>
          <w:lang w:val="da-DK"/>
        </w:rPr>
        <w:t>læber,</w:t>
      </w:r>
      <w:r w:rsidRPr="00215933">
        <w:rPr>
          <w:spacing w:val="-5"/>
          <w:lang w:val="da-DK"/>
        </w:rPr>
        <w:t xml:space="preserve"> </w:t>
      </w:r>
      <w:r w:rsidRPr="00215933">
        <w:rPr>
          <w:lang w:val="da-DK"/>
        </w:rPr>
        <w:t>mund</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svælg.</w:t>
      </w:r>
    </w:p>
    <w:p w14:paraId="295A6CB5"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Almindelige</w:t>
      </w:r>
      <w:r w:rsidRPr="00215933">
        <w:rPr>
          <w:spacing w:val="-4"/>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en</w:t>
      </w:r>
      <w:r w:rsidRPr="00215933">
        <w:rPr>
          <w:spacing w:val="-4"/>
          <w:lang w:val="da-DK"/>
        </w:rPr>
        <w:t xml:space="preserve"> </w:t>
      </w:r>
      <w:r w:rsidRPr="00215933">
        <w:rPr>
          <w:lang w:val="da-DK"/>
        </w:rPr>
        <w:t>allergisk</w:t>
      </w:r>
      <w:r w:rsidRPr="00215933">
        <w:rPr>
          <w:spacing w:val="-4"/>
          <w:lang w:val="da-DK"/>
        </w:rPr>
        <w:t xml:space="preserve"> </w:t>
      </w:r>
      <w:r w:rsidRPr="00215933">
        <w:rPr>
          <w:lang w:val="da-DK"/>
        </w:rPr>
        <w:t>reaktion</w:t>
      </w:r>
      <w:r w:rsidRPr="00215933">
        <w:rPr>
          <w:spacing w:val="-4"/>
          <w:lang w:val="da-DK"/>
        </w:rPr>
        <w:t xml:space="preserve"> </w:t>
      </w:r>
      <w:r w:rsidRPr="00215933">
        <w:rPr>
          <w:lang w:val="da-DK"/>
        </w:rPr>
        <w:t>omfatter</w:t>
      </w:r>
      <w:r w:rsidRPr="00215933">
        <w:rPr>
          <w:spacing w:val="-4"/>
          <w:lang w:val="da-DK"/>
        </w:rPr>
        <w:t xml:space="preserve"> </w:t>
      </w:r>
      <w:r w:rsidRPr="00215933">
        <w:rPr>
          <w:lang w:val="da-DK"/>
        </w:rPr>
        <w:t>hududslæt</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nældefeber</w:t>
      </w:r>
      <w:r w:rsidRPr="00215933">
        <w:rPr>
          <w:spacing w:val="-4"/>
          <w:lang w:val="da-DK"/>
        </w:rPr>
        <w:t xml:space="preserve"> </w:t>
      </w:r>
      <w:r w:rsidRPr="00215933">
        <w:rPr>
          <w:lang w:val="da-DK"/>
        </w:rPr>
        <w:t>(kan forekomme hos op til 1 ud af 100 brugere).</w:t>
      </w:r>
    </w:p>
    <w:p w14:paraId="0D092C15" w14:textId="77777777" w:rsidR="001A72C6" w:rsidRDefault="001A72C6" w:rsidP="00510F2E">
      <w:pPr>
        <w:pStyle w:val="Heading3"/>
        <w:ind w:left="0" w:right="2"/>
        <w:rPr>
          <w:lang w:val="da-DK"/>
        </w:rPr>
      </w:pPr>
    </w:p>
    <w:p w14:paraId="33ECCA51" w14:textId="77777777" w:rsidR="00CE2372" w:rsidRPr="00215933" w:rsidRDefault="00A35C88" w:rsidP="00510F2E">
      <w:pPr>
        <w:pStyle w:val="Heading3"/>
        <w:ind w:left="0" w:right="2"/>
        <w:rPr>
          <w:lang w:val="da-DK"/>
        </w:rPr>
      </w:pPr>
      <w:r w:rsidRPr="00215933">
        <w:rPr>
          <w:lang w:val="da-DK"/>
        </w:rPr>
        <w:t>Infusionsrelaterede</w:t>
      </w:r>
      <w:r w:rsidRPr="00215933">
        <w:rPr>
          <w:spacing w:val="-3"/>
          <w:lang w:val="da-DK"/>
        </w:rPr>
        <w:t xml:space="preserve"> </w:t>
      </w:r>
      <w:r w:rsidRPr="00215933">
        <w:rPr>
          <w:lang w:val="da-DK"/>
        </w:rPr>
        <w:t>reaktioner</w:t>
      </w:r>
      <w:r w:rsidRPr="00215933">
        <w:rPr>
          <w:spacing w:val="-4"/>
          <w:lang w:val="da-DK"/>
        </w:rPr>
        <w:t xml:space="preserve"> </w:t>
      </w:r>
      <w:r w:rsidRPr="00215933">
        <w:rPr>
          <w:lang w:val="da-DK"/>
        </w:rPr>
        <w:t>–</w:t>
      </w:r>
      <w:r w:rsidRPr="00215933">
        <w:rPr>
          <w:spacing w:val="-2"/>
          <w:lang w:val="da-DK"/>
        </w:rPr>
        <w:t xml:space="preserve"> </w:t>
      </w:r>
      <w:r w:rsidRPr="00215933">
        <w:rPr>
          <w:lang w:val="da-DK"/>
        </w:rPr>
        <w:t>ved</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Crohns</w:t>
      </w:r>
      <w:r w:rsidRPr="00215933">
        <w:rPr>
          <w:spacing w:val="-3"/>
          <w:lang w:val="da-DK"/>
        </w:rPr>
        <w:t xml:space="preserve"> </w:t>
      </w:r>
      <w:r w:rsidRPr="00215933">
        <w:rPr>
          <w:lang w:val="da-DK"/>
        </w:rPr>
        <w:t xml:space="preserve">sygdom vil du få den første dosis </w:t>
      </w:r>
      <w:r w:rsidR="00611C28" w:rsidRPr="00215933">
        <w:rPr>
          <w:lang w:val="da-DK"/>
        </w:rPr>
        <w:t xml:space="preserve">Yesintek </w:t>
      </w:r>
      <w:r w:rsidRPr="00215933">
        <w:rPr>
          <w:lang w:val="da-DK"/>
        </w:rPr>
        <w:t>som et drop i en blodåre i armen (intravenøs infusion). Nogle patienter har fået alvorlige allergiske reaktioner under infusionen.</w:t>
      </w:r>
    </w:p>
    <w:p w14:paraId="1E1A511B" w14:textId="77777777" w:rsidR="00CE2372" w:rsidRPr="00215933" w:rsidRDefault="00CE2372" w:rsidP="00510F2E">
      <w:pPr>
        <w:pStyle w:val="BodyText"/>
        <w:ind w:right="2"/>
        <w:rPr>
          <w:b/>
          <w:lang w:val="da-DK"/>
        </w:rPr>
      </w:pPr>
    </w:p>
    <w:p w14:paraId="72A63DD1" w14:textId="77777777" w:rsidR="00CE2372" w:rsidRPr="00215933" w:rsidRDefault="00A35C88" w:rsidP="00510F2E">
      <w:pPr>
        <w:ind w:right="2"/>
        <w:jc w:val="both"/>
        <w:rPr>
          <w:b/>
          <w:lang w:val="da-DK"/>
        </w:rPr>
      </w:pPr>
      <w:r w:rsidRPr="00215933">
        <w:rPr>
          <w:b/>
          <w:lang w:val="da-DK"/>
        </w:rPr>
        <w:t>I</w:t>
      </w:r>
      <w:r w:rsidRPr="00215933">
        <w:rPr>
          <w:b/>
          <w:spacing w:val="-1"/>
          <w:lang w:val="da-DK"/>
        </w:rPr>
        <w:t xml:space="preserve"> </w:t>
      </w:r>
      <w:r w:rsidRPr="00215933">
        <w:rPr>
          <w:b/>
          <w:lang w:val="da-DK"/>
        </w:rPr>
        <w:t>sjældne</w:t>
      </w:r>
      <w:r w:rsidRPr="00215933">
        <w:rPr>
          <w:b/>
          <w:spacing w:val="-1"/>
          <w:lang w:val="da-DK"/>
        </w:rPr>
        <w:t xml:space="preserve"> </w:t>
      </w:r>
      <w:r w:rsidRPr="00215933">
        <w:rPr>
          <w:b/>
          <w:lang w:val="da-DK"/>
        </w:rPr>
        <w:t>tilfælde</w:t>
      </w:r>
      <w:r w:rsidRPr="00215933">
        <w:rPr>
          <w:b/>
          <w:spacing w:val="-1"/>
          <w:lang w:val="da-DK"/>
        </w:rPr>
        <w:t xml:space="preserve"> </w:t>
      </w:r>
      <w:r w:rsidRPr="00215933">
        <w:rPr>
          <w:b/>
          <w:lang w:val="da-DK"/>
        </w:rPr>
        <w:t>er der</w:t>
      </w:r>
      <w:r w:rsidRPr="00215933">
        <w:rPr>
          <w:b/>
          <w:spacing w:val="-1"/>
          <w:lang w:val="da-DK"/>
        </w:rPr>
        <w:t xml:space="preserve"> </w:t>
      </w:r>
      <w:r w:rsidRPr="00215933">
        <w:rPr>
          <w:b/>
          <w:lang w:val="da-DK"/>
        </w:rPr>
        <w:t>blevet indberettet</w:t>
      </w:r>
      <w:r w:rsidRPr="00215933">
        <w:rPr>
          <w:b/>
          <w:spacing w:val="-1"/>
          <w:lang w:val="da-DK"/>
        </w:rPr>
        <w:t xml:space="preserve"> </w:t>
      </w:r>
      <w:r w:rsidRPr="00215933">
        <w:rPr>
          <w:b/>
          <w:lang w:val="da-DK"/>
        </w:rPr>
        <w:t>allergiske</w:t>
      </w:r>
      <w:r w:rsidRPr="00215933">
        <w:rPr>
          <w:b/>
          <w:spacing w:val="-1"/>
          <w:lang w:val="da-DK"/>
        </w:rPr>
        <w:t xml:space="preserve"> </w:t>
      </w:r>
      <w:r w:rsidRPr="00215933">
        <w:rPr>
          <w:b/>
          <w:lang w:val="da-DK"/>
        </w:rPr>
        <w:t>lungereaktioner</w:t>
      </w:r>
      <w:r w:rsidRPr="00215933">
        <w:rPr>
          <w:b/>
          <w:spacing w:val="-1"/>
          <w:lang w:val="da-DK"/>
        </w:rPr>
        <w:t xml:space="preserve"> </w:t>
      </w:r>
      <w:r w:rsidRPr="00215933">
        <w:rPr>
          <w:b/>
          <w:lang w:val="da-DK"/>
        </w:rPr>
        <w:t>og</w:t>
      </w:r>
      <w:r w:rsidRPr="00215933">
        <w:rPr>
          <w:b/>
          <w:spacing w:val="-1"/>
          <w:lang w:val="da-DK"/>
        </w:rPr>
        <w:t xml:space="preserve"> </w:t>
      </w:r>
      <w:r w:rsidRPr="00215933">
        <w:rPr>
          <w:b/>
          <w:lang w:val="da-DK"/>
        </w:rPr>
        <w:t>lungebetændelse hos</w:t>
      </w:r>
      <w:r w:rsidRPr="00215933">
        <w:rPr>
          <w:b/>
          <w:spacing w:val="-3"/>
          <w:lang w:val="da-DK"/>
        </w:rPr>
        <w:t xml:space="preserve"> </w:t>
      </w:r>
      <w:r w:rsidRPr="00215933">
        <w:rPr>
          <w:b/>
          <w:lang w:val="da-DK"/>
        </w:rPr>
        <w:t>patienter,</w:t>
      </w:r>
      <w:r w:rsidRPr="00215933">
        <w:rPr>
          <w:b/>
          <w:spacing w:val="-3"/>
          <w:lang w:val="da-DK"/>
        </w:rPr>
        <w:t xml:space="preserve"> </w:t>
      </w:r>
      <w:r w:rsidRPr="00215933">
        <w:rPr>
          <w:b/>
          <w:lang w:val="da-DK"/>
        </w:rPr>
        <w:t>der</w:t>
      </w:r>
      <w:r w:rsidRPr="00215933">
        <w:rPr>
          <w:b/>
          <w:spacing w:val="-3"/>
          <w:lang w:val="da-DK"/>
        </w:rPr>
        <w:t xml:space="preserve"> </w:t>
      </w:r>
      <w:r w:rsidRPr="00215933">
        <w:rPr>
          <w:b/>
          <w:lang w:val="da-DK"/>
        </w:rPr>
        <w:t>fik</w:t>
      </w:r>
      <w:r w:rsidRPr="00215933">
        <w:rPr>
          <w:b/>
          <w:spacing w:val="-2"/>
          <w:lang w:val="da-DK"/>
        </w:rPr>
        <w:t xml:space="preserve"> </w:t>
      </w:r>
      <w:r w:rsidRPr="00215933">
        <w:rPr>
          <w:b/>
          <w:lang w:val="da-DK"/>
        </w:rPr>
        <w:t>ustekinumab.</w:t>
      </w:r>
      <w:r w:rsidRPr="00215933">
        <w:rPr>
          <w:b/>
          <w:spacing w:val="-3"/>
          <w:lang w:val="da-DK"/>
        </w:rPr>
        <w:t xml:space="preserve"> </w:t>
      </w:r>
      <w:r w:rsidRPr="00215933">
        <w:rPr>
          <w:b/>
          <w:lang w:val="da-DK"/>
        </w:rPr>
        <w:t>Kontakt</w:t>
      </w:r>
      <w:r w:rsidRPr="00215933">
        <w:rPr>
          <w:b/>
          <w:spacing w:val="-3"/>
          <w:lang w:val="da-DK"/>
        </w:rPr>
        <w:t xml:space="preserve"> </w:t>
      </w:r>
      <w:r w:rsidRPr="00215933">
        <w:rPr>
          <w:b/>
          <w:lang w:val="da-DK"/>
        </w:rPr>
        <w:t>straks</w:t>
      </w:r>
      <w:r w:rsidRPr="00215933">
        <w:rPr>
          <w:b/>
          <w:spacing w:val="-3"/>
          <w:lang w:val="da-DK"/>
        </w:rPr>
        <w:t xml:space="preserve"> </w:t>
      </w:r>
      <w:r w:rsidRPr="00215933">
        <w:rPr>
          <w:b/>
          <w:lang w:val="da-DK"/>
        </w:rPr>
        <w:t>lægen,</w:t>
      </w:r>
      <w:r w:rsidRPr="00215933">
        <w:rPr>
          <w:b/>
          <w:spacing w:val="-3"/>
          <w:lang w:val="da-DK"/>
        </w:rPr>
        <w:t xml:space="preserve"> </w:t>
      </w:r>
      <w:r w:rsidRPr="00215933">
        <w:rPr>
          <w:b/>
          <w:lang w:val="da-DK"/>
        </w:rPr>
        <w:t>hvis</w:t>
      </w:r>
      <w:r w:rsidRPr="00215933">
        <w:rPr>
          <w:b/>
          <w:spacing w:val="-3"/>
          <w:lang w:val="da-DK"/>
        </w:rPr>
        <w:t xml:space="preserve"> </w:t>
      </w:r>
      <w:r w:rsidRPr="00215933">
        <w:rPr>
          <w:b/>
          <w:lang w:val="da-DK"/>
        </w:rPr>
        <w:t>du</w:t>
      </w:r>
      <w:r w:rsidRPr="00215933">
        <w:rPr>
          <w:b/>
          <w:spacing w:val="-5"/>
          <w:lang w:val="da-DK"/>
        </w:rPr>
        <w:t xml:space="preserve"> </w:t>
      </w:r>
      <w:r w:rsidRPr="00215933">
        <w:rPr>
          <w:b/>
          <w:lang w:val="da-DK"/>
        </w:rPr>
        <w:t>får</w:t>
      </w:r>
      <w:r w:rsidRPr="00215933">
        <w:rPr>
          <w:b/>
          <w:spacing w:val="-4"/>
          <w:lang w:val="da-DK"/>
        </w:rPr>
        <w:t xml:space="preserve"> </w:t>
      </w:r>
      <w:r w:rsidRPr="00215933">
        <w:rPr>
          <w:b/>
          <w:lang w:val="da-DK"/>
        </w:rPr>
        <w:t>symptomer</w:t>
      </w:r>
      <w:r w:rsidRPr="00215933">
        <w:rPr>
          <w:b/>
          <w:spacing w:val="-3"/>
          <w:lang w:val="da-DK"/>
        </w:rPr>
        <w:t xml:space="preserve"> </w:t>
      </w:r>
      <w:r w:rsidRPr="00215933">
        <w:rPr>
          <w:b/>
          <w:lang w:val="da-DK"/>
        </w:rPr>
        <w:t>som</w:t>
      </w:r>
      <w:r w:rsidRPr="00215933">
        <w:rPr>
          <w:b/>
          <w:spacing w:val="-3"/>
          <w:lang w:val="da-DK"/>
        </w:rPr>
        <w:t xml:space="preserve"> </w:t>
      </w:r>
      <w:r w:rsidRPr="00215933">
        <w:rPr>
          <w:b/>
          <w:lang w:val="da-DK"/>
        </w:rPr>
        <w:t>for eksempel hoste, åndenød og feber.</w:t>
      </w:r>
    </w:p>
    <w:p w14:paraId="6E9E5FED"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får</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alvorlig</w:t>
      </w:r>
      <w:r w:rsidRPr="00215933">
        <w:rPr>
          <w:spacing w:val="-2"/>
          <w:lang w:val="da-DK"/>
        </w:rPr>
        <w:t xml:space="preserve"> </w:t>
      </w:r>
      <w:r w:rsidRPr="00215933">
        <w:rPr>
          <w:lang w:val="da-DK"/>
        </w:rPr>
        <w:t>allergisk</w:t>
      </w:r>
      <w:r w:rsidRPr="00215933">
        <w:rPr>
          <w:spacing w:val="-2"/>
          <w:lang w:val="da-DK"/>
        </w:rPr>
        <w:t xml:space="preserve"> </w:t>
      </w:r>
      <w:r w:rsidRPr="00215933">
        <w:rPr>
          <w:lang w:val="da-DK"/>
        </w:rPr>
        <w:t>reaktion,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måske</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må</w:t>
      </w:r>
      <w:r w:rsidRPr="00215933">
        <w:rPr>
          <w:spacing w:val="-2"/>
          <w:lang w:val="da-DK"/>
        </w:rPr>
        <w:t xml:space="preserve"> </w:t>
      </w:r>
      <w:r w:rsidRPr="00215933">
        <w:rPr>
          <w:lang w:val="da-DK"/>
        </w:rPr>
        <w:t>få</w:t>
      </w:r>
      <w:r w:rsidRPr="00215933">
        <w:rPr>
          <w:spacing w:val="-2"/>
          <w:lang w:val="da-DK"/>
        </w:rPr>
        <w:t xml:space="preserve"> </w:t>
      </w:r>
      <w:r w:rsidR="006E61EA" w:rsidRPr="00215933">
        <w:rPr>
          <w:lang w:val="da-DK"/>
        </w:rPr>
        <w:t>Yesintek</w:t>
      </w:r>
      <w:r w:rsidR="006E61EA" w:rsidRPr="00215933">
        <w:rPr>
          <w:spacing w:val="-2"/>
          <w:lang w:val="da-DK"/>
        </w:rPr>
        <w:t xml:space="preserve"> </w:t>
      </w:r>
      <w:r w:rsidRPr="00215933">
        <w:rPr>
          <w:spacing w:val="-2"/>
          <w:lang w:val="da-DK"/>
        </w:rPr>
        <w:t>igen.</w:t>
      </w:r>
    </w:p>
    <w:p w14:paraId="4CD3019B" w14:textId="77777777" w:rsidR="00CE2372" w:rsidRPr="00215933" w:rsidRDefault="00CE2372" w:rsidP="00510F2E">
      <w:pPr>
        <w:pStyle w:val="BodyText"/>
        <w:ind w:right="2"/>
        <w:rPr>
          <w:lang w:val="da-DK"/>
        </w:rPr>
      </w:pPr>
    </w:p>
    <w:p w14:paraId="55F1708C" w14:textId="77777777" w:rsidR="00CE2372" w:rsidRPr="00215933" w:rsidRDefault="00A35C88" w:rsidP="00510F2E">
      <w:pPr>
        <w:pStyle w:val="Heading3"/>
        <w:ind w:left="0" w:right="2"/>
        <w:rPr>
          <w:lang w:val="da-DK"/>
        </w:rPr>
      </w:pPr>
      <w:r w:rsidRPr="00215933">
        <w:rPr>
          <w:lang w:val="da-DK"/>
        </w:rPr>
        <w:t>Infektioner</w:t>
      </w:r>
      <w:r w:rsidRPr="00215933">
        <w:rPr>
          <w:spacing w:val="-3"/>
          <w:lang w:val="da-DK"/>
        </w:rPr>
        <w:t xml:space="preserve"> </w:t>
      </w:r>
      <w:r w:rsidRPr="00215933">
        <w:rPr>
          <w:lang w:val="da-DK"/>
        </w:rPr>
        <w:t>–</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kræve</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bemærker nogle af følgende tegn:</w:t>
      </w:r>
    </w:p>
    <w:p w14:paraId="2A779183"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Næse-</w:t>
      </w:r>
      <w:r w:rsidRPr="00215933">
        <w:rPr>
          <w:spacing w:val="-5"/>
          <w:lang w:val="da-DK"/>
        </w:rPr>
        <w:t xml:space="preserve"> </w:t>
      </w:r>
      <w:r w:rsidRPr="00215933">
        <w:rPr>
          <w:lang w:val="da-DK"/>
        </w:rPr>
        <w:t>og</w:t>
      </w:r>
      <w:r w:rsidRPr="00215933">
        <w:rPr>
          <w:spacing w:val="-3"/>
          <w:lang w:val="da-DK"/>
        </w:rPr>
        <w:t xml:space="preserve"> </w:t>
      </w:r>
      <w:r w:rsidRPr="00215933">
        <w:rPr>
          <w:lang w:val="da-DK"/>
        </w:rPr>
        <w:t>halsinfektioner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forkølelser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almindelige</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1</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af 10 brugere).</w:t>
      </w:r>
    </w:p>
    <w:p w14:paraId="48162296" w14:textId="77777777" w:rsidR="00CE2372" w:rsidRPr="00F71536" w:rsidRDefault="00A35C88" w:rsidP="001968B7">
      <w:pPr>
        <w:pStyle w:val="ListParagraph"/>
        <w:numPr>
          <w:ilvl w:val="1"/>
          <w:numId w:val="16"/>
        </w:numPr>
        <w:tabs>
          <w:tab w:val="left" w:pos="567"/>
        </w:tabs>
        <w:ind w:left="567" w:right="2"/>
        <w:rPr>
          <w:lang w:val="da-DK"/>
        </w:rPr>
      </w:pPr>
      <w:r w:rsidRPr="00215933">
        <w:rPr>
          <w:lang w:val="da-DK"/>
        </w:rPr>
        <w:t>Brystinfektioner</w:t>
      </w:r>
      <w:r w:rsidRPr="00215933">
        <w:rPr>
          <w:spacing w:val="-7"/>
          <w:lang w:val="da-DK"/>
        </w:rPr>
        <w:t xml:space="preserve"> </w:t>
      </w:r>
      <w:r w:rsidRPr="00215933">
        <w:rPr>
          <w:lang w:val="da-DK"/>
        </w:rPr>
        <w:t>er</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almindelige</w:t>
      </w:r>
      <w:r w:rsidRPr="00215933">
        <w:rPr>
          <w:spacing w:val="-5"/>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w:t>
      </w:r>
      <w:r w:rsidRPr="00215933">
        <w:rPr>
          <w:spacing w:val="-3"/>
          <w:lang w:val="da-DK"/>
        </w:rPr>
        <w:t xml:space="preserve"> </w:t>
      </w:r>
      <w:r w:rsidRPr="00215933">
        <w:rPr>
          <w:spacing w:val="-2"/>
          <w:lang w:val="da-DK"/>
        </w:rPr>
        <w:t>brugere)</w:t>
      </w:r>
    </w:p>
    <w:p w14:paraId="14399FB9"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Betændelse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vævet</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(cellulitis)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4"/>
          <w:lang w:val="da-DK"/>
        </w:rPr>
        <w:t xml:space="preserve"> </w:t>
      </w:r>
      <w:r w:rsidRPr="00215933">
        <w:rPr>
          <w:lang w:val="da-DK"/>
        </w:rPr>
        <w:t>almindelig</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 xml:space="preserve">til 1 ud af </w:t>
      </w:r>
      <w:r w:rsidRPr="00215933">
        <w:rPr>
          <w:lang w:val="da-DK"/>
        </w:rPr>
        <w:lastRenderedPageBreak/>
        <w:t>100 brugere).</w:t>
      </w:r>
    </w:p>
    <w:p w14:paraId="01B13DC6" w14:textId="77777777" w:rsidR="00CE2372" w:rsidRPr="001A72C6" w:rsidRDefault="00A35C88" w:rsidP="001968B7">
      <w:pPr>
        <w:pStyle w:val="ListParagraph"/>
        <w:numPr>
          <w:ilvl w:val="1"/>
          <w:numId w:val="16"/>
        </w:numPr>
        <w:tabs>
          <w:tab w:val="left" w:pos="567"/>
        </w:tabs>
        <w:ind w:left="567" w:right="2"/>
        <w:rPr>
          <w:lang w:val="da-DK"/>
        </w:rPr>
      </w:pPr>
      <w:r w:rsidRPr="00215933">
        <w:rPr>
          <w:lang w:val="da-DK"/>
        </w:rPr>
        <w:t>Helvedesild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smertefuldt</w:t>
      </w:r>
      <w:r w:rsidRPr="00215933">
        <w:rPr>
          <w:spacing w:val="-3"/>
          <w:lang w:val="da-DK"/>
        </w:rPr>
        <w:t xml:space="preserve"> </w:t>
      </w:r>
      <w:r w:rsidRPr="00215933">
        <w:rPr>
          <w:lang w:val="da-DK"/>
        </w:rPr>
        <w:t>udslæt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blærer)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almindeligt</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 xml:space="preserve">hos op til </w:t>
      </w:r>
      <w:r w:rsidR="001A72C6">
        <w:rPr>
          <w:lang w:val="da-DK"/>
        </w:rPr>
        <w:t xml:space="preserve"> </w:t>
      </w:r>
      <w:r w:rsidRPr="001A72C6">
        <w:rPr>
          <w:lang w:val="da-DK"/>
        </w:rPr>
        <w:t>1 ud af 100 brugere).</w:t>
      </w:r>
    </w:p>
    <w:p w14:paraId="079B85F0" w14:textId="77777777" w:rsidR="001A72C6" w:rsidRDefault="001A72C6" w:rsidP="00510F2E">
      <w:pPr>
        <w:pStyle w:val="BodyText"/>
        <w:ind w:right="2"/>
        <w:rPr>
          <w:lang w:val="da-DK"/>
        </w:rPr>
      </w:pPr>
    </w:p>
    <w:p w14:paraId="746DF3B8" w14:textId="77777777" w:rsidR="00CE2372" w:rsidRPr="00215933" w:rsidRDefault="00611C28" w:rsidP="00510F2E">
      <w:pPr>
        <w:pStyle w:val="BodyText"/>
        <w:ind w:right="2"/>
        <w:rPr>
          <w:lang w:val="da-DK"/>
        </w:rPr>
      </w:pPr>
      <w:r w:rsidRPr="00215933">
        <w:rPr>
          <w:lang w:val="da-DK"/>
        </w:rPr>
        <w:t>Yesintek kan nedsætte din evne til at bekæmpe infektioner. Nogle infektioner kan blive alvorlige og</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omfatte</w:t>
      </w:r>
      <w:r w:rsidRPr="00215933">
        <w:rPr>
          <w:spacing w:val="-2"/>
          <w:lang w:val="da-DK"/>
        </w:rPr>
        <w:t xml:space="preserve"> </w:t>
      </w:r>
      <w:r w:rsidRPr="00215933">
        <w:rPr>
          <w:lang w:val="da-DK"/>
        </w:rPr>
        <w:t>infektioner,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skyldes</w:t>
      </w:r>
      <w:r w:rsidRPr="00215933">
        <w:rPr>
          <w:spacing w:val="-2"/>
          <w:lang w:val="da-DK"/>
        </w:rPr>
        <w:t xml:space="preserve"> </w:t>
      </w:r>
      <w:r w:rsidRPr="00215933">
        <w:rPr>
          <w:lang w:val="da-DK"/>
        </w:rPr>
        <w:t>virusser,</w:t>
      </w:r>
      <w:r w:rsidRPr="00215933">
        <w:rPr>
          <w:spacing w:val="-2"/>
          <w:lang w:val="da-DK"/>
        </w:rPr>
        <w:t xml:space="preserve"> </w:t>
      </w:r>
      <w:r w:rsidRPr="00215933">
        <w:rPr>
          <w:lang w:val="da-DK"/>
        </w:rPr>
        <w:t>svampe,</w:t>
      </w:r>
      <w:r w:rsidRPr="00215933">
        <w:rPr>
          <w:spacing w:val="-1"/>
          <w:lang w:val="da-DK"/>
        </w:rPr>
        <w:t xml:space="preserve"> </w:t>
      </w:r>
      <w:r w:rsidRPr="00215933">
        <w:rPr>
          <w:lang w:val="da-DK"/>
        </w:rPr>
        <w:t>bakterier (herunder</w:t>
      </w:r>
      <w:r w:rsidRPr="00215933">
        <w:rPr>
          <w:spacing w:val="-2"/>
          <w:lang w:val="da-DK"/>
        </w:rPr>
        <w:t xml:space="preserve"> </w:t>
      </w:r>
      <w:r w:rsidRPr="00215933">
        <w:rPr>
          <w:lang w:val="da-DK"/>
        </w:rPr>
        <w:t>tuberkulose)</w:t>
      </w:r>
      <w:r w:rsidRPr="00215933">
        <w:rPr>
          <w:spacing w:val="-2"/>
          <w:lang w:val="da-DK"/>
        </w:rPr>
        <w:t xml:space="preserve"> </w:t>
      </w:r>
      <w:r w:rsidRPr="00215933">
        <w:rPr>
          <w:lang w:val="da-DK"/>
        </w:rPr>
        <w:t>eller parasitter, herunder infektioner, som hovedsagelig forekommer hos personer med svækket immunforsvar</w:t>
      </w:r>
      <w:r w:rsidRPr="00215933">
        <w:rPr>
          <w:spacing w:val="-4"/>
          <w:lang w:val="da-DK"/>
        </w:rPr>
        <w:t xml:space="preserve"> </w:t>
      </w:r>
      <w:r w:rsidRPr="00215933">
        <w:rPr>
          <w:lang w:val="da-DK"/>
        </w:rPr>
        <w:t>(opportunistiske</w:t>
      </w:r>
      <w:r w:rsidRPr="00215933">
        <w:rPr>
          <w:spacing w:val="-4"/>
          <w:lang w:val="da-DK"/>
        </w:rPr>
        <w:t xml:space="preserve"> </w:t>
      </w:r>
      <w:r w:rsidRPr="00215933">
        <w:rPr>
          <w:lang w:val="da-DK"/>
        </w:rPr>
        <w:t>infektioner).</w:t>
      </w:r>
      <w:r w:rsidRPr="00215933">
        <w:rPr>
          <w:spacing w:val="-3"/>
          <w:lang w:val="da-DK"/>
        </w:rPr>
        <w:t xml:space="preserve"> </w:t>
      </w:r>
      <w:r w:rsidRPr="00215933">
        <w:rPr>
          <w:lang w:val="da-DK"/>
        </w:rPr>
        <w:t>Der</w:t>
      </w:r>
      <w:r w:rsidRPr="00215933">
        <w:rPr>
          <w:spacing w:val="-5"/>
          <w:lang w:val="da-DK"/>
        </w:rPr>
        <w:t xml:space="preserve"> </w:t>
      </w:r>
      <w:r w:rsidRPr="00215933">
        <w:rPr>
          <w:lang w:val="da-DK"/>
        </w:rPr>
        <w:t>er</w:t>
      </w:r>
      <w:r w:rsidRPr="00215933">
        <w:rPr>
          <w:spacing w:val="-5"/>
          <w:lang w:val="da-DK"/>
        </w:rPr>
        <w:t xml:space="preserve"> </w:t>
      </w:r>
      <w:r w:rsidRPr="00215933">
        <w:rPr>
          <w:lang w:val="da-DK"/>
        </w:rPr>
        <w:t>rapporteret</w:t>
      </w:r>
      <w:r w:rsidRPr="00215933">
        <w:rPr>
          <w:spacing w:val="-4"/>
          <w:lang w:val="da-DK"/>
        </w:rPr>
        <w:t xml:space="preserve"> </w:t>
      </w:r>
      <w:r w:rsidRPr="00215933">
        <w:rPr>
          <w:lang w:val="da-DK"/>
        </w:rPr>
        <w:t>om</w:t>
      </w:r>
      <w:r w:rsidRPr="00215933">
        <w:rPr>
          <w:spacing w:val="-4"/>
          <w:lang w:val="da-DK"/>
        </w:rPr>
        <w:t xml:space="preserve"> </w:t>
      </w:r>
      <w:r w:rsidRPr="00215933">
        <w:rPr>
          <w:lang w:val="da-DK"/>
        </w:rPr>
        <w:t>opportunistiske</w:t>
      </w:r>
      <w:r w:rsidRPr="00215933">
        <w:rPr>
          <w:spacing w:val="-4"/>
          <w:lang w:val="da-DK"/>
        </w:rPr>
        <w:t xml:space="preserve"> </w:t>
      </w:r>
      <w:r w:rsidRPr="00215933">
        <w:rPr>
          <w:lang w:val="da-DK"/>
        </w:rPr>
        <w:t>infektioner</w:t>
      </w:r>
      <w:r w:rsidRPr="00215933">
        <w:rPr>
          <w:spacing w:val="-4"/>
          <w:lang w:val="da-DK"/>
        </w:rPr>
        <w:t xml:space="preserve"> </w:t>
      </w:r>
      <w:r w:rsidRPr="00215933">
        <w:rPr>
          <w:lang w:val="da-DK"/>
        </w:rPr>
        <w:t xml:space="preserve">i hjerne (encephalitis, meningitis), lunger og øjne hos patienter, der er blevet behandlet med </w:t>
      </w:r>
      <w:r w:rsidRPr="00215933">
        <w:rPr>
          <w:spacing w:val="-2"/>
          <w:lang w:val="da-DK"/>
        </w:rPr>
        <w:t>ustekinumab.</w:t>
      </w:r>
    </w:p>
    <w:p w14:paraId="392BDF22" w14:textId="77777777" w:rsidR="00CE2372" w:rsidRPr="00215933" w:rsidRDefault="00CE2372" w:rsidP="00510F2E">
      <w:pPr>
        <w:pStyle w:val="BodyText"/>
        <w:ind w:right="2"/>
        <w:rPr>
          <w:lang w:val="da-DK"/>
        </w:rPr>
      </w:pPr>
    </w:p>
    <w:p w14:paraId="631BEB4C" w14:textId="77777777" w:rsidR="00CE2372" w:rsidRPr="00215933" w:rsidRDefault="00A35C88" w:rsidP="00510F2E">
      <w:pPr>
        <w:pStyle w:val="BodyText"/>
        <w:ind w:right="2"/>
      </w:pPr>
      <w:r w:rsidRPr="00215933">
        <w:rPr>
          <w:lang w:val="da-DK"/>
        </w:rPr>
        <w:t>Vær</w:t>
      </w:r>
      <w:r w:rsidRPr="00215933">
        <w:rPr>
          <w:spacing w:val="-7"/>
          <w:lang w:val="da-DK"/>
        </w:rPr>
        <w:t xml:space="preserve"> </w:t>
      </w:r>
      <w:r w:rsidRPr="00215933">
        <w:rPr>
          <w:lang w:val="da-DK"/>
        </w:rPr>
        <w:t>opmærksom</w:t>
      </w:r>
      <w:r w:rsidRPr="00215933">
        <w:rPr>
          <w:spacing w:val="-4"/>
          <w:lang w:val="da-DK"/>
        </w:rPr>
        <w:t xml:space="preserve"> </w:t>
      </w:r>
      <w:r w:rsidRPr="00215933">
        <w:rPr>
          <w:lang w:val="da-DK"/>
        </w:rPr>
        <w:t>på</w:t>
      </w:r>
      <w:r w:rsidRPr="00215933">
        <w:rPr>
          <w:spacing w:val="-5"/>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5"/>
          <w:lang w:val="da-DK"/>
        </w:rPr>
        <w:t xml:space="preserve"> </w:t>
      </w:r>
      <w:r w:rsidRPr="00215933">
        <w:rPr>
          <w:lang w:val="da-DK"/>
        </w:rPr>
        <w:t>infektion,</w:t>
      </w:r>
      <w:r w:rsidRPr="00215933">
        <w:rPr>
          <w:spacing w:val="-4"/>
          <w:lang w:val="da-DK"/>
        </w:rPr>
        <w:t xml:space="preserve"> </w:t>
      </w:r>
      <w:r w:rsidRPr="00215933">
        <w:rPr>
          <w:lang w:val="da-DK"/>
        </w:rPr>
        <w:t>når</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bruger</w:t>
      </w:r>
      <w:r w:rsidRPr="00215933">
        <w:rPr>
          <w:spacing w:val="-5"/>
          <w:lang w:val="da-DK"/>
        </w:rPr>
        <w:t xml:space="preserve"> </w:t>
      </w:r>
      <w:r w:rsidR="00611C28" w:rsidRPr="00215933">
        <w:rPr>
          <w:lang w:val="da-DK"/>
        </w:rPr>
        <w:t>Yesintek</w:t>
      </w:r>
      <w:r w:rsidRPr="00215933">
        <w:rPr>
          <w:lang w:val="da-DK"/>
        </w:rPr>
        <w:t>.</w:t>
      </w:r>
      <w:r w:rsidRPr="00215933">
        <w:rPr>
          <w:spacing w:val="-4"/>
          <w:lang w:val="da-DK"/>
        </w:rPr>
        <w:t xml:space="preserve"> </w:t>
      </w:r>
      <w:r w:rsidRPr="00215933">
        <w:t>De</w:t>
      </w:r>
      <w:r w:rsidRPr="00215933">
        <w:rPr>
          <w:spacing w:val="-5"/>
        </w:rPr>
        <w:t xml:space="preserve"> </w:t>
      </w:r>
      <w:r w:rsidRPr="00215933">
        <w:t>kan</w:t>
      </w:r>
      <w:r w:rsidRPr="00215933">
        <w:rPr>
          <w:spacing w:val="-4"/>
        </w:rPr>
        <w:t xml:space="preserve"> </w:t>
      </w:r>
      <w:r w:rsidRPr="00215933">
        <w:rPr>
          <w:spacing w:val="-2"/>
        </w:rPr>
        <w:t>omfatte:</w:t>
      </w:r>
    </w:p>
    <w:p w14:paraId="411EBB8B" w14:textId="77777777" w:rsidR="00CE2372" w:rsidRPr="00215933" w:rsidRDefault="00A35C88" w:rsidP="001968B7">
      <w:pPr>
        <w:pStyle w:val="ListParagraph"/>
        <w:numPr>
          <w:ilvl w:val="1"/>
          <w:numId w:val="16"/>
        </w:numPr>
        <w:tabs>
          <w:tab w:val="left" w:pos="567"/>
        </w:tabs>
        <w:ind w:left="567" w:right="2"/>
      </w:pPr>
      <w:r w:rsidRPr="00215933">
        <w:t>feber,</w:t>
      </w:r>
      <w:r w:rsidRPr="00215933">
        <w:rPr>
          <w:spacing w:val="-11"/>
        </w:rPr>
        <w:t xml:space="preserve"> </w:t>
      </w:r>
      <w:r w:rsidRPr="00215933">
        <w:t>influenzalignende</w:t>
      </w:r>
      <w:r w:rsidRPr="00215933">
        <w:rPr>
          <w:spacing w:val="-10"/>
        </w:rPr>
        <w:t xml:space="preserve"> </w:t>
      </w:r>
      <w:r w:rsidRPr="00215933">
        <w:t>symptomer,</w:t>
      </w:r>
      <w:r w:rsidRPr="00215933">
        <w:rPr>
          <w:spacing w:val="-10"/>
        </w:rPr>
        <w:t xml:space="preserve"> </w:t>
      </w:r>
      <w:r w:rsidRPr="00215933">
        <w:t>nattesved,</w:t>
      </w:r>
      <w:r w:rsidRPr="00215933">
        <w:rPr>
          <w:spacing w:val="-11"/>
        </w:rPr>
        <w:t xml:space="preserve"> </w:t>
      </w:r>
      <w:r w:rsidRPr="00215933">
        <w:rPr>
          <w:spacing w:val="-2"/>
        </w:rPr>
        <w:t>vægttab</w:t>
      </w:r>
    </w:p>
    <w:p w14:paraId="530DA3C7" w14:textId="77777777" w:rsidR="00CE2372" w:rsidRPr="00215933" w:rsidRDefault="00A35C88" w:rsidP="001968B7">
      <w:pPr>
        <w:pStyle w:val="ListParagraph"/>
        <w:numPr>
          <w:ilvl w:val="1"/>
          <w:numId w:val="16"/>
        </w:numPr>
        <w:tabs>
          <w:tab w:val="left" w:pos="567"/>
        </w:tabs>
        <w:ind w:left="567" w:right="2"/>
      </w:pPr>
      <w:r w:rsidRPr="00215933">
        <w:t>træthedsfølelse,</w:t>
      </w:r>
      <w:r w:rsidRPr="00215933">
        <w:rPr>
          <w:spacing w:val="-13"/>
        </w:rPr>
        <w:t xml:space="preserve"> </w:t>
      </w:r>
      <w:r w:rsidRPr="00215933">
        <w:t>kortåndethed,</w:t>
      </w:r>
      <w:r w:rsidRPr="00215933">
        <w:rPr>
          <w:spacing w:val="-13"/>
        </w:rPr>
        <w:t xml:space="preserve"> </w:t>
      </w:r>
      <w:r w:rsidRPr="00215933">
        <w:t>vedvarende</w:t>
      </w:r>
      <w:r w:rsidRPr="00215933">
        <w:rPr>
          <w:spacing w:val="-13"/>
        </w:rPr>
        <w:t xml:space="preserve"> </w:t>
      </w:r>
      <w:r w:rsidRPr="00215933">
        <w:rPr>
          <w:spacing w:val="-2"/>
        </w:rPr>
        <w:t>hoste</w:t>
      </w:r>
    </w:p>
    <w:p w14:paraId="4D50F2CB"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varm,</w:t>
      </w:r>
      <w:r w:rsidRPr="00215933">
        <w:rPr>
          <w:spacing w:val="-8"/>
          <w:lang w:val="da-DK"/>
        </w:rPr>
        <w:t xml:space="preserve"> </w:t>
      </w:r>
      <w:r w:rsidRPr="00215933">
        <w:rPr>
          <w:lang w:val="da-DK"/>
        </w:rPr>
        <w:t>rød</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smertefuld</w:t>
      </w:r>
      <w:r w:rsidRPr="00215933">
        <w:rPr>
          <w:spacing w:val="-6"/>
          <w:lang w:val="da-DK"/>
        </w:rPr>
        <w:t xml:space="preserve"> </w:t>
      </w:r>
      <w:r w:rsidRPr="00215933">
        <w:rPr>
          <w:lang w:val="da-DK"/>
        </w:rPr>
        <w:t>hud</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et</w:t>
      </w:r>
      <w:r w:rsidRPr="00215933">
        <w:rPr>
          <w:spacing w:val="-6"/>
          <w:lang w:val="da-DK"/>
        </w:rPr>
        <w:t xml:space="preserve"> </w:t>
      </w:r>
      <w:r w:rsidRPr="00215933">
        <w:rPr>
          <w:lang w:val="da-DK"/>
        </w:rPr>
        <w:t>smertefuldt</w:t>
      </w:r>
      <w:r w:rsidRPr="00215933">
        <w:rPr>
          <w:spacing w:val="-5"/>
          <w:lang w:val="da-DK"/>
        </w:rPr>
        <w:t xml:space="preserve"> </w:t>
      </w:r>
      <w:r w:rsidRPr="00215933">
        <w:rPr>
          <w:lang w:val="da-DK"/>
        </w:rPr>
        <w:t>udslæt</w:t>
      </w:r>
      <w:r w:rsidRPr="00215933">
        <w:rPr>
          <w:spacing w:val="-5"/>
          <w:lang w:val="da-DK"/>
        </w:rPr>
        <w:t xml:space="preserve"> </w:t>
      </w:r>
      <w:r w:rsidRPr="00215933">
        <w:rPr>
          <w:lang w:val="da-DK"/>
        </w:rPr>
        <w:t>med</w:t>
      </w:r>
      <w:r w:rsidRPr="00215933">
        <w:rPr>
          <w:spacing w:val="-5"/>
          <w:lang w:val="da-DK"/>
        </w:rPr>
        <w:t xml:space="preserve"> </w:t>
      </w:r>
      <w:r w:rsidRPr="00215933">
        <w:rPr>
          <w:spacing w:val="-2"/>
          <w:lang w:val="da-DK"/>
        </w:rPr>
        <w:t>blærer</w:t>
      </w:r>
    </w:p>
    <w:p w14:paraId="357F25FF" w14:textId="77777777" w:rsidR="00CE2372" w:rsidRPr="00215933" w:rsidRDefault="00A35C88" w:rsidP="001968B7">
      <w:pPr>
        <w:pStyle w:val="ListParagraph"/>
        <w:numPr>
          <w:ilvl w:val="1"/>
          <w:numId w:val="16"/>
        </w:numPr>
        <w:tabs>
          <w:tab w:val="left" w:pos="567"/>
        </w:tabs>
        <w:ind w:left="567" w:right="2"/>
      </w:pPr>
      <w:r w:rsidRPr="00215933">
        <w:t>svien</w:t>
      </w:r>
      <w:r w:rsidRPr="00215933">
        <w:rPr>
          <w:spacing w:val="-4"/>
        </w:rPr>
        <w:t xml:space="preserve"> </w:t>
      </w:r>
      <w:r w:rsidRPr="00215933">
        <w:t>ved</w:t>
      </w:r>
      <w:r w:rsidRPr="00215933">
        <w:rPr>
          <w:spacing w:val="-4"/>
        </w:rPr>
        <w:t xml:space="preserve"> </w:t>
      </w:r>
      <w:r w:rsidRPr="00215933">
        <w:rPr>
          <w:spacing w:val="-2"/>
        </w:rPr>
        <w:t>vandladning</w:t>
      </w:r>
    </w:p>
    <w:p w14:paraId="69E16FB7" w14:textId="77777777" w:rsidR="00CE2372" w:rsidRPr="00215933" w:rsidRDefault="00A35C88" w:rsidP="001968B7">
      <w:pPr>
        <w:pStyle w:val="ListParagraph"/>
        <w:numPr>
          <w:ilvl w:val="1"/>
          <w:numId w:val="16"/>
        </w:numPr>
        <w:tabs>
          <w:tab w:val="left" w:pos="567"/>
        </w:tabs>
        <w:ind w:left="567" w:right="2"/>
      </w:pPr>
      <w:r w:rsidRPr="00215933">
        <w:rPr>
          <w:spacing w:val="-2"/>
        </w:rPr>
        <w:t>diarré</w:t>
      </w:r>
    </w:p>
    <w:p w14:paraId="0887B5A5" w14:textId="77777777" w:rsidR="00CE2372" w:rsidRPr="00215933" w:rsidRDefault="00A35C88" w:rsidP="001968B7">
      <w:pPr>
        <w:pStyle w:val="ListParagraph"/>
        <w:numPr>
          <w:ilvl w:val="1"/>
          <w:numId w:val="16"/>
        </w:numPr>
        <w:tabs>
          <w:tab w:val="left" w:pos="567"/>
        </w:tabs>
        <w:ind w:left="567" w:right="2"/>
      </w:pPr>
      <w:r w:rsidRPr="00215933">
        <w:t>synsforstyrrelser</w:t>
      </w:r>
      <w:r w:rsidRPr="00215933">
        <w:rPr>
          <w:spacing w:val="-11"/>
        </w:rPr>
        <w:t xml:space="preserve"> </w:t>
      </w:r>
      <w:r w:rsidRPr="00215933">
        <w:t>eller</w:t>
      </w:r>
      <w:r w:rsidRPr="00215933">
        <w:rPr>
          <w:spacing w:val="-11"/>
        </w:rPr>
        <w:t xml:space="preserve"> </w:t>
      </w:r>
      <w:r w:rsidRPr="00215933">
        <w:rPr>
          <w:spacing w:val="-2"/>
        </w:rPr>
        <w:t>synstab</w:t>
      </w:r>
    </w:p>
    <w:p w14:paraId="59503F93"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hovedpine,</w:t>
      </w:r>
      <w:r w:rsidRPr="00215933">
        <w:rPr>
          <w:spacing w:val="-10"/>
          <w:lang w:val="da-DK"/>
        </w:rPr>
        <w:t xml:space="preserve"> </w:t>
      </w:r>
      <w:r w:rsidRPr="00215933">
        <w:rPr>
          <w:lang w:val="da-DK"/>
        </w:rPr>
        <w:t>nakkestivhed,</w:t>
      </w:r>
      <w:r w:rsidRPr="00215933">
        <w:rPr>
          <w:spacing w:val="-9"/>
          <w:lang w:val="da-DK"/>
        </w:rPr>
        <w:t xml:space="preserve"> </w:t>
      </w:r>
      <w:r w:rsidRPr="00215933">
        <w:rPr>
          <w:lang w:val="da-DK"/>
        </w:rPr>
        <w:t>lysfølsomhed,</w:t>
      </w:r>
      <w:r w:rsidRPr="00215933">
        <w:rPr>
          <w:spacing w:val="-10"/>
          <w:lang w:val="da-DK"/>
        </w:rPr>
        <w:t xml:space="preserve"> </w:t>
      </w:r>
      <w:r w:rsidRPr="00215933">
        <w:rPr>
          <w:lang w:val="da-DK"/>
        </w:rPr>
        <w:t>kvalme</w:t>
      </w:r>
      <w:r w:rsidRPr="00215933">
        <w:rPr>
          <w:spacing w:val="-9"/>
          <w:lang w:val="da-DK"/>
        </w:rPr>
        <w:t xml:space="preserve"> </w:t>
      </w:r>
      <w:r w:rsidRPr="00215933">
        <w:rPr>
          <w:lang w:val="da-DK"/>
        </w:rPr>
        <w:t>eller</w:t>
      </w:r>
      <w:r w:rsidRPr="00215933">
        <w:rPr>
          <w:spacing w:val="-11"/>
          <w:lang w:val="da-DK"/>
        </w:rPr>
        <w:t xml:space="preserve"> </w:t>
      </w:r>
      <w:r w:rsidRPr="00215933">
        <w:rPr>
          <w:spacing w:val="-2"/>
          <w:lang w:val="da-DK"/>
        </w:rPr>
        <w:t>forvirring.</w:t>
      </w:r>
    </w:p>
    <w:p w14:paraId="76A3D2ED" w14:textId="77777777" w:rsidR="001A72C6" w:rsidRDefault="001A72C6" w:rsidP="00510F2E">
      <w:pPr>
        <w:pStyle w:val="BodyText"/>
        <w:ind w:right="2"/>
        <w:rPr>
          <w:lang w:val="da-DK"/>
        </w:rPr>
      </w:pPr>
    </w:p>
    <w:p w14:paraId="05DFB6DA" w14:textId="77777777" w:rsidR="00CE2372" w:rsidRPr="00215933" w:rsidRDefault="00A35C88" w:rsidP="00510F2E">
      <w:pPr>
        <w:pStyle w:val="BodyText"/>
        <w:ind w:right="2"/>
        <w:rPr>
          <w:lang w:val="da-DK"/>
        </w:rPr>
      </w:pPr>
      <w:r w:rsidRPr="00215933">
        <w:rPr>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sidR="003C3AD2" w:rsidRPr="00215933">
        <w:rPr>
          <w:lang w:val="da-DK"/>
        </w:rPr>
        <w:t>Yesintek</w:t>
      </w:r>
      <w:r w:rsidRPr="00215933">
        <w:rPr>
          <w:lang w:val="da-DK"/>
        </w:rPr>
        <w:t>,</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infektionen</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væk.</w:t>
      </w:r>
      <w:r w:rsidRPr="00215933">
        <w:rPr>
          <w:spacing w:val="-2"/>
          <w:lang w:val="da-DK"/>
        </w:rPr>
        <w:t xml:space="preserve"> </w:t>
      </w:r>
      <w:r w:rsidRPr="00215933">
        <w:rPr>
          <w:lang w:val="da-DK"/>
        </w:rPr>
        <w:t>Fortæl</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åbne</w:t>
      </w:r>
      <w:r w:rsidRPr="00215933">
        <w:rPr>
          <w:spacing w:val="-2"/>
          <w:lang w:val="da-DK"/>
        </w:rPr>
        <w:t xml:space="preserve"> </w:t>
      </w:r>
      <w:r w:rsidRPr="00215933">
        <w:rPr>
          <w:lang w:val="da-DK"/>
        </w:rPr>
        <w:t>rifter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sår,</w:t>
      </w:r>
      <w:r w:rsidRPr="00215933">
        <w:rPr>
          <w:spacing w:val="-2"/>
          <w:lang w:val="da-DK"/>
        </w:rPr>
        <w:t xml:space="preserve"> </w:t>
      </w:r>
      <w:r w:rsidRPr="00215933">
        <w:rPr>
          <w:lang w:val="da-DK"/>
        </w:rPr>
        <w:t>da</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kan gå betændelse i dem.</w:t>
      </w:r>
    </w:p>
    <w:p w14:paraId="72767A45" w14:textId="77777777" w:rsidR="00CE2372" w:rsidRPr="00215933" w:rsidRDefault="00CE2372" w:rsidP="00510F2E">
      <w:pPr>
        <w:pStyle w:val="BodyText"/>
        <w:ind w:right="2"/>
        <w:rPr>
          <w:lang w:val="da-DK"/>
        </w:rPr>
      </w:pPr>
    </w:p>
    <w:p w14:paraId="463DA84B" w14:textId="77777777" w:rsidR="00CE2372" w:rsidRPr="00215933" w:rsidRDefault="00A35C88" w:rsidP="00510F2E">
      <w:pPr>
        <w:pStyle w:val="Heading3"/>
        <w:ind w:left="0" w:right="2"/>
        <w:rPr>
          <w:lang w:val="da-DK"/>
        </w:rPr>
      </w:pPr>
      <w:r w:rsidRPr="00215933">
        <w:rPr>
          <w:lang w:val="da-DK"/>
        </w:rPr>
        <w:t>Hudafskalning – øget rødme og afskalning af huden på et større område af kroppen kan være</w:t>
      </w:r>
      <w:r w:rsidRPr="00215933">
        <w:rPr>
          <w:spacing w:val="-4"/>
          <w:lang w:val="da-DK"/>
        </w:rPr>
        <w:t xml:space="preserve"> </w:t>
      </w:r>
      <w:r w:rsidRPr="00215933">
        <w:rPr>
          <w:lang w:val="da-DK"/>
        </w:rPr>
        <w:t>symptomer</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sygdommene</w:t>
      </w:r>
      <w:r w:rsidRPr="00215933">
        <w:rPr>
          <w:spacing w:val="-4"/>
          <w:lang w:val="da-DK"/>
        </w:rPr>
        <w:t xml:space="preserve"> </w:t>
      </w:r>
      <w:r w:rsidRPr="00215933">
        <w:rPr>
          <w:lang w:val="da-DK"/>
        </w:rPr>
        <w:t>erytroderm</w:t>
      </w:r>
      <w:r w:rsidRPr="00215933">
        <w:rPr>
          <w:spacing w:val="-4"/>
          <w:lang w:val="da-DK"/>
        </w:rPr>
        <w:t xml:space="preserve"> </w:t>
      </w:r>
      <w:r w:rsidRPr="00215933">
        <w:rPr>
          <w:lang w:val="da-DK"/>
        </w:rPr>
        <w:t>psoriasis</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eksfoliativ</w:t>
      </w:r>
      <w:r w:rsidRPr="00215933">
        <w:rPr>
          <w:spacing w:val="-4"/>
          <w:lang w:val="da-DK"/>
        </w:rPr>
        <w:t xml:space="preserve"> </w:t>
      </w:r>
      <w:r w:rsidRPr="00215933">
        <w:rPr>
          <w:lang w:val="da-DK"/>
        </w:rPr>
        <w:t>dermatitis,</w:t>
      </w:r>
      <w:r w:rsidRPr="00215933">
        <w:rPr>
          <w:spacing w:val="-4"/>
          <w:lang w:val="da-DK"/>
        </w:rPr>
        <w:t xml:space="preserve"> </w:t>
      </w:r>
      <w:r w:rsidRPr="00215933">
        <w:rPr>
          <w:lang w:val="da-DK"/>
        </w:rPr>
        <w:t>som</w:t>
      </w:r>
      <w:r w:rsidRPr="00215933">
        <w:rPr>
          <w:spacing w:val="-4"/>
          <w:lang w:val="da-DK"/>
        </w:rPr>
        <w:t xml:space="preserve"> </w:t>
      </w:r>
      <w:r w:rsidRPr="00215933">
        <w:rPr>
          <w:lang w:val="da-DK"/>
        </w:rPr>
        <w:t>er alvorlige hudsygdomme. Kontakt straks lægen, hvis du bemærker et af disse tegn.</w:t>
      </w:r>
    </w:p>
    <w:p w14:paraId="466E2F92" w14:textId="77777777" w:rsidR="001A72C6" w:rsidRDefault="001A72C6" w:rsidP="00510F2E">
      <w:pPr>
        <w:ind w:right="2"/>
        <w:rPr>
          <w:b/>
          <w:lang w:val="da-DK"/>
        </w:rPr>
      </w:pPr>
    </w:p>
    <w:p w14:paraId="0C23C437" w14:textId="77777777" w:rsidR="00CE2372" w:rsidRPr="00215933" w:rsidRDefault="00A35C88" w:rsidP="00510F2E">
      <w:pPr>
        <w:ind w:right="2"/>
        <w:rPr>
          <w:b/>
          <w:lang w:val="da-DK"/>
        </w:rPr>
      </w:pPr>
      <w:r w:rsidRPr="00215933">
        <w:rPr>
          <w:b/>
          <w:lang w:val="da-DK"/>
        </w:rPr>
        <w:t>Andre</w:t>
      </w:r>
      <w:r w:rsidRPr="00215933">
        <w:rPr>
          <w:b/>
          <w:spacing w:val="-5"/>
          <w:lang w:val="da-DK"/>
        </w:rPr>
        <w:t xml:space="preserve"> </w:t>
      </w:r>
      <w:r w:rsidRPr="00215933">
        <w:rPr>
          <w:b/>
          <w:spacing w:val="-2"/>
          <w:lang w:val="da-DK"/>
        </w:rPr>
        <w:t>bivirkninger</w:t>
      </w:r>
    </w:p>
    <w:p w14:paraId="532B3318" w14:textId="77777777" w:rsidR="00CE2372" w:rsidRPr="00215933" w:rsidRDefault="00CE2372" w:rsidP="00510F2E">
      <w:pPr>
        <w:pStyle w:val="BodyText"/>
        <w:ind w:right="2"/>
        <w:rPr>
          <w:b/>
          <w:lang w:val="da-DK"/>
        </w:rPr>
      </w:pPr>
    </w:p>
    <w:p w14:paraId="3B53F3A4" w14:textId="77777777" w:rsidR="00CE2372" w:rsidRPr="00215933" w:rsidRDefault="00A35C88" w:rsidP="00510F2E">
      <w:pPr>
        <w:ind w:right="2"/>
        <w:rPr>
          <w:lang w:val="da-DK"/>
        </w:rPr>
      </w:pPr>
      <w:r w:rsidRPr="00215933">
        <w:rPr>
          <w:b/>
          <w:lang w:val="da-DK"/>
        </w:rPr>
        <w:t>Almindelige</w:t>
      </w:r>
      <w:r w:rsidRPr="00215933">
        <w:rPr>
          <w:b/>
          <w:spacing w:val="-7"/>
          <w:lang w:val="da-DK"/>
        </w:rPr>
        <w:t xml:space="preserve"> </w:t>
      </w:r>
      <w:r w:rsidRPr="00215933">
        <w:rPr>
          <w:b/>
          <w:lang w:val="da-DK"/>
        </w:rPr>
        <w:t>bivirkninger</w:t>
      </w:r>
      <w:r w:rsidRPr="00215933">
        <w:rPr>
          <w:b/>
          <w:spacing w:val="-7"/>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4"/>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w:t>
      </w:r>
      <w:r w:rsidRPr="00215933">
        <w:rPr>
          <w:spacing w:val="-3"/>
          <w:lang w:val="da-DK"/>
        </w:rPr>
        <w:t xml:space="preserve"> </w:t>
      </w:r>
      <w:r w:rsidRPr="00215933">
        <w:rPr>
          <w:spacing w:val="-2"/>
          <w:lang w:val="da-DK"/>
        </w:rPr>
        <w:t>brugere):</w:t>
      </w:r>
    </w:p>
    <w:p w14:paraId="1EB69ED7" w14:textId="77777777" w:rsidR="00CE2372" w:rsidRPr="00215933" w:rsidRDefault="00A35C88" w:rsidP="001968B7">
      <w:pPr>
        <w:pStyle w:val="ListParagraph"/>
        <w:numPr>
          <w:ilvl w:val="1"/>
          <w:numId w:val="16"/>
        </w:numPr>
        <w:tabs>
          <w:tab w:val="left" w:pos="567"/>
        </w:tabs>
        <w:ind w:left="567" w:right="2"/>
      </w:pPr>
      <w:r w:rsidRPr="00215933">
        <w:rPr>
          <w:spacing w:val="-2"/>
        </w:rPr>
        <w:t>Diarré</w:t>
      </w:r>
    </w:p>
    <w:p w14:paraId="5EF863CA" w14:textId="77777777" w:rsidR="00CE2372" w:rsidRPr="00215933" w:rsidRDefault="00A35C88" w:rsidP="001968B7">
      <w:pPr>
        <w:pStyle w:val="ListParagraph"/>
        <w:numPr>
          <w:ilvl w:val="1"/>
          <w:numId w:val="16"/>
        </w:numPr>
        <w:tabs>
          <w:tab w:val="left" w:pos="567"/>
        </w:tabs>
        <w:ind w:left="567" w:right="2"/>
      </w:pPr>
      <w:r w:rsidRPr="00215933">
        <w:rPr>
          <w:spacing w:val="-2"/>
        </w:rPr>
        <w:t>Kvalme</w:t>
      </w:r>
    </w:p>
    <w:p w14:paraId="7A19135F" w14:textId="77777777" w:rsidR="00CE2372" w:rsidRPr="00215933" w:rsidRDefault="00A35C88" w:rsidP="001968B7">
      <w:pPr>
        <w:pStyle w:val="ListParagraph"/>
        <w:numPr>
          <w:ilvl w:val="1"/>
          <w:numId w:val="16"/>
        </w:numPr>
        <w:tabs>
          <w:tab w:val="left" w:pos="567"/>
        </w:tabs>
        <w:ind w:left="567" w:right="2"/>
      </w:pPr>
      <w:r w:rsidRPr="00215933">
        <w:rPr>
          <w:spacing w:val="-2"/>
        </w:rPr>
        <w:t>Opkastning</w:t>
      </w:r>
    </w:p>
    <w:p w14:paraId="2F091F4B" w14:textId="77777777" w:rsidR="00CE2372" w:rsidRPr="00215933" w:rsidRDefault="00A35C88" w:rsidP="001968B7">
      <w:pPr>
        <w:pStyle w:val="ListParagraph"/>
        <w:numPr>
          <w:ilvl w:val="1"/>
          <w:numId w:val="16"/>
        </w:numPr>
        <w:tabs>
          <w:tab w:val="left" w:pos="567"/>
        </w:tabs>
        <w:ind w:left="567" w:right="2"/>
      </w:pPr>
      <w:r w:rsidRPr="00215933">
        <w:rPr>
          <w:spacing w:val="-2"/>
        </w:rPr>
        <w:t>Træthed</w:t>
      </w:r>
    </w:p>
    <w:p w14:paraId="0C025CC9" w14:textId="77777777" w:rsidR="00CE2372" w:rsidRPr="00215933" w:rsidRDefault="00A35C88" w:rsidP="001968B7">
      <w:pPr>
        <w:pStyle w:val="ListParagraph"/>
        <w:numPr>
          <w:ilvl w:val="1"/>
          <w:numId w:val="16"/>
        </w:numPr>
        <w:tabs>
          <w:tab w:val="left" w:pos="567"/>
        </w:tabs>
        <w:ind w:left="567" w:right="2"/>
      </w:pPr>
      <w:r w:rsidRPr="00215933">
        <w:rPr>
          <w:spacing w:val="-2"/>
        </w:rPr>
        <w:t>Svimmelhed</w:t>
      </w:r>
    </w:p>
    <w:p w14:paraId="51AE4B02" w14:textId="77777777" w:rsidR="00CE2372" w:rsidRPr="00215933" w:rsidRDefault="00A35C88" w:rsidP="001968B7">
      <w:pPr>
        <w:pStyle w:val="ListParagraph"/>
        <w:numPr>
          <w:ilvl w:val="1"/>
          <w:numId w:val="16"/>
        </w:numPr>
        <w:tabs>
          <w:tab w:val="left" w:pos="567"/>
        </w:tabs>
        <w:ind w:left="567" w:right="2"/>
      </w:pPr>
      <w:r w:rsidRPr="00215933">
        <w:rPr>
          <w:spacing w:val="-2"/>
        </w:rPr>
        <w:t>Hovedpine</w:t>
      </w:r>
    </w:p>
    <w:p w14:paraId="26806A37" w14:textId="77777777" w:rsidR="00CE2372" w:rsidRPr="00215933" w:rsidRDefault="00A35C88" w:rsidP="001968B7">
      <w:pPr>
        <w:pStyle w:val="ListParagraph"/>
        <w:numPr>
          <w:ilvl w:val="1"/>
          <w:numId w:val="16"/>
        </w:numPr>
        <w:tabs>
          <w:tab w:val="left" w:pos="567"/>
        </w:tabs>
        <w:ind w:left="567" w:right="2"/>
      </w:pPr>
      <w:r w:rsidRPr="00215933">
        <w:rPr>
          <w:spacing w:val="-4"/>
        </w:rPr>
        <w:t>Kløe</w:t>
      </w:r>
    </w:p>
    <w:p w14:paraId="27777555" w14:textId="77777777" w:rsidR="00CE2372" w:rsidRPr="00215933" w:rsidRDefault="00A35C88" w:rsidP="001968B7">
      <w:pPr>
        <w:pStyle w:val="ListParagraph"/>
        <w:numPr>
          <w:ilvl w:val="1"/>
          <w:numId w:val="16"/>
        </w:numPr>
        <w:tabs>
          <w:tab w:val="left" w:pos="567"/>
        </w:tabs>
        <w:ind w:left="567" w:right="2"/>
      </w:pPr>
      <w:r w:rsidRPr="00215933">
        <w:t>Ryg-,</w:t>
      </w:r>
      <w:r w:rsidRPr="00215933">
        <w:rPr>
          <w:spacing w:val="-3"/>
        </w:rPr>
        <w:t xml:space="preserve"> </w:t>
      </w:r>
      <w:r w:rsidRPr="00215933">
        <w:t>muskel-</w:t>
      </w:r>
      <w:r w:rsidRPr="00215933">
        <w:rPr>
          <w:spacing w:val="-7"/>
        </w:rPr>
        <w:t xml:space="preserve"> </w:t>
      </w:r>
      <w:r w:rsidRPr="00215933">
        <w:t>eller</w:t>
      </w:r>
      <w:r w:rsidRPr="00215933">
        <w:rPr>
          <w:spacing w:val="-5"/>
        </w:rPr>
        <w:t xml:space="preserve"> </w:t>
      </w:r>
      <w:r w:rsidRPr="00215933">
        <w:rPr>
          <w:spacing w:val="-2"/>
        </w:rPr>
        <w:t>ledsmerter</w:t>
      </w:r>
    </w:p>
    <w:p w14:paraId="2CDCFDF2" w14:textId="77777777" w:rsidR="00CE2372" w:rsidRPr="00215933" w:rsidRDefault="00A35C88" w:rsidP="001968B7">
      <w:pPr>
        <w:pStyle w:val="ListParagraph"/>
        <w:numPr>
          <w:ilvl w:val="1"/>
          <w:numId w:val="16"/>
        </w:numPr>
        <w:tabs>
          <w:tab w:val="left" w:pos="567"/>
        </w:tabs>
        <w:ind w:left="567" w:right="2"/>
      </w:pPr>
      <w:r w:rsidRPr="00215933">
        <w:t>Ondt</w:t>
      </w:r>
      <w:r w:rsidRPr="00215933">
        <w:rPr>
          <w:spacing w:val="-2"/>
        </w:rPr>
        <w:t xml:space="preserve"> </w:t>
      </w:r>
      <w:r w:rsidRPr="00215933">
        <w:t>i</w:t>
      </w:r>
      <w:r w:rsidRPr="00215933">
        <w:rPr>
          <w:spacing w:val="-1"/>
        </w:rPr>
        <w:t xml:space="preserve"> </w:t>
      </w:r>
      <w:r w:rsidRPr="00215933">
        <w:rPr>
          <w:spacing w:val="-2"/>
        </w:rPr>
        <w:t>halsen</w:t>
      </w:r>
    </w:p>
    <w:p w14:paraId="3506EC01" w14:textId="77777777" w:rsidR="00CE2372" w:rsidRPr="00215933" w:rsidRDefault="00A35C88" w:rsidP="001968B7">
      <w:pPr>
        <w:pStyle w:val="ListParagraph"/>
        <w:numPr>
          <w:ilvl w:val="1"/>
          <w:numId w:val="16"/>
        </w:numPr>
        <w:tabs>
          <w:tab w:val="left" w:pos="567"/>
        </w:tabs>
        <w:ind w:left="567" w:right="2"/>
      </w:pPr>
      <w:r w:rsidRPr="00215933">
        <w:t>Rødme</w:t>
      </w:r>
      <w:r w:rsidRPr="00215933">
        <w:rPr>
          <w:spacing w:val="-4"/>
        </w:rPr>
        <w:t xml:space="preserve"> </w:t>
      </w:r>
      <w:r w:rsidRPr="00215933">
        <w:t>og</w:t>
      </w:r>
      <w:r w:rsidRPr="00215933">
        <w:rPr>
          <w:spacing w:val="-4"/>
        </w:rPr>
        <w:t xml:space="preserve"> </w:t>
      </w:r>
      <w:r w:rsidRPr="00215933">
        <w:t>smerter</w:t>
      </w:r>
      <w:r w:rsidRPr="00215933">
        <w:rPr>
          <w:spacing w:val="-4"/>
        </w:rPr>
        <w:t xml:space="preserve"> </w:t>
      </w:r>
      <w:r w:rsidRPr="00215933">
        <w:t>på</w:t>
      </w:r>
      <w:r w:rsidRPr="00215933">
        <w:rPr>
          <w:spacing w:val="-4"/>
        </w:rPr>
        <w:t xml:space="preserve"> </w:t>
      </w:r>
      <w:r w:rsidRPr="00215933">
        <w:rPr>
          <w:spacing w:val="-2"/>
        </w:rPr>
        <w:t>injektionsstedet</w:t>
      </w:r>
    </w:p>
    <w:p w14:paraId="6598B9F4" w14:textId="77777777" w:rsidR="00CE2372" w:rsidRPr="00215933" w:rsidRDefault="00A35C88" w:rsidP="001968B7">
      <w:pPr>
        <w:pStyle w:val="ListParagraph"/>
        <w:numPr>
          <w:ilvl w:val="1"/>
          <w:numId w:val="16"/>
        </w:numPr>
        <w:tabs>
          <w:tab w:val="left" w:pos="567"/>
        </w:tabs>
        <w:ind w:left="567" w:right="2"/>
      </w:pPr>
      <w:r w:rsidRPr="00215933">
        <w:rPr>
          <w:spacing w:val="-2"/>
        </w:rPr>
        <w:t>Bihulebetændelse</w:t>
      </w:r>
    </w:p>
    <w:p w14:paraId="2F22AC72" w14:textId="77777777" w:rsidR="008D4CE9" w:rsidRDefault="008D4CE9" w:rsidP="00510F2E">
      <w:pPr>
        <w:tabs>
          <w:tab w:val="left" w:pos="567"/>
        </w:tabs>
        <w:ind w:right="2"/>
        <w:rPr>
          <w:b/>
          <w:lang w:val="da-DK"/>
        </w:rPr>
      </w:pPr>
    </w:p>
    <w:p w14:paraId="603E4CFB" w14:textId="77777777" w:rsidR="00CE2372" w:rsidRPr="00215933" w:rsidRDefault="00A35C88" w:rsidP="00510F2E">
      <w:pPr>
        <w:tabs>
          <w:tab w:val="left" w:pos="567"/>
        </w:tabs>
        <w:ind w:right="2"/>
        <w:rPr>
          <w:lang w:val="da-DK"/>
        </w:rPr>
      </w:pPr>
      <w:r w:rsidRPr="00215933">
        <w:rPr>
          <w:b/>
          <w:lang w:val="da-DK"/>
        </w:rPr>
        <w:t>Ikke</w:t>
      </w:r>
      <w:r w:rsidRPr="00215933">
        <w:rPr>
          <w:b/>
          <w:spacing w:val="-7"/>
          <w:lang w:val="da-DK"/>
        </w:rPr>
        <w:t xml:space="preserve"> </w:t>
      </w:r>
      <w:r w:rsidRPr="00215933">
        <w:rPr>
          <w:b/>
          <w:lang w:val="da-DK"/>
        </w:rPr>
        <w:t>almindelige</w:t>
      </w:r>
      <w:r w:rsidRPr="00215933">
        <w:rPr>
          <w:b/>
          <w:spacing w:val="-5"/>
          <w:lang w:val="da-DK"/>
        </w:rPr>
        <w:t xml:space="preserve"> </w:t>
      </w:r>
      <w:r w:rsidRPr="00215933">
        <w:rPr>
          <w:b/>
          <w:lang w:val="da-DK"/>
        </w:rPr>
        <w:t>bivirkninger</w:t>
      </w:r>
      <w:r w:rsidRPr="00215933">
        <w:rPr>
          <w:b/>
          <w:spacing w:val="-4"/>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w:t>
      </w:r>
      <w:r w:rsidRPr="00215933">
        <w:rPr>
          <w:spacing w:val="-3"/>
          <w:lang w:val="da-DK"/>
        </w:rPr>
        <w:t xml:space="preserve"> </w:t>
      </w:r>
      <w:r w:rsidRPr="00215933">
        <w:rPr>
          <w:spacing w:val="-2"/>
          <w:lang w:val="da-DK"/>
        </w:rPr>
        <w:t>brugere):</w:t>
      </w:r>
    </w:p>
    <w:p w14:paraId="511C2288" w14:textId="77777777" w:rsidR="00CE2372" w:rsidRPr="00215933" w:rsidRDefault="00A35C88" w:rsidP="001968B7">
      <w:pPr>
        <w:pStyle w:val="ListParagraph"/>
        <w:numPr>
          <w:ilvl w:val="1"/>
          <w:numId w:val="16"/>
        </w:numPr>
        <w:tabs>
          <w:tab w:val="left" w:pos="567"/>
        </w:tabs>
        <w:ind w:left="567" w:right="2"/>
      </w:pPr>
      <w:r w:rsidRPr="00215933">
        <w:t>Infektion</w:t>
      </w:r>
      <w:r w:rsidRPr="00215933">
        <w:rPr>
          <w:spacing w:val="-3"/>
        </w:rPr>
        <w:t xml:space="preserve"> </w:t>
      </w:r>
      <w:r w:rsidRPr="00215933">
        <w:t>i</w:t>
      </w:r>
      <w:r w:rsidRPr="00215933">
        <w:rPr>
          <w:spacing w:val="-2"/>
        </w:rPr>
        <w:t xml:space="preserve"> tænderne</w:t>
      </w:r>
    </w:p>
    <w:p w14:paraId="3F65A415" w14:textId="77777777" w:rsidR="00CE2372" w:rsidRPr="00215933" w:rsidRDefault="00A35C88" w:rsidP="001968B7">
      <w:pPr>
        <w:pStyle w:val="ListParagraph"/>
        <w:numPr>
          <w:ilvl w:val="1"/>
          <w:numId w:val="16"/>
        </w:numPr>
        <w:tabs>
          <w:tab w:val="left" w:pos="567"/>
        </w:tabs>
        <w:ind w:left="567" w:right="2"/>
      </w:pPr>
      <w:r w:rsidRPr="00215933">
        <w:t>Svampeinfektion</w:t>
      </w:r>
      <w:r w:rsidRPr="00215933">
        <w:rPr>
          <w:spacing w:val="-8"/>
        </w:rPr>
        <w:t xml:space="preserve"> </w:t>
      </w:r>
      <w:r w:rsidRPr="00215933">
        <w:t>i</w:t>
      </w:r>
      <w:r w:rsidRPr="00215933">
        <w:rPr>
          <w:spacing w:val="-8"/>
        </w:rPr>
        <w:t xml:space="preserve"> </w:t>
      </w:r>
      <w:r w:rsidRPr="00215933">
        <w:rPr>
          <w:spacing w:val="-2"/>
        </w:rPr>
        <w:t>skeden</w:t>
      </w:r>
    </w:p>
    <w:p w14:paraId="395489F4" w14:textId="77777777" w:rsidR="00CE2372" w:rsidRPr="00215933" w:rsidRDefault="00A35C88" w:rsidP="001968B7">
      <w:pPr>
        <w:pStyle w:val="ListParagraph"/>
        <w:numPr>
          <w:ilvl w:val="1"/>
          <w:numId w:val="16"/>
        </w:numPr>
        <w:tabs>
          <w:tab w:val="left" w:pos="567"/>
        </w:tabs>
        <w:ind w:left="567" w:right="2"/>
      </w:pPr>
      <w:r w:rsidRPr="00215933">
        <w:rPr>
          <w:spacing w:val="-2"/>
        </w:rPr>
        <w:t>Depression</w:t>
      </w:r>
    </w:p>
    <w:p w14:paraId="7B3D24B0" w14:textId="77777777" w:rsidR="00CE2372" w:rsidRPr="00215933" w:rsidRDefault="00A35C88" w:rsidP="001968B7">
      <w:pPr>
        <w:pStyle w:val="ListParagraph"/>
        <w:numPr>
          <w:ilvl w:val="1"/>
          <w:numId w:val="16"/>
        </w:numPr>
        <w:tabs>
          <w:tab w:val="left" w:pos="567"/>
        </w:tabs>
        <w:ind w:left="567" w:right="2"/>
      </w:pPr>
      <w:r w:rsidRPr="00215933">
        <w:t>Tilstoppet</w:t>
      </w:r>
      <w:r w:rsidRPr="00215933">
        <w:rPr>
          <w:spacing w:val="-10"/>
        </w:rPr>
        <w:t xml:space="preserve"> </w:t>
      </w:r>
      <w:r w:rsidRPr="00215933">
        <w:rPr>
          <w:spacing w:val="-4"/>
        </w:rPr>
        <w:t>næse</w:t>
      </w:r>
    </w:p>
    <w:p w14:paraId="73B565FA"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Blødning,</w:t>
      </w:r>
      <w:r w:rsidRPr="00215933">
        <w:rPr>
          <w:spacing w:val="-7"/>
          <w:lang w:val="da-DK"/>
        </w:rPr>
        <w:t xml:space="preserve"> </w:t>
      </w:r>
      <w:r w:rsidRPr="00215933">
        <w:rPr>
          <w:lang w:val="da-DK"/>
        </w:rPr>
        <w:t>blå</w:t>
      </w:r>
      <w:r w:rsidRPr="00215933">
        <w:rPr>
          <w:spacing w:val="-5"/>
          <w:lang w:val="da-DK"/>
        </w:rPr>
        <w:t xml:space="preserve"> </w:t>
      </w:r>
      <w:r w:rsidRPr="00215933">
        <w:rPr>
          <w:lang w:val="da-DK"/>
        </w:rPr>
        <w:t>mærker,</w:t>
      </w:r>
      <w:r w:rsidRPr="00215933">
        <w:rPr>
          <w:spacing w:val="-5"/>
          <w:lang w:val="da-DK"/>
        </w:rPr>
        <w:t xml:space="preserve"> </w:t>
      </w:r>
      <w:r w:rsidRPr="00215933">
        <w:rPr>
          <w:lang w:val="da-DK"/>
        </w:rPr>
        <w:t>hård</w:t>
      </w:r>
      <w:r w:rsidRPr="00215933">
        <w:rPr>
          <w:spacing w:val="-5"/>
          <w:lang w:val="da-DK"/>
        </w:rPr>
        <w:t xml:space="preserve"> </w:t>
      </w:r>
      <w:r w:rsidRPr="00215933">
        <w:rPr>
          <w:lang w:val="da-DK"/>
        </w:rPr>
        <w:t>hud,</w:t>
      </w:r>
      <w:r w:rsidRPr="00215933">
        <w:rPr>
          <w:spacing w:val="-4"/>
          <w:lang w:val="da-DK"/>
        </w:rPr>
        <w:t xml:space="preserve"> </w:t>
      </w:r>
      <w:r w:rsidRPr="00215933">
        <w:rPr>
          <w:lang w:val="da-DK"/>
        </w:rPr>
        <w:t>hævelser</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kløe</w:t>
      </w:r>
      <w:r w:rsidRPr="00215933">
        <w:rPr>
          <w:spacing w:val="-5"/>
          <w:lang w:val="da-DK"/>
        </w:rPr>
        <w:t xml:space="preserve"> </w:t>
      </w:r>
      <w:r w:rsidRPr="00215933">
        <w:rPr>
          <w:lang w:val="da-DK"/>
        </w:rPr>
        <w:t>på</w:t>
      </w:r>
      <w:r w:rsidRPr="00215933">
        <w:rPr>
          <w:spacing w:val="-4"/>
          <w:lang w:val="da-DK"/>
        </w:rPr>
        <w:t xml:space="preserve"> </w:t>
      </w:r>
      <w:r w:rsidRPr="00215933">
        <w:rPr>
          <w:spacing w:val="-2"/>
          <w:lang w:val="da-DK"/>
        </w:rPr>
        <w:t>injektionsstedet</w:t>
      </w:r>
    </w:p>
    <w:p w14:paraId="11161358" w14:textId="77777777" w:rsidR="00CE2372" w:rsidRPr="00215933" w:rsidRDefault="00A35C88" w:rsidP="001968B7">
      <w:pPr>
        <w:pStyle w:val="ListParagraph"/>
        <w:numPr>
          <w:ilvl w:val="1"/>
          <w:numId w:val="16"/>
        </w:numPr>
        <w:tabs>
          <w:tab w:val="left" w:pos="567"/>
        </w:tabs>
        <w:ind w:left="567" w:right="2"/>
      </w:pPr>
      <w:r w:rsidRPr="00215933">
        <w:t>Følelse</w:t>
      </w:r>
      <w:r w:rsidRPr="00215933">
        <w:rPr>
          <w:spacing w:val="-5"/>
        </w:rPr>
        <w:t xml:space="preserve"> </w:t>
      </w:r>
      <w:r w:rsidRPr="00215933">
        <w:t>af</w:t>
      </w:r>
      <w:r w:rsidRPr="00215933">
        <w:rPr>
          <w:spacing w:val="-4"/>
        </w:rPr>
        <w:t xml:space="preserve"> </w:t>
      </w:r>
      <w:r w:rsidRPr="00215933">
        <w:rPr>
          <w:spacing w:val="-2"/>
        </w:rPr>
        <w:t>svaghed</w:t>
      </w:r>
    </w:p>
    <w:p w14:paraId="16F0E3A0"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Hængende</w:t>
      </w:r>
      <w:r w:rsidRPr="00215933">
        <w:rPr>
          <w:spacing w:val="-6"/>
          <w:lang w:val="da-DK"/>
        </w:rPr>
        <w:t xml:space="preserve"> </w:t>
      </w:r>
      <w:r w:rsidRPr="00215933">
        <w:rPr>
          <w:lang w:val="da-DK"/>
        </w:rPr>
        <w:t>øjenlåg</w:t>
      </w:r>
      <w:r w:rsidRPr="00215933">
        <w:rPr>
          <w:spacing w:val="-6"/>
          <w:lang w:val="da-DK"/>
        </w:rPr>
        <w:t xml:space="preserve"> </w:t>
      </w:r>
      <w:r w:rsidRPr="00215933">
        <w:rPr>
          <w:lang w:val="da-DK"/>
        </w:rPr>
        <w:t>og</w:t>
      </w:r>
      <w:r w:rsidRPr="00215933">
        <w:rPr>
          <w:spacing w:val="-5"/>
          <w:lang w:val="da-DK"/>
        </w:rPr>
        <w:t xml:space="preserve"> </w:t>
      </w:r>
      <w:r w:rsidRPr="00215933">
        <w:rPr>
          <w:lang w:val="da-DK"/>
        </w:rPr>
        <w:t>slappe</w:t>
      </w:r>
      <w:r w:rsidRPr="00215933">
        <w:rPr>
          <w:spacing w:val="-6"/>
          <w:lang w:val="da-DK"/>
        </w:rPr>
        <w:t xml:space="preserve"> </w:t>
      </w:r>
      <w:r w:rsidRPr="00215933">
        <w:rPr>
          <w:lang w:val="da-DK"/>
        </w:rPr>
        <w:t>muskler</w:t>
      </w:r>
      <w:r w:rsidRPr="00215933">
        <w:rPr>
          <w:spacing w:val="-5"/>
          <w:lang w:val="da-DK"/>
        </w:rPr>
        <w:t xml:space="preserve"> </w:t>
      </w:r>
      <w:r w:rsidRPr="00215933">
        <w:rPr>
          <w:lang w:val="da-DK"/>
        </w:rPr>
        <w:t>i</w:t>
      </w:r>
      <w:r w:rsidRPr="00215933">
        <w:rPr>
          <w:spacing w:val="-6"/>
          <w:lang w:val="da-DK"/>
        </w:rPr>
        <w:t xml:space="preserve"> </w:t>
      </w:r>
      <w:r w:rsidRPr="00215933">
        <w:rPr>
          <w:lang w:val="da-DK"/>
        </w:rPr>
        <w:t>den</w:t>
      </w:r>
      <w:r w:rsidRPr="00215933">
        <w:rPr>
          <w:spacing w:val="-6"/>
          <w:lang w:val="da-DK"/>
        </w:rPr>
        <w:t xml:space="preserve"> </w:t>
      </w:r>
      <w:r w:rsidRPr="00215933">
        <w:rPr>
          <w:lang w:val="da-DK"/>
        </w:rPr>
        <w:t>ene</w:t>
      </w:r>
      <w:r w:rsidRPr="00215933">
        <w:rPr>
          <w:spacing w:val="-5"/>
          <w:lang w:val="da-DK"/>
        </w:rPr>
        <w:t xml:space="preserve"> </w:t>
      </w:r>
      <w:r w:rsidRPr="00215933">
        <w:rPr>
          <w:lang w:val="da-DK"/>
        </w:rPr>
        <w:t>side</w:t>
      </w:r>
      <w:r w:rsidRPr="00215933">
        <w:rPr>
          <w:spacing w:val="-6"/>
          <w:lang w:val="da-DK"/>
        </w:rPr>
        <w:t xml:space="preserve"> </w:t>
      </w:r>
      <w:r w:rsidRPr="00215933">
        <w:rPr>
          <w:lang w:val="da-DK"/>
        </w:rPr>
        <w:t>af</w:t>
      </w:r>
      <w:r w:rsidRPr="00215933">
        <w:rPr>
          <w:spacing w:val="-5"/>
          <w:lang w:val="da-DK"/>
        </w:rPr>
        <w:t xml:space="preserve"> </w:t>
      </w:r>
      <w:r w:rsidRPr="00215933">
        <w:rPr>
          <w:lang w:val="da-DK"/>
        </w:rPr>
        <w:t>ansigtet</w:t>
      </w:r>
      <w:r w:rsidRPr="00215933">
        <w:rPr>
          <w:spacing w:val="-6"/>
          <w:lang w:val="da-DK"/>
        </w:rPr>
        <w:t xml:space="preserve"> </w:t>
      </w:r>
      <w:r w:rsidRPr="00215933">
        <w:rPr>
          <w:lang w:val="da-DK"/>
        </w:rPr>
        <w:t>(ansigtslammelse</w:t>
      </w:r>
      <w:r w:rsidRPr="00215933">
        <w:rPr>
          <w:spacing w:val="-5"/>
          <w:lang w:val="da-DK"/>
        </w:rPr>
        <w:t xml:space="preserve"> </w:t>
      </w:r>
      <w:r w:rsidRPr="00215933">
        <w:rPr>
          <w:spacing w:val="-2"/>
          <w:lang w:val="da-DK"/>
        </w:rPr>
        <w:t>eller</w:t>
      </w:r>
      <w:r w:rsidR="00DE0B93" w:rsidRPr="00215933">
        <w:rPr>
          <w:spacing w:val="-2"/>
          <w:lang w:val="da-DK"/>
        </w:rPr>
        <w:t>,</w:t>
      </w:r>
      <w:r w:rsidRPr="00182C02">
        <w:rPr>
          <w:lang w:val="da-DK"/>
        </w:rPr>
        <w:t>Bells</w:t>
      </w:r>
      <w:r w:rsidRPr="00182C02">
        <w:rPr>
          <w:spacing w:val="-9"/>
          <w:lang w:val="da-DK"/>
        </w:rPr>
        <w:t xml:space="preserve"> </w:t>
      </w:r>
      <w:r w:rsidRPr="00182C02">
        <w:rPr>
          <w:lang w:val="da-DK"/>
        </w:rPr>
        <w:t>parese),</w:t>
      </w:r>
      <w:r w:rsidRPr="00182C02">
        <w:rPr>
          <w:spacing w:val="-8"/>
          <w:lang w:val="da-DK"/>
        </w:rPr>
        <w:t xml:space="preserve"> </w:t>
      </w:r>
      <w:r w:rsidRPr="00182C02">
        <w:rPr>
          <w:lang w:val="da-DK"/>
        </w:rPr>
        <w:t>sædvanligvis</w:t>
      </w:r>
      <w:r w:rsidRPr="00182C02">
        <w:rPr>
          <w:spacing w:val="-8"/>
          <w:lang w:val="da-DK"/>
        </w:rPr>
        <w:t xml:space="preserve"> </w:t>
      </w:r>
      <w:r w:rsidRPr="00182C02">
        <w:rPr>
          <w:spacing w:val="-2"/>
          <w:lang w:val="da-DK"/>
        </w:rPr>
        <w:t>forbigående.</w:t>
      </w:r>
    </w:p>
    <w:p w14:paraId="32591DA2"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Forandringer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rødme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nye</w:t>
      </w:r>
      <w:r w:rsidRPr="00215933">
        <w:rPr>
          <w:spacing w:val="-3"/>
          <w:lang w:val="da-DK"/>
        </w:rPr>
        <w:t xml:space="preserve"> </w:t>
      </w:r>
      <w:r w:rsidRPr="00215933">
        <w:rPr>
          <w:lang w:val="da-DK"/>
        </w:rPr>
        <w:t>bittesmå</w:t>
      </w:r>
      <w:r w:rsidRPr="00215933">
        <w:rPr>
          <w:spacing w:val="-3"/>
          <w:lang w:val="da-DK"/>
        </w:rPr>
        <w:t xml:space="preserve"> </w:t>
      </w:r>
      <w:r w:rsidRPr="00215933">
        <w:rPr>
          <w:lang w:val="da-DK"/>
        </w:rPr>
        <w:t>gule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hvide</w:t>
      </w:r>
      <w:r w:rsidRPr="00215933">
        <w:rPr>
          <w:spacing w:val="-3"/>
          <w:lang w:val="da-DK"/>
        </w:rPr>
        <w:t xml:space="preserve"> </w:t>
      </w:r>
      <w:r w:rsidRPr="00215933">
        <w:rPr>
          <w:lang w:val="da-DK"/>
        </w:rPr>
        <w:t>blærer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 xml:space="preserve">huden, somme tider </w:t>
      </w:r>
      <w:r w:rsidRPr="00215933">
        <w:rPr>
          <w:lang w:val="da-DK"/>
        </w:rPr>
        <w:lastRenderedPageBreak/>
        <w:t>med feber (pustuløs psoriasis)</w:t>
      </w:r>
    </w:p>
    <w:p w14:paraId="1FD2A5A6" w14:textId="77777777" w:rsidR="00CE2372" w:rsidRPr="00215933" w:rsidRDefault="00A35C88" w:rsidP="001968B7">
      <w:pPr>
        <w:pStyle w:val="ListParagraph"/>
        <w:numPr>
          <w:ilvl w:val="1"/>
          <w:numId w:val="16"/>
        </w:numPr>
        <w:tabs>
          <w:tab w:val="left" w:pos="567"/>
        </w:tabs>
        <w:ind w:left="567" w:right="2"/>
      </w:pPr>
      <w:r w:rsidRPr="00215933">
        <w:t>Hudafskalning</w:t>
      </w:r>
      <w:r w:rsidRPr="00215933">
        <w:rPr>
          <w:spacing w:val="-13"/>
        </w:rPr>
        <w:t xml:space="preserve"> </w:t>
      </w:r>
      <w:r w:rsidRPr="00215933">
        <w:rPr>
          <w:spacing w:val="-2"/>
        </w:rPr>
        <w:t>(hudeksfoliation)</w:t>
      </w:r>
    </w:p>
    <w:p w14:paraId="6F2983F4" w14:textId="77777777" w:rsidR="00CE2372" w:rsidRPr="00215933" w:rsidRDefault="00A35C88" w:rsidP="001968B7">
      <w:pPr>
        <w:pStyle w:val="ListParagraph"/>
        <w:numPr>
          <w:ilvl w:val="1"/>
          <w:numId w:val="16"/>
        </w:numPr>
        <w:tabs>
          <w:tab w:val="left" w:pos="567"/>
        </w:tabs>
        <w:ind w:left="567" w:right="2"/>
      </w:pPr>
      <w:r w:rsidRPr="00215933">
        <w:rPr>
          <w:spacing w:val="-4"/>
        </w:rPr>
        <w:t>Acne</w:t>
      </w:r>
    </w:p>
    <w:p w14:paraId="26B81FC1" w14:textId="77777777" w:rsidR="001A72C6" w:rsidRDefault="001A72C6" w:rsidP="00510F2E">
      <w:pPr>
        <w:tabs>
          <w:tab w:val="left" w:pos="567"/>
        </w:tabs>
        <w:ind w:right="2"/>
        <w:rPr>
          <w:b/>
          <w:lang w:val="da-DK"/>
        </w:rPr>
      </w:pPr>
    </w:p>
    <w:p w14:paraId="00A6E930" w14:textId="77777777" w:rsidR="00CE2372" w:rsidRPr="00215933" w:rsidRDefault="00A35C88" w:rsidP="00510F2E">
      <w:pPr>
        <w:tabs>
          <w:tab w:val="left" w:pos="567"/>
        </w:tabs>
        <w:ind w:right="2"/>
        <w:rPr>
          <w:lang w:val="da-DK"/>
        </w:rPr>
      </w:pPr>
      <w:r w:rsidRPr="00215933">
        <w:rPr>
          <w:b/>
          <w:lang w:val="da-DK"/>
        </w:rPr>
        <w:t>Sjældne</w:t>
      </w:r>
      <w:r w:rsidRPr="00215933">
        <w:rPr>
          <w:b/>
          <w:spacing w:val="-7"/>
          <w:lang w:val="da-DK"/>
        </w:rPr>
        <w:t xml:space="preserve"> </w:t>
      </w:r>
      <w:r w:rsidRPr="00215933">
        <w:rPr>
          <w:b/>
          <w:lang w:val="da-DK"/>
        </w:rPr>
        <w:t>bivirkninger</w:t>
      </w:r>
      <w:r w:rsidRPr="00215933">
        <w:rPr>
          <w:b/>
          <w:spacing w:val="-6"/>
          <w:lang w:val="da-DK"/>
        </w:rPr>
        <w:t xml:space="preserve"> </w:t>
      </w:r>
      <w:r w:rsidRPr="00215933">
        <w:rPr>
          <w:lang w:val="da-DK"/>
        </w:rPr>
        <w:t>(kan</w:t>
      </w:r>
      <w:r w:rsidRPr="00215933">
        <w:rPr>
          <w:spacing w:val="-5"/>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4"/>
          <w:lang w:val="da-DK"/>
        </w:rPr>
        <w:t xml:space="preserve"> </w:t>
      </w:r>
      <w:r w:rsidRPr="00215933">
        <w:rPr>
          <w:lang w:val="da-DK"/>
        </w:rPr>
        <w:t>af</w:t>
      </w:r>
      <w:r w:rsidRPr="00215933">
        <w:rPr>
          <w:spacing w:val="-5"/>
          <w:lang w:val="da-DK"/>
        </w:rPr>
        <w:t xml:space="preserve"> </w:t>
      </w:r>
      <w:r w:rsidRPr="00215933">
        <w:rPr>
          <w:lang w:val="da-DK"/>
        </w:rPr>
        <w:t>1.000</w:t>
      </w:r>
      <w:r w:rsidRPr="00215933">
        <w:rPr>
          <w:spacing w:val="-3"/>
          <w:lang w:val="da-DK"/>
        </w:rPr>
        <w:t xml:space="preserve"> </w:t>
      </w:r>
      <w:r w:rsidRPr="00215933">
        <w:rPr>
          <w:spacing w:val="-2"/>
          <w:lang w:val="da-DK"/>
        </w:rPr>
        <w:t>brugere):</w:t>
      </w:r>
    </w:p>
    <w:p w14:paraId="1E4C8126"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Rødme</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afskalning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huden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større</w:t>
      </w:r>
      <w:r w:rsidRPr="00215933">
        <w:rPr>
          <w:spacing w:val="-2"/>
          <w:lang w:val="da-DK"/>
        </w:rPr>
        <w:t xml:space="preserve"> </w:t>
      </w:r>
      <w:r w:rsidRPr="00215933">
        <w:rPr>
          <w:lang w:val="da-DK"/>
        </w:rPr>
        <w:t>område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kroppen,</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klø</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gøre ondt (eksfoliativ dermatitis). Somme tider udvikles der lignende symptomer som en naturlig ændring i symptomerne på psoriasis (erytroderm psoriasis).</w:t>
      </w:r>
    </w:p>
    <w:p w14:paraId="780356CF"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Betændelse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små</w:t>
      </w:r>
      <w:r w:rsidRPr="00215933">
        <w:rPr>
          <w:spacing w:val="-3"/>
          <w:lang w:val="da-DK"/>
        </w:rPr>
        <w:t xml:space="preserve"> </w:t>
      </w:r>
      <w:r w:rsidRPr="00215933">
        <w:rPr>
          <w:lang w:val="da-DK"/>
        </w:rPr>
        <w:t>blodkar,</w:t>
      </w:r>
      <w:r w:rsidRPr="00215933">
        <w:rPr>
          <w:spacing w:val="-3"/>
          <w:lang w:val="da-DK"/>
        </w:rPr>
        <w:t xml:space="preserve"> </w:t>
      </w:r>
      <w:r w:rsidRPr="00215933">
        <w:rPr>
          <w:lang w:val="da-DK"/>
        </w:rPr>
        <w:t>hvilket</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føre</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hududslæt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små</w:t>
      </w:r>
      <w:r w:rsidRPr="00215933">
        <w:rPr>
          <w:spacing w:val="-3"/>
          <w:lang w:val="da-DK"/>
        </w:rPr>
        <w:t xml:space="preserve"> </w:t>
      </w:r>
      <w:r w:rsidRPr="00215933">
        <w:rPr>
          <w:lang w:val="da-DK"/>
        </w:rPr>
        <w:t>røde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lilla knopper, feber eller ledsmerter (vaskulitis).</w:t>
      </w:r>
    </w:p>
    <w:p w14:paraId="33263DE5" w14:textId="77777777" w:rsidR="001A72C6" w:rsidRDefault="001A72C6" w:rsidP="00510F2E">
      <w:pPr>
        <w:tabs>
          <w:tab w:val="left" w:pos="567"/>
        </w:tabs>
        <w:ind w:right="2"/>
        <w:rPr>
          <w:b/>
          <w:lang w:val="da-DK"/>
        </w:rPr>
      </w:pPr>
    </w:p>
    <w:p w14:paraId="5D2151A2" w14:textId="77777777" w:rsidR="00CE2372" w:rsidRPr="00215933" w:rsidRDefault="00A35C88" w:rsidP="00510F2E">
      <w:pPr>
        <w:tabs>
          <w:tab w:val="left" w:pos="567"/>
        </w:tabs>
        <w:ind w:right="2"/>
        <w:rPr>
          <w:lang w:val="da-DK"/>
        </w:rPr>
      </w:pPr>
      <w:r w:rsidRPr="00215933">
        <w:rPr>
          <w:b/>
          <w:lang w:val="da-DK"/>
        </w:rPr>
        <w:t>Meget</w:t>
      </w:r>
      <w:r w:rsidRPr="00215933">
        <w:rPr>
          <w:b/>
          <w:spacing w:val="-7"/>
          <w:lang w:val="da-DK"/>
        </w:rPr>
        <w:t xml:space="preserve"> </w:t>
      </w:r>
      <w:r w:rsidRPr="00215933">
        <w:rPr>
          <w:b/>
          <w:lang w:val="da-DK"/>
        </w:rPr>
        <w:t>sjældne</w:t>
      </w:r>
      <w:r w:rsidRPr="00215933">
        <w:rPr>
          <w:b/>
          <w:spacing w:val="-4"/>
          <w:lang w:val="da-DK"/>
        </w:rPr>
        <w:t xml:space="preserve"> </w:t>
      </w:r>
      <w:r w:rsidRPr="00215933">
        <w:rPr>
          <w:b/>
          <w:lang w:val="da-DK"/>
        </w:rPr>
        <w:t>bivirkninger</w:t>
      </w:r>
      <w:r w:rsidRPr="00215933">
        <w:rPr>
          <w:b/>
          <w:spacing w:val="-5"/>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4"/>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4"/>
          <w:lang w:val="da-DK"/>
        </w:rPr>
        <w:t xml:space="preserve"> </w:t>
      </w:r>
      <w:r w:rsidRPr="00215933">
        <w:rPr>
          <w:lang w:val="da-DK"/>
        </w:rPr>
        <w:t>10.000</w:t>
      </w:r>
      <w:r w:rsidRPr="00215933">
        <w:rPr>
          <w:spacing w:val="-3"/>
          <w:lang w:val="da-DK"/>
        </w:rPr>
        <w:t xml:space="preserve"> </w:t>
      </w:r>
      <w:r w:rsidRPr="00215933">
        <w:rPr>
          <w:spacing w:val="-2"/>
          <w:lang w:val="da-DK"/>
        </w:rPr>
        <w:t>brugere):</w:t>
      </w:r>
    </w:p>
    <w:p w14:paraId="62458CB7"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Blærer</w:t>
      </w:r>
      <w:r w:rsidRPr="00215933">
        <w:rPr>
          <w:spacing w:val="-8"/>
          <w:lang w:val="da-DK"/>
        </w:rPr>
        <w:t xml:space="preserve"> </w:t>
      </w:r>
      <w:r w:rsidRPr="00215933">
        <w:rPr>
          <w:lang w:val="da-DK"/>
        </w:rPr>
        <w:t>på</w:t>
      </w:r>
      <w:r w:rsidRPr="00215933">
        <w:rPr>
          <w:spacing w:val="-5"/>
          <w:lang w:val="da-DK"/>
        </w:rPr>
        <w:t xml:space="preserve"> </w:t>
      </w:r>
      <w:r w:rsidRPr="00215933">
        <w:rPr>
          <w:lang w:val="da-DK"/>
        </w:rPr>
        <w:t>huden,</w:t>
      </w:r>
      <w:r w:rsidRPr="00215933">
        <w:rPr>
          <w:spacing w:val="-5"/>
          <w:lang w:val="da-DK"/>
        </w:rPr>
        <w:t xml:space="preserve"> </w:t>
      </w:r>
      <w:r w:rsidRPr="00215933">
        <w:rPr>
          <w:lang w:val="da-DK"/>
        </w:rPr>
        <w:t>som</w:t>
      </w:r>
      <w:r w:rsidRPr="00215933">
        <w:rPr>
          <w:spacing w:val="-5"/>
          <w:lang w:val="da-DK"/>
        </w:rPr>
        <w:t xml:space="preserve"> </w:t>
      </w:r>
      <w:r w:rsidRPr="00215933">
        <w:rPr>
          <w:lang w:val="da-DK"/>
        </w:rPr>
        <w:t>kan</w:t>
      </w:r>
      <w:r w:rsidRPr="00215933">
        <w:rPr>
          <w:spacing w:val="-5"/>
          <w:lang w:val="da-DK"/>
        </w:rPr>
        <w:t xml:space="preserve"> </w:t>
      </w:r>
      <w:r w:rsidRPr="00215933">
        <w:rPr>
          <w:lang w:val="da-DK"/>
        </w:rPr>
        <w:t>være</w:t>
      </w:r>
      <w:r w:rsidRPr="00215933">
        <w:rPr>
          <w:spacing w:val="-5"/>
          <w:lang w:val="da-DK"/>
        </w:rPr>
        <w:t xml:space="preserve"> </w:t>
      </w:r>
      <w:r w:rsidRPr="00215933">
        <w:rPr>
          <w:lang w:val="da-DK"/>
        </w:rPr>
        <w:t>røde,</w:t>
      </w:r>
      <w:r w:rsidRPr="00215933">
        <w:rPr>
          <w:spacing w:val="-5"/>
          <w:lang w:val="da-DK"/>
        </w:rPr>
        <w:t xml:space="preserve"> </w:t>
      </w:r>
      <w:r w:rsidRPr="00215933">
        <w:rPr>
          <w:lang w:val="da-DK"/>
        </w:rPr>
        <w:t>kløende</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smertefulde</w:t>
      </w:r>
      <w:r w:rsidRPr="00215933">
        <w:rPr>
          <w:spacing w:val="-5"/>
          <w:lang w:val="da-DK"/>
        </w:rPr>
        <w:t xml:space="preserve"> </w:t>
      </w:r>
      <w:r w:rsidRPr="00215933">
        <w:rPr>
          <w:lang w:val="da-DK"/>
        </w:rPr>
        <w:t>(bulløs</w:t>
      </w:r>
      <w:r w:rsidRPr="00215933">
        <w:rPr>
          <w:spacing w:val="-5"/>
          <w:lang w:val="da-DK"/>
        </w:rPr>
        <w:t xml:space="preserve"> </w:t>
      </w:r>
      <w:r w:rsidRPr="00215933">
        <w:rPr>
          <w:spacing w:val="-2"/>
          <w:lang w:val="da-DK"/>
        </w:rPr>
        <w:t>pemphigoid).</w:t>
      </w:r>
    </w:p>
    <w:p w14:paraId="213432A8"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Kutan</w:t>
      </w:r>
      <w:r w:rsidRPr="00215933">
        <w:rPr>
          <w:spacing w:val="-3"/>
          <w:lang w:val="da-DK"/>
        </w:rPr>
        <w:t xml:space="preserve"> </w:t>
      </w:r>
      <w:r w:rsidRPr="00215933">
        <w:rPr>
          <w:lang w:val="da-DK"/>
        </w:rPr>
        <w:t>lupus</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lupus-lignende</w:t>
      </w:r>
      <w:r w:rsidRPr="00215933">
        <w:rPr>
          <w:spacing w:val="-3"/>
          <w:lang w:val="da-DK"/>
        </w:rPr>
        <w:t xml:space="preserve"> </w:t>
      </w:r>
      <w:r w:rsidRPr="00215933">
        <w:rPr>
          <w:lang w:val="da-DK"/>
        </w:rPr>
        <w:t>syndrom</w:t>
      </w:r>
      <w:r w:rsidRPr="00215933">
        <w:rPr>
          <w:spacing w:val="-3"/>
          <w:lang w:val="da-DK"/>
        </w:rPr>
        <w:t xml:space="preserve"> </w:t>
      </w:r>
      <w:r w:rsidRPr="00215933">
        <w:rPr>
          <w:lang w:val="da-DK"/>
        </w:rPr>
        <w:t>(rødt,</w:t>
      </w:r>
      <w:r w:rsidRPr="00215933">
        <w:rPr>
          <w:spacing w:val="-3"/>
          <w:lang w:val="da-DK"/>
        </w:rPr>
        <w:t xml:space="preserve"> </w:t>
      </w:r>
      <w:r w:rsidRPr="00215933">
        <w:rPr>
          <w:lang w:val="da-DK"/>
        </w:rPr>
        <w:t>hævet,</w:t>
      </w:r>
      <w:r w:rsidRPr="00215933">
        <w:rPr>
          <w:spacing w:val="-3"/>
          <w:lang w:val="da-DK"/>
        </w:rPr>
        <w:t xml:space="preserve"> </w:t>
      </w:r>
      <w:r w:rsidRPr="00215933">
        <w:rPr>
          <w:lang w:val="da-DK"/>
        </w:rPr>
        <w:t>skællende</w:t>
      </w:r>
      <w:r w:rsidRPr="00215933">
        <w:rPr>
          <w:spacing w:val="-3"/>
          <w:lang w:val="da-DK"/>
        </w:rPr>
        <w:t xml:space="preserve"> </w:t>
      </w:r>
      <w:r w:rsidRPr="00215933">
        <w:rPr>
          <w:lang w:val="da-DK"/>
        </w:rPr>
        <w:t>udslæt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områder</w:t>
      </w:r>
      <w:r w:rsidRPr="00215933">
        <w:rPr>
          <w:spacing w:val="-3"/>
          <w:lang w:val="da-DK"/>
        </w:rPr>
        <w:t xml:space="preserve"> </w:t>
      </w:r>
      <w:r w:rsidRPr="00215933">
        <w:rPr>
          <w:lang w:val="da-DK"/>
        </w:rPr>
        <w:t>af huden, der er udsat for sollys, eventuelt med samtidige ledsmerter).</w:t>
      </w:r>
    </w:p>
    <w:p w14:paraId="6A881944" w14:textId="77777777" w:rsidR="001A72C6" w:rsidRDefault="001A72C6" w:rsidP="00510F2E">
      <w:pPr>
        <w:pStyle w:val="Heading3"/>
        <w:ind w:left="0" w:right="2"/>
        <w:rPr>
          <w:lang w:val="da-DK"/>
        </w:rPr>
      </w:pPr>
    </w:p>
    <w:p w14:paraId="023E356D" w14:textId="77777777" w:rsidR="00CE2372" w:rsidRPr="00215933" w:rsidRDefault="00A35C88" w:rsidP="00510F2E">
      <w:pPr>
        <w:pStyle w:val="Heading3"/>
        <w:ind w:left="0" w:right="2"/>
        <w:rPr>
          <w:lang w:val="da-DK"/>
        </w:rPr>
      </w:pPr>
      <w:r w:rsidRPr="00215933">
        <w:rPr>
          <w:lang w:val="da-DK"/>
        </w:rPr>
        <w:t>Indberetning</w:t>
      </w:r>
      <w:r w:rsidRPr="00215933">
        <w:rPr>
          <w:spacing w:val="-7"/>
          <w:lang w:val="da-DK"/>
        </w:rPr>
        <w:t xml:space="preserve"> </w:t>
      </w:r>
      <w:r w:rsidRPr="00215933">
        <w:rPr>
          <w:lang w:val="da-DK"/>
        </w:rPr>
        <w:t>af</w:t>
      </w:r>
      <w:r w:rsidRPr="00215933">
        <w:rPr>
          <w:spacing w:val="-7"/>
          <w:lang w:val="da-DK"/>
        </w:rPr>
        <w:t xml:space="preserve"> </w:t>
      </w:r>
      <w:r w:rsidRPr="00215933">
        <w:rPr>
          <w:spacing w:val="-2"/>
          <w:lang w:val="da-DK"/>
        </w:rPr>
        <w:t>bivirkninger</w:t>
      </w:r>
    </w:p>
    <w:p w14:paraId="27944368" w14:textId="77777777" w:rsidR="00CE2372" w:rsidRPr="00215933" w:rsidRDefault="00A35C88" w:rsidP="00510F2E">
      <w:pPr>
        <w:pStyle w:val="BodyText"/>
        <w:ind w:right="2"/>
        <w:rPr>
          <w:lang w:val="da-DK"/>
        </w:rPr>
      </w:pPr>
      <w:r w:rsidRPr="00215933">
        <w:rPr>
          <w:lang w:val="da-DK"/>
        </w:rPr>
        <w:t>Hvis du oplever bivirkninger, bør du tale med din læge, apotekspersonalet eller sygeplejersken. Dette gælder</w:t>
      </w:r>
      <w:r w:rsidRPr="00215933">
        <w:rPr>
          <w:spacing w:val="-3"/>
          <w:lang w:val="da-DK"/>
        </w:rPr>
        <w:t xml:space="preserve"> </w:t>
      </w:r>
      <w:r w:rsidRPr="00215933">
        <w:rPr>
          <w:lang w:val="da-DK"/>
        </w:rPr>
        <w:t>også</w:t>
      </w:r>
      <w:r w:rsidRPr="00215933">
        <w:rPr>
          <w:spacing w:val="-3"/>
          <w:lang w:val="da-DK"/>
        </w:rPr>
        <w:t xml:space="preserve"> </w:t>
      </w:r>
      <w:r w:rsidRPr="00215933">
        <w:rPr>
          <w:lang w:val="da-DK"/>
        </w:rPr>
        <w:t>mulige</w:t>
      </w:r>
      <w:r w:rsidRPr="00215933">
        <w:rPr>
          <w:spacing w:val="-2"/>
          <w:lang w:val="da-DK"/>
        </w:rPr>
        <w:t xml:space="preserve"> </w:t>
      </w:r>
      <w:r w:rsidRPr="00215933">
        <w:rPr>
          <w:lang w:val="da-DK"/>
        </w:rPr>
        <w:t>bivirkninger,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er</w:t>
      </w:r>
      <w:r w:rsidRPr="00215933">
        <w:rPr>
          <w:spacing w:val="-2"/>
          <w:lang w:val="da-DK"/>
        </w:rPr>
        <w:t xml:space="preserve"> </w:t>
      </w:r>
      <w:r w:rsidRPr="00215933">
        <w:rPr>
          <w:lang w:val="da-DK"/>
        </w:rPr>
        <w:t>medtaget</w:t>
      </w:r>
      <w:r w:rsidRPr="00215933">
        <w:rPr>
          <w:spacing w:val="-2"/>
          <w:lang w:val="da-DK"/>
        </w:rPr>
        <w:t xml:space="preserve"> </w:t>
      </w:r>
      <w:r w:rsidRPr="00215933">
        <w:rPr>
          <w:lang w:val="da-DK"/>
        </w:rPr>
        <w:t>i</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indlægsseddel.</w:t>
      </w:r>
      <w:r w:rsidRPr="00215933">
        <w:rPr>
          <w:spacing w:val="-5"/>
          <w:lang w:val="da-DK"/>
        </w:rPr>
        <w:t xml:space="preserve"> </w:t>
      </w:r>
      <w:r w:rsidRPr="00215933">
        <w:rPr>
          <w:lang w:val="da-DK"/>
        </w:rPr>
        <w:t>Du</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dine</w:t>
      </w:r>
      <w:r w:rsidRPr="00215933">
        <w:rPr>
          <w:spacing w:val="-3"/>
          <w:lang w:val="da-DK"/>
        </w:rPr>
        <w:t xml:space="preserve"> </w:t>
      </w:r>
      <w:r w:rsidRPr="00215933">
        <w:rPr>
          <w:lang w:val="da-DK"/>
        </w:rPr>
        <w:t>pårørende kan</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indberette</w:t>
      </w:r>
      <w:r w:rsidRPr="00215933">
        <w:rPr>
          <w:spacing w:val="-2"/>
          <w:lang w:val="da-DK"/>
        </w:rPr>
        <w:t xml:space="preserve"> </w:t>
      </w:r>
      <w:r w:rsidRPr="00215933">
        <w:rPr>
          <w:lang w:val="da-DK"/>
        </w:rPr>
        <w:t>bivirkninger</w:t>
      </w:r>
      <w:r w:rsidRPr="00215933">
        <w:rPr>
          <w:spacing w:val="-2"/>
          <w:lang w:val="da-DK"/>
        </w:rPr>
        <w:t xml:space="preserve"> </w:t>
      </w:r>
      <w:r w:rsidRPr="00215933">
        <w:rPr>
          <w:lang w:val="da-DK"/>
        </w:rPr>
        <w:t>direkte</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Lægemiddelstyrelsen</w:t>
      </w:r>
      <w:r w:rsidRPr="00215933">
        <w:rPr>
          <w:spacing w:val="-2"/>
          <w:lang w:val="da-DK"/>
        </w:rPr>
        <w:t xml:space="preserve"> </w:t>
      </w:r>
      <w:r w:rsidRPr="00215933">
        <w:rPr>
          <w:lang w:val="da-DK"/>
        </w:rPr>
        <w:t>via</w:t>
      </w:r>
      <w:r w:rsidRPr="00215933">
        <w:rPr>
          <w:spacing w:val="-2"/>
          <w:lang w:val="da-DK"/>
        </w:rPr>
        <w:t xml:space="preserve"> </w:t>
      </w:r>
      <w:r>
        <w:rPr>
          <w:color w:val="000000"/>
          <w:highlight w:val="lightGray"/>
          <w:lang w:val="da-DK"/>
        </w:rPr>
        <w:t>det</w:t>
      </w:r>
      <w:r>
        <w:rPr>
          <w:color w:val="000000"/>
          <w:spacing w:val="-2"/>
          <w:highlight w:val="lightGray"/>
          <w:lang w:val="da-DK"/>
        </w:rPr>
        <w:t xml:space="preserve"> </w:t>
      </w:r>
      <w:r>
        <w:rPr>
          <w:color w:val="000000"/>
          <w:highlight w:val="lightGray"/>
          <w:lang w:val="da-DK"/>
        </w:rPr>
        <w:t>nationale</w:t>
      </w:r>
      <w:r>
        <w:rPr>
          <w:color w:val="000000"/>
          <w:spacing w:val="-2"/>
          <w:highlight w:val="lightGray"/>
          <w:lang w:val="da-DK"/>
        </w:rPr>
        <w:t xml:space="preserve"> </w:t>
      </w:r>
      <w:r>
        <w:rPr>
          <w:color w:val="000000"/>
          <w:highlight w:val="lightGray"/>
          <w:lang w:val="da-DK"/>
        </w:rPr>
        <w:t>rapporteringssystem</w:t>
      </w:r>
      <w:r w:rsidRPr="00215933">
        <w:rPr>
          <w:color w:val="000000"/>
          <w:lang w:val="da-DK"/>
        </w:rPr>
        <w:t xml:space="preserve"> </w:t>
      </w:r>
      <w:r>
        <w:rPr>
          <w:color w:val="000000"/>
          <w:highlight w:val="lightGray"/>
          <w:lang w:val="da-DK"/>
        </w:rPr>
        <w:t>anført i Appendiks V</w:t>
      </w:r>
      <w:r w:rsidRPr="00215933">
        <w:rPr>
          <w:color w:val="000000"/>
          <w:lang w:val="da-DK"/>
        </w:rPr>
        <w:t>. Ved at indrapportere bivirkninger kan du hjælpe med at fremskaffe mere information om sikkerheden af dette lægemiddel.</w:t>
      </w:r>
    </w:p>
    <w:p w14:paraId="7DEAB815" w14:textId="77777777" w:rsidR="00CE2372" w:rsidRPr="00215933" w:rsidRDefault="00CE2372" w:rsidP="00510F2E">
      <w:pPr>
        <w:pStyle w:val="BodyText"/>
        <w:ind w:right="2"/>
        <w:rPr>
          <w:lang w:val="da-DK"/>
        </w:rPr>
      </w:pPr>
    </w:p>
    <w:p w14:paraId="30A50387" w14:textId="77777777" w:rsidR="00CE2372" w:rsidRPr="00215933" w:rsidRDefault="00CE2372" w:rsidP="00510F2E">
      <w:pPr>
        <w:pStyle w:val="BodyText"/>
        <w:ind w:right="2"/>
        <w:rPr>
          <w:lang w:val="da-DK"/>
        </w:rPr>
      </w:pPr>
    </w:p>
    <w:p w14:paraId="45851C4C" w14:textId="77777777" w:rsidR="00CE2372" w:rsidRPr="00215933" w:rsidRDefault="00A35C88" w:rsidP="001968B7">
      <w:pPr>
        <w:pStyle w:val="Heading3"/>
        <w:numPr>
          <w:ilvl w:val="0"/>
          <w:numId w:val="16"/>
        </w:numPr>
        <w:tabs>
          <w:tab w:val="left" w:pos="804"/>
        </w:tabs>
        <w:ind w:left="567" w:right="2" w:hanging="566"/>
      </w:pPr>
      <w:r w:rsidRPr="00215933">
        <w:rPr>
          <w:spacing w:val="-2"/>
        </w:rPr>
        <w:t>Opbevaring</w:t>
      </w:r>
    </w:p>
    <w:p w14:paraId="1E9B69AD" w14:textId="77777777" w:rsidR="00CE2372" w:rsidRPr="00215933" w:rsidRDefault="00CE2372" w:rsidP="00510F2E">
      <w:pPr>
        <w:pStyle w:val="BodyText"/>
        <w:ind w:right="2"/>
        <w:rPr>
          <w:b/>
        </w:rPr>
      </w:pPr>
    </w:p>
    <w:p w14:paraId="4B31D210" w14:textId="77777777" w:rsidR="00CE2372" w:rsidRPr="00215933" w:rsidRDefault="006D28CC" w:rsidP="001968B7">
      <w:pPr>
        <w:pStyle w:val="ListParagraph"/>
        <w:numPr>
          <w:ilvl w:val="1"/>
          <w:numId w:val="16"/>
        </w:numPr>
        <w:tabs>
          <w:tab w:val="left" w:pos="567"/>
        </w:tabs>
        <w:ind w:left="567" w:right="2"/>
        <w:rPr>
          <w:lang w:val="da-DK"/>
        </w:rPr>
      </w:pPr>
      <w:r w:rsidRPr="00215933">
        <w:rPr>
          <w:lang w:val="da-DK"/>
        </w:rPr>
        <w:t>Yesintek 130</w:t>
      </w:r>
      <w:r w:rsidRPr="00215933">
        <w:rPr>
          <w:spacing w:val="-2"/>
          <w:lang w:val="da-DK"/>
        </w:rPr>
        <w:t xml:space="preserve"> </w:t>
      </w:r>
      <w:r w:rsidRPr="00215933">
        <w:rPr>
          <w:lang w:val="da-DK"/>
        </w:rPr>
        <w:t>mg</w:t>
      </w:r>
      <w:r w:rsidRPr="00215933">
        <w:rPr>
          <w:spacing w:val="-3"/>
          <w:lang w:val="da-DK"/>
        </w:rPr>
        <w:t xml:space="preserve"> </w:t>
      </w:r>
      <w:r w:rsidRPr="00215933">
        <w:rPr>
          <w:lang w:val="da-DK"/>
        </w:rPr>
        <w:t>koncentrat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infusionsvæske</w:t>
      </w:r>
      <w:r w:rsidRPr="00215933">
        <w:rPr>
          <w:spacing w:val="-3"/>
          <w:lang w:val="da-DK"/>
        </w:rPr>
        <w:t xml:space="preserve"> </w:t>
      </w:r>
      <w:r w:rsidRPr="00215933">
        <w:rPr>
          <w:lang w:val="da-DK"/>
        </w:rPr>
        <w:t>gives</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hospital</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klinik,</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patienterne skal ikke opbevare eller håndtere det.</w:t>
      </w:r>
    </w:p>
    <w:p w14:paraId="51547CD7" w14:textId="77777777" w:rsidR="00CE2372" w:rsidRPr="00215933" w:rsidRDefault="00A35C88" w:rsidP="001968B7">
      <w:pPr>
        <w:pStyle w:val="ListParagraph"/>
        <w:numPr>
          <w:ilvl w:val="1"/>
          <w:numId w:val="16"/>
        </w:numPr>
        <w:tabs>
          <w:tab w:val="left" w:pos="567"/>
        </w:tabs>
        <w:ind w:left="567" w:right="2" w:hanging="566"/>
        <w:rPr>
          <w:lang w:val="da-DK"/>
        </w:rPr>
      </w:pPr>
      <w:r w:rsidRPr="00215933">
        <w:rPr>
          <w:lang w:val="da-DK"/>
        </w:rPr>
        <w:t>Opbevar</w:t>
      </w:r>
      <w:r w:rsidRPr="00215933">
        <w:rPr>
          <w:spacing w:val="-8"/>
          <w:lang w:val="da-DK"/>
        </w:rPr>
        <w:t xml:space="preserve"> </w:t>
      </w:r>
      <w:r w:rsidRPr="00215933">
        <w:rPr>
          <w:lang w:val="da-DK"/>
        </w:rPr>
        <w:t>lægemidlet</w:t>
      </w:r>
      <w:r w:rsidRPr="00215933">
        <w:rPr>
          <w:spacing w:val="-6"/>
          <w:lang w:val="da-DK"/>
        </w:rPr>
        <w:t xml:space="preserve"> </w:t>
      </w:r>
      <w:r w:rsidRPr="00215933">
        <w:rPr>
          <w:lang w:val="da-DK"/>
        </w:rPr>
        <w:t>utilgængeligt</w:t>
      </w:r>
      <w:r w:rsidRPr="00215933">
        <w:rPr>
          <w:spacing w:val="-8"/>
          <w:lang w:val="da-DK"/>
        </w:rPr>
        <w:t xml:space="preserve"> </w:t>
      </w:r>
      <w:r w:rsidRPr="00215933">
        <w:rPr>
          <w:lang w:val="da-DK"/>
        </w:rPr>
        <w:t>for</w:t>
      </w:r>
      <w:r w:rsidRPr="00215933">
        <w:rPr>
          <w:spacing w:val="-7"/>
          <w:lang w:val="da-DK"/>
        </w:rPr>
        <w:t xml:space="preserve"> </w:t>
      </w:r>
      <w:r w:rsidRPr="00215933">
        <w:rPr>
          <w:spacing w:val="-2"/>
          <w:lang w:val="da-DK"/>
        </w:rPr>
        <w:t>børn.</w:t>
      </w:r>
    </w:p>
    <w:p w14:paraId="31461375" w14:textId="77777777" w:rsidR="00CE2372" w:rsidRPr="00215933" w:rsidRDefault="00A35C88" w:rsidP="001968B7">
      <w:pPr>
        <w:pStyle w:val="ListParagraph"/>
        <w:numPr>
          <w:ilvl w:val="1"/>
          <w:numId w:val="16"/>
        </w:numPr>
        <w:tabs>
          <w:tab w:val="left" w:pos="567"/>
        </w:tabs>
        <w:ind w:left="567" w:right="2" w:hanging="566"/>
      </w:pPr>
      <w:r w:rsidRPr="00215933">
        <w:rPr>
          <w:lang w:val="da-DK"/>
        </w:rPr>
        <w:t>Opbevares</w:t>
      </w:r>
      <w:r w:rsidRPr="00215933">
        <w:rPr>
          <w:spacing w:val="-6"/>
          <w:lang w:val="da-DK"/>
        </w:rPr>
        <w:t xml:space="preserve"> </w:t>
      </w:r>
      <w:r w:rsidRPr="00215933">
        <w:rPr>
          <w:lang w:val="da-DK"/>
        </w:rPr>
        <w:t>i</w:t>
      </w:r>
      <w:r w:rsidRPr="00215933">
        <w:rPr>
          <w:spacing w:val="-3"/>
          <w:lang w:val="da-DK"/>
        </w:rPr>
        <w:t xml:space="preserve"> </w:t>
      </w:r>
      <w:r w:rsidRPr="00215933">
        <w:rPr>
          <w:lang w:val="da-DK"/>
        </w:rPr>
        <w:t>køleskab</w:t>
      </w:r>
      <w:r w:rsidRPr="00215933">
        <w:rPr>
          <w:spacing w:val="-4"/>
          <w:lang w:val="da-DK"/>
        </w:rPr>
        <w:t xml:space="preserve"> </w:t>
      </w:r>
      <w:r w:rsidRPr="00215933">
        <w:rPr>
          <w:lang w:val="da-DK"/>
        </w:rPr>
        <w:t>(2</w:t>
      </w:r>
      <w:r w:rsidRPr="00215933">
        <w:rPr>
          <w:spacing w:val="-2"/>
          <w:lang w:val="da-DK"/>
        </w:rPr>
        <w:t xml:space="preserve"> </w:t>
      </w:r>
      <w:r w:rsidRPr="00215933">
        <w:rPr>
          <w:lang w:val="da-DK"/>
        </w:rPr>
        <w:t>°C</w:t>
      </w:r>
      <w:r w:rsidRPr="00215933">
        <w:rPr>
          <w:spacing w:val="-5"/>
          <w:lang w:val="da-DK"/>
        </w:rPr>
        <w:t xml:space="preserve"> </w:t>
      </w:r>
      <w:r w:rsidRPr="00215933">
        <w:rPr>
          <w:lang w:val="da-DK"/>
        </w:rPr>
        <w:t>–</w:t>
      </w:r>
      <w:r w:rsidRPr="00215933">
        <w:rPr>
          <w:spacing w:val="-2"/>
          <w:lang w:val="da-DK"/>
        </w:rPr>
        <w:t xml:space="preserve"> </w:t>
      </w:r>
      <w:r w:rsidRPr="00215933">
        <w:rPr>
          <w:lang w:val="da-DK"/>
        </w:rPr>
        <w:t>8</w:t>
      </w:r>
      <w:r w:rsidRPr="00215933">
        <w:rPr>
          <w:spacing w:val="-3"/>
          <w:lang w:val="da-DK"/>
        </w:rPr>
        <w:t xml:space="preserve"> </w:t>
      </w:r>
      <w:r w:rsidRPr="00215933">
        <w:rPr>
          <w:lang w:val="da-DK"/>
        </w:rPr>
        <w:t>°C).</w:t>
      </w:r>
      <w:r w:rsidRPr="00215933">
        <w:rPr>
          <w:spacing w:val="-4"/>
          <w:lang w:val="da-DK"/>
        </w:rPr>
        <w:t xml:space="preserve"> </w:t>
      </w:r>
      <w:r w:rsidRPr="00215933">
        <w:t>Må</w:t>
      </w:r>
      <w:r w:rsidRPr="00215933">
        <w:rPr>
          <w:spacing w:val="-3"/>
        </w:rPr>
        <w:t xml:space="preserve"> </w:t>
      </w:r>
      <w:r w:rsidRPr="00215933">
        <w:t>ikke</w:t>
      </w:r>
      <w:r w:rsidRPr="00215933">
        <w:rPr>
          <w:spacing w:val="-3"/>
        </w:rPr>
        <w:t xml:space="preserve"> </w:t>
      </w:r>
      <w:r w:rsidRPr="00215933">
        <w:rPr>
          <w:spacing w:val="-2"/>
        </w:rPr>
        <w:t>nedfryses.</w:t>
      </w:r>
    </w:p>
    <w:p w14:paraId="686530B0" w14:textId="77777777" w:rsidR="00CE2372" w:rsidRPr="00215933" w:rsidRDefault="00A35C88" w:rsidP="001968B7">
      <w:pPr>
        <w:pStyle w:val="ListParagraph"/>
        <w:numPr>
          <w:ilvl w:val="1"/>
          <w:numId w:val="16"/>
        </w:numPr>
        <w:tabs>
          <w:tab w:val="left" w:pos="567"/>
        </w:tabs>
        <w:ind w:left="567" w:right="2" w:hanging="566"/>
        <w:rPr>
          <w:lang w:val="da-DK"/>
        </w:rPr>
      </w:pPr>
      <w:r w:rsidRPr="00215933">
        <w:rPr>
          <w:lang w:val="da-DK"/>
        </w:rPr>
        <w:t>Opbevar</w:t>
      </w:r>
      <w:r w:rsidRPr="00215933">
        <w:rPr>
          <w:spacing w:val="-7"/>
          <w:lang w:val="da-DK"/>
        </w:rPr>
        <w:t xml:space="preserve"> </w:t>
      </w:r>
      <w:r w:rsidRPr="00215933">
        <w:rPr>
          <w:lang w:val="da-DK"/>
        </w:rPr>
        <w:t>hætteglasset</w:t>
      </w:r>
      <w:r w:rsidRPr="00215933">
        <w:rPr>
          <w:spacing w:val="-5"/>
          <w:lang w:val="da-DK"/>
        </w:rPr>
        <w:t xml:space="preserve"> </w:t>
      </w:r>
      <w:r w:rsidRPr="00215933">
        <w:rPr>
          <w:lang w:val="da-DK"/>
        </w:rPr>
        <w:t>i</w:t>
      </w:r>
      <w:r w:rsidRPr="00215933">
        <w:rPr>
          <w:spacing w:val="-5"/>
          <w:lang w:val="da-DK"/>
        </w:rPr>
        <w:t xml:space="preserve"> </w:t>
      </w:r>
      <w:r w:rsidRPr="00215933">
        <w:rPr>
          <w:lang w:val="da-DK"/>
        </w:rPr>
        <w:t>den</w:t>
      </w:r>
      <w:r w:rsidRPr="00215933">
        <w:rPr>
          <w:spacing w:val="-4"/>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at</w:t>
      </w:r>
      <w:r w:rsidRPr="00215933">
        <w:rPr>
          <w:spacing w:val="-4"/>
          <w:lang w:val="da-DK"/>
        </w:rPr>
        <w:t xml:space="preserve"> </w:t>
      </w:r>
      <w:r w:rsidRPr="00215933">
        <w:rPr>
          <w:lang w:val="da-DK"/>
        </w:rPr>
        <w:t>beskytte</w:t>
      </w:r>
      <w:r w:rsidRPr="00215933">
        <w:rPr>
          <w:spacing w:val="-5"/>
          <w:lang w:val="da-DK"/>
        </w:rPr>
        <w:t xml:space="preserve"> </w:t>
      </w:r>
      <w:r w:rsidRPr="00215933">
        <w:rPr>
          <w:lang w:val="da-DK"/>
        </w:rPr>
        <w:t>det</w:t>
      </w:r>
      <w:r w:rsidRPr="00215933">
        <w:rPr>
          <w:spacing w:val="-5"/>
          <w:lang w:val="da-DK"/>
        </w:rPr>
        <w:t xml:space="preserve"> </w:t>
      </w:r>
      <w:r w:rsidRPr="00215933">
        <w:rPr>
          <w:lang w:val="da-DK"/>
        </w:rPr>
        <w:t>mod</w:t>
      </w:r>
      <w:r w:rsidRPr="00215933">
        <w:rPr>
          <w:spacing w:val="-4"/>
          <w:lang w:val="da-DK"/>
        </w:rPr>
        <w:t xml:space="preserve"> lys.</w:t>
      </w:r>
    </w:p>
    <w:p w14:paraId="0D09D131" w14:textId="77777777" w:rsidR="00CE2372" w:rsidRPr="00215933" w:rsidRDefault="00A35C88" w:rsidP="001968B7">
      <w:pPr>
        <w:pStyle w:val="ListParagraph"/>
        <w:numPr>
          <w:ilvl w:val="1"/>
          <w:numId w:val="16"/>
        </w:numPr>
        <w:tabs>
          <w:tab w:val="left" w:pos="567"/>
        </w:tabs>
        <w:ind w:left="567" w:right="2" w:hanging="566"/>
        <w:rPr>
          <w:lang w:val="da-DK"/>
        </w:rPr>
      </w:pPr>
      <w:r w:rsidRPr="00215933">
        <w:rPr>
          <w:lang w:val="da-DK"/>
        </w:rPr>
        <w:t>Ryst</w:t>
      </w:r>
      <w:r w:rsidRPr="00215933">
        <w:rPr>
          <w:spacing w:val="-9"/>
          <w:lang w:val="da-DK"/>
        </w:rPr>
        <w:t xml:space="preserve"> </w:t>
      </w:r>
      <w:r w:rsidRPr="00215933">
        <w:rPr>
          <w:lang w:val="da-DK"/>
        </w:rPr>
        <w:t>ikke</w:t>
      </w:r>
      <w:r w:rsidRPr="00215933">
        <w:rPr>
          <w:spacing w:val="-6"/>
          <w:lang w:val="da-DK"/>
        </w:rPr>
        <w:t xml:space="preserve"> </w:t>
      </w:r>
      <w:r w:rsidRPr="00215933">
        <w:rPr>
          <w:lang w:val="da-DK"/>
        </w:rPr>
        <w:t>hætteglasset</w:t>
      </w:r>
      <w:r w:rsidRPr="00215933">
        <w:rPr>
          <w:spacing w:val="-7"/>
          <w:lang w:val="da-DK"/>
        </w:rPr>
        <w:t xml:space="preserve"> </w:t>
      </w:r>
      <w:r w:rsidRPr="00215933">
        <w:rPr>
          <w:lang w:val="da-DK"/>
        </w:rPr>
        <w:t>med</w:t>
      </w:r>
      <w:r w:rsidRPr="00215933">
        <w:rPr>
          <w:spacing w:val="-6"/>
          <w:lang w:val="da-DK"/>
        </w:rPr>
        <w:t xml:space="preserve"> </w:t>
      </w:r>
      <w:r w:rsidR="006D28CC" w:rsidRPr="00215933">
        <w:rPr>
          <w:lang w:val="da-DK"/>
        </w:rPr>
        <w:t>Yesintek</w:t>
      </w:r>
      <w:r w:rsidRPr="00215933">
        <w:rPr>
          <w:lang w:val="da-DK"/>
        </w:rPr>
        <w:t>.</w:t>
      </w:r>
      <w:r w:rsidRPr="00215933">
        <w:rPr>
          <w:spacing w:val="-7"/>
          <w:lang w:val="da-DK"/>
        </w:rPr>
        <w:t xml:space="preserve"> </w:t>
      </w:r>
      <w:r w:rsidRPr="00215933">
        <w:rPr>
          <w:lang w:val="da-DK"/>
        </w:rPr>
        <w:t>Langvarig,</w:t>
      </w:r>
      <w:r w:rsidRPr="00215933">
        <w:rPr>
          <w:spacing w:val="-6"/>
          <w:lang w:val="da-DK"/>
        </w:rPr>
        <w:t xml:space="preserve"> </w:t>
      </w:r>
      <w:r w:rsidRPr="00215933">
        <w:rPr>
          <w:lang w:val="da-DK"/>
        </w:rPr>
        <w:t>voldsom</w:t>
      </w:r>
      <w:r w:rsidRPr="00215933">
        <w:rPr>
          <w:spacing w:val="-7"/>
          <w:lang w:val="da-DK"/>
        </w:rPr>
        <w:t xml:space="preserve"> </w:t>
      </w:r>
      <w:r w:rsidRPr="00215933">
        <w:rPr>
          <w:lang w:val="da-DK"/>
        </w:rPr>
        <w:t>rysten</w:t>
      </w:r>
      <w:r w:rsidRPr="00215933">
        <w:rPr>
          <w:spacing w:val="-6"/>
          <w:lang w:val="da-DK"/>
        </w:rPr>
        <w:t xml:space="preserve"> </w:t>
      </w:r>
      <w:r w:rsidRPr="00215933">
        <w:rPr>
          <w:lang w:val="da-DK"/>
        </w:rPr>
        <w:t>kan</w:t>
      </w:r>
      <w:r w:rsidRPr="00215933">
        <w:rPr>
          <w:spacing w:val="-7"/>
          <w:lang w:val="da-DK"/>
        </w:rPr>
        <w:t xml:space="preserve"> </w:t>
      </w:r>
      <w:r w:rsidRPr="00215933">
        <w:rPr>
          <w:lang w:val="da-DK"/>
        </w:rPr>
        <w:t>ødelægge</w:t>
      </w:r>
      <w:r w:rsidRPr="00215933">
        <w:rPr>
          <w:spacing w:val="-6"/>
          <w:lang w:val="da-DK"/>
        </w:rPr>
        <w:t xml:space="preserve"> </w:t>
      </w:r>
      <w:r w:rsidRPr="00215933">
        <w:rPr>
          <w:spacing w:val="-2"/>
          <w:lang w:val="da-DK"/>
        </w:rPr>
        <w:t>lægemidlet.</w:t>
      </w:r>
    </w:p>
    <w:p w14:paraId="4CAB04F0" w14:textId="77777777" w:rsidR="00CE2372" w:rsidRPr="00215933" w:rsidRDefault="00CE2372" w:rsidP="00510F2E">
      <w:pPr>
        <w:pStyle w:val="BodyText"/>
        <w:tabs>
          <w:tab w:val="left" w:pos="567"/>
        </w:tabs>
        <w:ind w:right="2"/>
        <w:rPr>
          <w:lang w:val="da-DK"/>
        </w:rPr>
      </w:pPr>
    </w:p>
    <w:p w14:paraId="57E9579C" w14:textId="77777777" w:rsidR="00CE2372" w:rsidRPr="00215933" w:rsidRDefault="00A35C88" w:rsidP="00510F2E">
      <w:pPr>
        <w:pStyle w:val="Heading3"/>
        <w:tabs>
          <w:tab w:val="left" w:pos="567"/>
        </w:tabs>
        <w:ind w:left="0" w:right="2"/>
      </w:pPr>
      <w:r w:rsidRPr="00215933">
        <w:t>Brug</w:t>
      </w:r>
      <w:r w:rsidRPr="00215933">
        <w:rPr>
          <w:spacing w:val="-4"/>
        </w:rPr>
        <w:t xml:space="preserve"> </w:t>
      </w:r>
      <w:r w:rsidRPr="00215933">
        <w:t>ikke</w:t>
      </w:r>
      <w:r w:rsidRPr="00215933">
        <w:rPr>
          <w:spacing w:val="-4"/>
        </w:rPr>
        <w:t xml:space="preserve"> </w:t>
      </w:r>
      <w:r w:rsidR="006D28CC" w:rsidRPr="00215933">
        <w:t>Yesintek</w:t>
      </w:r>
    </w:p>
    <w:p w14:paraId="2DD2CF25" w14:textId="77777777" w:rsidR="00CE2372" w:rsidRPr="00215933" w:rsidRDefault="00A35C88" w:rsidP="001968B7">
      <w:pPr>
        <w:pStyle w:val="ListParagraph"/>
        <w:numPr>
          <w:ilvl w:val="1"/>
          <w:numId w:val="16"/>
        </w:numPr>
        <w:tabs>
          <w:tab w:val="left" w:pos="567"/>
        </w:tabs>
        <w:ind w:left="567" w:right="2"/>
      </w:pP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udløbsdato,</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står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etiketten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æsken</w:t>
      </w:r>
      <w:r w:rsidRPr="00215933">
        <w:rPr>
          <w:spacing w:val="-2"/>
          <w:lang w:val="da-DK"/>
        </w:rPr>
        <w:t xml:space="preserve"> </w:t>
      </w:r>
      <w:r w:rsidRPr="00215933">
        <w:rPr>
          <w:lang w:val="da-DK"/>
        </w:rPr>
        <w:t>efter</w:t>
      </w:r>
      <w:r w:rsidRPr="00215933">
        <w:rPr>
          <w:spacing w:val="-3"/>
          <w:lang w:val="da-DK"/>
        </w:rPr>
        <w:t xml:space="preserve"> </w:t>
      </w:r>
      <w:r w:rsidRPr="00215933">
        <w:rPr>
          <w:lang w:val="da-DK"/>
        </w:rPr>
        <w:t>"EXP".</w:t>
      </w:r>
      <w:r w:rsidRPr="00215933">
        <w:rPr>
          <w:spacing w:val="-3"/>
          <w:lang w:val="da-DK"/>
        </w:rPr>
        <w:t xml:space="preserve"> </w:t>
      </w:r>
      <w:r w:rsidRPr="00215933">
        <w:t>Udløbsdatoen</w:t>
      </w:r>
      <w:r w:rsidRPr="00215933">
        <w:rPr>
          <w:spacing w:val="-3"/>
        </w:rPr>
        <w:t xml:space="preserve"> </w:t>
      </w:r>
      <w:r w:rsidRPr="00215933">
        <w:t>er</w:t>
      </w:r>
      <w:r w:rsidRPr="00215933">
        <w:rPr>
          <w:spacing w:val="-3"/>
        </w:rPr>
        <w:t xml:space="preserve"> </w:t>
      </w:r>
      <w:r w:rsidRPr="00215933">
        <w:t>den</w:t>
      </w:r>
      <w:r w:rsidRPr="00215933">
        <w:rPr>
          <w:spacing w:val="-3"/>
        </w:rPr>
        <w:t xml:space="preserve"> </w:t>
      </w:r>
      <w:r w:rsidRPr="00215933">
        <w:t>sidste</w:t>
      </w:r>
      <w:r w:rsidRPr="00215933">
        <w:rPr>
          <w:spacing w:val="-2"/>
        </w:rPr>
        <w:t xml:space="preserve"> </w:t>
      </w:r>
      <w:r w:rsidRPr="00215933">
        <w:t>dag i den nævnte måned.</w:t>
      </w:r>
    </w:p>
    <w:p w14:paraId="0B617F42"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væsken</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misfarvet,</w:t>
      </w:r>
      <w:r w:rsidRPr="00215933">
        <w:rPr>
          <w:spacing w:val="-2"/>
          <w:lang w:val="da-DK"/>
        </w:rPr>
        <w:t xml:space="preserve"> </w:t>
      </w:r>
      <w:r w:rsidRPr="00215933">
        <w:rPr>
          <w:lang w:val="da-DK"/>
        </w:rPr>
        <w:t>uklar,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flyder</w:t>
      </w:r>
      <w:r w:rsidRPr="00215933">
        <w:rPr>
          <w:spacing w:val="-2"/>
          <w:lang w:val="da-DK"/>
        </w:rPr>
        <w:t xml:space="preserve"> </w:t>
      </w:r>
      <w:r w:rsidRPr="00215933">
        <w:rPr>
          <w:lang w:val="da-DK"/>
        </w:rPr>
        <w:t>fremmedlegemer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afsnit</w:t>
      </w:r>
      <w:r w:rsidRPr="00215933">
        <w:rPr>
          <w:spacing w:val="-1"/>
          <w:lang w:val="da-DK"/>
        </w:rPr>
        <w:t xml:space="preserve"> </w:t>
      </w:r>
      <w:r w:rsidRPr="00215933">
        <w:rPr>
          <w:lang w:val="da-DK"/>
        </w:rPr>
        <w:t>6</w:t>
      </w:r>
      <w:r w:rsidRPr="00215933">
        <w:rPr>
          <w:spacing w:val="-4"/>
          <w:lang w:val="da-DK"/>
        </w:rPr>
        <w:t xml:space="preserve"> </w:t>
      </w:r>
      <w:r w:rsidRPr="00215933">
        <w:rPr>
          <w:lang w:val="da-DK"/>
        </w:rPr>
        <w:t>"Udseende og pakningsstørrelser").</w:t>
      </w:r>
    </w:p>
    <w:p w14:paraId="365BBF06" w14:textId="77777777" w:rsidR="00CE2372" w:rsidRPr="00215933" w:rsidRDefault="00A35C88" w:rsidP="001968B7">
      <w:pPr>
        <w:pStyle w:val="ListParagraph"/>
        <w:numPr>
          <w:ilvl w:val="1"/>
          <w:numId w:val="16"/>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tror,</w:t>
      </w:r>
      <w:r w:rsidRPr="00215933">
        <w:rPr>
          <w:spacing w:val="-2"/>
          <w:lang w:val="da-DK"/>
        </w:rPr>
        <w:t xml:space="preserve"> </w:t>
      </w:r>
      <w:r w:rsidRPr="00215933">
        <w:rPr>
          <w:lang w:val="da-DK"/>
        </w:rPr>
        <w:t>at</w:t>
      </w:r>
      <w:r w:rsidRPr="00215933">
        <w:rPr>
          <w:spacing w:val="-2"/>
          <w:lang w:val="da-DK"/>
        </w:rPr>
        <w:t xml:space="preserve"> </w:t>
      </w:r>
      <w:r w:rsidR="00657FA0" w:rsidRPr="00215933">
        <w:rPr>
          <w:lang w:val="da-DK"/>
        </w:rPr>
        <w:t xml:space="preserve">Yesintek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udsat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ekstreme</w:t>
      </w:r>
      <w:r w:rsidRPr="00215933">
        <w:rPr>
          <w:spacing w:val="-2"/>
          <w:lang w:val="da-DK"/>
        </w:rPr>
        <w:t xml:space="preserve"> </w:t>
      </w:r>
      <w:r w:rsidRPr="00215933">
        <w:rPr>
          <w:lang w:val="da-DK"/>
        </w:rPr>
        <w:t>temperaturer</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fejltagelse (f.eks. frost eller varme).</w:t>
      </w:r>
    </w:p>
    <w:p w14:paraId="78BC1DEC" w14:textId="77777777" w:rsidR="00CE2372" w:rsidRPr="00215933" w:rsidRDefault="00A35C88" w:rsidP="001968B7">
      <w:pPr>
        <w:pStyle w:val="ListParagraph"/>
        <w:numPr>
          <w:ilvl w:val="1"/>
          <w:numId w:val="16"/>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produktet</w:t>
      </w:r>
      <w:r w:rsidRPr="00215933">
        <w:rPr>
          <w:spacing w:val="-5"/>
          <w:lang w:val="da-DK"/>
        </w:rPr>
        <w:t xml:space="preserve"> </w:t>
      </w:r>
      <w:r w:rsidRPr="00215933">
        <w:rPr>
          <w:lang w:val="da-DK"/>
        </w:rPr>
        <w:t>er</w:t>
      </w:r>
      <w:r w:rsidRPr="00215933">
        <w:rPr>
          <w:spacing w:val="-6"/>
          <w:lang w:val="da-DK"/>
        </w:rPr>
        <w:t xml:space="preserve"> </w:t>
      </w:r>
      <w:r w:rsidRPr="00215933">
        <w:rPr>
          <w:lang w:val="da-DK"/>
        </w:rPr>
        <w:t>blevet</w:t>
      </w:r>
      <w:r w:rsidRPr="00215933">
        <w:rPr>
          <w:spacing w:val="-5"/>
          <w:lang w:val="da-DK"/>
        </w:rPr>
        <w:t xml:space="preserve"> </w:t>
      </w:r>
      <w:r w:rsidRPr="00215933">
        <w:rPr>
          <w:lang w:val="da-DK"/>
        </w:rPr>
        <w:t>rystet</w:t>
      </w:r>
      <w:r w:rsidRPr="00215933">
        <w:rPr>
          <w:spacing w:val="-5"/>
          <w:lang w:val="da-DK"/>
        </w:rPr>
        <w:t xml:space="preserve"> </w:t>
      </w:r>
      <w:r w:rsidRPr="00215933">
        <w:rPr>
          <w:spacing w:val="-2"/>
          <w:lang w:val="da-DK"/>
        </w:rPr>
        <w:t>voldsomt.</w:t>
      </w:r>
    </w:p>
    <w:p w14:paraId="63D4D148" w14:textId="77777777" w:rsidR="00CE2372" w:rsidRPr="00215933" w:rsidRDefault="00A35C88" w:rsidP="001968B7">
      <w:pPr>
        <w:pStyle w:val="ListParagraph"/>
        <w:numPr>
          <w:ilvl w:val="1"/>
          <w:numId w:val="16"/>
        </w:numPr>
        <w:tabs>
          <w:tab w:val="left" w:pos="567"/>
        </w:tabs>
        <w:ind w:left="567" w:right="2" w:hanging="566"/>
      </w:pPr>
      <w:r w:rsidRPr="00215933">
        <w:t>hvis</w:t>
      </w:r>
      <w:r w:rsidRPr="00215933">
        <w:rPr>
          <w:spacing w:val="-6"/>
        </w:rPr>
        <w:t xml:space="preserve"> </w:t>
      </w:r>
      <w:r w:rsidRPr="00215933">
        <w:t>forseglingen</w:t>
      </w:r>
      <w:r w:rsidRPr="00215933">
        <w:rPr>
          <w:spacing w:val="-6"/>
        </w:rPr>
        <w:t xml:space="preserve"> </w:t>
      </w:r>
      <w:r w:rsidRPr="00215933">
        <w:t>er</w:t>
      </w:r>
      <w:r w:rsidRPr="00215933">
        <w:rPr>
          <w:spacing w:val="-6"/>
        </w:rPr>
        <w:t xml:space="preserve"> </w:t>
      </w:r>
      <w:r w:rsidRPr="00215933">
        <w:rPr>
          <w:spacing w:val="-2"/>
        </w:rPr>
        <w:t>brudt.</w:t>
      </w:r>
    </w:p>
    <w:p w14:paraId="766D9C62" w14:textId="77777777" w:rsidR="008D4CE9" w:rsidRDefault="008D4CE9" w:rsidP="008D4CE9">
      <w:pPr>
        <w:pStyle w:val="BodyText"/>
        <w:tabs>
          <w:tab w:val="left" w:pos="567"/>
        </w:tabs>
        <w:ind w:left="1" w:right="2"/>
        <w:rPr>
          <w:lang w:val="da-DK"/>
        </w:rPr>
      </w:pPr>
    </w:p>
    <w:p w14:paraId="661544A6" w14:textId="77777777" w:rsidR="00CE2372" w:rsidRPr="00215933" w:rsidRDefault="00A14E4C" w:rsidP="008D4CE9">
      <w:pPr>
        <w:pStyle w:val="BodyText"/>
        <w:tabs>
          <w:tab w:val="left" w:pos="567"/>
        </w:tabs>
        <w:ind w:left="1" w:right="2"/>
        <w:rPr>
          <w:lang w:val="da-DK"/>
        </w:rPr>
      </w:pPr>
      <w:r w:rsidRPr="00215933">
        <w:rPr>
          <w:lang w:val="da-DK"/>
        </w:rPr>
        <w:t>Yesintek er</w:t>
      </w:r>
      <w:r w:rsidRPr="00215933">
        <w:rPr>
          <w:spacing w:val="-3"/>
          <w:lang w:val="da-DK"/>
        </w:rPr>
        <w:t xml:space="preserve"> </w:t>
      </w:r>
      <w:r w:rsidRPr="00215933">
        <w:rPr>
          <w:lang w:val="da-DK"/>
        </w:rPr>
        <w:t>kun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engangsbrug.</w:t>
      </w:r>
      <w:r w:rsidRPr="00215933">
        <w:rPr>
          <w:spacing w:val="-3"/>
          <w:lang w:val="da-DK"/>
        </w:rPr>
        <w:t xml:space="preserve"> </w:t>
      </w:r>
      <w:r w:rsidRPr="00215933">
        <w:rPr>
          <w:lang w:val="da-DK"/>
        </w:rPr>
        <w:t>Eventuelt</w:t>
      </w:r>
      <w:r w:rsidRPr="00215933">
        <w:rPr>
          <w:spacing w:val="-3"/>
          <w:lang w:val="da-DK"/>
        </w:rPr>
        <w:t xml:space="preserve"> </w:t>
      </w:r>
      <w:r w:rsidRPr="00215933">
        <w:rPr>
          <w:lang w:val="da-DK"/>
        </w:rPr>
        <w:t>fortyndet</w:t>
      </w:r>
      <w:r w:rsidRPr="00215933">
        <w:rPr>
          <w:spacing w:val="-3"/>
          <w:lang w:val="da-DK"/>
        </w:rPr>
        <w:t xml:space="preserve"> </w:t>
      </w:r>
      <w:r w:rsidRPr="00215933">
        <w:rPr>
          <w:lang w:val="da-DK"/>
        </w:rPr>
        <w:t>infusionsvæske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anvendt</w:t>
      </w:r>
      <w:r w:rsidRPr="00215933">
        <w:rPr>
          <w:spacing w:val="-3"/>
          <w:lang w:val="da-DK"/>
        </w:rPr>
        <w:t xml:space="preserve"> </w:t>
      </w:r>
      <w:r w:rsidRPr="00215933">
        <w:rPr>
          <w:lang w:val="da-DK"/>
        </w:rPr>
        <w:t>medicin,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 tilbage i hætteglasset, skal bortskaffes i henhold til lokale retningslinjer.</w:t>
      </w:r>
    </w:p>
    <w:p w14:paraId="58F7879E" w14:textId="77777777" w:rsidR="00CE2372" w:rsidRDefault="00CE2372" w:rsidP="00510F2E">
      <w:pPr>
        <w:pStyle w:val="BodyText"/>
        <w:ind w:right="2"/>
        <w:rPr>
          <w:lang w:val="da-DK"/>
        </w:rPr>
      </w:pPr>
    </w:p>
    <w:p w14:paraId="2B1AA725" w14:textId="77777777" w:rsidR="00F71536" w:rsidRPr="00215933" w:rsidRDefault="00F71536" w:rsidP="00510F2E">
      <w:pPr>
        <w:pStyle w:val="BodyText"/>
        <w:ind w:right="2"/>
        <w:rPr>
          <w:lang w:val="da-DK"/>
        </w:rPr>
      </w:pPr>
    </w:p>
    <w:p w14:paraId="388AFBC0" w14:textId="77777777" w:rsidR="00227C93" w:rsidRDefault="00A35C88" w:rsidP="001968B7">
      <w:pPr>
        <w:pStyle w:val="Heading3"/>
        <w:numPr>
          <w:ilvl w:val="0"/>
          <w:numId w:val="16"/>
        </w:numPr>
        <w:tabs>
          <w:tab w:val="left" w:pos="804"/>
        </w:tabs>
        <w:ind w:left="0" w:right="2" w:firstLine="0"/>
        <w:rPr>
          <w:lang w:val="da-DK"/>
        </w:rPr>
      </w:pPr>
      <w:r w:rsidRPr="00215933">
        <w:rPr>
          <w:lang w:val="da-DK"/>
        </w:rPr>
        <w:t>Pakningsstørrelser</w:t>
      </w:r>
      <w:r w:rsidRPr="00215933">
        <w:rPr>
          <w:spacing w:val="-11"/>
          <w:lang w:val="da-DK"/>
        </w:rPr>
        <w:t xml:space="preserve"> </w:t>
      </w:r>
      <w:r w:rsidRPr="00215933">
        <w:rPr>
          <w:lang w:val="da-DK"/>
        </w:rPr>
        <w:t>og</w:t>
      </w:r>
      <w:r w:rsidRPr="00215933">
        <w:rPr>
          <w:spacing w:val="-11"/>
          <w:lang w:val="da-DK"/>
        </w:rPr>
        <w:t xml:space="preserve"> </w:t>
      </w:r>
      <w:r w:rsidRPr="00215933">
        <w:rPr>
          <w:lang w:val="da-DK"/>
        </w:rPr>
        <w:t>yderligere</w:t>
      </w:r>
      <w:r w:rsidRPr="00215933">
        <w:rPr>
          <w:spacing w:val="-11"/>
          <w:lang w:val="da-DK"/>
        </w:rPr>
        <w:t xml:space="preserve"> </w:t>
      </w:r>
      <w:r w:rsidRPr="00215933">
        <w:rPr>
          <w:lang w:val="da-DK"/>
        </w:rPr>
        <w:t xml:space="preserve">oplysninger </w:t>
      </w:r>
    </w:p>
    <w:p w14:paraId="46E8CF43" w14:textId="77777777" w:rsidR="00227C93" w:rsidRDefault="00227C93" w:rsidP="00510F2E">
      <w:pPr>
        <w:pStyle w:val="Heading3"/>
        <w:tabs>
          <w:tab w:val="left" w:pos="804"/>
        </w:tabs>
        <w:ind w:left="0" w:right="2"/>
        <w:rPr>
          <w:lang w:val="da-DK"/>
        </w:rPr>
      </w:pPr>
    </w:p>
    <w:p w14:paraId="6C64275C" w14:textId="77777777" w:rsidR="00F71536" w:rsidRDefault="00AD488D" w:rsidP="00510F2E">
      <w:pPr>
        <w:pStyle w:val="Heading3"/>
        <w:tabs>
          <w:tab w:val="left" w:pos="804"/>
        </w:tabs>
        <w:ind w:left="0" w:right="2"/>
        <w:rPr>
          <w:lang w:val="da-DK"/>
        </w:rPr>
      </w:pPr>
      <w:r w:rsidRPr="00215933">
        <w:rPr>
          <w:lang w:val="da-DK"/>
        </w:rPr>
        <w:t xml:space="preserve">Yesintek </w:t>
      </w:r>
      <w:r w:rsidR="00A35C88" w:rsidRPr="00215933">
        <w:rPr>
          <w:lang w:val="da-DK"/>
        </w:rPr>
        <w:t>indeholder:</w:t>
      </w:r>
    </w:p>
    <w:p w14:paraId="5946F572" w14:textId="77777777" w:rsidR="00CE2372" w:rsidRPr="00215933" w:rsidRDefault="00A35C88" w:rsidP="001968B7">
      <w:pPr>
        <w:pStyle w:val="ListParagraph"/>
        <w:numPr>
          <w:ilvl w:val="1"/>
          <w:numId w:val="16"/>
        </w:numPr>
        <w:tabs>
          <w:tab w:val="left" w:pos="567"/>
        </w:tabs>
        <w:ind w:left="567" w:right="2" w:hanging="566"/>
        <w:rPr>
          <w:lang w:val="da-DK"/>
        </w:rPr>
      </w:pPr>
      <w:r w:rsidRPr="00215933">
        <w:rPr>
          <w:lang w:val="da-DK"/>
        </w:rPr>
        <w:t>Aktivt</w:t>
      </w:r>
      <w:r w:rsidRPr="00215933">
        <w:rPr>
          <w:spacing w:val="-7"/>
          <w:lang w:val="da-DK"/>
        </w:rPr>
        <w:t xml:space="preserve"> </w:t>
      </w:r>
      <w:r w:rsidRPr="00215933">
        <w:rPr>
          <w:lang w:val="da-DK"/>
        </w:rPr>
        <w:t>stof:</w:t>
      </w:r>
      <w:r w:rsidRPr="00215933">
        <w:rPr>
          <w:spacing w:val="-6"/>
          <w:lang w:val="da-DK"/>
        </w:rPr>
        <w:t xml:space="preserve"> </w:t>
      </w:r>
      <w:r w:rsidRPr="00215933">
        <w:rPr>
          <w:lang w:val="da-DK"/>
        </w:rPr>
        <w:t>Ustekinumab.</w:t>
      </w:r>
      <w:r w:rsidRPr="00215933">
        <w:rPr>
          <w:spacing w:val="-6"/>
          <w:lang w:val="da-DK"/>
        </w:rPr>
        <w:t xml:space="preserve"> </w:t>
      </w:r>
      <w:r w:rsidRPr="00215933">
        <w:rPr>
          <w:lang w:val="da-DK"/>
        </w:rPr>
        <w:t>Hvert</w:t>
      </w:r>
      <w:r w:rsidRPr="00215933">
        <w:rPr>
          <w:spacing w:val="-6"/>
          <w:lang w:val="da-DK"/>
        </w:rPr>
        <w:t xml:space="preserve"> </w:t>
      </w:r>
      <w:r w:rsidRPr="00215933">
        <w:rPr>
          <w:lang w:val="da-DK"/>
        </w:rPr>
        <w:t>hætteglas</w:t>
      </w:r>
      <w:r w:rsidRPr="00215933">
        <w:rPr>
          <w:spacing w:val="-6"/>
          <w:lang w:val="da-DK"/>
        </w:rPr>
        <w:t xml:space="preserve"> </w:t>
      </w:r>
      <w:r w:rsidRPr="00215933">
        <w:rPr>
          <w:lang w:val="da-DK"/>
        </w:rPr>
        <w:t>indeholder</w:t>
      </w:r>
      <w:r w:rsidRPr="00215933">
        <w:rPr>
          <w:spacing w:val="-6"/>
          <w:lang w:val="da-DK"/>
        </w:rPr>
        <w:t xml:space="preserve"> </w:t>
      </w:r>
      <w:r w:rsidRPr="00215933">
        <w:rPr>
          <w:lang w:val="da-DK"/>
        </w:rPr>
        <w:t>130</w:t>
      </w:r>
      <w:r w:rsidRPr="00215933">
        <w:rPr>
          <w:spacing w:val="-5"/>
          <w:lang w:val="da-DK"/>
        </w:rPr>
        <w:t xml:space="preserve"> </w:t>
      </w:r>
      <w:r w:rsidRPr="00215933">
        <w:rPr>
          <w:lang w:val="da-DK"/>
        </w:rPr>
        <w:t>mg</w:t>
      </w:r>
      <w:r w:rsidRPr="00215933">
        <w:rPr>
          <w:spacing w:val="-6"/>
          <w:lang w:val="da-DK"/>
        </w:rPr>
        <w:t xml:space="preserve"> </w:t>
      </w:r>
      <w:r w:rsidRPr="00215933">
        <w:rPr>
          <w:lang w:val="da-DK"/>
        </w:rPr>
        <w:t>ustekinumab</w:t>
      </w:r>
      <w:r w:rsidRPr="00215933">
        <w:rPr>
          <w:spacing w:val="-6"/>
          <w:lang w:val="da-DK"/>
        </w:rPr>
        <w:t xml:space="preserve"> </w:t>
      </w:r>
      <w:r w:rsidRPr="00215933">
        <w:rPr>
          <w:lang w:val="da-DK"/>
        </w:rPr>
        <w:t>i</w:t>
      </w:r>
      <w:r w:rsidRPr="00215933">
        <w:rPr>
          <w:spacing w:val="-7"/>
          <w:lang w:val="da-DK"/>
        </w:rPr>
        <w:t xml:space="preserve"> </w:t>
      </w:r>
      <w:r w:rsidRPr="00215933">
        <w:rPr>
          <w:lang w:val="da-DK"/>
        </w:rPr>
        <w:t>26</w:t>
      </w:r>
      <w:r w:rsidRPr="00215933">
        <w:rPr>
          <w:spacing w:val="-7"/>
          <w:lang w:val="da-DK"/>
        </w:rPr>
        <w:t xml:space="preserve"> </w:t>
      </w:r>
      <w:r w:rsidRPr="00215933">
        <w:rPr>
          <w:spacing w:val="-5"/>
          <w:lang w:val="da-DK"/>
        </w:rPr>
        <w:t>ml.</w:t>
      </w:r>
    </w:p>
    <w:p w14:paraId="12430E87" w14:textId="770EB844" w:rsidR="00CE2372" w:rsidRPr="00215933" w:rsidRDefault="00A35C88" w:rsidP="001968B7">
      <w:pPr>
        <w:pStyle w:val="ListParagraph"/>
        <w:numPr>
          <w:ilvl w:val="1"/>
          <w:numId w:val="16"/>
        </w:numPr>
        <w:tabs>
          <w:tab w:val="left" w:pos="567"/>
        </w:tabs>
        <w:ind w:left="567" w:right="2"/>
        <w:rPr>
          <w:lang w:val="da-DK"/>
        </w:rPr>
      </w:pPr>
      <w:r w:rsidRPr="00215933">
        <w:rPr>
          <w:lang w:val="da-DK"/>
        </w:rPr>
        <w:t xml:space="preserve">Øvrige indholdsstoffer: </w:t>
      </w:r>
      <w:r w:rsidR="006F4825" w:rsidRPr="00215933">
        <w:rPr>
          <w:lang w:val="da-DK"/>
        </w:rPr>
        <w:t xml:space="preserve">EDTA </w:t>
      </w:r>
      <w:r w:rsidRPr="00215933">
        <w:rPr>
          <w:lang w:val="da-DK"/>
        </w:rPr>
        <w:t>Dinatrium-</w:t>
      </w:r>
      <w:r w:rsidR="006F4825" w:rsidRPr="00215933">
        <w:rPr>
          <w:lang w:val="da-DK"/>
        </w:rPr>
        <w:t xml:space="preserve">salt </w:t>
      </w:r>
      <w:r w:rsidRPr="00215933">
        <w:rPr>
          <w:lang w:val="da-DK"/>
        </w:rPr>
        <w:t>dihydrat, L-histidin, L- histidin-monohydrochlorid-monohydrat,</w:t>
      </w:r>
      <w:r w:rsidRPr="00215933">
        <w:rPr>
          <w:spacing w:val="-6"/>
          <w:lang w:val="da-DK"/>
        </w:rPr>
        <w:t xml:space="preserve"> </w:t>
      </w:r>
      <w:r w:rsidRPr="00215933">
        <w:rPr>
          <w:lang w:val="da-DK"/>
        </w:rPr>
        <w:t>L-methionin,</w:t>
      </w:r>
      <w:r w:rsidRPr="00215933">
        <w:rPr>
          <w:spacing w:val="-6"/>
          <w:lang w:val="da-DK"/>
        </w:rPr>
        <w:t xml:space="preserve"> </w:t>
      </w:r>
      <w:r w:rsidRPr="00215933">
        <w:rPr>
          <w:lang w:val="da-DK"/>
        </w:rPr>
        <w:t>polysorbat</w:t>
      </w:r>
      <w:r w:rsidRPr="00215933">
        <w:rPr>
          <w:spacing w:val="-5"/>
          <w:lang w:val="da-DK"/>
        </w:rPr>
        <w:t xml:space="preserve"> </w:t>
      </w:r>
      <w:r w:rsidRPr="00215933">
        <w:rPr>
          <w:lang w:val="da-DK"/>
        </w:rPr>
        <w:t>80</w:t>
      </w:r>
      <w:r w:rsidRPr="00215933">
        <w:rPr>
          <w:spacing w:val="-7"/>
          <w:lang w:val="da-DK"/>
        </w:rPr>
        <w:t xml:space="preserve"> </w:t>
      </w:r>
      <w:r w:rsidRPr="00215933">
        <w:rPr>
          <w:lang w:val="da-DK"/>
        </w:rPr>
        <w:t>(E433),</w:t>
      </w:r>
      <w:r w:rsidRPr="00215933">
        <w:rPr>
          <w:spacing w:val="-6"/>
          <w:lang w:val="da-DK"/>
        </w:rPr>
        <w:t xml:space="preserve"> </w:t>
      </w:r>
      <w:r w:rsidRPr="00215933">
        <w:rPr>
          <w:lang w:val="da-DK"/>
        </w:rPr>
        <w:t>saccharose</w:t>
      </w:r>
      <w:bookmarkStart w:id="96" w:name="_Hlk183614265"/>
      <w:r w:rsidR="00426BA9" w:rsidRPr="00215933">
        <w:rPr>
          <w:lang w:val="da-DK"/>
        </w:rPr>
        <w:t xml:space="preserve">, </w:t>
      </w:r>
      <w:bookmarkEnd w:id="96"/>
      <w:r w:rsidR="0072016E" w:rsidRPr="00215933">
        <w:rPr>
          <w:lang w:val="da-DK"/>
        </w:rPr>
        <w:t>natriumhydroxid (pH-justering), saltsyre (pH-justering)</w:t>
      </w:r>
      <w:r w:rsidRPr="00215933">
        <w:rPr>
          <w:spacing w:val="-6"/>
          <w:lang w:val="da-DK"/>
        </w:rPr>
        <w:t xml:space="preserve"> </w:t>
      </w:r>
      <w:r w:rsidRPr="00215933">
        <w:rPr>
          <w:lang w:val="da-DK"/>
        </w:rPr>
        <w:t>og vand til injektionsvæske.</w:t>
      </w:r>
    </w:p>
    <w:p w14:paraId="246148BD" w14:textId="77777777" w:rsidR="00CE2372" w:rsidRPr="00215933" w:rsidRDefault="00A35C88" w:rsidP="00510F2E">
      <w:pPr>
        <w:tabs>
          <w:tab w:val="left" w:pos="804"/>
        </w:tabs>
        <w:ind w:right="2"/>
        <w:rPr>
          <w:b/>
          <w:bCs/>
          <w:lang w:val="da-DK"/>
        </w:rPr>
      </w:pPr>
      <w:r w:rsidRPr="00215933">
        <w:rPr>
          <w:b/>
          <w:bCs/>
          <w:lang w:val="da-DK"/>
        </w:rPr>
        <w:t>Udseende</w:t>
      </w:r>
      <w:r w:rsidRPr="00215933">
        <w:rPr>
          <w:b/>
          <w:bCs/>
          <w:spacing w:val="-5"/>
          <w:lang w:val="da-DK"/>
        </w:rPr>
        <w:t xml:space="preserve"> </w:t>
      </w:r>
      <w:r w:rsidRPr="00215933">
        <w:rPr>
          <w:b/>
          <w:bCs/>
          <w:lang w:val="da-DK"/>
        </w:rPr>
        <w:t>og</w:t>
      </w:r>
      <w:r w:rsidRPr="00215933">
        <w:rPr>
          <w:b/>
          <w:bCs/>
          <w:spacing w:val="-5"/>
          <w:lang w:val="da-DK"/>
        </w:rPr>
        <w:t xml:space="preserve"> </w:t>
      </w:r>
      <w:r w:rsidRPr="00215933">
        <w:rPr>
          <w:b/>
          <w:bCs/>
          <w:spacing w:val="-2"/>
          <w:lang w:val="da-DK"/>
        </w:rPr>
        <w:t>pakningsstørrelser</w:t>
      </w:r>
    </w:p>
    <w:p w14:paraId="433046CA" w14:textId="77777777" w:rsidR="00CE2372" w:rsidRPr="00215933" w:rsidRDefault="00DA5CFC" w:rsidP="00510F2E">
      <w:pPr>
        <w:pStyle w:val="BodyText"/>
        <w:ind w:right="2"/>
        <w:rPr>
          <w:lang w:val="da-DK"/>
        </w:rPr>
      </w:pPr>
      <w:r w:rsidRPr="00215933">
        <w:rPr>
          <w:lang w:val="da-DK"/>
        </w:rPr>
        <w:t>Yesintek er et klart, farveløst til lysegult koncentrat til infusionsvæske, opløsning.</w:t>
      </w:r>
      <w:r w:rsidR="00615C39" w:rsidRPr="00215933">
        <w:rPr>
          <w:spacing w:val="-3"/>
          <w:lang w:val="da-DK"/>
        </w:rPr>
        <w:t xml:space="preserve"> </w:t>
      </w:r>
      <w:r w:rsidR="00615C39" w:rsidRPr="00215933">
        <w:rPr>
          <w:lang w:val="da-DK"/>
        </w:rPr>
        <w:t>Det</w:t>
      </w:r>
      <w:r w:rsidR="00615C39" w:rsidRPr="00215933">
        <w:rPr>
          <w:spacing w:val="-1"/>
          <w:lang w:val="da-DK"/>
        </w:rPr>
        <w:t xml:space="preserve"> </w:t>
      </w:r>
      <w:r w:rsidR="00615C39" w:rsidRPr="00215933">
        <w:rPr>
          <w:lang w:val="da-DK"/>
        </w:rPr>
        <w:t>udleveres</w:t>
      </w:r>
      <w:r w:rsidR="00615C39" w:rsidRPr="00215933">
        <w:rPr>
          <w:spacing w:val="-3"/>
          <w:lang w:val="da-DK"/>
        </w:rPr>
        <w:t xml:space="preserve"> </w:t>
      </w:r>
      <w:r w:rsidR="00615C39" w:rsidRPr="00215933">
        <w:rPr>
          <w:lang w:val="da-DK"/>
        </w:rPr>
        <w:t>i</w:t>
      </w:r>
      <w:r w:rsidR="00615C39" w:rsidRPr="00215933">
        <w:rPr>
          <w:spacing w:val="-3"/>
          <w:lang w:val="da-DK"/>
        </w:rPr>
        <w:t xml:space="preserve"> </w:t>
      </w:r>
      <w:r w:rsidR="00615C39" w:rsidRPr="00215933">
        <w:rPr>
          <w:lang w:val="da-DK"/>
        </w:rPr>
        <w:t>en</w:t>
      </w:r>
      <w:r w:rsidR="00615C39" w:rsidRPr="00215933">
        <w:rPr>
          <w:spacing w:val="-3"/>
          <w:lang w:val="da-DK"/>
        </w:rPr>
        <w:t xml:space="preserve"> </w:t>
      </w:r>
      <w:r w:rsidR="00615C39" w:rsidRPr="00215933">
        <w:rPr>
          <w:lang w:val="da-DK"/>
        </w:rPr>
        <w:lastRenderedPageBreak/>
        <w:t>karton,</w:t>
      </w:r>
      <w:r w:rsidR="00615C39" w:rsidRPr="00215933">
        <w:rPr>
          <w:spacing w:val="-3"/>
          <w:lang w:val="da-DK"/>
        </w:rPr>
        <w:t xml:space="preserve"> </w:t>
      </w:r>
      <w:r w:rsidR="00615C39" w:rsidRPr="00215933">
        <w:rPr>
          <w:lang w:val="da-DK"/>
        </w:rPr>
        <w:t>der indeholder 1 dosis i et 30 ml-hætteglas af glas. Hvert hætteglas indeholder 130 mg ustekinumab i 26 ml koncentrat til infusionsvæske.</w:t>
      </w:r>
    </w:p>
    <w:p w14:paraId="2E187BD7" w14:textId="77777777" w:rsidR="00CE2372" w:rsidRPr="00215933" w:rsidRDefault="00CE2372" w:rsidP="00510F2E">
      <w:pPr>
        <w:pStyle w:val="BodyText"/>
        <w:ind w:right="2"/>
        <w:rPr>
          <w:lang w:val="da-DK"/>
        </w:rPr>
      </w:pPr>
    </w:p>
    <w:p w14:paraId="7C53B361" w14:textId="77777777" w:rsidR="005C28B3" w:rsidRPr="00215933" w:rsidRDefault="00A35C88" w:rsidP="00510F2E">
      <w:pPr>
        <w:ind w:right="2"/>
        <w:rPr>
          <w:b/>
          <w:lang w:val="da-DK"/>
        </w:rPr>
      </w:pPr>
      <w:r w:rsidRPr="00215933">
        <w:rPr>
          <w:b/>
          <w:lang w:val="da-DK"/>
        </w:rPr>
        <w:t>Indehaver</w:t>
      </w:r>
      <w:r w:rsidRPr="00215933">
        <w:rPr>
          <w:b/>
          <w:spacing w:val="-14"/>
          <w:lang w:val="da-DK"/>
        </w:rPr>
        <w:t xml:space="preserve"> </w:t>
      </w:r>
      <w:r w:rsidRPr="00215933">
        <w:rPr>
          <w:b/>
          <w:lang w:val="da-DK"/>
        </w:rPr>
        <w:t>af</w:t>
      </w:r>
      <w:r w:rsidRPr="00215933">
        <w:rPr>
          <w:b/>
          <w:spacing w:val="-14"/>
          <w:lang w:val="da-DK"/>
        </w:rPr>
        <w:t xml:space="preserve"> </w:t>
      </w:r>
      <w:r w:rsidRPr="00215933">
        <w:rPr>
          <w:b/>
          <w:lang w:val="da-DK"/>
        </w:rPr>
        <w:t xml:space="preserve">markedsføringstilladelsen </w:t>
      </w:r>
      <w:bookmarkStart w:id="97" w:name="_Hlk183614382"/>
    </w:p>
    <w:p w14:paraId="32158CFF" w14:textId="77777777" w:rsidR="005C28B3" w:rsidRPr="00215933" w:rsidRDefault="005C28B3" w:rsidP="00510F2E">
      <w:pPr>
        <w:ind w:right="2"/>
        <w:rPr>
          <w:b/>
          <w:bCs/>
          <w:lang w:val="da-DK"/>
        </w:rPr>
      </w:pPr>
      <w:r w:rsidRPr="00215933">
        <w:rPr>
          <w:b/>
          <w:bCs/>
          <w:lang w:val="da-DK"/>
        </w:rPr>
        <w:t>Biosimilar Collaborations Ireland Limited</w:t>
      </w:r>
    </w:p>
    <w:p w14:paraId="7FCED6BE" w14:textId="77777777" w:rsidR="005C28B3" w:rsidRPr="00760566" w:rsidRDefault="005C28B3" w:rsidP="00510F2E">
      <w:pPr>
        <w:pStyle w:val="BodyText"/>
        <w:ind w:right="2"/>
        <w:rPr>
          <w:lang w:val="pt-PT"/>
        </w:rPr>
      </w:pPr>
      <w:r w:rsidRPr="00760566">
        <w:rPr>
          <w:lang w:val="pt-PT"/>
        </w:rPr>
        <w:t>Unit 35/36 Grange Parade,</w:t>
      </w:r>
    </w:p>
    <w:p w14:paraId="3D113B7F" w14:textId="77777777" w:rsidR="005C28B3" w:rsidRPr="00760566" w:rsidRDefault="005C28B3" w:rsidP="00510F2E">
      <w:pPr>
        <w:pStyle w:val="BodyText"/>
        <w:ind w:right="2"/>
        <w:rPr>
          <w:lang w:val="pt-PT"/>
        </w:rPr>
      </w:pPr>
      <w:r w:rsidRPr="00760566">
        <w:rPr>
          <w:lang w:val="pt-PT"/>
        </w:rPr>
        <w:t>Baldoyle Industrial Estate,</w:t>
      </w:r>
    </w:p>
    <w:p w14:paraId="5924565F" w14:textId="77777777" w:rsidR="005C28B3" w:rsidRPr="00760566" w:rsidRDefault="005C28B3" w:rsidP="00510F2E">
      <w:pPr>
        <w:pStyle w:val="BodyText"/>
        <w:ind w:right="2"/>
        <w:rPr>
          <w:lang w:val="pt-PT"/>
        </w:rPr>
      </w:pPr>
      <w:r w:rsidRPr="00760566">
        <w:rPr>
          <w:lang w:val="pt-PT"/>
        </w:rPr>
        <w:t>Dublin 13, DUBLIN</w:t>
      </w:r>
    </w:p>
    <w:p w14:paraId="62124F2E" w14:textId="77777777" w:rsidR="00CE2372" w:rsidRPr="00760566" w:rsidRDefault="005C28B3" w:rsidP="00510F2E">
      <w:pPr>
        <w:ind w:right="2"/>
        <w:rPr>
          <w:lang w:val="pt-PT"/>
        </w:rPr>
      </w:pPr>
      <w:r w:rsidRPr="00760566">
        <w:rPr>
          <w:lang w:val="pt-PT"/>
        </w:rPr>
        <w:t>Ireland, D13 R20R</w:t>
      </w:r>
      <w:bookmarkEnd w:id="97"/>
    </w:p>
    <w:p w14:paraId="73747B4A" w14:textId="77777777" w:rsidR="00CB0485" w:rsidRPr="00760566" w:rsidRDefault="00CB0485" w:rsidP="00510F2E">
      <w:pPr>
        <w:pStyle w:val="Heading3"/>
        <w:ind w:left="0" w:right="2"/>
        <w:rPr>
          <w:spacing w:val="-2"/>
          <w:lang w:val="pt-PT"/>
        </w:rPr>
      </w:pPr>
    </w:p>
    <w:p w14:paraId="56AAAF15" w14:textId="77777777" w:rsidR="00CE2372" w:rsidRPr="00760566" w:rsidRDefault="00A35C88" w:rsidP="00510F2E">
      <w:pPr>
        <w:pStyle w:val="Heading3"/>
        <w:ind w:left="0" w:right="2"/>
        <w:rPr>
          <w:lang w:val="en-IN"/>
        </w:rPr>
      </w:pPr>
      <w:r w:rsidRPr="00760566">
        <w:rPr>
          <w:spacing w:val="-2"/>
          <w:lang w:val="en-IN"/>
        </w:rPr>
        <w:t>Fremstiller</w:t>
      </w:r>
    </w:p>
    <w:p w14:paraId="6D0B935D" w14:textId="77777777" w:rsidR="005C28B3" w:rsidRPr="00760566" w:rsidRDefault="005C28B3" w:rsidP="00510F2E">
      <w:pPr>
        <w:pStyle w:val="BodyText"/>
        <w:ind w:right="2"/>
        <w:rPr>
          <w:b/>
          <w:bCs/>
          <w:lang w:val="en-IN"/>
        </w:rPr>
      </w:pPr>
      <w:bookmarkStart w:id="98" w:name="_Hlk183614407"/>
      <w:r w:rsidRPr="00760566">
        <w:rPr>
          <w:b/>
          <w:bCs/>
          <w:lang w:val="en-IN"/>
        </w:rPr>
        <w:t>Biosimilar Collaborations Ireland Limited</w:t>
      </w:r>
    </w:p>
    <w:p w14:paraId="702155B6" w14:textId="77777777" w:rsidR="005C28B3" w:rsidRPr="00215933" w:rsidRDefault="005C28B3" w:rsidP="00510F2E">
      <w:pPr>
        <w:pStyle w:val="BodyText"/>
        <w:ind w:right="2"/>
      </w:pPr>
      <w:r w:rsidRPr="00215933">
        <w:t>Block B, The Crescent Building, Santry Demesne</w:t>
      </w:r>
    </w:p>
    <w:p w14:paraId="49E21BEE" w14:textId="77777777" w:rsidR="005C28B3" w:rsidRPr="00215933" w:rsidRDefault="005C28B3" w:rsidP="00510F2E">
      <w:pPr>
        <w:pStyle w:val="BodyText"/>
        <w:ind w:right="2"/>
        <w:rPr>
          <w:lang w:val="da-DK"/>
        </w:rPr>
      </w:pPr>
      <w:r w:rsidRPr="00215933">
        <w:rPr>
          <w:lang w:val="da-DK"/>
        </w:rPr>
        <w:t>Dublin</w:t>
      </w:r>
    </w:p>
    <w:p w14:paraId="02565A33" w14:textId="77777777" w:rsidR="005C28B3" w:rsidRPr="00215933" w:rsidRDefault="005C28B3" w:rsidP="00510F2E">
      <w:pPr>
        <w:pStyle w:val="BodyText"/>
        <w:ind w:right="2"/>
        <w:rPr>
          <w:lang w:val="da-DK"/>
        </w:rPr>
      </w:pPr>
      <w:r w:rsidRPr="00215933">
        <w:rPr>
          <w:lang w:val="da-DK"/>
        </w:rPr>
        <w:t>D09 C6X8</w:t>
      </w:r>
    </w:p>
    <w:p w14:paraId="45CEF6BF" w14:textId="77777777" w:rsidR="00CE2372" w:rsidRPr="00215933" w:rsidRDefault="005C28B3" w:rsidP="00510F2E">
      <w:pPr>
        <w:pStyle w:val="BodyText"/>
        <w:ind w:right="2"/>
        <w:rPr>
          <w:lang w:val="da-DK"/>
        </w:rPr>
      </w:pPr>
      <w:r w:rsidRPr="00215933">
        <w:rPr>
          <w:lang w:val="da-DK"/>
        </w:rPr>
        <w:t>Ireland</w:t>
      </w:r>
      <w:bookmarkEnd w:id="98"/>
    </w:p>
    <w:p w14:paraId="2FDCDB47" w14:textId="77777777" w:rsidR="00CB0485" w:rsidRDefault="00CB0485" w:rsidP="00510F2E">
      <w:pPr>
        <w:pStyle w:val="BodyText"/>
        <w:ind w:right="2"/>
        <w:rPr>
          <w:lang w:val="da-DK"/>
        </w:rPr>
      </w:pPr>
    </w:p>
    <w:p w14:paraId="46D4EDC3"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ønsker</w:t>
      </w:r>
      <w:r w:rsidRPr="00215933">
        <w:rPr>
          <w:spacing w:val="-2"/>
          <w:lang w:val="da-DK"/>
        </w:rPr>
        <w:t xml:space="preserve"> </w:t>
      </w:r>
      <w:r w:rsidRPr="00215933">
        <w:rPr>
          <w:lang w:val="da-DK"/>
        </w:rPr>
        <w:t>yderligere</w:t>
      </w:r>
      <w:r w:rsidRPr="00215933">
        <w:rPr>
          <w:spacing w:val="-2"/>
          <w:lang w:val="da-DK"/>
        </w:rPr>
        <w:t xml:space="preserve"> </w:t>
      </w:r>
      <w:r w:rsidRPr="00215933">
        <w:rPr>
          <w:lang w:val="da-DK"/>
        </w:rPr>
        <w:t>oplysninger</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dette</w:t>
      </w:r>
      <w:r w:rsidRPr="00215933">
        <w:rPr>
          <w:spacing w:val="-2"/>
          <w:lang w:val="da-DK"/>
        </w:rPr>
        <w:t xml:space="preserve"> </w:t>
      </w:r>
      <w:r w:rsidRPr="00215933">
        <w:rPr>
          <w:lang w:val="da-DK"/>
        </w:rPr>
        <w:t>lægemiddel,</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henvende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lokale repræsentant for indehaveren af markedsføringstilladelsen:</w:t>
      </w:r>
    </w:p>
    <w:p w14:paraId="71B229CE" w14:textId="77777777" w:rsidR="00173930" w:rsidRPr="00215933" w:rsidRDefault="00173930" w:rsidP="00510F2E">
      <w:pPr>
        <w:pStyle w:val="BodyText"/>
        <w:ind w:right="2"/>
        <w:rPr>
          <w:lang w:val="da-DK"/>
        </w:rPr>
      </w:pPr>
    </w:p>
    <w:tbl>
      <w:tblPr>
        <w:tblW w:w="0" w:type="auto"/>
        <w:tblCellSpacing w:w="15" w:type="dxa"/>
        <w:tblLook w:val="04A0" w:firstRow="1" w:lastRow="0" w:firstColumn="1" w:lastColumn="0" w:noHBand="0" w:noVBand="1"/>
      </w:tblPr>
      <w:tblGrid>
        <w:gridCol w:w="4566"/>
        <w:gridCol w:w="4598"/>
      </w:tblGrid>
      <w:tr w:rsidR="00760566" w:rsidRPr="002E0BB4" w14:paraId="266F7F67" w14:textId="77777777" w:rsidTr="00834165">
        <w:trPr>
          <w:tblCellSpacing w:w="15" w:type="dxa"/>
        </w:trPr>
        <w:tc>
          <w:tcPr>
            <w:tcW w:w="0" w:type="auto"/>
            <w:tcMar>
              <w:top w:w="15" w:type="dxa"/>
              <w:left w:w="15" w:type="dxa"/>
              <w:bottom w:w="15" w:type="dxa"/>
              <w:right w:w="15" w:type="dxa"/>
            </w:tcMar>
            <w:vAlign w:val="center"/>
            <w:hideMark/>
          </w:tcPr>
          <w:p w14:paraId="09CCCC4E" w14:textId="77777777" w:rsidR="00760566" w:rsidRPr="005901EC" w:rsidRDefault="00760566" w:rsidP="00834165">
            <w:pPr>
              <w:rPr>
                <w:lang w:val="da-DK"/>
              </w:rPr>
            </w:pPr>
            <w:bookmarkStart w:id="99" w:name="_Hlk183614456"/>
            <w:r w:rsidRPr="005901EC">
              <w:rPr>
                <w:b/>
                <w:bCs/>
                <w:lang w:val="da-DK"/>
              </w:rPr>
              <w:t>België/Belgique/Belgien</w:t>
            </w:r>
          </w:p>
          <w:p w14:paraId="10C67194" w14:textId="77777777" w:rsidR="00760566" w:rsidRPr="005901EC" w:rsidRDefault="00760566" w:rsidP="00834165">
            <w:pPr>
              <w:rPr>
                <w:lang w:val="da-DK"/>
              </w:rPr>
            </w:pPr>
            <w:r w:rsidRPr="005901EC">
              <w:rPr>
                <w:lang w:val="da-DK"/>
              </w:rPr>
              <w:t>Biocon Biologics BelgiumBV Tél/Tel: 0080008250910</w:t>
            </w:r>
          </w:p>
        </w:tc>
        <w:tc>
          <w:tcPr>
            <w:tcW w:w="0" w:type="auto"/>
            <w:tcMar>
              <w:top w:w="15" w:type="dxa"/>
              <w:left w:w="15" w:type="dxa"/>
              <w:bottom w:w="15" w:type="dxa"/>
              <w:right w:w="15" w:type="dxa"/>
            </w:tcMar>
            <w:vAlign w:val="center"/>
            <w:hideMark/>
          </w:tcPr>
          <w:p w14:paraId="27FFF8CF" w14:textId="77777777" w:rsidR="00760566" w:rsidRPr="002E0BB4" w:rsidRDefault="00760566" w:rsidP="00834165">
            <w:pPr>
              <w:rPr>
                <w:lang w:val="en-IN"/>
              </w:rPr>
            </w:pPr>
            <w:r w:rsidRPr="002E0BB4">
              <w:rPr>
                <w:b/>
                <w:bCs/>
                <w:lang w:val="en-IN"/>
              </w:rPr>
              <w:t>Lietuva</w:t>
            </w:r>
          </w:p>
          <w:p w14:paraId="21F8DFF6" w14:textId="77777777" w:rsidR="00760566" w:rsidRDefault="00760566" w:rsidP="00834165">
            <w:pPr>
              <w:rPr>
                <w:lang w:val="en-IN"/>
              </w:rPr>
            </w:pPr>
            <w:r w:rsidRPr="002E0BB4">
              <w:rPr>
                <w:lang w:val="en-IN"/>
              </w:rPr>
              <w:t xml:space="preserve">Biosimilar Collaborations Ireland Limited </w:t>
            </w:r>
          </w:p>
          <w:p w14:paraId="63B4B423" w14:textId="77777777" w:rsidR="00760566" w:rsidRPr="002E0BB4" w:rsidRDefault="00760566" w:rsidP="00834165">
            <w:pPr>
              <w:rPr>
                <w:lang w:val="en-IN"/>
              </w:rPr>
            </w:pPr>
            <w:r w:rsidRPr="002E0BB4">
              <w:rPr>
                <w:lang w:val="en-IN"/>
              </w:rPr>
              <w:t>Tel: 0080008250910</w:t>
            </w:r>
          </w:p>
        </w:tc>
      </w:tr>
      <w:tr w:rsidR="00760566" w:rsidRPr="002E0BB4" w14:paraId="001F577E" w14:textId="77777777" w:rsidTr="00834165">
        <w:trPr>
          <w:tblCellSpacing w:w="15" w:type="dxa"/>
        </w:trPr>
        <w:tc>
          <w:tcPr>
            <w:tcW w:w="0" w:type="auto"/>
            <w:tcMar>
              <w:top w:w="15" w:type="dxa"/>
              <w:left w:w="15" w:type="dxa"/>
              <w:bottom w:w="15" w:type="dxa"/>
              <w:right w:w="15" w:type="dxa"/>
            </w:tcMar>
            <w:vAlign w:val="center"/>
            <w:hideMark/>
          </w:tcPr>
          <w:p w14:paraId="1E776059" w14:textId="77777777" w:rsidR="00760566" w:rsidRPr="002E0BB4" w:rsidRDefault="00760566" w:rsidP="00834165">
            <w:pPr>
              <w:rPr>
                <w:lang w:val="en-IN"/>
              </w:rPr>
            </w:pPr>
            <w:r w:rsidRPr="002E0BB4">
              <w:rPr>
                <w:b/>
                <w:bCs/>
                <w:lang w:val="en-IN"/>
              </w:rPr>
              <w:t>България</w:t>
            </w:r>
          </w:p>
          <w:p w14:paraId="64B7E636" w14:textId="77777777" w:rsidR="00760566" w:rsidRPr="002E0BB4" w:rsidRDefault="00760566" w:rsidP="00834165">
            <w:pPr>
              <w:rPr>
                <w:lang w:val="en-IN"/>
              </w:rPr>
            </w:pPr>
            <w:r w:rsidRPr="002E0BB4">
              <w:rPr>
                <w:lang w:val="en-IN"/>
              </w:rPr>
              <w:t>Biosimilar Collaborations Ireland Limited</w:t>
            </w:r>
          </w:p>
          <w:p w14:paraId="7E078213" w14:textId="77777777" w:rsidR="00760566" w:rsidRPr="002E0BB4" w:rsidRDefault="00760566" w:rsidP="00834165">
            <w:pPr>
              <w:rPr>
                <w:lang w:val="en-IN"/>
              </w:rPr>
            </w:pPr>
            <w:r w:rsidRPr="002E0BB4">
              <w:rPr>
                <w:lang w:val="en-IN"/>
              </w:rPr>
              <w:t>Тел: 0080008250910</w:t>
            </w:r>
          </w:p>
        </w:tc>
        <w:tc>
          <w:tcPr>
            <w:tcW w:w="0" w:type="auto"/>
            <w:tcMar>
              <w:top w:w="15" w:type="dxa"/>
              <w:left w:w="15" w:type="dxa"/>
              <w:bottom w:w="15" w:type="dxa"/>
              <w:right w:w="15" w:type="dxa"/>
            </w:tcMar>
            <w:vAlign w:val="center"/>
            <w:hideMark/>
          </w:tcPr>
          <w:p w14:paraId="011618A7" w14:textId="77777777" w:rsidR="00760566" w:rsidRPr="005901EC" w:rsidRDefault="00760566" w:rsidP="00834165">
            <w:pPr>
              <w:rPr>
                <w:lang w:val="pt-PT"/>
              </w:rPr>
            </w:pPr>
            <w:r w:rsidRPr="005901EC">
              <w:rPr>
                <w:b/>
                <w:bCs/>
                <w:lang w:val="pt-PT"/>
              </w:rPr>
              <w:t>Luxembourg/Luxemburg  </w:t>
            </w:r>
          </w:p>
          <w:p w14:paraId="47BC7AFC" w14:textId="77777777" w:rsidR="00760566" w:rsidRPr="005901EC" w:rsidRDefault="00760566" w:rsidP="00834165">
            <w:pPr>
              <w:rPr>
                <w:ins w:id="100" w:author="Biocon Biologics" w:date="2026-01-14T09:26:00Z"/>
                <w:lang w:val="pt-PT"/>
              </w:rPr>
            </w:pPr>
            <w:ins w:id="101" w:author="Biocon Biologics" w:date="2026-01-14T09:26:00Z">
              <w:r w:rsidRPr="005901EC">
                <w:rPr>
                  <w:lang w:val="pt-PT"/>
                </w:rPr>
                <w:t>Biosimilar Collaborations Ireland Limited</w:t>
              </w:r>
            </w:ins>
          </w:p>
          <w:p w14:paraId="24C6F7DB" w14:textId="77777777" w:rsidR="00760566" w:rsidRPr="00FF40C4" w:rsidRDefault="00760566" w:rsidP="00834165">
            <w:pPr>
              <w:rPr>
                <w:lang w:val="pt-PT"/>
              </w:rPr>
            </w:pPr>
            <w:del w:id="102" w:author="Biocon Biologics" w:date="2026-01-14T09:26:00Z">
              <w:r w:rsidRPr="005901EC">
                <w:rPr>
                  <w:lang w:val="pt-PT"/>
                </w:rPr>
                <w:delText>Biocon Biologics France S.A.S</w:delText>
              </w:r>
            </w:del>
            <w:r w:rsidRPr="002E0BB4">
              <w:rPr>
                <w:lang w:val="en-IN"/>
              </w:rPr>
              <w:t>Tél/Tel: 0080008250910</w:t>
            </w:r>
          </w:p>
        </w:tc>
      </w:tr>
      <w:tr w:rsidR="00760566" w:rsidRPr="002E0BB4" w14:paraId="358F2913" w14:textId="77777777" w:rsidTr="00834165">
        <w:trPr>
          <w:tblCellSpacing w:w="15" w:type="dxa"/>
        </w:trPr>
        <w:tc>
          <w:tcPr>
            <w:tcW w:w="0" w:type="auto"/>
            <w:tcMar>
              <w:top w:w="15" w:type="dxa"/>
              <w:left w:w="15" w:type="dxa"/>
              <w:bottom w:w="15" w:type="dxa"/>
              <w:right w:w="15" w:type="dxa"/>
            </w:tcMar>
            <w:vAlign w:val="center"/>
            <w:hideMark/>
          </w:tcPr>
          <w:p w14:paraId="4D6C2276" w14:textId="77777777" w:rsidR="00760566" w:rsidRPr="002E0BB4" w:rsidRDefault="00760566" w:rsidP="00834165">
            <w:pPr>
              <w:rPr>
                <w:lang w:val="en-IN"/>
              </w:rPr>
            </w:pPr>
            <w:r w:rsidRPr="002E0BB4">
              <w:rPr>
                <w:b/>
                <w:bCs/>
                <w:lang w:val="en-IN"/>
              </w:rPr>
              <w:t>Česká republika</w:t>
            </w:r>
          </w:p>
          <w:p w14:paraId="4872F0B8" w14:textId="77777777" w:rsidR="00760566" w:rsidRPr="002E0BB4" w:rsidRDefault="00760566" w:rsidP="00834165">
            <w:pPr>
              <w:rPr>
                <w:lang w:val="en-IN"/>
              </w:rPr>
            </w:pPr>
            <w:r w:rsidRPr="002E0BB4">
              <w:rPr>
                <w:lang w:val="en-IN"/>
              </w:rPr>
              <w:t>Biocon Biologics GermanyGmbH</w:t>
            </w:r>
          </w:p>
          <w:p w14:paraId="7C89A1A0"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470A6EB6" w14:textId="77777777" w:rsidR="00760566" w:rsidRPr="002E0BB4" w:rsidRDefault="00760566" w:rsidP="00834165">
            <w:pPr>
              <w:rPr>
                <w:lang w:val="en-IN"/>
              </w:rPr>
            </w:pPr>
            <w:r w:rsidRPr="002E0BB4">
              <w:rPr>
                <w:b/>
                <w:bCs/>
                <w:lang w:val="en-IN"/>
              </w:rPr>
              <w:t>Magyarország</w:t>
            </w:r>
          </w:p>
          <w:p w14:paraId="7646120F" w14:textId="77777777" w:rsidR="00760566" w:rsidRPr="002E0BB4" w:rsidRDefault="00760566" w:rsidP="00834165">
            <w:pPr>
              <w:rPr>
                <w:lang w:val="en-IN"/>
              </w:rPr>
            </w:pPr>
            <w:r w:rsidRPr="002E0BB4">
              <w:rPr>
                <w:lang w:val="en-IN"/>
              </w:rPr>
              <w:t>Biosimilar Collaborations Ireland Limited</w:t>
            </w:r>
          </w:p>
          <w:p w14:paraId="792FB066" w14:textId="77777777" w:rsidR="00760566" w:rsidRPr="002E0BB4" w:rsidRDefault="00760566" w:rsidP="00834165">
            <w:pPr>
              <w:rPr>
                <w:lang w:val="en-IN"/>
              </w:rPr>
            </w:pPr>
            <w:r w:rsidRPr="002E0BB4">
              <w:rPr>
                <w:lang w:val="en-IN"/>
              </w:rPr>
              <w:t>Tel.: 0080008250910</w:t>
            </w:r>
          </w:p>
        </w:tc>
      </w:tr>
      <w:tr w:rsidR="00760566" w:rsidRPr="002E0BB4" w14:paraId="4A361695" w14:textId="77777777" w:rsidTr="00834165">
        <w:trPr>
          <w:tblCellSpacing w:w="15" w:type="dxa"/>
        </w:trPr>
        <w:tc>
          <w:tcPr>
            <w:tcW w:w="0" w:type="auto"/>
            <w:tcMar>
              <w:top w:w="15" w:type="dxa"/>
              <w:left w:w="15" w:type="dxa"/>
              <w:bottom w:w="15" w:type="dxa"/>
              <w:right w:w="15" w:type="dxa"/>
            </w:tcMar>
            <w:vAlign w:val="center"/>
            <w:hideMark/>
          </w:tcPr>
          <w:p w14:paraId="502786A8" w14:textId="77777777" w:rsidR="00760566" w:rsidRPr="005901EC" w:rsidRDefault="00760566" w:rsidP="00834165">
            <w:pPr>
              <w:rPr>
                <w:lang w:val="sv-SE"/>
              </w:rPr>
            </w:pPr>
            <w:r w:rsidRPr="005901EC">
              <w:rPr>
                <w:b/>
                <w:bCs/>
                <w:lang w:val="sv-SE"/>
              </w:rPr>
              <w:t>Danmark</w:t>
            </w:r>
          </w:p>
          <w:p w14:paraId="1765C32F" w14:textId="77777777" w:rsidR="00760566" w:rsidRPr="005901EC" w:rsidRDefault="00760566" w:rsidP="00834165">
            <w:pPr>
              <w:rPr>
                <w:lang w:val="sv-SE"/>
              </w:rPr>
            </w:pPr>
            <w:r w:rsidRPr="005901EC">
              <w:rPr>
                <w:lang w:val="sv-SE"/>
              </w:rPr>
              <w:t>Biocon Biologics FinlandOY</w:t>
            </w:r>
          </w:p>
          <w:p w14:paraId="35FDA7FC" w14:textId="77777777" w:rsidR="00760566" w:rsidRPr="005901EC" w:rsidRDefault="00760566" w:rsidP="00834165">
            <w:pPr>
              <w:rPr>
                <w:lang w:val="sv-SE"/>
              </w:rPr>
            </w:pPr>
            <w:r w:rsidRPr="005901EC">
              <w:rPr>
                <w:lang w:val="sv-SE"/>
              </w:rPr>
              <w:t>Tlf: 0080008250910</w:t>
            </w:r>
          </w:p>
        </w:tc>
        <w:tc>
          <w:tcPr>
            <w:tcW w:w="0" w:type="auto"/>
            <w:tcMar>
              <w:top w:w="15" w:type="dxa"/>
              <w:left w:w="15" w:type="dxa"/>
              <w:bottom w:w="15" w:type="dxa"/>
              <w:right w:w="15" w:type="dxa"/>
            </w:tcMar>
            <w:vAlign w:val="center"/>
            <w:hideMark/>
          </w:tcPr>
          <w:p w14:paraId="5F223414" w14:textId="77777777" w:rsidR="00760566" w:rsidRPr="002E0BB4" w:rsidRDefault="00760566" w:rsidP="00834165">
            <w:pPr>
              <w:rPr>
                <w:lang w:val="en-IN"/>
              </w:rPr>
            </w:pPr>
            <w:r w:rsidRPr="002E0BB4">
              <w:rPr>
                <w:b/>
                <w:bCs/>
                <w:lang w:val="en-IN"/>
              </w:rPr>
              <w:t>Malta</w:t>
            </w:r>
          </w:p>
          <w:p w14:paraId="3E34D2AF" w14:textId="77777777" w:rsidR="00760566" w:rsidRPr="002E0BB4" w:rsidRDefault="00760566" w:rsidP="00834165">
            <w:pPr>
              <w:rPr>
                <w:lang w:val="en-IN"/>
              </w:rPr>
            </w:pPr>
            <w:r w:rsidRPr="002E0BB4">
              <w:rPr>
                <w:lang w:val="en-IN"/>
              </w:rPr>
              <w:t>Biosimilar Collaborations Ireland Limited</w:t>
            </w:r>
          </w:p>
          <w:p w14:paraId="0B83613D" w14:textId="77777777" w:rsidR="00760566" w:rsidRPr="002E0BB4" w:rsidRDefault="00760566" w:rsidP="00834165">
            <w:pPr>
              <w:rPr>
                <w:lang w:val="en-IN"/>
              </w:rPr>
            </w:pPr>
            <w:r w:rsidRPr="002E0BB4">
              <w:rPr>
                <w:lang w:val="en-IN"/>
              </w:rPr>
              <w:t>Tel.: 0080008250910</w:t>
            </w:r>
          </w:p>
        </w:tc>
      </w:tr>
      <w:tr w:rsidR="00760566" w:rsidRPr="002E0BB4" w14:paraId="1E919DD5" w14:textId="77777777" w:rsidTr="00834165">
        <w:trPr>
          <w:tblCellSpacing w:w="15" w:type="dxa"/>
        </w:trPr>
        <w:tc>
          <w:tcPr>
            <w:tcW w:w="0" w:type="auto"/>
            <w:tcMar>
              <w:top w:w="15" w:type="dxa"/>
              <w:left w:w="15" w:type="dxa"/>
              <w:bottom w:w="15" w:type="dxa"/>
              <w:right w:w="15" w:type="dxa"/>
            </w:tcMar>
            <w:vAlign w:val="center"/>
            <w:hideMark/>
          </w:tcPr>
          <w:p w14:paraId="180D3F87" w14:textId="77777777" w:rsidR="00760566" w:rsidRPr="005901EC" w:rsidRDefault="00760566" w:rsidP="00834165">
            <w:pPr>
              <w:rPr>
                <w:lang w:val="de-DE"/>
              </w:rPr>
            </w:pPr>
            <w:r w:rsidRPr="005901EC">
              <w:rPr>
                <w:b/>
                <w:bCs/>
                <w:lang w:val="de-DE"/>
              </w:rPr>
              <w:t>Deutschland</w:t>
            </w:r>
          </w:p>
          <w:p w14:paraId="4F4AD903" w14:textId="77777777" w:rsidR="00760566" w:rsidRPr="005901EC" w:rsidRDefault="00760566" w:rsidP="00834165">
            <w:pPr>
              <w:rPr>
                <w:lang w:val="de-DE"/>
              </w:rPr>
            </w:pPr>
            <w:r w:rsidRPr="005901EC">
              <w:rPr>
                <w:lang w:val="de-DE"/>
              </w:rPr>
              <w:t>Biocon Biologics Germany GmbH</w:t>
            </w:r>
          </w:p>
          <w:p w14:paraId="0574200F" w14:textId="77777777" w:rsidR="00760566" w:rsidRPr="005901EC" w:rsidRDefault="00760566" w:rsidP="00834165">
            <w:pPr>
              <w:rPr>
                <w:lang w:val="de-DE"/>
              </w:rPr>
            </w:pPr>
            <w:r w:rsidRPr="005901EC">
              <w:rPr>
                <w:lang w:val="de-DE"/>
              </w:rPr>
              <w:t>Tel: 0080008250910</w:t>
            </w:r>
          </w:p>
        </w:tc>
        <w:tc>
          <w:tcPr>
            <w:tcW w:w="0" w:type="auto"/>
            <w:tcMar>
              <w:top w:w="15" w:type="dxa"/>
              <w:left w:w="15" w:type="dxa"/>
              <w:bottom w:w="15" w:type="dxa"/>
              <w:right w:w="15" w:type="dxa"/>
            </w:tcMar>
            <w:vAlign w:val="center"/>
            <w:hideMark/>
          </w:tcPr>
          <w:p w14:paraId="52FE9C5D" w14:textId="77777777" w:rsidR="00760566" w:rsidRPr="002E0BB4" w:rsidRDefault="00760566" w:rsidP="00834165">
            <w:pPr>
              <w:rPr>
                <w:lang w:val="en-IN"/>
              </w:rPr>
            </w:pPr>
            <w:r w:rsidRPr="002E0BB4">
              <w:rPr>
                <w:b/>
                <w:bCs/>
                <w:lang w:val="en-IN"/>
              </w:rPr>
              <w:t>Nederland</w:t>
            </w:r>
          </w:p>
          <w:p w14:paraId="0CC18F7A" w14:textId="77777777" w:rsidR="00760566" w:rsidRPr="002E0BB4" w:rsidRDefault="00760566" w:rsidP="00834165">
            <w:pPr>
              <w:rPr>
                <w:ins w:id="103" w:author="Biocon Biologics" w:date="2026-01-14T09:26:00Z"/>
                <w:lang w:val="en-IN"/>
              </w:rPr>
            </w:pPr>
            <w:ins w:id="104" w:author="Biocon Biologics" w:date="2026-01-14T09:26:00Z">
              <w:r w:rsidRPr="002E0BB4">
                <w:rPr>
                  <w:lang w:val="en-IN"/>
                </w:rPr>
                <w:t>Biosimilar Collaborations Ireland Limited</w:t>
              </w:r>
            </w:ins>
          </w:p>
          <w:p w14:paraId="78AA002D" w14:textId="77777777" w:rsidR="00760566" w:rsidRPr="002E0BB4" w:rsidRDefault="00760566" w:rsidP="00834165">
            <w:pPr>
              <w:rPr>
                <w:del w:id="105" w:author="Biocon Biologics" w:date="2026-01-14T09:26:00Z"/>
                <w:lang w:val="en-IN"/>
              </w:rPr>
            </w:pPr>
            <w:del w:id="106" w:author="Biocon Biologics" w:date="2026-01-14T09:26:00Z">
              <w:r w:rsidRPr="002E0BB4">
                <w:rPr>
                  <w:lang w:val="en-IN"/>
                </w:rPr>
                <w:delText>Biocon Biologics FranceS.A.S</w:delText>
              </w:r>
            </w:del>
          </w:p>
          <w:p w14:paraId="2CD5BBC7" w14:textId="77777777" w:rsidR="00760566" w:rsidRPr="002E0BB4" w:rsidRDefault="00760566" w:rsidP="00834165">
            <w:pPr>
              <w:rPr>
                <w:lang w:val="en-IN"/>
              </w:rPr>
            </w:pPr>
            <w:r w:rsidRPr="002E0BB4">
              <w:rPr>
                <w:lang w:val="en-IN"/>
              </w:rPr>
              <w:t>Tel: 0080008250910</w:t>
            </w:r>
          </w:p>
        </w:tc>
      </w:tr>
      <w:tr w:rsidR="00760566" w:rsidRPr="00FF40C4" w14:paraId="5BF5B66D" w14:textId="77777777" w:rsidTr="00834165">
        <w:trPr>
          <w:tblCellSpacing w:w="15" w:type="dxa"/>
        </w:trPr>
        <w:tc>
          <w:tcPr>
            <w:tcW w:w="0" w:type="auto"/>
            <w:tcMar>
              <w:top w:w="15" w:type="dxa"/>
              <w:left w:w="15" w:type="dxa"/>
              <w:bottom w:w="15" w:type="dxa"/>
              <w:right w:w="15" w:type="dxa"/>
            </w:tcMar>
            <w:vAlign w:val="center"/>
            <w:hideMark/>
          </w:tcPr>
          <w:p w14:paraId="5360B45E" w14:textId="77777777" w:rsidR="00760566" w:rsidRPr="002E0BB4" w:rsidRDefault="00760566" w:rsidP="00834165">
            <w:pPr>
              <w:rPr>
                <w:lang w:val="en-IN"/>
              </w:rPr>
            </w:pPr>
            <w:r w:rsidRPr="002E0BB4">
              <w:rPr>
                <w:b/>
                <w:bCs/>
                <w:lang w:val="en-IN"/>
              </w:rPr>
              <w:t>Eesti</w:t>
            </w:r>
          </w:p>
          <w:p w14:paraId="3FF458A2" w14:textId="77777777" w:rsidR="00760566" w:rsidRPr="002E0BB4" w:rsidRDefault="00760566" w:rsidP="00834165">
            <w:pPr>
              <w:rPr>
                <w:lang w:val="en-IN"/>
              </w:rPr>
            </w:pPr>
            <w:r w:rsidRPr="002E0BB4">
              <w:rPr>
                <w:lang w:val="en-IN"/>
              </w:rPr>
              <w:t>Biosimilar Collaborations Ireland Limited</w:t>
            </w:r>
          </w:p>
          <w:p w14:paraId="1BF91A91"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E7CECBD" w14:textId="77777777" w:rsidR="00760566" w:rsidRPr="005901EC" w:rsidRDefault="00760566" w:rsidP="00834165">
            <w:pPr>
              <w:rPr>
                <w:lang w:val="sv-SE"/>
              </w:rPr>
            </w:pPr>
            <w:r w:rsidRPr="005901EC">
              <w:rPr>
                <w:b/>
                <w:bCs/>
                <w:lang w:val="sv-SE"/>
              </w:rPr>
              <w:t>Norge</w:t>
            </w:r>
          </w:p>
          <w:p w14:paraId="5992F41D" w14:textId="77777777" w:rsidR="00760566" w:rsidRPr="005901EC" w:rsidRDefault="00760566" w:rsidP="00834165">
            <w:pPr>
              <w:rPr>
                <w:lang w:val="sv-SE"/>
              </w:rPr>
            </w:pPr>
            <w:r w:rsidRPr="005901EC">
              <w:rPr>
                <w:lang w:val="sv-SE"/>
              </w:rPr>
              <w:t>Biocon Biologics FinlandOY</w:t>
            </w:r>
          </w:p>
          <w:p w14:paraId="75ABD420" w14:textId="77777777" w:rsidR="00760566" w:rsidRPr="005901EC" w:rsidRDefault="00760566" w:rsidP="00834165">
            <w:pPr>
              <w:rPr>
                <w:lang w:val="sv-SE"/>
              </w:rPr>
            </w:pPr>
            <w:r w:rsidRPr="005901EC">
              <w:rPr>
                <w:lang w:val="sv-SE"/>
              </w:rPr>
              <w:t>Tlf: +47 800 62 671</w:t>
            </w:r>
          </w:p>
        </w:tc>
      </w:tr>
      <w:tr w:rsidR="00760566" w:rsidRPr="00FF40C4" w14:paraId="65799119" w14:textId="77777777" w:rsidTr="00834165">
        <w:trPr>
          <w:tblCellSpacing w:w="15" w:type="dxa"/>
        </w:trPr>
        <w:tc>
          <w:tcPr>
            <w:tcW w:w="0" w:type="auto"/>
            <w:tcMar>
              <w:top w:w="15" w:type="dxa"/>
              <w:left w:w="15" w:type="dxa"/>
              <w:bottom w:w="15" w:type="dxa"/>
              <w:right w:w="15" w:type="dxa"/>
            </w:tcMar>
            <w:vAlign w:val="center"/>
            <w:hideMark/>
          </w:tcPr>
          <w:p w14:paraId="7C645587" w14:textId="77777777" w:rsidR="00760566" w:rsidRPr="005901EC" w:rsidRDefault="00760566" w:rsidP="00834165">
            <w:pPr>
              <w:rPr>
                <w:lang w:val="sv-SE"/>
              </w:rPr>
            </w:pPr>
            <w:r w:rsidRPr="002E0BB4">
              <w:rPr>
                <w:b/>
                <w:bCs/>
                <w:lang w:val="en-IN"/>
              </w:rPr>
              <w:t>Ελλάδα</w:t>
            </w:r>
          </w:p>
          <w:p w14:paraId="30320565" w14:textId="77777777" w:rsidR="00760566" w:rsidRPr="005901EC" w:rsidRDefault="00760566" w:rsidP="00834165">
            <w:pPr>
              <w:rPr>
                <w:lang w:val="sv-SE"/>
              </w:rPr>
            </w:pPr>
            <w:r w:rsidRPr="005901EC">
              <w:rPr>
                <w:lang w:val="sv-SE"/>
              </w:rPr>
              <w:t>Biocon Biologics Greece</w:t>
            </w:r>
          </w:p>
          <w:p w14:paraId="0A05B628" w14:textId="77777777" w:rsidR="00760566" w:rsidRPr="005901EC" w:rsidRDefault="00760566" w:rsidP="00834165">
            <w:pPr>
              <w:rPr>
                <w:lang w:val="sv-SE"/>
              </w:rPr>
            </w:pPr>
            <w:r w:rsidRPr="002E0BB4">
              <w:rPr>
                <w:lang w:val="en-IN"/>
              </w:rPr>
              <w:t>ΜΟΝΟΠΡΟΣΩΠΗ</w:t>
            </w:r>
            <w:r w:rsidRPr="005901EC">
              <w:rPr>
                <w:lang w:val="sv-SE"/>
              </w:rPr>
              <w:t xml:space="preserve"> </w:t>
            </w:r>
            <w:r w:rsidRPr="002E0BB4">
              <w:rPr>
                <w:lang w:val="en-IN"/>
              </w:rPr>
              <w:t>Ι</w:t>
            </w:r>
            <w:r w:rsidRPr="005901EC">
              <w:rPr>
                <w:lang w:val="sv-SE"/>
              </w:rPr>
              <w:t>.</w:t>
            </w:r>
            <w:r w:rsidRPr="002E0BB4">
              <w:rPr>
                <w:lang w:val="en-IN"/>
              </w:rPr>
              <w:t>Κ</w:t>
            </w:r>
            <w:r w:rsidRPr="005901EC">
              <w:rPr>
                <w:lang w:val="sv-SE"/>
              </w:rPr>
              <w:t>.</w:t>
            </w:r>
            <w:r w:rsidRPr="002E0BB4">
              <w:rPr>
                <w:lang w:val="en-IN"/>
              </w:rPr>
              <w:t>Ε</w:t>
            </w:r>
          </w:p>
          <w:p w14:paraId="1829D46E"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17C746C5" w14:textId="77777777" w:rsidR="00760566" w:rsidRPr="005901EC" w:rsidRDefault="00760566" w:rsidP="00834165">
            <w:pPr>
              <w:rPr>
                <w:lang w:val="de-DE"/>
              </w:rPr>
            </w:pPr>
            <w:r w:rsidRPr="005901EC">
              <w:rPr>
                <w:b/>
                <w:bCs/>
                <w:lang w:val="de-DE"/>
              </w:rPr>
              <w:t>Österreich</w:t>
            </w:r>
          </w:p>
          <w:p w14:paraId="52F2BFFE" w14:textId="77777777" w:rsidR="00760566" w:rsidRPr="005901EC" w:rsidRDefault="00760566" w:rsidP="00834165">
            <w:pPr>
              <w:rPr>
                <w:lang w:val="de-DE"/>
              </w:rPr>
            </w:pPr>
            <w:r w:rsidRPr="005901EC">
              <w:rPr>
                <w:lang w:val="de-DE"/>
              </w:rPr>
              <w:t>Biocon Biologics GermanyGmbH</w:t>
            </w:r>
          </w:p>
          <w:p w14:paraId="45BC579A" w14:textId="77777777" w:rsidR="00760566" w:rsidRPr="005901EC" w:rsidRDefault="00760566" w:rsidP="00834165">
            <w:pPr>
              <w:rPr>
                <w:lang w:val="de-DE"/>
              </w:rPr>
            </w:pPr>
            <w:r w:rsidRPr="005901EC">
              <w:rPr>
                <w:lang w:val="de-DE"/>
              </w:rPr>
              <w:t>Tel: 0080008250910</w:t>
            </w:r>
          </w:p>
        </w:tc>
      </w:tr>
      <w:tr w:rsidR="00760566" w:rsidRPr="002E0BB4" w14:paraId="4F6A675C" w14:textId="77777777" w:rsidTr="00834165">
        <w:trPr>
          <w:tblCellSpacing w:w="15" w:type="dxa"/>
        </w:trPr>
        <w:tc>
          <w:tcPr>
            <w:tcW w:w="0" w:type="auto"/>
            <w:tcMar>
              <w:top w:w="15" w:type="dxa"/>
              <w:left w:w="15" w:type="dxa"/>
              <w:bottom w:w="15" w:type="dxa"/>
              <w:right w:w="15" w:type="dxa"/>
            </w:tcMar>
            <w:vAlign w:val="center"/>
            <w:hideMark/>
          </w:tcPr>
          <w:p w14:paraId="03C06A57" w14:textId="77777777" w:rsidR="00760566" w:rsidRPr="005901EC" w:rsidRDefault="00760566" w:rsidP="00834165">
            <w:pPr>
              <w:rPr>
                <w:lang w:val="es-ES"/>
              </w:rPr>
            </w:pPr>
            <w:r w:rsidRPr="005901EC">
              <w:rPr>
                <w:b/>
                <w:bCs/>
                <w:lang w:val="es-ES"/>
              </w:rPr>
              <w:t>España</w:t>
            </w:r>
          </w:p>
          <w:p w14:paraId="07BC418F" w14:textId="77777777" w:rsidR="00760566" w:rsidRPr="005901EC" w:rsidRDefault="00760566" w:rsidP="00834165">
            <w:pPr>
              <w:rPr>
                <w:lang w:val="es-ES"/>
              </w:rPr>
            </w:pPr>
            <w:r w:rsidRPr="005901EC">
              <w:rPr>
                <w:lang w:val="es-ES"/>
              </w:rPr>
              <w:t>Biocon Biologics SpainS.L.</w:t>
            </w:r>
          </w:p>
          <w:p w14:paraId="5C2BB608"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13F33BC2" w14:textId="77777777" w:rsidR="00760566" w:rsidRPr="002E0BB4" w:rsidRDefault="00760566" w:rsidP="00834165">
            <w:pPr>
              <w:rPr>
                <w:lang w:val="en-IN"/>
              </w:rPr>
            </w:pPr>
            <w:r w:rsidRPr="002E0BB4">
              <w:rPr>
                <w:b/>
                <w:bCs/>
                <w:lang w:val="en-IN"/>
              </w:rPr>
              <w:t>Polska</w:t>
            </w:r>
          </w:p>
          <w:p w14:paraId="754835B3" w14:textId="77777777" w:rsidR="00760566" w:rsidRPr="002E0BB4" w:rsidRDefault="00760566" w:rsidP="00834165">
            <w:pPr>
              <w:rPr>
                <w:lang w:val="en-IN"/>
              </w:rPr>
            </w:pPr>
            <w:r w:rsidRPr="002E0BB4">
              <w:rPr>
                <w:lang w:val="en-IN"/>
              </w:rPr>
              <w:t>Biosimilar Collaborations Ireland Limited</w:t>
            </w:r>
          </w:p>
          <w:p w14:paraId="6E410504" w14:textId="77777777" w:rsidR="00760566" w:rsidRPr="002E0BB4" w:rsidRDefault="00760566" w:rsidP="00834165">
            <w:pPr>
              <w:rPr>
                <w:lang w:val="en-IN"/>
              </w:rPr>
            </w:pPr>
            <w:r w:rsidRPr="002E0BB4">
              <w:rPr>
                <w:lang w:val="en-IN"/>
              </w:rPr>
              <w:t>Tel: 0080008250910</w:t>
            </w:r>
          </w:p>
        </w:tc>
      </w:tr>
      <w:tr w:rsidR="00760566" w:rsidRPr="002E0BB4" w14:paraId="04F7CCBB" w14:textId="77777777" w:rsidTr="00834165">
        <w:trPr>
          <w:tblCellSpacing w:w="15" w:type="dxa"/>
        </w:trPr>
        <w:tc>
          <w:tcPr>
            <w:tcW w:w="0" w:type="auto"/>
            <w:tcMar>
              <w:top w:w="15" w:type="dxa"/>
              <w:left w:w="15" w:type="dxa"/>
              <w:bottom w:w="15" w:type="dxa"/>
              <w:right w:w="15" w:type="dxa"/>
            </w:tcMar>
            <w:vAlign w:val="center"/>
            <w:hideMark/>
          </w:tcPr>
          <w:p w14:paraId="400C0678" w14:textId="77777777" w:rsidR="00760566" w:rsidRPr="005901EC" w:rsidRDefault="00760566" w:rsidP="00834165">
            <w:pPr>
              <w:rPr>
                <w:lang w:val="fr-FR"/>
              </w:rPr>
            </w:pPr>
            <w:r w:rsidRPr="005901EC">
              <w:rPr>
                <w:b/>
                <w:bCs/>
                <w:lang w:val="fr-FR"/>
              </w:rPr>
              <w:t>France</w:t>
            </w:r>
          </w:p>
          <w:p w14:paraId="2860FF77" w14:textId="77777777" w:rsidR="00760566" w:rsidRPr="005901EC" w:rsidRDefault="00760566" w:rsidP="00834165">
            <w:pPr>
              <w:rPr>
                <w:lang w:val="fr-FR"/>
              </w:rPr>
            </w:pPr>
            <w:r w:rsidRPr="005901EC">
              <w:rPr>
                <w:lang w:val="fr-FR"/>
              </w:rPr>
              <w:t>Biocon Biologics FranceS.A.S</w:t>
            </w:r>
          </w:p>
          <w:p w14:paraId="2C3531DA" w14:textId="77777777" w:rsidR="00760566" w:rsidRPr="005901EC" w:rsidRDefault="00760566" w:rsidP="00834165">
            <w:pPr>
              <w:rPr>
                <w:lang w:val="fr-FR"/>
              </w:rPr>
            </w:pPr>
            <w:r w:rsidRPr="005901EC">
              <w:rPr>
                <w:lang w:val="fr-FR"/>
              </w:rPr>
              <w:t>Tel: 0080008250910</w:t>
            </w:r>
          </w:p>
        </w:tc>
        <w:tc>
          <w:tcPr>
            <w:tcW w:w="0" w:type="auto"/>
            <w:tcMar>
              <w:top w:w="15" w:type="dxa"/>
              <w:left w:w="15" w:type="dxa"/>
              <w:bottom w:w="15" w:type="dxa"/>
              <w:right w:w="15" w:type="dxa"/>
            </w:tcMar>
            <w:vAlign w:val="center"/>
            <w:hideMark/>
          </w:tcPr>
          <w:p w14:paraId="0FC645D3" w14:textId="77777777" w:rsidR="00760566" w:rsidRPr="002E0BB4" w:rsidRDefault="00760566" w:rsidP="00834165">
            <w:pPr>
              <w:rPr>
                <w:lang w:val="en-IN"/>
              </w:rPr>
            </w:pPr>
            <w:r w:rsidRPr="002E0BB4">
              <w:rPr>
                <w:b/>
                <w:bCs/>
                <w:lang w:val="en-IN"/>
              </w:rPr>
              <w:t>Portugal</w:t>
            </w:r>
          </w:p>
          <w:p w14:paraId="44716A06" w14:textId="77777777" w:rsidR="00760566" w:rsidRPr="002E0BB4" w:rsidRDefault="00760566" w:rsidP="00834165">
            <w:pPr>
              <w:rPr>
                <w:lang w:val="en-IN"/>
              </w:rPr>
            </w:pPr>
            <w:r w:rsidRPr="002E0BB4">
              <w:rPr>
                <w:lang w:val="en-IN"/>
              </w:rPr>
              <w:t>Biocon Biologics SpainS.L.</w:t>
            </w:r>
          </w:p>
          <w:p w14:paraId="4DFD2EC3" w14:textId="77777777" w:rsidR="00760566" w:rsidRPr="002E0BB4" w:rsidRDefault="00760566" w:rsidP="00834165">
            <w:pPr>
              <w:rPr>
                <w:lang w:val="en-IN"/>
              </w:rPr>
            </w:pPr>
            <w:r w:rsidRPr="002E0BB4">
              <w:rPr>
                <w:lang w:val="en-IN"/>
              </w:rPr>
              <w:t>Tel: 0080008250910</w:t>
            </w:r>
          </w:p>
        </w:tc>
      </w:tr>
      <w:tr w:rsidR="00760566" w:rsidRPr="002E0BB4" w14:paraId="437FE688" w14:textId="77777777" w:rsidTr="00834165">
        <w:trPr>
          <w:tblCellSpacing w:w="15" w:type="dxa"/>
        </w:trPr>
        <w:tc>
          <w:tcPr>
            <w:tcW w:w="0" w:type="auto"/>
            <w:tcMar>
              <w:top w:w="15" w:type="dxa"/>
              <w:left w:w="15" w:type="dxa"/>
              <w:bottom w:w="15" w:type="dxa"/>
              <w:right w:w="15" w:type="dxa"/>
            </w:tcMar>
            <w:vAlign w:val="center"/>
            <w:hideMark/>
          </w:tcPr>
          <w:p w14:paraId="3175C5E7" w14:textId="77777777" w:rsidR="00760566" w:rsidRPr="002E0BB4" w:rsidRDefault="00760566" w:rsidP="00834165">
            <w:pPr>
              <w:rPr>
                <w:lang w:val="en-IN"/>
              </w:rPr>
            </w:pPr>
            <w:r w:rsidRPr="002E0BB4">
              <w:rPr>
                <w:b/>
                <w:bCs/>
                <w:lang w:val="en-IN"/>
              </w:rPr>
              <w:t>Hrvatska</w:t>
            </w:r>
          </w:p>
          <w:p w14:paraId="0E35E997" w14:textId="77777777" w:rsidR="00760566" w:rsidRPr="002E0BB4" w:rsidRDefault="00760566" w:rsidP="00834165">
            <w:pPr>
              <w:rPr>
                <w:lang w:val="en-IN"/>
              </w:rPr>
            </w:pPr>
            <w:r w:rsidRPr="002E0BB4">
              <w:rPr>
                <w:lang w:val="en-IN"/>
              </w:rPr>
              <w:t>Biocon Biologics GermanyGmbH</w:t>
            </w:r>
          </w:p>
          <w:p w14:paraId="454F01F3"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030A94AF" w14:textId="77777777" w:rsidR="00760566" w:rsidRPr="002E0BB4" w:rsidRDefault="00760566" w:rsidP="00834165">
            <w:pPr>
              <w:rPr>
                <w:lang w:val="en-IN"/>
              </w:rPr>
            </w:pPr>
            <w:r w:rsidRPr="002E0BB4">
              <w:rPr>
                <w:b/>
                <w:bCs/>
                <w:lang w:val="en-IN"/>
              </w:rPr>
              <w:t>România</w:t>
            </w:r>
          </w:p>
          <w:p w14:paraId="47F6A30A" w14:textId="77777777" w:rsidR="00760566" w:rsidRDefault="00760566" w:rsidP="00834165">
            <w:pPr>
              <w:rPr>
                <w:lang w:val="en-IN"/>
              </w:rPr>
            </w:pPr>
            <w:r w:rsidRPr="002E0BB4">
              <w:rPr>
                <w:lang w:val="en-IN"/>
              </w:rPr>
              <w:t xml:space="preserve">Biosimilar Collaborations Ireland Limited </w:t>
            </w:r>
          </w:p>
          <w:p w14:paraId="5BD98994" w14:textId="77777777" w:rsidR="00760566" w:rsidRPr="002E0BB4" w:rsidRDefault="00760566" w:rsidP="00834165">
            <w:pPr>
              <w:rPr>
                <w:lang w:val="en-IN"/>
              </w:rPr>
            </w:pPr>
            <w:r w:rsidRPr="002E0BB4">
              <w:rPr>
                <w:lang w:val="en-IN"/>
              </w:rPr>
              <w:t>Tel: 0080008250910</w:t>
            </w:r>
          </w:p>
        </w:tc>
      </w:tr>
      <w:tr w:rsidR="00760566" w:rsidRPr="002E0BB4" w14:paraId="673F8296" w14:textId="77777777" w:rsidTr="00834165">
        <w:trPr>
          <w:tblCellSpacing w:w="15" w:type="dxa"/>
        </w:trPr>
        <w:tc>
          <w:tcPr>
            <w:tcW w:w="0" w:type="auto"/>
            <w:tcMar>
              <w:top w:w="15" w:type="dxa"/>
              <w:left w:w="15" w:type="dxa"/>
              <w:bottom w:w="15" w:type="dxa"/>
              <w:right w:w="15" w:type="dxa"/>
            </w:tcMar>
            <w:vAlign w:val="center"/>
            <w:hideMark/>
          </w:tcPr>
          <w:p w14:paraId="1CBBBB3C" w14:textId="77777777" w:rsidR="00760566" w:rsidRPr="002E0BB4" w:rsidRDefault="00760566" w:rsidP="00834165">
            <w:pPr>
              <w:rPr>
                <w:lang w:val="en-IN"/>
              </w:rPr>
            </w:pPr>
            <w:r w:rsidRPr="002E0BB4">
              <w:rPr>
                <w:b/>
                <w:bCs/>
                <w:lang w:val="en-IN"/>
              </w:rPr>
              <w:t>Ireland</w:t>
            </w:r>
          </w:p>
          <w:p w14:paraId="690ABFBE" w14:textId="77777777" w:rsidR="00760566" w:rsidRPr="002E0BB4" w:rsidRDefault="00760566" w:rsidP="00834165">
            <w:pPr>
              <w:rPr>
                <w:lang w:val="en-IN"/>
              </w:rPr>
            </w:pPr>
            <w:r w:rsidRPr="002E0BB4">
              <w:rPr>
                <w:lang w:val="en-IN"/>
              </w:rPr>
              <w:lastRenderedPageBreak/>
              <w:t>Biosimilar Collaborations Ireland Limited</w:t>
            </w:r>
          </w:p>
          <w:p w14:paraId="5C6AB8C9" w14:textId="77777777" w:rsidR="00760566" w:rsidRPr="002E0BB4" w:rsidRDefault="00760566" w:rsidP="00834165">
            <w:pPr>
              <w:rPr>
                <w:lang w:val="en-IN"/>
              </w:rPr>
            </w:pPr>
            <w:r w:rsidRPr="002E0BB4">
              <w:rPr>
                <w:lang w:val="en-IN"/>
              </w:rPr>
              <w:t>Tel: 1800777 794</w:t>
            </w:r>
          </w:p>
        </w:tc>
        <w:tc>
          <w:tcPr>
            <w:tcW w:w="0" w:type="auto"/>
            <w:tcMar>
              <w:top w:w="15" w:type="dxa"/>
              <w:left w:w="15" w:type="dxa"/>
              <w:bottom w:w="15" w:type="dxa"/>
              <w:right w:w="15" w:type="dxa"/>
            </w:tcMar>
            <w:vAlign w:val="center"/>
            <w:hideMark/>
          </w:tcPr>
          <w:p w14:paraId="053FCBEB" w14:textId="77777777" w:rsidR="00760566" w:rsidRPr="002E0BB4" w:rsidRDefault="00760566" w:rsidP="00834165">
            <w:pPr>
              <w:rPr>
                <w:lang w:val="en-IN"/>
              </w:rPr>
            </w:pPr>
            <w:r w:rsidRPr="002E0BB4">
              <w:rPr>
                <w:b/>
                <w:bCs/>
                <w:lang w:val="en-IN"/>
              </w:rPr>
              <w:lastRenderedPageBreak/>
              <w:t>Slovenija</w:t>
            </w:r>
          </w:p>
          <w:p w14:paraId="7B7EA220" w14:textId="77777777" w:rsidR="00760566" w:rsidRPr="002E0BB4" w:rsidRDefault="00760566" w:rsidP="00834165">
            <w:pPr>
              <w:rPr>
                <w:lang w:val="en-IN"/>
              </w:rPr>
            </w:pPr>
            <w:r w:rsidRPr="002E0BB4">
              <w:rPr>
                <w:lang w:val="en-IN"/>
              </w:rPr>
              <w:lastRenderedPageBreak/>
              <w:t>Biosimilar Collaborations Ireland Limited</w:t>
            </w:r>
          </w:p>
          <w:p w14:paraId="441EA8D3" w14:textId="77777777" w:rsidR="00760566" w:rsidRPr="002E0BB4" w:rsidRDefault="00760566" w:rsidP="00834165">
            <w:pPr>
              <w:rPr>
                <w:lang w:val="en-IN"/>
              </w:rPr>
            </w:pPr>
            <w:r w:rsidRPr="002E0BB4">
              <w:rPr>
                <w:lang w:val="en-IN"/>
              </w:rPr>
              <w:t>Tel: 0080008250910</w:t>
            </w:r>
          </w:p>
        </w:tc>
      </w:tr>
      <w:tr w:rsidR="00760566" w:rsidRPr="002E0BB4" w14:paraId="0D838398" w14:textId="77777777" w:rsidTr="00834165">
        <w:trPr>
          <w:tblCellSpacing w:w="15" w:type="dxa"/>
        </w:trPr>
        <w:tc>
          <w:tcPr>
            <w:tcW w:w="0" w:type="auto"/>
            <w:tcMar>
              <w:top w:w="15" w:type="dxa"/>
              <w:left w:w="15" w:type="dxa"/>
              <w:bottom w:w="15" w:type="dxa"/>
              <w:right w:w="15" w:type="dxa"/>
            </w:tcMar>
            <w:vAlign w:val="center"/>
            <w:hideMark/>
          </w:tcPr>
          <w:p w14:paraId="0A81AFD4" w14:textId="77777777" w:rsidR="00760566" w:rsidRPr="002E0BB4" w:rsidRDefault="00760566" w:rsidP="00834165">
            <w:pPr>
              <w:rPr>
                <w:lang w:val="en-IN"/>
              </w:rPr>
            </w:pPr>
            <w:r w:rsidRPr="002E0BB4">
              <w:rPr>
                <w:b/>
                <w:bCs/>
                <w:lang w:val="en-IN"/>
              </w:rPr>
              <w:lastRenderedPageBreak/>
              <w:t>Ísland</w:t>
            </w:r>
          </w:p>
          <w:p w14:paraId="2C430ABE" w14:textId="77777777" w:rsidR="00760566" w:rsidRDefault="00760566" w:rsidP="00834165">
            <w:pPr>
              <w:rPr>
                <w:lang w:val="en-IN"/>
              </w:rPr>
            </w:pPr>
            <w:r w:rsidRPr="002E0BB4">
              <w:rPr>
                <w:lang w:val="en-IN"/>
              </w:rPr>
              <w:t xml:space="preserve">Biocon Biologics FinlandOY </w:t>
            </w:r>
          </w:p>
          <w:p w14:paraId="22FFF3BE" w14:textId="77777777" w:rsidR="00760566" w:rsidRPr="002E0BB4" w:rsidRDefault="00760566" w:rsidP="00834165">
            <w:pPr>
              <w:rPr>
                <w:lang w:val="en-IN"/>
              </w:rPr>
            </w:pPr>
            <w:r w:rsidRPr="002E0BB4">
              <w:rPr>
                <w:lang w:val="en-IN"/>
              </w:rPr>
              <w:t>Sími: +345 800 4316</w:t>
            </w:r>
          </w:p>
        </w:tc>
        <w:tc>
          <w:tcPr>
            <w:tcW w:w="0" w:type="auto"/>
            <w:tcMar>
              <w:top w:w="15" w:type="dxa"/>
              <w:left w:w="15" w:type="dxa"/>
              <w:bottom w:w="15" w:type="dxa"/>
              <w:right w:w="15" w:type="dxa"/>
            </w:tcMar>
            <w:vAlign w:val="center"/>
            <w:hideMark/>
          </w:tcPr>
          <w:p w14:paraId="503675E5" w14:textId="77777777" w:rsidR="00760566" w:rsidRPr="002E0BB4" w:rsidRDefault="00760566" w:rsidP="00834165">
            <w:pPr>
              <w:rPr>
                <w:lang w:val="en-IN"/>
              </w:rPr>
            </w:pPr>
            <w:r w:rsidRPr="002E0BB4">
              <w:rPr>
                <w:b/>
                <w:bCs/>
                <w:lang w:val="en-IN"/>
              </w:rPr>
              <w:t>Slovenská republika</w:t>
            </w:r>
          </w:p>
          <w:p w14:paraId="5455C308" w14:textId="77777777" w:rsidR="00760566" w:rsidRDefault="00760566" w:rsidP="00834165">
            <w:pPr>
              <w:rPr>
                <w:lang w:val="en-IN"/>
              </w:rPr>
            </w:pPr>
            <w:r w:rsidRPr="002E0BB4">
              <w:rPr>
                <w:lang w:val="en-IN"/>
              </w:rPr>
              <w:t xml:space="preserve">Biocon Biologics Germany GmbH </w:t>
            </w:r>
          </w:p>
          <w:p w14:paraId="7927F8DF" w14:textId="77777777" w:rsidR="00760566" w:rsidRPr="002E0BB4" w:rsidRDefault="00760566" w:rsidP="00834165">
            <w:pPr>
              <w:rPr>
                <w:lang w:val="en-IN"/>
              </w:rPr>
            </w:pPr>
            <w:r w:rsidRPr="002E0BB4">
              <w:rPr>
                <w:lang w:val="en-IN"/>
              </w:rPr>
              <w:t>Tel: 0080008250910</w:t>
            </w:r>
          </w:p>
        </w:tc>
      </w:tr>
      <w:tr w:rsidR="00760566" w:rsidRPr="002E0BB4" w14:paraId="6D064A88" w14:textId="77777777" w:rsidTr="00834165">
        <w:trPr>
          <w:tblCellSpacing w:w="15" w:type="dxa"/>
        </w:trPr>
        <w:tc>
          <w:tcPr>
            <w:tcW w:w="0" w:type="auto"/>
            <w:tcMar>
              <w:top w:w="15" w:type="dxa"/>
              <w:left w:w="15" w:type="dxa"/>
              <w:bottom w:w="15" w:type="dxa"/>
              <w:right w:w="15" w:type="dxa"/>
            </w:tcMar>
            <w:vAlign w:val="center"/>
            <w:hideMark/>
          </w:tcPr>
          <w:p w14:paraId="095C0602" w14:textId="77777777" w:rsidR="00760566" w:rsidRPr="005901EC" w:rsidRDefault="00760566" w:rsidP="00834165">
            <w:pPr>
              <w:rPr>
                <w:lang w:val="it-IT"/>
              </w:rPr>
            </w:pPr>
            <w:r w:rsidRPr="005901EC">
              <w:rPr>
                <w:b/>
                <w:bCs/>
                <w:lang w:val="it-IT"/>
              </w:rPr>
              <w:t>Italia</w:t>
            </w:r>
          </w:p>
          <w:p w14:paraId="2A5F3F83" w14:textId="77777777" w:rsidR="00760566" w:rsidRPr="005901EC" w:rsidRDefault="00760566" w:rsidP="00834165">
            <w:pPr>
              <w:rPr>
                <w:lang w:val="it-IT"/>
              </w:rPr>
            </w:pPr>
            <w:r w:rsidRPr="005901EC">
              <w:rPr>
                <w:lang w:val="it-IT"/>
              </w:rPr>
              <w:t>Biocon Biologics SpainS.L</w:t>
            </w:r>
            <w:r w:rsidRPr="005901EC">
              <w:rPr>
                <w:b/>
                <w:bCs/>
                <w:lang w:val="it-IT"/>
              </w:rPr>
              <w:t>.</w:t>
            </w:r>
          </w:p>
          <w:p w14:paraId="231454B1"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5E01C472" w14:textId="77777777" w:rsidR="00760566" w:rsidRPr="005901EC" w:rsidRDefault="00760566" w:rsidP="00834165">
            <w:pPr>
              <w:rPr>
                <w:lang w:val="sv-SE"/>
              </w:rPr>
            </w:pPr>
            <w:r w:rsidRPr="005901EC">
              <w:rPr>
                <w:b/>
                <w:bCs/>
                <w:lang w:val="sv-SE"/>
              </w:rPr>
              <w:t>Suomi/Finland</w:t>
            </w:r>
          </w:p>
          <w:p w14:paraId="04DA2175" w14:textId="77777777" w:rsidR="00760566" w:rsidRPr="00FF40C4" w:rsidRDefault="00760566" w:rsidP="00834165">
            <w:pPr>
              <w:rPr>
                <w:lang w:val="sv-SE"/>
              </w:rPr>
            </w:pPr>
            <w:r w:rsidRPr="00FF40C4">
              <w:rPr>
                <w:lang w:val="sv-SE"/>
              </w:rPr>
              <w:t>Biocon Biologics Finland OY</w:t>
            </w:r>
          </w:p>
          <w:p w14:paraId="3F424964" w14:textId="77777777" w:rsidR="00760566" w:rsidRPr="002E0BB4" w:rsidRDefault="00760566" w:rsidP="00834165">
            <w:pPr>
              <w:rPr>
                <w:lang w:val="en-IN"/>
              </w:rPr>
            </w:pPr>
            <w:r w:rsidRPr="002E0BB4">
              <w:rPr>
                <w:lang w:val="en-IN"/>
              </w:rPr>
              <w:t>Puh/Tel: 99980008250910</w:t>
            </w:r>
          </w:p>
        </w:tc>
      </w:tr>
      <w:tr w:rsidR="00760566" w:rsidRPr="00FF40C4" w14:paraId="227FF802" w14:textId="77777777" w:rsidTr="00834165">
        <w:trPr>
          <w:tblCellSpacing w:w="15" w:type="dxa"/>
        </w:trPr>
        <w:tc>
          <w:tcPr>
            <w:tcW w:w="0" w:type="auto"/>
            <w:tcMar>
              <w:top w:w="15" w:type="dxa"/>
              <w:left w:w="15" w:type="dxa"/>
              <w:bottom w:w="15" w:type="dxa"/>
              <w:right w:w="15" w:type="dxa"/>
            </w:tcMar>
            <w:vAlign w:val="center"/>
            <w:hideMark/>
          </w:tcPr>
          <w:p w14:paraId="25662F01" w14:textId="77777777" w:rsidR="00760566" w:rsidRPr="002E0BB4" w:rsidRDefault="00760566" w:rsidP="00834165">
            <w:pPr>
              <w:rPr>
                <w:lang w:val="en-IN"/>
              </w:rPr>
            </w:pPr>
            <w:r w:rsidRPr="002E0BB4">
              <w:rPr>
                <w:b/>
                <w:bCs/>
                <w:lang w:val="en-IN"/>
              </w:rPr>
              <w:t>Κύπρος</w:t>
            </w:r>
          </w:p>
          <w:p w14:paraId="5C260CE8" w14:textId="77777777" w:rsidR="00760566" w:rsidRPr="002E0BB4" w:rsidRDefault="00760566" w:rsidP="00834165">
            <w:pPr>
              <w:rPr>
                <w:lang w:val="en-IN"/>
              </w:rPr>
            </w:pPr>
            <w:r w:rsidRPr="002E0BB4">
              <w:rPr>
                <w:lang w:val="en-IN"/>
              </w:rPr>
              <w:t>Biosimilar Collaborations Ireland Limited</w:t>
            </w:r>
          </w:p>
          <w:p w14:paraId="3ACA0E6D"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749845E2" w14:textId="77777777" w:rsidR="00760566" w:rsidRPr="005901EC" w:rsidRDefault="00760566" w:rsidP="00834165">
            <w:pPr>
              <w:rPr>
                <w:lang w:val="sv-SE"/>
              </w:rPr>
            </w:pPr>
            <w:r w:rsidRPr="005901EC">
              <w:rPr>
                <w:b/>
                <w:bCs/>
                <w:lang w:val="sv-SE"/>
              </w:rPr>
              <w:t>Sverige</w:t>
            </w:r>
          </w:p>
          <w:p w14:paraId="10BDEA96" w14:textId="77777777" w:rsidR="00760566" w:rsidRDefault="00760566" w:rsidP="00834165">
            <w:pPr>
              <w:rPr>
                <w:lang w:val="sv-SE"/>
              </w:rPr>
            </w:pPr>
            <w:r w:rsidRPr="005901EC">
              <w:rPr>
                <w:lang w:val="sv-SE"/>
              </w:rPr>
              <w:t xml:space="preserve">Biocon Biologics Finland OY </w:t>
            </w:r>
          </w:p>
          <w:p w14:paraId="60DD3D27" w14:textId="77777777" w:rsidR="00760566" w:rsidRPr="005901EC" w:rsidRDefault="00760566" w:rsidP="00834165">
            <w:pPr>
              <w:rPr>
                <w:lang w:val="sv-SE"/>
              </w:rPr>
            </w:pPr>
            <w:r w:rsidRPr="005901EC">
              <w:rPr>
                <w:lang w:val="sv-SE"/>
              </w:rPr>
              <w:t>Tel: 0080008250910</w:t>
            </w:r>
          </w:p>
        </w:tc>
      </w:tr>
      <w:tr w:rsidR="00760566" w:rsidRPr="002E0BB4" w14:paraId="02853299" w14:textId="77777777" w:rsidTr="00834165">
        <w:trPr>
          <w:tblCellSpacing w:w="15" w:type="dxa"/>
        </w:trPr>
        <w:tc>
          <w:tcPr>
            <w:tcW w:w="0" w:type="auto"/>
            <w:tcMar>
              <w:top w:w="15" w:type="dxa"/>
              <w:left w:w="15" w:type="dxa"/>
              <w:bottom w:w="15" w:type="dxa"/>
              <w:right w:w="15" w:type="dxa"/>
            </w:tcMar>
            <w:vAlign w:val="center"/>
            <w:hideMark/>
          </w:tcPr>
          <w:p w14:paraId="225A1B5A" w14:textId="77777777" w:rsidR="00760566" w:rsidRPr="002E0BB4" w:rsidRDefault="00760566" w:rsidP="00834165">
            <w:pPr>
              <w:rPr>
                <w:lang w:val="en-IN"/>
              </w:rPr>
            </w:pPr>
            <w:r w:rsidRPr="002E0BB4">
              <w:rPr>
                <w:b/>
                <w:bCs/>
                <w:lang w:val="en-IN"/>
              </w:rPr>
              <w:t>Latvija</w:t>
            </w:r>
          </w:p>
          <w:p w14:paraId="75D80F21" w14:textId="77777777" w:rsidR="00760566" w:rsidRDefault="00760566" w:rsidP="00834165">
            <w:pPr>
              <w:rPr>
                <w:lang w:val="en-IN"/>
              </w:rPr>
            </w:pPr>
            <w:r w:rsidRPr="002E0BB4">
              <w:rPr>
                <w:lang w:val="en-IN"/>
              </w:rPr>
              <w:t xml:space="preserve">Biosimilar Collaborations Ireland Limited </w:t>
            </w:r>
          </w:p>
          <w:p w14:paraId="7CC9511B"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52397D35" w14:textId="77777777" w:rsidR="00760566" w:rsidRPr="002E0BB4" w:rsidRDefault="00760566" w:rsidP="00834165">
            <w:pPr>
              <w:rPr>
                <w:lang w:val="en-IN"/>
              </w:rPr>
            </w:pPr>
            <w:r w:rsidRPr="002E0BB4">
              <w:rPr>
                <w:lang w:val="en-IN"/>
              </w:rPr>
              <w:t> </w:t>
            </w:r>
          </w:p>
        </w:tc>
      </w:tr>
    </w:tbl>
    <w:p w14:paraId="5C636555" w14:textId="77777777" w:rsidR="00CB0485" w:rsidRDefault="00CB0485" w:rsidP="00510F2E">
      <w:pPr>
        <w:ind w:right="2"/>
      </w:pPr>
    </w:p>
    <w:bookmarkEnd w:id="99"/>
    <w:p w14:paraId="6C33501C" w14:textId="477393D5" w:rsidR="00CE2372" w:rsidRPr="00215933" w:rsidRDefault="00A35C88" w:rsidP="00510F2E">
      <w:pPr>
        <w:pStyle w:val="Heading3"/>
        <w:ind w:left="0" w:right="2"/>
        <w:rPr>
          <w:spacing w:val="-2"/>
          <w:lang w:val="da-DK"/>
        </w:rPr>
      </w:pPr>
      <w:r w:rsidRPr="00215933">
        <w:rPr>
          <w:lang w:val="da-DK"/>
        </w:rPr>
        <w:t>Denne</w:t>
      </w:r>
      <w:r w:rsidRPr="00215933">
        <w:rPr>
          <w:spacing w:val="-7"/>
          <w:lang w:val="da-DK"/>
        </w:rPr>
        <w:t xml:space="preserve"> </w:t>
      </w:r>
      <w:r w:rsidRPr="00215933">
        <w:rPr>
          <w:lang w:val="da-DK"/>
        </w:rPr>
        <w:t>indlægsseddel</w:t>
      </w:r>
      <w:r w:rsidRPr="00215933">
        <w:rPr>
          <w:spacing w:val="-7"/>
          <w:lang w:val="da-DK"/>
        </w:rPr>
        <w:t xml:space="preserve"> </w:t>
      </w:r>
      <w:r w:rsidRPr="00215933">
        <w:rPr>
          <w:lang w:val="da-DK"/>
        </w:rPr>
        <w:t>blev</w:t>
      </w:r>
      <w:r w:rsidRPr="00215933">
        <w:rPr>
          <w:spacing w:val="-7"/>
          <w:lang w:val="da-DK"/>
        </w:rPr>
        <w:t xml:space="preserve"> </w:t>
      </w:r>
      <w:r w:rsidRPr="00215933">
        <w:rPr>
          <w:lang w:val="da-DK"/>
        </w:rPr>
        <w:t>senest</w:t>
      </w:r>
      <w:r w:rsidRPr="00215933">
        <w:rPr>
          <w:spacing w:val="-7"/>
          <w:lang w:val="da-DK"/>
        </w:rPr>
        <w:t xml:space="preserve"> </w:t>
      </w:r>
      <w:r w:rsidRPr="00215933">
        <w:rPr>
          <w:spacing w:val="-2"/>
          <w:lang w:val="da-DK"/>
        </w:rPr>
        <w:t>ændret</w:t>
      </w:r>
      <w:r w:rsidR="00182C02">
        <w:rPr>
          <w:spacing w:val="-2"/>
          <w:lang w:val="da-DK"/>
        </w:rPr>
        <w:t xml:space="preserve"> </w:t>
      </w:r>
    </w:p>
    <w:p w14:paraId="07952109" w14:textId="77777777" w:rsidR="00173930" w:rsidRPr="00215933" w:rsidRDefault="00173930" w:rsidP="00510F2E">
      <w:pPr>
        <w:pStyle w:val="Heading3"/>
        <w:ind w:left="0" w:right="2"/>
        <w:rPr>
          <w:spacing w:val="-2"/>
          <w:lang w:val="da-DK"/>
        </w:rPr>
      </w:pPr>
    </w:p>
    <w:p w14:paraId="7F21083E" w14:textId="77777777" w:rsidR="00173930" w:rsidRPr="009E3C10" w:rsidRDefault="00B22BCC" w:rsidP="00510F2E">
      <w:pPr>
        <w:pStyle w:val="Heading3"/>
        <w:ind w:left="0" w:right="2"/>
        <w:rPr>
          <w:lang w:val="da-DK"/>
        </w:rPr>
      </w:pPr>
      <w:r w:rsidRPr="00215933">
        <w:rPr>
          <w:lang w:val="da-DK"/>
        </w:rPr>
        <w:t>Andre informationskilder</w:t>
      </w:r>
    </w:p>
    <w:p w14:paraId="314638A5" w14:textId="77777777" w:rsidR="00CE2372" w:rsidRPr="00215933" w:rsidRDefault="00CE2372" w:rsidP="00510F2E">
      <w:pPr>
        <w:pStyle w:val="BodyText"/>
        <w:ind w:right="2"/>
        <w:rPr>
          <w:b/>
          <w:lang w:val="da-DK"/>
        </w:rPr>
      </w:pPr>
    </w:p>
    <w:p w14:paraId="6DF7F12C" w14:textId="77777777" w:rsidR="00CE2372" w:rsidRPr="00182C02" w:rsidRDefault="005B06A0" w:rsidP="00510F2E">
      <w:pPr>
        <w:pStyle w:val="BodyText"/>
        <w:ind w:right="2"/>
        <w:rPr>
          <w:lang w:val="da-DK"/>
        </w:rPr>
      </w:pPr>
      <w:r>
        <w:rPr>
          <w:noProof/>
        </w:rPr>
        <w:pict w14:anchorId="167FE2F1">
          <v:shape id="Graphic 199" o:spid="_x0000_s2061" style="position:absolute;margin-left:69.5pt;margin-top:26.2pt;width:456.5pt;height:.75pt;z-index:-251634688;visibility:visible;mso-wrap-style:square;mso-wrap-distance-left:0;mso-wrap-distance-top:0;mso-wrap-distance-right:0;mso-wrap-distance-bottom:0;mso-position-horizontal:absolute;mso-position-horizontal-relative:page;mso-position-vertical:absolute;mso-position-vertical-relative:text;v-text-anchor:top" coordsize="5797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" path="m5797296,l,,,9143r5797296,l5797296,xe" fillcolor="black" stroked="f">
            <v:path arrowok="t"/>
            <w10:wrap type="topAndBottom" anchorx="page"/>
          </v:shape>
        </w:pict>
      </w:r>
      <w:r w:rsidR="00A35C88" w:rsidRPr="00215933">
        <w:rPr>
          <w:lang w:val="da-DK"/>
        </w:rPr>
        <w:t>Du</w:t>
      </w:r>
      <w:r w:rsidR="00A35C88" w:rsidRPr="00215933">
        <w:rPr>
          <w:spacing w:val="-3"/>
          <w:lang w:val="da-DK"/>
        </w:rPr>
        <w:t xml:space="preserve"> </w:t>
      </w:r>
      <w:r w:rsidR="00A35C88" w:rsidRPr="00215933">
        <w:rPr>
          <w:lang w:val="da-DK"/>
        </w:rPr>
        <w:t>kan</w:t>
      </w:r>
      <w:r w:rsidR="00A35C88" w:rsidRPr="00215933">
        <w:rPr>
          <w:spacing w:val="-3"/>
          <w:lang w:val="da-DK"/>
        </w:rPr>
        <w:t xml:space="preserve"> </w:t>
      </w:r>
      <w:r w:rsidR="00A35C88" w:rsidRPr="00215933">
        <w:rPr>
          <w:lang w:val="da-DK"/>
        </w:rPr>
        <w:t>finde</w:t>
      </w:r>
      <w:r w:rsidR="00A35C88" w:rsidRPr="00215933">
        <w:rPr>
          <w:spacing w:val="-3"/>
          <w:lang w:val="da-DK"/>
        </w:rPr>
        <w:t xml:space="preserve"> </w:t>
      </w:r>
      <w:r w:rsidR="00A35C88" w:rsidRPr="00215933">
        <w:rPr>
          <w:lang w:val="da-DK"/>
        </w:rPr>
        <w:t>yderligere</w:t>
      </w:r>
      <w:r w:rsidR="00A35C88" w:rsidRPr="00215933">
        <w:rPr>
          <w:spacing w:val="-3"/>
          <w:lang w:val="da-DK"/>
        </w:rPr>
        <w:t xml:space="preserve"> </w:t>
      </w:r>
      <w:r w:rsidR="00A35C88" w:rsidRPr="00215933">
        <w:rPr>
          <w:lang w:val="da-DK"/>
        </w:rPr>
        <w:t>oplysninger</w:t>
      </w:r>
      <w:r w:rsidR="00A35C88" w:rsidRPr="00215933">
        <w:rPr>
          <w:spacing w:val="-3"/>
          <w:lang w:val="da-DK"/>
        </w:rPr>
        <w:t xml:space="preserve"> </w:t>
      </w:r>
      <w:r w:rsidR="00A35C88" w:rsidRPr="00215933">
        <w:rPr>
          <w:lang w:val="da-DK"/>
        </w:rPr>
        <w:t>om</w:t>
      </w:r>
      <w:r w:rsidR="00A35C88" w:rsidRPr="00215933">
        <w:rPr>
          <w:spacing w:val="-3"/>
          <w:lang w:val="da-DK"/>
        </w:rPr>
        <w:t xml:space="preserve"> </w:t>
      </w:r>
      <w:r w:rsidR="00A35C88" w:rsidRPr="00215933">
        <w:rPr>
          <w:lang w:val="da-DK"/>
        </w:rPr>
        <w:t>dette</w:t>
      </w:r>
      <w:r w:rsidR="00A35C88" w:rsidRPr="00215933">
        <w:rPr>
          <w:spacing w:val="-3"/>
          <w:lang w:val="da-DK"/>
        </w:rPr>
        <w:t xml:space="preserve"> </w:t>
      </w:r>
      <w:r w:rsidR="00A35C88" w:rsidRPr="00215933">
        <w:rPr>
          <w:lang w:val="da-DK"/>
        </w:rPr>
        <w:t>lægemiddel</w:t>
      </w:r>
      <w:r w:rsidR="00A35C88" w:rsidRPr="00215933">
        <w:rPr>
          <w:spacing w:val="-3"/>
          <w:lang w:val="da-DK"/>
        </w:rPr>
        <w:t xml:space="preserve"> </w:t>
      </w:r>
      <w:r w:rsidR="00A35C88" w:rsidRPr="00215933">
        <w:rPr>
          <w:lang w:val="da-DK"/>
        </w:rPr>
        <w:t>på</w:t>
      </w:r>
      <w:r w:rsidR="00A35C88" w:rsidRPr="00215933">
        <w:rPr>
          <w:spacing w:val="-3"/>
          <w:lang w:val="da-DK"/>
        </w:rPr>
        <w:t xml:space="preserve"> </w:t>
      </w:r>
      <w:r w:rsidR="00A35C88" w:rsidRPr="00215933">
        <w:rPr>
          <w:lang w:val="da-DK"/>
        </w:rPr>
        <w:t>Det</w:t>
      </w:r>
      <w:r w:rsidR="00A35C88" w:rsidRPr="00215933">
        <w:rPr>
          <w:spacing w:val="-3"/>
          <w:lang w:val="da-DK"/>
        </w:rPr>
        <w:t xml:space="preserve"> </w:t>
      </w:r>
      <w:r w:rsidR="00A35C88" w:rsidRPr="00215933">
        <w:rPr>
          <w:lang w:val="da-DK"/>
        </w:rPr>
        <w:t>Europæiske</w:t>
      </w:r>
      <w:r w:rsidR="00A35C88" w:rsidRPr="00215933">
        <w:rPr>
          <w:spacing w:val="-3"/>
          <w:lang w:val="da-DK"/>
        </w:rPr>
        <w:t xml:space="preserve"> </w:t>
      </w:r>
      <w:r w:rsidR="00A35C88" w:rsidRPr="00215933">
        <w:rPr>
          <w:lang w:val="da-DK"/>
        </w:rPr>
        <w:t xml:space="preserve">Lægemiddelagenturs hjemmeside: </w:t>
      </w:r>
      <w:hyperlink r:id="rId18" w:history="1">
        <w:r w:rsidR="008D4CE9" w:rsidRPr="00717789">
          <w:rPr>
            <w:rStyle w:val="Hyperlink"/>
            <w:lang w:val="da-DK"/>
          </w:rPr>
          <w:t>https://www.ema.europa.eu.</w:t>
        </w:r>
      </w:hyperlink>
    </w:p>
    <w:p w14:paraId="5BEC2004" w14:textId="77777777" w:rsidR="00CE2372" w:rsidRPr="00182C02" w:rsidRDefault="00CE2372" w:rsidP="00510F2E">
      <w:pPr>
        <w:pStyle w:val="BodyText"/>
        <w:ind w:right="2"/>
        <w:rPr>
          <w:lang w:val="da-DK"/>
        </w:rPr>
      </w:pPr>
    </w:p>
    <w:p w14:paraId="0C951D30" w14:textId="77777777" w:rsidR="00CE2372" w:rsidRPr="00215933" w:rsidRDefault="00227C93" w:rsidP="008D4CE9">
      <w:pPr>
        <w:ind w:right="2"/>
        <w:rPr>
          <w:lang w:val="da-DK"/>
        </w:rPr>
      </w:pPr>
      <w:r>
        <w:rPr>
          <w:lang w:val="da-DK"/>
        </w:rPr>
        <w:br w:type="page"/>
      </w:r>
      <w:r w:rsidR="00A35C88" w:rsidRPr="00215933">
        <w:rPr>
          <w:lang w:val="da-DK"/>
        </w:rPr>
        <w:lastRenderedPageBreak/>
        <w:t>Nedenstående</w:t>
      </w:r>
      <w:r w:rsidR="00A35C88" w:rsidRPr="00215933">
        <w:rPr>
          <w:spacing w:val="-6"/>
          <w:lang w:val="da-DK"/>
        </w:rPr>
        <w:t xml:space="preserve"> </w:t>
      </w:r>
      <w:r w:rsidR="00A35C88" w:rsidRPr="00215933">
        <w:rPr>
          <w:lang w:val="da-DK"/>
        </w:rPr>
        <w:t>oplysninger</w:t>
      </w:r>
      <w:r w:rsidR="00A35C88" w:rsidRPr="00215933">
        <w:rPr>
          <w:spacing w:val="-6"/>
          <w:lang w:val="da-DK"/>
        </w:rPr>
        <w:t xml:space="preserve"> </w:t>
      </w:r>
      <w:r w:rsidR="00A35C88" w:rsidRPr="00215933">
        <w:rPr>
          <w:lang w:val="da-DK"/>
        </w:rPr>
        <w:t>er</w:t>
      </w:r>
      <w:r w:rsidR="00A35C88" w:rsidRPr="00215933">
        <w:rPr>
          <w:spacing w:val="-6"/>
          <w:lang w:val="da-DK"/>
        </w:rPr>
        <w:t xml:space="preserve"> </w:t>
      </w:r>
      <w:r w:rsidR="00A35C88" w:rsidRPr="00215933">
        <w:rPr>
          <w:lang w:val="da-DK"/>
        </w:rPr>
        <w:t>kun</w:t>
      </w:r>
      <w:r w:rsidR="00A35C88" w:rsidRPr="00215933">
        <w:rPr>
          <w:spacing w:val="-6"/>
          <w:lang w:val="da-DK"/>
        </w:rPr>
        <w:t xml:space="preserve"> </w:t>
      </w:r>
      <w:r w:rsidR="00A35C88" w:rsidRPr="00215933">
        <w:rPr>
          <w:lang w:val="da-DK"/>
        </w:rPr>
        <w:t>til</w:t>
      </w:r>
      <w:r w:rsidR="00A35C88" w:rsidRPr="00215933">
        <w:rPr>
          <w:spacing w:val="-4"/>
          <w:lang w:val="da-DK"/>
        </w:rPr>
        <w:t xml:space="preserve"> </w:t>
      </w:r>
      <w:r w:rsidR="00A35C88" w:rsidRPr="00215933">
        <w:rPr>
          <w:spacing w:val="-2"/>
          <w:lang w:val="da-DK"/>
        </w:rPr>
        <w:t>sundhedspersoner:</w:t>
      </w:r>
    </w:p>
    <w:p w14:paraId="4F8D64D9" w14:textId="77777777" w:rsidR="00CE2372" w:rsidRPr="00215933" w:rsidRDefault="00CE2372" w:rsidP="00510F2E">
      <w:pPr>
        <w:pStyle w:val="BodyText"/>
        <w:ind w:right="2"/>
        <w:rPr>
          <w:lang w:val="da-DK"/>
        </w:rPr>
      </w:pPr>
    </w:p>
    <w:p w14:paraId="7E62AB53" w14:textId="77777777" w:rsidR="00CE2372" w:rsidRPr="00215933" w:rsidRDefault="00A35C88" w:rsidP="00510F2E">
      <w:pPr>
        <w:pStyle w:val="BodyText"/>
        <w:ind w:right="2"/>
        <w:rPr>
          <w:lang w:val="da-DK"/>
        </w:rPr>
      </w:pPr>
      <w:r w:rsidRPr="00215933">
        <w:rPr>
          <w:spacing w:val="-2"/>
          <w:u w:val="single"/>
          <w:lang w:val="da-DK"/>
        </w:rPr>
        <w:t>Sporbarhed:</w:t>
      </w:r>
    </w:p>
    <w:p w14:paraId="2A538ED5" w14:textId="77777777" w:rsidR="00CE2372" w:rsidRPr="00215933" w:rsidRDefault="00CE2372" w:rsidP="00510F2E">
      <w:pPr>
        <w:pStyle w:val="BodyText"/>
        <w:ind w:right="2"/>
        <w:rPr>
          <w:lang w:val="da-DK"/>
        </w:rPr>
      </w:pPr>
    </w:p>
    <w:p w14:paraId="629B48A2" w14:textId="77777777" w:rsidR="00CE2372" w:rsidRPr="00215933" w:rsidRDefault="00A35C88" w:rsidP="00510F2E">
      <w:pPr>
        <w:pStyle w:val="BodyText"/>
        <w:ind w:right="2"/>
        <w:rPr>
          <w:lang w:val="da-DK"/>
        </w:rPr>
      </w:pPr>
      <w:r w:rsidRPr="00215933">
        <w:rPr>
          <w:lang w:val="da-DK"/>
        </w:rPr>
        <w:t>For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forbedre</w:t>
      </w:r>
      <w:r w:rsidRPr="00215933">
        <w:rPr>
          <w:spacing w:val="-5"/>
          <w:lang w:val="da-DK"/>
        </w:rPr>
        <w:t xml:space="preserve"> </w:t>
      </w:r>
      <w:r w:rsidRPr="00215933">
        <w:rPr>
          <w:lang w:val="da-DK"/>
        </w:rPr>
        <w:t>sporbarheden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biologiske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administrerede</w:t>
      </w:r>
      <w:r w:rsidRPr="00215933">
        <w:rPr>
          <w:spacing w:val="-3"/>
          <w:lang w:val="da-DK"/>
        </w:rPr>
        <w:t xml:space="preserve"> </w:t>
      </w:r>
      <w:r w:rsidRPr="00215933">
        <w:rPr>
          <w:lang w:val="da-DK"/>
        </w:rPr>
        <w:t>produkts</w:t>
      </w:r>
      <w:r w:rsidRPr="00215933">
        <w:rPr>
          <w:spacing w:val="-3"/>
          <w:lang w:val="da-DK"/>
        </w:rPr>
        <w:t xml:space="preserve"> </w:t>
      </w:r>
      <w:r w:rsidRPr="00215933">
        <w:rPr>
          <w:lang w:val="da-DK"/>
        </w:rPr>
        <w:t>handelsnavn og batchnummer tydeligt registreres.</w:t>
      </w:r>
    </w:p>
    <w:p w14:paraId="7A3E6516" w14:textId="77777777" w:rsidR="00227C93" w:rsidRDefault="00227C93" w:rsidP="00510F2E">
      <w:pPr>
        <w:pStyle w:val="BodyText"/>
        <w:ind w:right="2"/>
        <w:rPr>
          <w:spacing w:val="-2"/>
          <w:u w:val="single"/>
          <w:lang w:val="da-DK"/>
        </w:rPr>
      </w:pPr>
    </w:p>
    <w:p w14:paraId="46B8EEF5" w14:textId="77777777" w:rsidR="00CE2372" w:rsidRPr="00215933" w:rsidRDefault="00A35C88" w:rsidP="00510F2E">
      <w:pPr>
        <w:pStyle w:val="BodyText"/>
        <w:ind w:right="2"/>
        <w:rPr>
          <w:lang w:val="da-DK"/>
        </w:rPr>
      </w:pPr>
      <w:r w:rsidRPr="00215933">
        <w:rPr>
          <w:spacing w:val="-2"/>
          <w:u w:val="single"/>
          <w:lang w:val="da-DK"/>
        </w:rPr>
        <w:t>Fortyndingsinstruktioner:</w:t>
      </w:r>
    </w:p>
    <w:p w14:paraId="3FB4117C" w14:textId="77777777" w:rsidR="00CE2372" w:rsidRPr="00215933" w:rsidRDefault="00CE2372" w:rsidP="00510F2E">
      <w:pPr>
        <w:pStyle w:val="BodyText"/>
        <w:ind w:right="2"/>
        <w:rPr>
          <w:lang w:val="da-DK"/>
        </w:rPr>
      </w:pPr>
    </w:p>
    <w:p w14:paraId="7A0F8BC6" w14:textId="77777777" w:rsidR="00CE2372" w:rsidRPr="00215933" w:rsidRDefault="00A02150" w:rsidP="00510F2E">
      <w:pPr>
        <w:pStyle w:val="BodyText"/>
        <w:ind w:right="2"/>
        <w:rPr>
          <w:lang w:val="da-DK"/>
        </w:rPr>
      </w:pPr>
      <w:bookmarkStart w:id="107" w:name="_Hlk183614912"/>
      <w:r w:rsidRPr="00215933">
        <w:rPr>
          <w:lang w:val="da-DK"/>
        </w:rPr>
        <w:t>Yesintek</w:t>
      </w:r>
      <w:bookmarkEnd w:id="107"/>
      <w:r w:rsidRPr="00215933">
        <w:rPr>
          <w:lang w:val="da-DK"/>
        </w:rPr>
        <w:t xml:space="preserve"> koncentrat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infusionsvæske,</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fortyndes,</w:t>
      </w:r>
      <w:r w:rsidRPr="00215933">
        <w:rPr>
          <w:spacing w:val="-4"/>
          <w:lang w:val="da-DK"/>
        </w:rPr>
        <w:t xml:space="preserve"> </w:t>
      </w:r>
      <w:r w:rsidRPr="00215933">
        <w:rPr>
          <w:lang w:val="da-DK"/>
        </w:rPr>
        <w:t>klargøres</w:t>
      </w:r>
      <w:r w:rsidRPr="00215933">
        <w:rPr>
          <w:spacing w:val="-2"/>
          <w:lang w:val="da-DK"/>
        </w:rPr>
        <w:t xml:space="preserve"> </w:t>
      </w:r>
      <w:r w:rsidRPr="00215933">
        <w:rPr>
          <w:lang w:val="da-DK"/>
        </w:rPr>
        <w:t>og</w:t>
      </w:r>
      <w:r w:rsidRPr="00215933">
        <w:rPr>
          <w:spacing w:val="-3"/>
          <w:lang w:val="da-DK"/>
        </w:rPr>
        <w:t xml:space="preserve"> </w:t>
      </w:r>
      <w:r w:rsidRPr="00215933">
        <w:rPr>
          <w:lang w:val="da-DK"/>
        </w:rPr>
        <w:t>infunderes</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sundhedspersonale under anvendelse af aseptisk teknik.</w:t>
      </w:r>
    </w:p>
    <w:p w14:paraId="417220F1" w14:textId="77777777" w:rsidR="00CE2372" w:rsidRPr="00215933" w:rsidRDefault="00A35C88" w:rsidP="001968B7">
      <w:pPr>
        <w:pStyle w:val="ListParagraph"/>
        <w:numPr>
          <w:ilvl w:val="0"/>
          <w:numId w:val="14"/>
        </w:numPr>
        <w:tabs>
          <w:tab w:val="left" w:pos="567"/>
        </w:tabs>
        <w:ind w:left="567" w:right="2"/>
      </w:pPr>
      <w:r w:rsidRPr="00215933">
        <w:rPr>
          <w:lang w:val="da-DK"/>
        </w:rPr>
        <w:t>Beregn</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det</w:t>
      </w:r>
      <w:r w:rsidRPr="00215933">
        <w:rPr>
          <w:spacing w:val="-4"/>
          <w:lang w:val="da-DK"/>
        </w:rPr>
        <w:t xml:space="preserve"> </w:t>
      </w:r>
      <w:r w:rsidRPr="00215933">
        <w:rPr>
          <w:lang w:val="da-DK"/>
        </w:rPr>
        <w:t>nødvendige</w:t>
      </w:r>
      <w:r w:rsidRPr="00215933">
        <w:rPr>
          <w:spacing w:val="-3"/>
          <w:lang w:val="da-DK"/>
        </w:rPr>
        <w:t xml:space="preserve"> </w:t>
      </w:r>
      <w:r w:rsidRPr="00215933">
        <w:rPr>
          <w:lang w:val="da-DK"/>
        </w:rPr>
        <w:t>antal</w:t>
      </w:r>
      <w:r w:rsidRPr="00215933">
        <w:rPr>
          <w:spacing w:val="-2"/>
          <w:lang w:val="da-DK"/>
        </w:rPr>
        <w:t xml:space="preserve"> </w:t>
      </w:r>
      <w:r w:rsidR="00A02150" w:rsidRPr="00215933">
        <w:rPr>
          <w:lang w:val="da-DK"/>
        </w:rPr>
        <w:t>Yesintek</w:t>
      </w:r>
      <w:r w:rsidRPr="00215933">
        <w:rPr>
          <w:lang w:val="da-DK"/>
        </w:rPr>
        <w:t>-hætteglas</w:t>
      </w:r>
      <w:r w:rsidRPr="00215933">
        <w:rPr>
          <w:spacing w:val="-4"/>
          <w:lang w:val="da-DK"/>
        </w:rPr>
        <w:t xml:space="preserve"> </w:t>
      </w:r>
      <w:r w:rsidRPr="00215933">
        <w:rPr>
          <w:lang w:val="da-DK"/>
        </w:rPr>
        <w:t>på</w:t>
      </w:r>
      <w:r w:rsidRPr="00215933">
        <w:rPr>
          <w:spacing w:val="-2"/>
          <w:lang w:val="da-DK"/>
        </w:rPr>
        <w:t xml:space="preserve"> </w:t>
      </w:r>
      <w:r w:rsidRPr="00215933">
        <w:rPr>
          <w:lang w:val="da-DK"/>
        </w:rPr>
        <w:t>basis</w:t>
      </w:r>
      <w:r w:rsidRPr="00215933">
        <w:rPr>
          <w:spacing w:val="-4"/>
          <w:lang w:val="da-DK"/>
        </w:rPr>
        <w:t xml:space="preserve"> </w:t>
      </w:r>
      <w:r w:rsidRPr="00215933">
        <w:rPr>
          <w:lang w:val="da-DK"/>
        </w:rPr>
        <w:t>af</w:t>
      </w:r>
      <w:r w:rsidRPr="00215933">
        <w:rPr>
          <w:spacing w:val="-1"/>
          <w:lang w:val="da-DK"/>
        </w:rPr>
        <w:t xml:space="preserve"> </w:t>
      </w:r>
      <w:r w:rsidRPr="00215933">
        <w:rPr>
          <w:lang w:val="da-DK"/>
        </w:rPr>
        <w:t>patientens</w:t>
      </w:r>
      <w:r w:rsidRPr="00215933">
        <w:rPr>
          <w:spacing w:val="-3"/>
          <w:lang w:val="da-DK"/>
        </w:rPr>
        <w:t xml:space="preserve"> </w:t>
      </w:r>
      <w:r w:rsidRPr="00215933">
        <w:rPr>
          <w:lang w:val="da-DK"/>
        </w:rPr>
        <w:t>vægt</w:t>
      </w:r>
      <w:r w:rsidRPr="00215933">
        <w:rPr>
          <w:spacing w:val="-3"/>
          <w:lang w:val="da-DK"/>
        </w:rPr>
        <w:t xml:space="preserve"> </w:t>
      </w:r>
      <w:r w:rsidRPr="00215933">
        <w:rPr>
          <w:lang w:val="da-DK"/>
        </w:rPr>
        <w:t>(se</w:t>
      </w:r>
      <w:r w:rsidRPr="00215933">
        <w:rPr>
          <w:spacing w:val="-3"/>
          <w:lang w:val="da-DK"/>
        </w:rPr>
        <w:t xml:space="preserve"> </w:t>
      </w:r>
      <w:r w:rsidRPr="00215933">
        <w:rPr>
          <w:lang w:val="da-DK"/>
        </w:rPr>
        <w:t>pkt.</w:t>
      </w:r>
      <w:r w:rsidRPr="00215933">
        <w:rPr>
          <w:spacing w:val="-2"/>
          <w:lang w:val="da-DK"/>
        </w:rPr>
        <w:t xml:space="preserve"> </w:t>
      </w:r>
      <w:r w:rsidRPr="00215933">
        <w:rPr>
          <w:lang w:val="da-DK"/>
        </w:rPr>
        <w:t xml:space="preserve">3, tabel 1). </w:t>
      </w:r>
      <w:r w:rsidRPr="00215933">
        <w:t xml:space="preserve">Hvert 26 ml hætteglas med </w:t>
      </w:r>
      <w:r w:rsidR="00A02150" w:rsidRPr="00215933">
        <w:t xml:space="preserve">Yesintek </w:t>
      </w:r>
      <w:r w:rsidRPr="00215933">
        <w:t>indeholder 130 mg ustekinumab.</w:t>
      </w:r>
    </w:p>
    <w:p w14:paraId="52669AB0" w14:textId="77777777" w:rsidR="00CE2372" w:rsidRPr="00215933" w:rsidRDefault="00A35C88" w:rsidP="001968B7">
      <w:pPr>
        <w:pStyle w:val="ListParagraph"/>
        <w:numPr>
          <w:ilvl w:val="0"/>
          <w:numId w:val="14"/>
        </w:numPr>
        <w:tabs>
          <w:tab w:val="left" w:pos="567"/>
        </w:tabs>
        <w:ind w:left="567" w:right="2"/>
        <w:rPr>
          <w:lang w:val="da-DK"/>
        </w:rPr>
      </w:pPr>
      <w:r w:rsidRPr="00215933">
        <w:rPr>
          <w:lang w:val="da-DK"/>
        </w:rPr>
        <w:t>Udtag og kassér det volumen natriumchlorid 9 mg/ml (0,9%) infusionsvæske, opløsning fra infusionsposen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250</w:t>
      </w:r>
      <w:r w:rsidRPr="00215933">
        <w:rPr>
          <w:spacing w:val="-2"/>
          <w:lang w:val="da-DK"/>
        </w:rPr>
        <w:t xml:space="preserve"> </w:t>
      </w:r>
      <w:r w:rsidRPr="00215933">
        <w:rPr>
          <w:lang w:val="da-DK"/>
        </w:rPr>
        <w:t>ml,</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svarer</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det</w:t>
      </w:r>
      <w:r w:rsidRPr="00215933">
        <w:rPr>
          <w:spacing w:val="-1"/>
          <w:lang w:val="da-DK"/>
        </w:rPr>
        <w:t xml:space="preserve"> </w:t>
      </w:r>
      <w:r w:rsidRPr="00215933">
        <w:rPr>
          <w:lang w:val="da-DK"/>
        </w:rPr>
        <w:t>volumen</w:t>
      </w:r>
      <w:r w:rsidRPr="00215933">
        <w:rPr>
          <w:spacing w:val="-3"/>
          <w:lang w:val="da-DK"/>
        </w:rPr>
        <w:t xml:space="preserve"> </w:t>
      </w:r>
      <w:r w:rsidR="00A02150" w:rsidRPr="00215933">
        <w:rPr>
          <w:lang w:val="da-DK"/>
        </w:rPr>
        <w:t xml:space="preserve">Yesintek </w:t>
      </w:r>
      <w:r w:rsidRPr="00215933">
        <w:rPr>
          <w:lang w:val="da-DK"/>
        </w:rPr>
        <w:t>der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anvendes.</w:t>
      </w:r>
      <w:r w:rsidRPr="00215933">
        <w:rPr>
          <w:spacing w:val="-5"/>
          <w:lang w:val="da-DK"/>
        </w:rPr>
        <w:t xml:space="preserve"> </w:t>
      </w:r>
      <w:r w:rsidRPr="00215933">
        <w:rPr>
          <w:lang w:val="da-DK"/>
        </w:rPr>
        <w:t>(kassér</w:t>
      </w:r>
      <w:r w:rsidRPr="00215933">
        <w:rPr>
          <w:spacing w:val="-3"/>
          <w:lang w:val="da-DK"/>
        </w:rPr>
        <w:t xml:space="preserve"> </w:t>
      </w:r>
      <w:r w:rsidRPr="00215933">
        <w:rPr>
          <w:lang w:val="da-DK"/>
        </w:rPr>
        <w:t>26</w:t>
      </w:r>
      <w:r w:rsidRPr="00215933">
        <w:rPr>
          <w:spacing w:val="-2"/>
          <w:lang w:val="da-DK"/>
        </w:rPr>
        <w:t xml:space="preserve"> </w:t>
      </w:r>
      <w:r w:rsidRPr="00215933">
        <w:rPr>
          <w:lang w:val="da-DK"/>
        </w:rPr>
        <w:t xml:space="preserve">ml natriumchlorid for hvert hætteglas med </w:t>
      </w:r>
      <w:r w:rsidR="00A02150" w:rsidRPr="00215933">
        <w:rPr>
          <w:lang w:val="da-DK"/>
        </w:rPr>
        <w:t>Yesintek</w:t>
      </w:r>
      <w:r w:rsidRPr="00215933">
        <w:rPr>
          <w:lang w:val="da-DK"/>
        </w:rPr>
        <w:t>, for 2 hætteglas kasseres 52 ml, for 3 hætteglas kasseres 78 ml, for 4 hætteglas kasseres 104 ml).</w:t>
      </w:r>
    </w:p>
    <w:p w14:paraId="4549234F" w14:textId="77777777" w:rsidR="00CE2372" w:rsidRPr="00215933" w:rsidRDefault="00A35C88" w:rsidP="001968B7">
      <w:pPr>
        <w:pStyle w:val="ListParagraph"/>
        <w:numPr>
          <w:ilvl w:val="0"/>
          <w:numId w:val="14"/>
        </w:numPr>
        <w:tabs>
          <w:tab w:val="left" w:pos="567"/>
        </w:tabs>
        <w:ind w:left="567" w:right="2"/>
        <w:rPr>
          <w:lang w:val="da-DK"/>
        </w:rPr>
      </w:pPr>
      <w:r w:rsidRPr="00215933">
        <w:rPr>
          <w:lang w:val="da-DK"/>
        </w:rPr>
        <w:t>Udtag</w:t>
      </w:r>
      <w:r w:rsidRPr="00215933">
        <w:rPr>
          <w:spacing w:val="-3"/>
          <w:lang w:val="da-DK"/>
        </w:rPr>
        <w:t xml:space="preserve"> </w:t>
      </w:r>
      <w:r w:rsidRPr="00215933">
        <w:rPr>
          <w:lang w:val="da-DK"/>
        </w:rPr>
        <w:t>26</w:t>
      </w:r>
      <w:r w:rsidRPr="00215933">
        <w:rPr>
          <w:spacing w:val="-2"/>
          <w:lang w:val="da-DK"/>
        </w:rPr>
        <w:t xml:space="preserve"> </w:t>
      </w:r>
      <w:r w:rsidRPr="00215933">
        <w:rPr>
          <w:lang w:val="da-DK"/>
        </w:rPr>
        <w:t>ml</w:t>
      </w:r>
      <w:r w:rsidRPr="00215933">
        <w:rPr>
          <w:spacing w:val="-4"/>
          <w:lang w:val="da-DK"/>
        </w:rPr>
        <w:t xml:space="preserve"> </w:t>
      </w:r>
      <w:r w:rsidR="008D2EFF" w:rsidRPr="00215933">
        <w:rPr>
          <w:lang w:val="da-DK"/>
        </w:rPr>
        <w:t xml:space="preserve">Yesintek </w:t>
      </w:r>
      <w:r w:rsidRPr="00215933">
        <w:rPr>
          <w:lang w:val="da-DK"/>
        </w:rPr>
        <w:t>fra</w:t>
      </w:r>
      <w:r w:rsidRPr="00215933">
        <w:rPr>
          <w:spacing w:val="-3"/>
          <w:lang w:val="da-DK"/>
        </w:rPr>
        <w:t xml:space="preserve"> </w:t>
      </w:r>
      <w:r w:rsidRPr="00215933">
        <w:rPr>
          <w:lang w:val="da-DK"/>
        </w:rPr>
        <w:t>hvert</w:t>
      </w:r>
      <w:r w:rsidRPr="00215933">
        <w:rPr>
          <w:spacing w:val="-3"/>
          <w:lang w:val="da-DK"/>
        </w:rPr>
        <w:t xml:space="preserve"> </w:t>
      </w:r>
      <w:r w:rsidRPr="00215933">
        <w:rPr>
          <w:lang w:val="da-DK"/>
        </w:rPr>
        <w:t>hætteglas</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føj</w:t>
      </w:r>
      <w:r w:rsidRPr="00215933">
        <w:rPr>
          <w:spacing w:val="-2"/>
          <w:lang w:val="da-DK"/>
        </w:rPr>
        <w:t xml:space="preserve"> </w:t>
      </w:r>
      <w:r w:rsidRPr="00215933">
        <w:rPr>
          <w:lang w:val="da-DK"/>
        </w:rPr>
        <w:t>det</w:t>
      </w:r>
      <w:r w:rsidRPr="00215933">
        <w:rPr>
          <w:spacing w:val="-1"/>
          <w:lang w:val="da-DK"/>
        </w:rPr>
        <w:t xml:space="preserve"> </w:t>
      </w:r>
      <w:r w:rsidRPr="00215933">
        <w:rPr>
          <w:lang w:val="da-DK"/>
        </w:rPr>
        <w:t>til</w:t>
      </w:r>
      <w:r w:rsidRPr="00215933">
        <w:rPr>
          <w:spacing w:val="-2"/>
          <w:lang w:val="da-DK"/>
        </w:rPr>
        <w:t xml:space="preserve"> </w:t>
      </w:r>
      <w:r w:rsidRPr="00215933">
        <w:rPr>
          <w:lang w:val="da-DK"/>
        </w:rPr>
        <w:t>250</w:t>
      </w:r>
      <w:r w:rsidRPr="00215933">
        <w:rPr>
          <w:spacing w:val="-2"/>
          <w:lang w:val="da-DK"/>
        </w:rPr>
        <w:t xml:space="preserve"> </w:t>
      </w:r>
      <w:r w:rsidRPr="00215933">
        <w:rPr>
          <w:lang w:val="da-DK"/>
        </w:rPr>
        <w:t>ml-infusionsposen.</w:t>
      </w:r>
      <w:r w:rsidRPr="00215933">
        <w:rPr>
          <w:spacing w:val="-2"/>
          <w:lang w:val="da-DK"/>
        </w:rPr>
        <w:t xml:space="preserve"> </w:t>
      </w:r>
      <w:r w:rsidRPr="00215933">
        <w:rPr>
          <w:lang w:val="da-DK"/>
        </w:rPr>
        <w:t>Det</w:t>
      </w:r>
      <w:r w:rsidRPr="00215933">
        <w:rPr>
          <w:spacing w:val="-1"/>
          <w:lang w:val="da-DK"/>
        </w:rPr>
        <w:t xml:space="preserve"> </w:t>
      </w:r>
      <w:r w:rsidRPr="00215933">
        <w:rPr>
          <w:lang w:val="da-DK"/>
        </w:rPr>
        <w:t>endelige volumen i infusionsposen skal være 250 ml. Bland forsigtigt.</w:t>
      </w:r>
    </w:p>
    <w:p w14:paraId="21DC7195" w14:textId="77777777" w:rsidR="00CE2372" w:rsidRPr="00215933" w:rsidRDefault="00A35C88" w:rsidP="001968B7">
      <w:pPr>
        <w:pStyle w:val="ListParagraph"/>
        <w:numPr>
          <w:ilvl w:val="0"/>
          <w:numId w:val="14"/>
        </w:numPr>
        <w:tabs>
          <w:tab w:val="left" w:pos="567"/>
        </w:tabs>
        <w:ind w:left="567" w:right="2"/>
        <w:rPr>
          <w:lang w:val="da-DK"/>
        </w:rPr>
      </w:pPr>
      <w:r w:rsidRPr="00215933">
        <w:rPr>
          <w:lang w:val="da-DK"/>
        </w:rPr>
        <w:t>Inspicér den fortyndede infusionsvæske visuelt inden infusion. Infusionsvæsken må ikke anvendes,</w:t>
      </w:r>
      <w:r w:rsidRPr="00215933">
        <w:rPr>
          <w:spacing w:val="-5"/>
          <w:lang w:val="da-DK"/>
        </w:rPr>
        <w:t xml:space="preserve"> </w:t>
      </w:r>
      <w:r w:rsidRPr="00215933">
        <w:rPr>
          <w:lang w:val="da-DK"/>
        </w:rPr>
        <w:t>hvis</w:t>
      </w:r>
      <w:r w:rsidRPr="00215933">
        <w:rPr>
          <w:spacing w:val="-5"/>
          <w:lang w:val="da-DK"/>
        </w:rPr>
        <w:t xml:space="preserve"> </w:t>
      </w:r>
      <w:r w:rsidRPr="00215933">
        <w:rPr>
          <w:lang w:val="da-DK"/>
        </w:rPr>
        <w:t>der</w:t>
      </w:r>
      <w:r w:rsidRPr="00215933">
        <w:rPr>
          <w:spacing w:val="-5"/>
          <w:lang w:val="da-DK"/>
        </w:rPr>
        <w:t xml:space="preserve"> </w:t>
      </w:r>
      <w:r w:rsidRPr="00215933">
        <w:rPr>
          <w:lang w:val="da-DK"/>
        </w:rPr>
        <w:t>observeres</w:t>
      </w:r>
      <w:r w:rsidRPr="00215933">
        <w:rPr>
          <w:spacing w:val="-5"/>
          <w:lang w:val="da-DK"/>
        </w:rPr>
        <w:t xml:space="preserve"> </w:t>
      </w:r>
      <w:r w:rsidRPr="00215933">
        <w:rPr>
          <w:lang w:val="da-DK"/>
        </w:rPr>
        <w:t>uigennemsigtige</w:t>
      </w:r>
      <w:r w:rsidRPr="00215933">
        <w:rPr>
          <w:spacing w:val="-5"/>
          <w:lang w:val="da-DK"/>
        </w:rPr>
        <w:t xml:space="preserve"> </w:t>
      </w:r>
      <w:r w:rsidRPr="00215933">
        <w:rPr>
          <w:lang w:val="da-DK"/>
        </w:rPr>
        <w:t>partikler,</w:t>
      </w:r>
      <w:r w:rsidRPr="00215933">
        <w:rPr>
          <w:spacing w:val="-5"/>
          <w:lang w:val="da-DK"/>
        </w:rPr>
        <w:t xml:space="preserve"> </w:t>
      </w:r>
      <w:r w:rsidRPr="00215933">
        <w:rPr>
          <w:lang w:val="da-DK"/>
        </w:rPr>
        <w:t>misfarvning</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fremmedlegemer.</w:t>
      </w:r>
    </w:p>
    <w:p w14:paraId="20FE197A" w14:textId="77777777" w:rsidR="00CE2372" w:rsidRPr="00215933" w:rsidRDefault="00A35C88" w:rsidP="001968B7">
      <w:pPr>
        <w:pStyle w:val="ListParagraph"/>
        <w:numPr>
          <w:ilvl w:val="0"/>
          <w:numId w:val="14"/>
        </w:numPr>
        <w:tabs>
          <w:tab w:val="left" w:pos="567"/>
        </w:tabs>
        <w:ind w:left="567" w:right="2"/>
        <w:rPr>
          <w:lang w:val="da-DK"/>
        </w:rPr>
      </w:pPr>
      <w:r w:rsidRPr="00215933">
        <w:rPr>
          <w:lang w:val="da-DK"/>
        </w:rPr>
        <w:t>Administrer</w:t>
      </w:r>
      <w:r w:rsidRPr="00215933">
        <w:rPr>
          <w:spacing w:val="-4"/>
          <w:lang w:val="da-DK"/>
        </w:rPr>
        <w:t xml:space="preserve"> </w:t>
      </w:r>
      <w:r w:rsidRPr="00215933">
        <w:rPr>
          <w:lang w:val="da-DK"/>
        </w:rPr>
        <w:t>infusionsvæsken</w:t>
      </w:r>
      <w:r w:rsidRPr="00215933">
        <w:rPr>
          <w:spacing w:val="-4"/>
          <w:lang w:val="da-DK"/>
        </w:rPr>
        <w:t xml:space="preserve"> </w:t>
      </w:r>
      <w:r w:rsidRPr="00215933">
        <w:rPr>
          <w:lang w:val="da-DK"/>
        </w:rPr>
        <w:t>over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periode</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mindst</w:t>
      </w:r>
      <w:r w:rsidRPr="00215933">
        <w:rPr>
          <w:spacing w:val="-4"/>
          <w:lang w:val="da-DK"/>
        </w:rPr>
        <w:t xml:space="preserve"> </w:t>
      </w:r>
      <w:r w:rsidRPr="00215933">
        <w:rPr>
          <w:lang w:val="da-DK"/>
        </w:rPr>
        <w:t>en</w:t>
      </w:r>
      <w:r w:rsidRPr="00215933">
        <w:rPr>
          <w:spacing w:val="-4"/>
          <w:lang w:val="da-DK"/>
        </w:rPr>
        <w:t xml:space="preserve"> </w:t>
      </w:r>
      <w:r w:rsidRPr="00215933">
        <w:rPr>
          <w:lang w:val="da-DK"/>
        </w:rPr>
        <w:t>time.</w:t>
      </w:r>
      <w:r w:rsidRPr="00215933">
        <w:rPr>
          <w:spacing w:val="-2"/>
          <w:lang w:val="da-DK"/>
        </w:rPr>
        <w:t xml:space="preserve"> </w:t>
      </w:r>
      <w:r w:rsidRPr="00215933">
        <w:rPr>
          <w:lang w:val="da-DK"/>
        </w:rPr>
        <w:t>Infusionen</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 xml:space="preserve">være gennemført senest </w:t>
      </w:r>
      <w:r w:rsidR="00295C86" w:rsidRPr="00215933">
        <w:rPr>
          <w:lang w:val="da-DK"/>
        </w:rPr>
        <w:t xml:space="preserve"> 12</w:t>
      </w:r>
      <w:r w:rsidRPr="00215933">
        <w:rPr>
          <w:lang w:val="da-DK"/>
        </w:rPr>
        <w:t xml:space="preserve"> timer efter fortynding i infusionsposen.</w:t>
      </w:r>
    </w:p>
    <w:p w14:paraId="4F242793" w14:textId="77777777" w:rsidR="00CE2372" w:rsidRPr="00215933" w:rsidRDefault="00A35C88" w:rsidP="001968B7">
      <w:pPr>
        <w:pStyle w:val="ListParagraph"/>
        <w:numPr>
          <w:ilvl w:val="0"/>
          <w:numId w:val="14"/>
        </w:numPr>
        <w:tabs>
          <w:tab w:val="left" w:pos="567"/>
        </w:tabs>
        <w:ind w:left="567" w:right="2"/>
        <w:rPr>
          <w:lang w:val="da-DK"/>
        </w:rPr>
      </w:pPr>
      <w:r w:rsidRPr="00215933">
        <w:rPr>
          <w:lang w:val="da-DK"/>
        </w:rPr>
        <w:t>Anvend</w:t>
      </w:r>
      <w:r w:rsidRPr="00215933">
        <w:rPr>
          <w:spacing w:val="-3"/>
          <w:lang w:val="da-DK"/>
        </w:rPr>
        <w:t xml:space="preserve"> </w:t>
      </w:r>
      <w:r w:rsidRPr="00215933">
        <w:rPr>
          <w:lang w:val="da-DK"/>
        </w:rPr>
        <w:t>kun</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infusionssæt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in-line</w:t>
      </w:r>
      <w:r w:rsidRPr="00215933">
        <w:rPr>
          <w:spacing w:val="-3"/>
          <w:lang w:val="da-DK"/>
        </w:rPr>
        <w:t xml:space="preserve"> </w:t>
      </w:r>
      <w:r w:rsidRPr="00215933">
        <w:rPr>
          <w:lang w:val="da-DK"/>
        </w:rPr>
        <w:t>sterilt,</w:t>
      </w:r>
      <w:r w:rsidRPr="00215933">
        <w:rPr>
          <w:spacing w:val="-3"/>
          <w:lang w:val="da-DK"/>
        </w:rPr>
        <w:t xml:space="preserve"> </w:t>
      </w:r>
      <w:r w:rsidRPr="00215933">
        <w:rPr>
          <w:lang w:val="da-DK"/>
        </w:rPr>
        <w:t>pyrogenfrit</w:t>
      </w:r>
      <w:r w:rsidRPr="00215933">
        <w:rPr>
          <w:spacing w:val="-2"/>
          <w:lang w:val="da-DK"/>
        </w:rPr>
        <w:t xml:space="preserve"> </w:t>
      </w:r>
      <w:r w:rsidRPr="00215933">
        <w:rPr>
          <w:lang w:val="da-DK"/>
        </w:rPr>
        <w:t>filter</w:t>
      </w:r>
      <w:r w:rsidRPr="00215933">
        <w:rPr>
          <w:spacing w:val="-2"/>
          <w:lang w:val="da-DK"/>
        </w:rPr>
        <w:t xml:space="preserve"> </w:t>
      </w:r>
      <w:r w:rsidRPr="00215933">
        <w:rPr>
          <w:lang w:val="da-DK"/>
        </w:rPr>
        <w:t>med</w:t>
      </w:r>
      <w:r w:rsidRPr="00215933">
        <w:rPr>
          <w:spacing w:val="-3"/>
          <w:lang w:val="da-DK"/>
        </w:rPr>
        <w:t xml:space="preserve"> </w:t>
      </w:r>
      <w:r w:rsidRPr="00215933">
        <w:rPr>
          <w:lang w:val="da-DK"/>
        </w:rPr>
        <w:t>minimal</w:t>
      </w:r>
      <w:r w:rsidRPr="00215933">
        <w:rPr>
          <w:spacing w:val="-3"/>
          <w:lang w:val="da-DK"/>
        </w:rPr>
        <w:t xml:space="preserve"> </w:t>
      </w:r>
      <w:r w:rsidRPr="00215933">
        <w:rPr>
          <w:lang w:val="da-DK"/>
        </w:rPr>
        <w:t>proteinbinding (porestørrelse 0,2 mikrometer).</w:t>
      </w:r>
    </w:p>
    <w:p w14:paraId="390F0C78" w14:textId="77777777" w:rsidR="00CE2372" w:rsidRPr="00215933" w:rsidRDefault="00A35C88" w:rsidP="001968B7">
      <w:pPr>
        <w:pStyle w:val="ListParagraph"/>
        <w:numPr>
          <w:ilvl w:val="0"/>
          <w:numId w:val="14"/>
        </w:numPr>
        <w:tabs>
          <w:tab w:val="left" w:pos="567"/>
        </w:tabs>
        <w:ind w:left="567" w:right="2"/>
        <w:rPr>
          <w:lang w:val="da-DK"/>
        </w:rPr>
      </w:pPr>
      <w:r w:rsidRPr="00215933">
        <w:rPr>
          <w:lang w:val="da-DK"/>
        </w:rPr>
        <w:t>Hvert</w:t>
      </w:r>
      <w:r w:rsidRPr="00215933">
        <w:rPr>
          <w:spacing w:val="-3"/>
          <w:lang w:val="da-DK"/>
        </w:rPr>
        <w:t xml:space="preserve"> </w:t>
      </w:r>
      <w:r w:rsidRPr="00215933">
        <w:rPr>
          <w:lang w:val="da-DK"/>
        </w:rPr>
        <w:t>hætteglas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kun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engangsbrug,</w:t>
      </w:r>
      <w:r w:rsidRPr="00215933">
        <w:rPr>
          <w:spacing w:val="-2"/>
          <w:lang w:val="da-DK"/>
        </w:rPr>
        <w:t xml:space="preserve"> </w:t>
      </w:r>
      <w:r w:rsidRPr="00215933">
        <w:rPr>
          <w:lang w:val="da-DK"/>
        </w:rPr>
        <w:t>og</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anvendt</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bortskaffes</w:t>
      </w:r>
      <w:r w:rsidRPr="00215933">
        <w:rPr>
          <w:spacing w:val="-3"/>
          <w:lang w:val="da-DK"/>
        </w:rPr>
        <w:t xml:space="preserve"> </w:t>
      </w:r>
      <w:r w:rsidRPr="00215933">
        <w:rPr>
          <w:lang w:val="da-DK"/>
        </w:rPr>
        <w:t>i</w:t>
      </w:r>
      <w:r w:rsidRPr="00215933">
        <w:rPr>
          <w:spacing w:val="-3"/>
          <w:lang w:val="da-DK"/>
        </w:rPr>
        <w:t xml:space="preserve"> </w:t>
      </w:r>
      <w:r w:rsidRPr="00215933">
        <w:rPr>
          <w:lang w:val="da-DK"/>
        </w:rPr>
        <w:t>henhold til lokale retningslinjer.</w:t>
      </w:r>
    </w:p>
    <w:p w14:paraId="115E17CF" w14:textId="77777777" w:rsidR="00227C93" w:rsidRDefault="00227C93" w:rsidP="00510F2E">
      <w:pPr>
        <w:pStyle w:val="BodyText"/>
        <w:ind w:right="2"/>
        <w:rPr>
          <w:spacing w:val="-2"/>
          <w:u w:val="single"/>
          <w:lang w:val="da-DK"/>
        </w:rPr>
      </w:pPr>
    </w:p>
    <w:p w14:paraId="61C42D39" w14:textId="77777777" w:rsidR="00CE2372" w:rsidRPr="00215933" w:rsidRDefault="00A35C88" w:rsidP="00510F2E">
      <w:pPr>
        <w:pStyle w:val="BodyText"/>
        <w:ind w:right="2"/>
        <w:rPr>
          <w:lang w:val="da-DK"/>
        </w:rPr>
      </w:pPr>
      <w:r w:rsidRPr="00215933">
        <w:rPr>
          <w:spacing w:val="-2"/>
          <w:u w:val="single"/>
          <w:lang w:val="da-DK"/>
        </w:rPr>
        <w:t>Opbevaring</w:t>
      </w:r>
    </w:p>
    <w:p w14:paraId="3E07D96B" w14:textId="77777777" w:rsidR="00227C93" w:rsidRDefault="00A35C88" w:rsidP="00510F2E">
      <w:pPr>
        <w:pStyle w:val="BodyText"/>
        <w:ind w:right="2"/>
        <w:rPr>
          <w:lang w:val="da-DK"/>
        </w:rPr>
      </w:pPr>
      <w:r w:rsidRPr="00215933">
        <w:rPr>
          <w:lang w:val="da-DK"/>
        </w:rPr>
        <w:t>Den</w:t>
      </w:r>
      <w:r w:rsidRPr="00215933">
        <w:rPr>
          <w:spacing w:val="-3"/>
          <w:lang w:val="da-DK"/>
        </w:rPr>
        <w:t xml:space="preserve"> </w:t>
      </w:r>
      <w:r w:rsidRPr="00215933">
        <w:rPr>
          <w:lang w:val="da-DK"/>
        </w:rPr>
        <w:t>fortyndede</w:t>
      </w:r>
      <w:r w:rsidRPr="00215933">
        <w:rPr>
          <w:spacing w:val="-3"/>
          <w:lang w:val="da-DK"/>
        </w:rPr>
        <w:t xml:space="preserve"> </w:t>
      </w:r>
      <w:r w:rsidRPr="00215933">
        <w:rPr>
          <w:lang w:val="da-DK"/>
        </w:rPr>
        <w:t>infusionsvæske</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om</w:t>
      </w:r>
      <w:r w:rsidRPr="00215933">
        <w:rPr>
          <w:spacing w:val="-6"/>
          <w:lang w:val="da-DK"/>
        </w:rPr>
        <w:t xml:space="preserve"> </w:t>
      </w:r>
      <w:r w:rsidRPr="00215933">
        <w:rPr>
          <w:lang w:val="da-DK"/>
        </w:rPr>
        <w:t>nødvendigt</w:t>
      </w:r>
      <w:r w:rsidRPr="00215933">
        <w:rPr>
          <w:spacing w:val="-3"/>
          <w:lang w:val="da-DK"/>
        </w:rPr>
        <w:t xml:space="preserve"> </w:t>
      </w:r>
      <w:r w:rsidRPr="00215933">
        <w:rPr>
          <w:lang w:val="da-DK"/>
        </w:rPr>
        <w:t>opbevares</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stuetemperatur.</w:t>
      </w:r>
      <w:r w:rsidRPr="00215933">
        <w:rPr>
          <w:spacing w:val="-2"/>
          <w:lang w:val="da-DK"/>
        </w:rPr>
        <w:t xml:space="preserve"> </w:t>
      </w:r>
      <w:r w:rsidRPr="00215933">
        <w:rPr>
          <w:lang w:val="da-DK"/>
        </w:rPr>
        <w:t>Infusionen</w:t>
      </w:r>
      <w:r w:rsidRPr="00215933">
        <w:rPr>
          <w:spacing w:val="-3"/>
          <w:lang w:val="da-DK"/>
        </w:rPr>
        <w:t xml:space="preserve"> </w:t>
      </w:r>
      <w:r w:rsidRPr="00215933">
        <w:rPr>
          <w:lang w:val="da-DK"/>
        </w:rPr>
        <w:t xml:space="preserve">skal være gennemført senest </w:t>
      </w:r>
      <w:r w:rsidR="00BC2D3B" w:rsidRPr="00215933">
        <w:rPr>
          <w:lang w:val="da-DK"/>
        </w:rPr>
        <w:t>12</w:t>
      </w:r>
      <w:r w:rsidRPr="00215933">
        <w:rPr>
          <w:lang w:val="da-DK"/>
        </w:rPr>
        <w:t xml:space="preserve"> timer efter fortynding i infusionsposen. Må ikke nedfryses.</w:t>
      </w:r>
      <w:r w:rsidR="00BC2D3B" w:rsidRPr="00215933">
        <w:rPr>
          <w:lang w:val="da-DK"/>
        </w:rPr>
        <w:t xml:space="preserve"> </w:t>
      </w:r>
      <w:r w:rsidR="00B22BCC" w:rsidRPr="00215933">
        <w:rPr>
          <w:lang w:val="da-DK"/>
        </w:rPr>
        <w:t>Må ikke stilles tilbage i køleskabet efter fortynding</w:t>
      </w:r>
    </w:p>
    <w:p w14:paraId="4E2CC56C" w14:textId="77777777" w:rsidR="00CE2372" w:rsidRPr="008D4CE9" w:rsidRDefault="00227C93" w:rsidP="008D4CE9">
      <w:pPr>
        <w:ind w:right="2"/>
        <w:jc w:val="center"/>
        <w:rPr>
          <w:b/>
          <w:bCs/>
          <w:lang w:val="da-DK"/>
        </w:rPr>
      </w:pPr>
      <w:r>
        <w:rPr>
          <w:lang w:val="da-DK"/>
        </w:rPr>
        <w:br w:type="page"/>
      </w:r>
      <w:r w:rsidR="00A35C88" w:rsidRPr="008D4CE9">
        <w:rPr>
          <w:b/>
          <w:bCs/>
          <w:lang w:val="da-DK"/>
        </w:rPr>
        <w:lastRenderedPageBreak/>
        <w:t>Indlægsseddel:</w:t>
      </w:r>
      <w:r w:rsidR="00A35C88" w:rsidRPr="008D4CE9">
        <w:rPr>
          <w:b/>
          <w:bCs/>
          <w:spacing w:val="-10"/>
          <w:lang w:val="da-DK"/>
        </w:rPr>
        <w:t xml:space="preserve"> </w:t>
      </w:r>
      <w:r w:rsidR="00A35C88" w:rsidRPr="008D4CE9">
        <w:rPr>
          <w:b/>
          <w:bCs/>
          <w:lang w:val="da-DK"/>
        </w:rPr>
        <w:t>Information</w:t>
      </w:r>
      <w:r w:rsidR="00A35C88" w:rsidRPr="008D4CE9">
        <w:rPr>
          <w:b/>
          <w:bCs/>
          <w:spacing w:val="-9"/>
          <w:lang w:val="da-DK"/>
        </w:rPr>
        <w:t xml:space="preserve"> </w:t>
      </w:r>
      <w:r w:rsidR="00A35C88" w:rsidRPr="008D4CE9">
        <w:rPr>
          <w:b/>
          <w:bCs/>
          <w:lang w:val="da-DK"/>
        </w:rPr>
        <w:t>til</w:t>
      </w:r>
      <w:r w:rsidR="00A35C88" w:rsidRPr="008D4CE9">
        <w:rPr>
          <w:b/>
          <w:bCs/>
          <w:spacing w:val="-9"/>
          <w:lang w:val="da-DK"/>
        </w:rPr>
        <w:t xml:space="preserve"> </w:t>
      </w:r>
      <w:r w:rsidR="00A35C88" w:rsidRPr="008D4CE9">
        <w:rPr>
          <w:b/>
          <w:bCs/>
          <w:spacing w:val="-2"/>
          <w:lang w:val="da-DK"/>
        </w:rPr>
        <w:t>brugeren</w:t>
      </w:r>
    </w:p>
    <w:p w14:paraId="269E9B20" w14:textId="77777777" w:rsidR="00CE2372" w:rsidRPr="00215933" w:rsidRDefault="00CE2372" w:rsidP="00510F2E">
      <w:pPr>
        <w:pStyle w:val="BodyText"/>
        <w:ind w:right="2"/>
        <w:rPr>
          <w:b/>
          <w:lang w:val="da-DK"/>
        </w:rPr>
      </w:pPr>
    </w:p>
    <w:p w14:paraId="2DB1DAC4" w14:textId="77777777" w:rsidR="00CE2372" w:rsidRPr="00215933" w:rsidRDefault="00A70E86" w:rsidP="00510F2E">
      <w:pPr>
        <w:ind w:right="2"/>
        <w:jc w:val="center"/>
        <w:rPr>
          <w:b/>
          <w:lang w:val="da-DK"/>
        </w:rPr>
      </w:pPr>
      <w:bookmarkStart w:id="108" w:name="_Hlk183615048"/>
      <w:r w:rsidRPr="00215933">
        <w:rPr>
          <w:b/>
          <w:bCs/>
          <w:lang w:val="da-DK"/>
        </w:rPr>
        <w:t>Yesintek</w:t>
      </w:r>
      <w:bookmarkEnd w:id="108"/>
      <w:r w:rsidRPr="00215933">
        <w:rPr>
          <w:b/>
          <w:lang w:val="da-DK"/>
        </w:rPr>
        <w:t xml:space="preserve"> 45</w:t>
      </w:r>
      <w:r w:rsidRPr="00215933">
        <w:rPr>
          <w:b/>
          <w:spacing w:val="-5"/>
          <w:lang w:val="da-DK"/>
        </w:rPr>
        <w:t xml:space="preserve"> </w:t>
      </w:r>
      <w:r w:rsidRPr="00215933">
        <w:rPr>
          <w:b/>
          <w:lang w:val="da-DK"/>
        </w:rPr>
        <w:t>mg</w:t>
      </w:r>
      <w:r w:rsidRPr="00215933">
        <w:rPr>
          <w:b/>
          <w:spacing w:val="-7"/>
          <w:lang w:val="da-DK"/>
        </w:rPr>
        <w:t xml:space="preserve"> </w:t>
      </w:r>
      <w:r w:rsidRPr="00215933">
        <w:rPr>
          <w:b/>
          <w:lang w:val="da-DK"/>
        </w:rPr>
        <w:t>injektionsvæske,</w:t>
      </w:r>
      <w:r w:rsidRPr="00215933">
        <w:rPr>
          <w:b/>
          <w:spacing w:val="-6"/>
          <w:lang w:val="da-DK"/>
        </w:rPr>
        <w:t xml:space="preserve"> </w:t>
      </w:r>
      <w:r w:rsidRPr="00215933">
        <w:rPr>
          <w:b/>
          <w:spacing w:val="-2"/>
          <w:lang w:val="da-DK"/>
        </w:rPr>
        <w:t>opløsning</w:t>
      </w:r>
    </w:p>
    <w:p w14:paraId="1B225743" w14:textId="77777777" w:rsidR="00CE2372" w:rsidRPr="00182C02" w:rsidRDefault="00227C93" w:rsidP="00510F2E">
      <w:pPr>
        <w:pStyle w:val="BodyText"/>
        <w:ind w:right="2"/>
        <w:jc w:val="center"/>
        <w:rPr>
          <w:lang w:val="da-DK"/>
        </w:rPr>
      </w:pPr>
      <w:r w:rsidRPr="00182C02">
        <w:rPr>
          <w:spacing w:val="-2"/>
          <w:lang w:val="da-DK"/>
        </w:rPr>
        <w:t>Ustekinumab</w:t>
      </w:r>
    </w:p>
    <w:p w14:paraId="0F7A78D0" w14:textId="77777777" w:rsidR="00227C93" w:rsidRPr="00182C02" w:rsidRDefault="00227C93" w:rsidP="00510F2E">
      <w:pPr>
        <w:pStyle w:val="BodyText"/>
        <w:ind w:right="2"/>
        <w:jc w:val="center"/>
        <w:rPr>
          <w:lang w:val="da-DK"/>
        </w:rPr>
      </w:pPr>
    </w:p>
    <w:p w14:paraId="68798460" w14:textId="77777777" w:rsidR="00A70E86" w:rsidRPr="00182C02" w:rsidRDefault="00227C93" w:rsidP="00510F2E">
      <w:pPr>
        <w:pStyle w:val="Heading3"/>
        <w:ind w:left="0" w:right="2"/>
        <w:rPr>
          <w:b w:val="0"/>
          <w:bCs w:val="0"/>
          <w:lang w:val="da-DK"/>
        </w:rPr>
      </w:pPr>
      <w:r>
        <w:rPr>
          <w:b w:val="0"/>
          <w:bCs w:val="0"/>
          <w:lang w:val="da-DK"/>
        </w:rPr>
        <w:t xml:space="preserve">▼ </w:t>
      </w:r>
      <w:r w:rsidR="006973A3" w:rsidRPr="00215933">
        <w:rPr>
          <w:b w:val="0"/>
          <w:bCs w:val="0"/>
          <w:lang w:val="da-DK"/>
        </w:rPr>
        <w:t xml:space="preserve">Dette lægemiddel er underlagt supplerende overvågning. Dermed kan der hurtigt tilvejebringes nye oplysninger om sikkerheden. De kan hjælpe ved at indberette alle de bivirkninger, De får. </w:t>
      </w:r>
      <w:r w:rsidR="006973A3" w:rsidRPr="00182C02">
        <w:rPr>
          <w:b w:val="0"/>
          <w:bCs w:val="0"/>
          <w:lang w:val="da-DK"/>
        </w:rPr>
        <w:t>Se sidst i afsnit 4, hvordan du indberetter bivirkninger.</w:t>
      </w:r>
    </w:p>
    <w:p w14:paraId="18D8354A" w14:textId="77777777" w:rsidR="00A70E86" w:rsidRPr="00182C02" w:rsidRDefault="00A70E86" w:rsidP="00510F2E">
      <w:pPr>
        <w:pStyle w:val="Heading3"/>
        <w:ind w:left="0" w:right="2"/>
        <w:rPr>
          <w:lang w:val="da-DK"/>
        </w:rPr>
      </w:pPr>
    </w:p>
    <w:p w14:paraId="39810644" w14:textId="77777777" w:rsidR="00CE2372" w:rsidRPr="00215933" w:rsidRDefault="00A35C88" w:rsidP="00510F2E">
      <w:pPr>
        <w:pStyle w:val="Heading3"/>
        <w:ind w:left="0" w:right="2"/>
        <w:rPr>
          <w:lang w:val="da-DK"/>
        </w:rPr>
      </w:pPr>
      <w:r w:rsidRPr="00215933">
        <w:rPr>
          <w:lang w:val="da-DK"/>
        </w:rPr>
        <w:t>Læs</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indlægsseddel</w:t>
      </w:r>
      <w:r w:rsidRPr="00215933">
        <w:rPr>
          <w:spacing w:val="-3"/>
          <w:lang w:val="da-DK"/>
        </w:rPr>
        <w:t xml:space="preserve"> </w:t>
      </w:r>
      <w:r w:rsidRPr="00215933">
        <w:rPr>
          <w:lang w:val="da-DK"/>
        </w:rPr>
        <w:t>grundigt,</w:t>
      </w:r>
      <w:r w:rsidRPr="00215933">
        <w:rPr>
          <w:spacing w:val="-3"/>
          <w:lang w:val="da-DK"/>
        </w:rPr>
        <w:t xml:space="preserve"> </w:t>
      </w:r>
      <w:r w:rsidRPr="00215933">
        <w:rPr>
          <w:lang w:val="da-DK"/>
        </w:rPr>
        <w:t>inden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begynder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bruge</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da</w:t>
      </w:r>
      <w:r w:rsidRPr="00215933">
        <w:rPr>
          <w:spacing w:val="-3"/>
          <w:lang w:val="da-DK"/>
        </w:rPr>
        <w:t xml:space="preserve"> </w:t>
      </w:r>
      <w:r w:rsidRPr="00215933">
        <w:rPr>
          <w:lang w:val="da-DK"/>
        </w:rPr>
        <w:t>den indeholder vigtige oplysninger.</w:t>
      </w:r>
    </w:p>
    <w:p w14:paraId="25DA22E4" w14:textId="77777777" w:rsidR="00CE2372" w:rsidRPr="00215933" w:rsidRDefault="00CE2372" w:rsidP="00510F2E">
      <w:pPr>
        <w:pStyle w:val="BodyText"/>
        <w:ind w:right="2"/>
        <w:rPr>
          <w:b/>
          <w:lang w:val="da-DK"/>
        </w:rPr>
      </w:pPr>
    </w:p>
    <w:p w14:paraId="3C79438B" w14:textId="77777777" w:rsidR="00CE2372" w:rsidRPr="00215933" w:rsidRDefault="00A35C88" w:rsidP="00510F2E">
      <w:pPr>
        <w:ind w:right="2"/>
        <w:rPr>
          <w:b/>
          <w:lang w:val="da-DK"/>
        </w:rPr>
      </w:pPr>
      <w:r w:rsidRPr="00215933">
        <w:rPr>
          <w:b/>
          <w:lang w:val="da-DK"/>
        </w:rPr>
        <w:t>Denne indlægsseddel er skrevet til den person, der tager medicinen. Forældre eller omsorgspersoner,</w:t>
      </w:r>
      <w:r w:rsidRPr="00215933">
        <w:rPr>
          <w:b/>
          <w:spacing w:val="-3"/>
          <w:lang w:val="da-DK"/>
        </w:rPr>
        <w:t xml:space="preserve"> </w:t>
      </w:r>
      <w:r w:rsidRPr="00215933">
        <w:rPr>
          <w:b/>
          <w:lang w:val="da-DK"/>
        </w:rPr>
        <w:t>som</w:t>
      </w:r>
      <w:r w:rsidRPr="00215933">
        <w:rPr>
          <w:b/>
          <w:spacing w:val="-3"/>
          <w:lang w:val="da-DK"/>
        </w:rPr>
        <w:t xml:space="preserve"> </w:t>
      </w:r>
      <w:r w:rsidRPr="00215933">
        <w:rPr>
          <w:b/>
          <w:lang w:val="da-DK"/>
        </w:rPr>
        <w:t>skal</w:t>
      </w:r>
      <w:r w:rsidRPr="00215933">
        <w:rPr>
          <w:b/>
          <w:spacing w:val="-3"/>
          <w:lang w:val="da-DK"/>
        </w:rPr>
        <w:t xml:space="preserve"> </w:t>
      </w:r>
      <w:r w:rsidRPr="00215933">
        <w:rPr>
          <w:b/>
          <w:lang w:val="da-DK"/>
        </w:rPr>
        <w:t>give</w:t>
      </w:r>
      <w:r w:rsidRPr="00215933">
        <w:rPr>
          <w:b/>
          <w:spacing w:val="-3"/>
          <w:lang w:val="da-DK"/>
        </w:rPr>
        <w:t xml:space="preserve"> </w:t>
      </w:r>
      <w:r w:rsidR="000B52D4" w:rsidRPr="00215933">
        <w:rPr>
          <w:b/>
          <w:bCs/>
          <w:lang w:val="da-DK"/>
        </w:rPr>
        <w:t>Yesintek</w:t>
      </w:r>
      <w:r w:rsidR="000B52D4" w:rsidRPr="00215933">
        <w:rPr>
          <w:b/>
          <w:lang w:val="da-DK"/>
        </w:rPr>
        <w:t xml:space="preserve"> </w:t>
      </w:r>
      <w:r w:rsidRPr="00215933">
        <w:rPr>
          <w:b/>
          <w:lang w:val="da-DK"/>
        </w:rPr>
        <w:t>til</w:t>
      </w:r>
      <w:r w:rsidRPr="00215933">
        <w:rPr>
          <w:b/>
          <w:spacing w:val="-3"/>
          <w:lang w:val="da-DK"/>
        </w:rPr>
        <w:t xml:space="preserve"> </w:t>
      </w:r>
      <w:r w:rsidRPr="00215933">
        <w:rPr>
          <w:b/>
          <w:lang w:val="da-DK"/>
        </w:rPr>
        <w:t>et</w:t>
      </w:r>
      <w:r w:rsidRPr="00215933">
        <w:rPr>
          <w:b/>
          <w:spacing w:val="-3"/>
          <w:lang w:val="da-DK"/>
        </w:rPr>
        <w:t xml:space="preserve"> </w:t>
      </w:r>
      <w:r w:rsidRPr="00215933">
        <w:rPr>
          <w:b/>
          <w:lang w:val="da-DK"/>
        </w:rPr>
        <w:t>barn,</w:t>
      </w:r>
      <w:r w:rsidRPr="00215933">
        <w:rPr>
          <w:b/>
          <w:spacing w:val="-3"/>
          <w:lang w:val="da-DK"/>
        </w:rPr>
        <w:t xml:space="preserve"> </w:t>
      </w:r>
      <w:r w:rsidRPr="00215933">
        <w:rPr>
          <w:b/>
          <w:lang w:val="da-DK"/>
        </w:rPr>
        <w:t>skal</w:t>
      </w:r>
      <w:r w:rsidRPr="00215933">
        <w:rPr>
          <w:b/>
          <w:spacing w:val="-3"/>
          <w:lang w:val="da-DK"/>
        </w:rPr>
        <w:t xml:space="preserve"> </w:t>
      </w:r>
      <w:r w:rsidRPr="00215933">
        <w:rPr>
          <w:b/>
          <w:lang w:val="da-DK"/>
        </w:rPr>
        <w:t>læse</w:t>
      </w:r>
      <w:r w:rsidRPr="00215933">
        <w:rPr>
          <w:b/>
          <w:spacing w:val="-3"/>
          <w:lang w:val="da-DK"/>
        </w:rPr>
        <w:t xml:space="preserve"> </w:t>
      </w:r>
      <w:r w:rsidRPr="00215933">
        <w:rPr>
          <w:b/>
          <w:lang w:val="da-DK"/>
        </w:rPr>
        <w:t>indlægssedlen</w:t>
      </w:r>
      <w:r w:rsidRPr="00215933">
        <w:rPr>
          <w:b/>
          <w:spacing w:val="-3"/>
          <w:lang w:val="da-DK"/>
        </w:rPr>
        <w:t xml:space="preserve"> </w:t>
      </w:r>
      <w:r w:rsidRPr="00215933">
        <w:rPr>
          <w:b/>
          <w:lang w:val="da-DK"/>
        </w:rPr>
        <w:t>grundigt.</w:t>
      </w:r>
    </w:p>
    <w:p w14:paraId="1321069D"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Gem</w:t>
      </w:r>
      <w:r w:rsidRPr="008D4CE9">
        <w:rPr>
          <w:lang w:val="da-DK"/>
        </w:rPr>
        <w:t xml:space="preserve"> </w:t>
      </w:r>
      <w:r w:rsidRPr="00215933">
        <w:rPr>
          <w:lang w:val="da-DK"/>
        </w:rPr>
        <w:t>indlægssedlen.</w:t>
      </w:r>
      <w:r w:rsidRPr="008D4CE9">
        <w:rPr>
          <w:lang w:val="da-DK"/>
        </w:rPr>
        <w:t xml:space="preserve"> </w:t>
      </w:r>
      <w:r w:rsidRPr="00215933">
        <w:rPr>
          <w:lang w:val="da-DK"/>
        </w:rPr>
        <w:t>Du</w:t>
      </w:r>
      <w:r w:rsidRPr="008D4CE9">
        <w:rPr>
          <w:lang w:val="da-DK"/>
        </w:rPr>
        <w:t xml:space="preserve"> </w:t>
      </w:r>
      <w:r w:rsidRPr="00215933">
        <w:rPr>
          <w:lang w:val="da-DK"/>
        </w:rPr>
        <w:t>kan</w:t>
      </w:r>
      <w:r w:rsidRPr="008D4CE9">
        <w:rPr>
          <w:lang w:val="da-DK"/>
        </w:rPr>
        <w:t xml:space="preserve"> </w:t>
      </w:r>
      <w:r w:rsidRPr="00215933">
        <w:rPr>
          <w:lang w:val="da-DK"/>
        </w:rPr>
        <w:t>få</w:t>
      </w:r>
      <w:r w:rsidRPr="008D4CE9">
        <w:rPr>
          <w:lang w:val="da-DK"/>
        </w:rPr>
        <w:t xml:space="preserve"> </w:t>
      </w:r>
      <w:r w:rsidRPr="00215933">
        <w:rPr>
          <w:lang w:val="da-DK"/>
        </w:rPr>
        <w:t>brug</w:t>
      </w:r>
      <w:r w:rsidRPr="008D4CE9">
        <w:rPr>
          <w:lang w:val="da-DK"/>
        </w:rPr>
        <w:t xml:space="preserve"> </w:t>
      </w:r>
      <w:r w:rsidRPr="00215933">
        <w:rPr>
          <w:lang w:val="da-DK"/>
        </w:rPr>
        <w:t>for</w:t>
      </w:r>
      <w:r w:rsidRPr="008D4CE9">
        <w:rPr>
          <w:lang w:val="da-DK"/>
        </w:rPr>
        <w:t xml:space="preserve"> </w:t>
      </w:r>
      <w:r w:rsidRPr="00215933">
        <w:rPr>
          <w:lang w:val="da-DK"/>
        </w:rPr>
        <w:t>at</w:t>
      </w:r>
      <w:r w:rsidRPr="008D4CE9">
        <w:rPr>
          <w:lang w:val="da-DK"/>
        </w:rPr>
        <w:t xml:space="preserve"> </w:t>
      </w:r>
      <w:r w:rsidRPr="00215933">
        <w:rPr>
          <w:lang w:val="da-DK"/>
        </w:rPr>
        <w:t>læse</w:t>
      </w:r>
      <w:r w:rsidRPr="008D4CE9">
        <w:rPr>
          <w:lang w:val="da-DK"/>
        </w:rPr>
        <w:t xml:space="preserve"> </w:t>
      </w:r>
      <w:r w:rsidRPr="00215933">
        <w:rPr>
          <w:lang w:val="da-DK"/>
        </w:rPr>
        <w:t>den</w:t>
      </w:r>
      <w:r w:rsidRPr="008D4CE9">
        <w:rPr>
          <w:lang w:val="da-DK"/>
        </w:rPr>
        <w:t xml:space="preserve"> igen.</w:t>
      </w:r>
    </w:p>
    <w:p w14:paraId="750763B6"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Spørg</w:t>
      </w:r>
      <w:r w:rsidRPr="008D4CE9">
        <w:rPr>
          <w:lang w:val="da-DK"/>
        </w:rPr>
        <w:t xml:space="preserve"> </w:t>
      </w:r>
      <w:r w:rsidRPr="00215933">
        <w:rPr>
          <w:lang w:val="da-DK"/>
        </w:rPr>
        <w:t>lægen</w:t>
      </w:r>
      <w:r w:rsidRPr="008D4CE9">
        <w:rPr>
          <w:lang w:val="da-DK"/>
        </w:rPr>
        <w:t xml:space="preserve"> </w:t>
      </w:r>
      <w:r w:rsidRPr="00215933">
        <w:rPr>
          <w:lang w:val="da-DK"/>
        </w:rPr>
        <w:t>eller</w:t>
      </w:r>
      <w:r w:rsidRPr="008D4CE9">
        <w:rPr>
          <w:lang w:val="da-DK"/>
        </w:rPr>
        <w:t xml:space="preserve"> </w:t>
      </w:r>
      <w:r w:rsidRPr="00215933">
        <w:rPr>
          <w:lang w:val="da-DK"/>
        </w:rPr>
        <w:t>apotekspersonalet,</w:t>
      </w:r>
      <w:r w:rsidRPr="008D4CE9">
        <w:rPr>
          <w:lang w:val="da-DK"/>
        </w:rPr>
        <w:t xml:space="preserve"> </w:t>
      </w:r>
      <w:r w:rsidRPr="00215933">
        <w:rPr>
          <w:lang w:val="da-DK"/>
        </w:rPr>
        <w:t>hvis</w:t>
      </w:r>
      <w:r w:rsidRPr="008D4CE9">
        <w:rPr>
          <w:lang w:val="da-DK"/>
        </w:rPr>
        <w:t xml:space="preserve"> </w:t>
      </w:r>
      <w:r w:rsidRPr="00215933">
        <w:rPr>
          <w:lang w:val="da-DK"/>
        </w:rPr>
        <w:t>der</w:t>
      </w:r>
      <w:r w:rsidRPr="008D4CE9">
        <w:rPr>
          <w:lang w:val="da-DK"/>
        </w:rPr>
        <w:t xml:space="preserve"> </w:t>
      </w:r>
      <w:r w:rsidRPr="00215933">
        <w:rPr>
          <w:lang w:val="da-DK"/>
        </w:rPr>
        <w:t>er</w:t>
      </w:r>
      <w:r w:rsidRPr="008D4CE9">
        <w:rPr>
          <w:lang w:val="da-DK"/>
        </w:rPr>
        <w:t xml:space="preserve"> </w:t>
      </w:r>
      <w:r w:rsidRPr="00215933">
        <w:rPr>
          <w:lang w:val="da-DK"/>
        </w:rPr>
        <w:t>mere,</w:t>
      </w:r>
      <w:r w:rsidRPr="008D4CE9">
        <w:rPr>
          <w:lang w:val="da-DK"/>
        </w:rPr>
        <w:t xml:space="preserve"> </w:t>
      </w:r>
      <w:r w:rsidRPr="00215933">
        <w:rPr>
          <w:lang w:val="da-DK"/>
        </w:rPr>
        <w:t>du</w:t>
      </w:r>
      <w:r w:rsidRPr="008D4CE9">
        <w:rPr>
          <w:lang w:val="da-DK"/>
        </w:rPr>
        <w:t xml:space="preserve"> </w:t>
      </w:r>
      <w:r w:rsidRPr="00215933">
        <w:rPr>
          <w:lang w:val="da-DK"/>
        </w:rPr>
        <w:t>vil</w:t>
      </w:r>
      <w:r w:rsidRPr="008D4CE9">
        <w:rPr>
          <w:lang w:val="da-DK"/>
        </w:rPr>
        <w:t xml:space="preserve"> vide.</w:t>
      </w:r>
    </w:p>
    <w:p w14:paraId="3789438A"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Lægen</w:t>
      </w:r>
      <w:r w:rsidRPr="008D4CE9">
        <w:rPr>
          <w:lang w:val="da-DK"/>
        </w:rPr>
        <w:t xml:space="preserve"> </w:t>
      </w:r>
      <w:r w:rsidRPr="00215933">
        <w:rPr>
          <w:lang w:val="da-DK"/>
        </w:rPr>
        <w:t>har</w:t>
      </w:r>
      <w:r w:rsidRPr="008D4CE9">
        <w:rPr>
          <w:lang w:val="da-DK"/>
        </w:rPr>
        <w:t xml:space="preserve"> </w:t>
      </w:r>
      <w:r w:rsidRPr="00215933">
        <w:rPr>
          <w:lang w:val="da-DK"/>
        </w:rPr>
        <w:t>ordineret</w:t>
      </w:r>
      <w:r w:rsidRPr="008D4CE9">
        <w:rPr>
          <w:lang w:val="da-DK"/>
        </w:rPr>
        <w:t xml:space="preserve"> </w:t>
      </w:r>
      <w:r w:rsidRPr="00215933">
        <w:rPr>
          <w:lang w:val="da-DK"/>
        </w:rPr>
        <w:t>dette</w:t>
      </w:r>
      <w:r w:rsidRPr="008D4CE9">
        <w:rPr>
          <w:lang w:val="da-DK"/>
        </w:rPr>
        <w:t xml:space="preserve"> </w:t>
      </w:r>
      <w:r w:rsidRPr="00215933">
        <w:rPr>
          <w:lang w:val="da-DK"/>
        </w:rPr>
        <w:t>lægemiddel</w:t>
      </w:r>
      <w:r w:rsidRPr="008D4CE9">
        <w:rPr>
          <w:lang w:val="da-DK"/>
        </w:rPr>
        <w:t xml:space="preserve"> </w:t>
      </w:r>
      <w:r w:rsidRPr="00215933">
        <w:rPr>
          <w:lang w:val="da-DK"/>
        </w:rPr>
        <w:t>til</w:t>
      </w:r>
      <w:r w:rsidRPr="008D4CE9">
        <w:rPr>
          <w:lang w:val="da-DK"/>
        </w:rPr>
        <w:t xml:space="preserve"> </w:t>
      </w:r>
      <w:r w:rsidRPr="00215933">
        <w:rPr>
          <w:lang w:val="da-DK"/>
        </w:rPr>
        <w:t>dig</w:t>
      </w:r>
      <w:r w:rsidRPr="008D4CE9">
        <w:rPr>
          <w:lang w:val="da-DK"/>
        </w:rPr>
        <w:t xml:space="preserve"> </w:t>
      </w:r>
      <w:r w:rsidRPr="00215933">
        <w:rPr>
          <w:lang w:val="da-DK"/>
        </w:rPr>
        <w:t>personligt.</w:t>
      </w:r>
      <w:r w:rsidRPr="008D4CE9">
        <w:rPr>
          <w:lang w:val="da-DK"/>
        </w:rPr>
        <w:t xml:space="preserve"> </w:t>
      </w:r>
      <w:r w:rsidRPr="00215933">
        <w:rPr>
          <w:lang w:val="da-DK"/>
        </w:rPr>
        <w:t>Lad</w:t>
      </w:r>
      <w:r w:rsidRPr="008D4CE9">
        <w:rPr>
          <w:lang w:val="da-DK"/>
        </w:rPr>
        <w:t xml:space="preserve"> </w:t>
      </w:r>
      <w:r w:rsidRPr="00215933">
        <w:rPr>
          <w:lang w:val="da-DK"/>
        </w:rPr>
        <w:t>derfor</w:t>
      </w:r>
      <w:r w:rsidRPr="008D4CE9">
        <w:rPr>
          <w:lang w:val="da-DK"/>
        </w:rPr>
        <w:t xml:space="preserve"> </w:t>
      </w:r>
      <w:r w:rsidRPr="00215933">
        <w:rPr>
          <w:lang w:val="da-DK"/>
        </w:rPr>
        <w:t>være</w:t>
      </w:r>
      <w:r w:rsidRPr="008D4CE9">
        <w:rPr>
          <w:lang w:val="da-DK"/>
        </w:rPr>
        <w:t xml:space="preserve"> </w:t>
      </w:r>
      <w:r w:rsidRPr="00215933">
        <w:rPr>
          <w:lang w:val="da-DK"/>
        </w:rPr>
        <w:t>med</w:t>
      </w:r>
      <w:r w:rsidRPr="008D4CE9">
        <w:rPr>
          <w:lang w:val="da-DK"/>
        </w:rPr>
        <w:t xml:space="preserve"> </w:t>
      </w:r>
      <w:r w:rsidRPr="00215933">
        <w:rPr>
          <w:lang w:val="da-DK"/>
        </w:rPr>
        <w:t>at</w:t>
      </w:r>
      <w:r w:rsidRPr="008D4CE9">
        <w:rPr>
          <w:lang w:val="da-DK"/>
        </w:rPr>
        <w:t xml:space="preserve"> </w:t>
      </w:r>
      <w:r w:rsidRPr="00215933">
        <w:rPr>
          <w:lang w:val="da-DK"/>
        </w:rPr>
        <w:t>give</w:t>
      </w:r>
      <w:r w:rsidRPr="008D4CE9">
        <w:rPr>
          <w:lang w:val="da-DK"/>
        </w:rPr>
        <w:t xml:space="preserve"> </w:t>
      </w:r>
      <w:r w:rsidRPr="00215933">
        <w:rPr>
          <w:lang w:val="da-DK"/>
        </w:rPr>
        <w:t>medicinen til andre. Det kan være skadeligt for andre, selvom de har de samme symptomer, som du har.</w:t>
      </w:r>
    </w:p>
    <w:p w14:paraId="27F0D9E1" w14:textId="77777777" w:rsidR="00CE2372" w:rsidRPr="00215933" w:rsidRDefault="00A35C88" w:rsidP="001968B7">
      <w:pPr>
        <w:pStyle w:val="ListParagraph"/>
        <w:numPr>
          <w:ilvl w:val="1"/>
          <w:numId w:val="12"/>
        </w:numPr>
        <w:tabs>
          <w:tab w:val="left" w:pos="567"/>
        </w:tabs>
        <w:ind w:left="567" w:right="2" w:hanging="566"/>
      </w:pPr>
      <w:r w:rsidRPr="00215933">
        <w:rPr>
          <w:lang w:val="da-DK"/>
        </w:rPr>
        <w:t>Kontakt</w:t>
      </w:r>
      <w:r w:rsidRPr="00215933">
        <w:rPr>
          <w:spacing w:val="-4"/>
          <w:lang w:val="da-DK"/>
        </w:rPr>
        <w:t xml:space="preserve"> </w:t>
      </w:r>
      <w:r w:rsidRPr="00215933">
        <w:rPr>
          <w:lang w:val="da-DK"/>
        </w:rPr>
        <w:t>lægen</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apotekspersonalet,</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får</w:t>
      </w:r>
      <w:r w:rsidRPr="00215933">
        <w:rPr>
          <w:spacing w:val="-4"/>
          <w:lang w:val="da-DK"/>
        </w:rPr>
        <w:t xml:space="preserve"> </w:t>
      </w:r>
      <w:r w:rsidRPr="00215933">
        <w:rPr>
          <w:lang w:val="da-DK"/>
        </w:rPr>
        <w:t>bivirkninger,</w:t>
      </w:r>
      <w:r w:rsidRPr="00215933">
        <w:rPr>
          <w:spacing w:val="-4"/>
          <w:lang w:val="da-DK"/>
        </w:rPr>
        <w:t xml:space="preserve"> </w:t>
      </w:r>
      <w:r w:rsidRPr="00215933">
        <w:rPr>
          <w:lang w:val="da-DK"/>
        </w:rPr>
        <w:t>herunder</w:t>
      </w:r>
      <w:r w:rsidRPr="00215933">
        <w:rPr>
          <w:spacing w:val="-4"/>
          <w:lang w:val="da-DK"/>
        </w:rPr>
        <w:t xml:space="preserve"> </w:t>
      </w:r>
      <w:r w:rsidRPr="00215933">
        <w:rPr>
          <w:lang w:val="da-DK"/>
        </w:rPr>
        <w:t>bivirkninger,</w:t>
      </w:r>
      <w:r w:rsidRPr="00215933">
        <w:rPr>
          <w:spacing w:val="-4"/>
          <w:lang w:val="da-DK"/>
        </w:rPr>
        <w:t xml:space="preserve"> </w:t>
      </w:r>
      <w:r w:rsidRPr="00215933">
        <w:rPr>
          <w:lang w:val="da-DK"/>
        </w:rPr>
        <w:t xml:space="preserve">som ikke er nævnt i denne indlægsseddel. </w:t>
      </w:r>
      <w:r w:rsidRPr="00215933">
        <w:t>Se afsnit 4.</w:t>
      </w:r>
    </w:p>
    <w:p w14:paraId="5DE350EC" w14:textId="77777777" w:rsidR="008D4CE9" w:rsidRDefault="008D4CE9" w:rsidP="008D4CE9">
      <w:pPr>
        <w:pStyle w:val="BodyText"/>
        <w:tabs>
          <w:tab w:val="left" w:pos="567"/>
        </w:tabs>
        <w:ind w:right="2"/>
        <w:rPr>
          <w:lang w:val="da-DK"/>
        </w:rPr>
      </w:pPr>
    </w:p>
    <w:p w14:paraId="74A452CF" w14:textId="77777777" w:rsidR="00CE2372" w:rsidRPr="00215933" w:rsidRDefault="00A35C88" w:rsidP="008D4CE9">
      <w:pPr>
        <w:pStyle w:val="BodyText"/>
        <w:tabs>
          <w:tab w:val="left" w:pos="567"/>
        </w:tabs>
        <w:ind w:right="2"/>
        <w:rPr>
          <w:lang w:val="da-DK"/>
        </w:rPr>
      </w:pPr>
      <w:r w:rsidRPr="00215933">
        <w:rPr>
          <w:lang w:val="da-DK"/>
        </w:rPr>
        <w:t>Se</w:t>
      </w:r>
      <w:r w:rsidRPr="00215933">
        <w:rPr>
          <w:spacing w:val="-6"/>
          <w:lang w:val="da-DK"/>
        </w:rPr>
        <w:t xml:space="preserve"> </w:t>
      </w:r>
      <w:r w:rsidRPr="00215933">
        <w:rPr>
          <w:lang w:val="da-DK"/>
        </w:rPr>
        <w:t>den</w:t>
      </w:r>
      <w:r w:rsidRPr="00215933">
        <w:rPr>
          <w:spacing w:val="-5"/>
          <w:lang w:val="da-DK"/>
        </w:rPr>
        <w:t xml:space="preserve"> </w:t>
      </w:r>
      <w:r w:rsidRPr="00215933">
        <w:rPr>
          <w:lang w:val="da-DK"/>
        </w:rPr>
        <w:t>nyeste</w:t>
      </w:r>
      <w:r w:rsidRPr="00215933">
        <w:rPr>
          <w:spacing w:val="-5"/>
          <w:lang w:val="da-DK"/>
        </w:rPr>
        <w:t xml:space="preserve"> </w:t>
      </w:r>
      <w:r w:rsidRPr="00215933">
        <w:rPr>
          <w:lang w:val="da-DK"/>
        </w:rPr>
        <w:t>indlægsseddel</w:t>
      </w:r>
      <w:r w:rsidRPr="00215933">
        <w:rPr>
          <w:spacing w:val="-5"/>
          <w:lang w:val="da-DK"/>
        </w:rPr>
        <w:t xml:space="preserve"> </w:t>
      </w:r>
      <w:r w:rsidRPr="00215933">
        <w:rPr>
          <w:lang w:val="da-DK"/>
        </w:rPr>
        <w:t>på</w:t>
      </w:r>
      <w:r w:rsidRPr="00215933">
        <w:rPr>
          <w:spacing w:val="-5"/>
          <w:lang w:val="da-DK"/>
        </w:rPr>
        <w:t xml:space="preserve"> </w:t>
      </w:r>
      <w:hyperlink r:id="rId19">
        <w:r w:rsidR="00CE2372" w:rsidRPr="00215933">
          <w:rPr>
            <w:spacing w:val="-2"/>
            <w:lang w:val="da-DK"/>
          </w:rPr>
          <w:t>www.indlaegsseddel.dk.</w:t>
        </w:r>
      </w:hyperlink>
    </w:p>
    <w:p w14:paraId="5F09D0AC" w14:textId="77777777" w:rsidR="00CE2372" w:rsidRPr="00215933" w:rsidRDefault="00CE2372" w:rsidP="00510F2E">
      <w:pPr>
        <w:pStyle w:val="BodyText"/>
        <w:ind w:right="2"/>
        <w:rPr>
          <w:lang w:val="da-DK"/>
        </w:rPr>
      </w:pPr>
    </w:p>
    <w:p w14:paraId="169751E5" w14:textId="77777777" w:rsidR="00CE2372" w:rsidRPr="00215933" w:rsidRDefault="00A35C88" w:rsidP="00510F2E">
      <w:pPr>
        <w:pStyle w:val="Heading3"/>
        <w:ind w:left="0" w:right="2"/>
        <w:rPr>
          <w:b w:val="0"/>
        </w:rPr>
      </w:pPr>
      <w:r w:rsidRPr="00215933">
        <w:t>Oversigt</w:t>
      </w:r>
      <w:r w:rsidRPr="00215933">
        <w:rPr>
          <w:spacing w:val="-6"/>
        </w:rPr>
        <w:t xml:space="preserve"> </w:t>
      </w:r>
      <w:r w:rsidRPr="00215933">
        <w:t>over</w:t>
      </w:r>
      <w:r w:rsidRPr="00215933">
        <w:rPr>
          <w:spacing w:val="-6"/>
        </w:rPr>
        <w:t xml:space="preserve"> </w:t>
      </w:r>
      <w:r w:rsidRPr="00215933">
        <w:rPr>
          <w:spacing w:val="-2"/>
        </w:rPr>
        <w:t>indlægssedlen</w:t>
      </w:r>
      <w:r w:rsidRPr="00215933">
        <w:rPr>
          <w:b w:val="0"/>
          <w:spacing w:val="-2"/>
        </w:rPr>
        <w:t>:</w:t>
      </w:r>
    </w:p>
    <w:p w14:paraId="462D77E3" w14:textId="77777777" w:rsidR="00CE2372" w:rsidRPr="00215933" w:rsidRDefault="00A35C88" w:rsidP="001968B7">
      <w:pPr>
        <w:pStyle w:val="ListParagraph"/>
        <w:numPr>
          <w:ilvl w:val="0"/>
          <w:numId w:val="13"/>
        </w:numPr>
        <w:tabs>
          <w:tab w:val="left" w:pos="804"/>
        </w:tabs>
        <w:ind w:left="567" w:right="2" w:hanging="566"/>
      </w:pPr>
      <w:r w:rsidRPr="00215933">
        <w:t>Virkning</w:t>
      </w:r>
      <w:r w:rsidRPr="00215933">
        <w:rPr>
          <w:spacing w:val="-5"/>
        </w:rPr>
        <w:t xml:space="preserve"> </w:t>
      </w:r>
      <w:r w:rsidRPr="00215933">
        <w:t>og</w:t>
      </w:r>
      <w:r w:rsidRPr="00215933">
        <w:rPr>
          <w:spacing w:val="-5"/>
        </w:rPr>
        <w:t xml:space="preserve"> </w:t>
      </w:r>
      <w:r w:rsidRPr="00215933">
        <w:rPr>
          <w:spacing w:val="-2"/>
        </w:rPr>
        <w:t>anvendelse</w:t>
      </w:r>
    </w:p>
    <w:p w14:paraId="595D140F" w14:textId="77777777" w:rsidR="00CE2372" w:rsidRPr="00215933" w:rsidRDefault="00A35C88" w:rsidP="001968B7">
      <w:pPr>
        <w:pStyle w:val="ListParagraph"/>
        <w:numPr>
          <w:ilvl w:val="0"/>
          <w:numId w:val="13"/>
        </w:numPr>
        <w:tabs>
          <w:tab w:val="left" w:pos="804"/>
        </w:tabs>
        <w:ind w:left="567" w:right="2" w:hanging="566"/>
        <w:rPr>
          <w:lang w:val="da-DK"/>
        </w:rPr>
      </w:pPr>
      <w:r w:rsidRPr="00215933">
        <w:rPr>
          <w:lang w:val="da-DK"/>
        </w:rPr>
        <w:t>Det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vide,</w:t>
      </w:r>
      <w:r w:rsidRPr="00215933">
        <w:rPr>
          <w:spacing w:val="-4"/>
          <w:lang w:val="da-DK"/>
        </w:rPr>
        <w:t xml:space="preserve"> </w:t>
      </w:r>
      <w:r w:rsidRPr="00215933">
        <w:rPr>
          <w:lang w:val="da-DK"/>
        </w:rPr>
        <w:t>før</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begynder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3"/>
          <w:lang w:val="da-DK"/>
        </w:rPr>
        <w:t xml:space="preserve"> </w:t>
      </w:r>
      <w:r w:rsidR="000D2603" w:rsidRPr="00215933">
        <w:rPr>
          <w:lang w:val="da-DK"/>
        </w:rPr>
        <w:t>Yesintek</w:t>
      </w:r>
    </w:p>
    <w:p w14:paraId="62D7600F" w14:textId="77777777" w:rsidR="00CE2372" w:rsidRPr="00215933" w:rsidRDefault="00A35C88" w:rsidP="001968B7">
      <w:pPr>
        <w:pStyle w:val="ListParagraph"/>
        <w:numPr>
          <w:ilvl w:val="0"/>
          <w:numId w:val="13"/>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r w:rsidR="000D2603" w:rsidRPr="00215933">
        <w:t>Yesintek</w:t>
      </w:r>
    </w:p>
    <w:p w14:paraId="7B8D0CC4" w14:textId="77777777" w:rsidR="00CE2372" w:rsidRPr="00215933" w:rsidRDefault="00A35C88" w:rsidP="001968B7">
      <w:pPr>
        <w:pStyle w:val="ListParagraph"/>
        <w:numPr>
          <w:ilvl w:val="0"/>
          <w:numId w:val="13"/>
        </w:numPr>
        <w:tabs>
          <w:tab w:val="left" w:pos="804"/>
        </w:tabs>
        <w:ind w:left="567" w:right="2" w:hanging="566"/>
      </w:pPr>
      <w:r w:rsidRPr="00215933">
        <w:rPr>
          <w:spacing w:val="-2"/>
        </w:rPr>
        <w:t>Bivirkninger</w:t>
      </w:r>
    </w:p>
    <w:p w14:paraId="6D2FBBED" w14:textId="77777777" w:rsidR="00CE2372" w:rsidRPr="00215933" w:rsidRDefault="00A35C88" w:rsidP="001968B7">
      <w:pPr>
        <w:pStyle w:val="ListParagraph"/>
        <w:numPr>
          <w:ilvl w:val="0"/>
          <w:numId w:val="13"/>
        </w:numPr>
        <w:tabs>
          <w:tab w:val="left" w:pos="804"/>
        </w:tabs>
        <w:ind w:left="567" w:right="2" w:hanging="566"/>
      </w:pPr>
      <w:r w:rsidRPr="00215933">
        <w:rPr>
          <w:spacing w:val="-2"/>
        </w:rPr>
        <w:t>Opbevaring</w:t>
      </w:r>
    </w:p>
    <w:p w14:paraId="5B4975B2" w14:textId="77777777" w:rsidR="00CE2372" w:rsidRPr="00215933" w:rsidRDefault="00A35C88" w:rsidP="001968B7">
      <w:pPr>
        <w:pStyle w:val="ListParagraph"/>
        <w:numPr>
          <w:ilvl w:val="0"/>
          <w:numId w:val="13"/>
        </w:numPr>
        <w:tabs>
          <w:tab w:val="left" w:pos="804"/>
        </w:tabs>
        <w:ind w:left="567" w:right="2" w:hanging="566"/>
      </w:pPr>
      <w:r w:rsidRPr="00215933">
        <w:t>Pakningsstørrelser</w:t>
      </w:r>
      <w:r w:rsidRPr="00215933">
        <w:rPr>
          <w:spacing w:val="-10"/>
        </w:rPr>
        <w:t xml:space="preserve"> </w:t>
      </w:r>
      <w:r w:rsidRPr="00215933">
        <w:t>og</w:t>
      </w:r>
      <w:r w:rsidRPr="00215933">
        <w:rPr>
          <w:spacing w:val="-10"/>
        </w:rPr>
        <w:t xml:space="preserve"> </w:t>
      </w:r>
      <w:r w:rsidRPr="00215933">
        <w:t>yderligere</w:t>
      </w:r>
      <w:r w:rsidRPr="00215933">
        <w:rPr>
          <w:spacing w:val="-10"/>
        </w:rPr>
        <w:t xml:space="preserve"> </w:t>
      </w:r>
      <w:r w:rsidRPr="00215933">
        <w:rPr>
          <w:spacing w:val="-2"/>
        </w:rPr>
        <w:t>oplysninger</w:t>
      </w:r>
    </w:p>
    <w:p w14:paraId="2C351E95" w14:textId="77777777" w:rsidR="00CB0485" w:rsidRDefault="00CB0485" w:rsidP="00510F2E">
      <w:pPr>
        <w:pStyle w:val="BodyText"/>
        <w:ind w:right="2"/>
      </w:pPr>
    </w:p>
    <w:p w14:paraId="0CE309B5" w14:textId="77777777" w:rsidR="008D4CE9" w:rsidRPr="00215933" w:rsidRDefault="008D4CE9" w:rsidP="00510F2E">
      <w:pPr>
        <w:pStyle w:val="BodyText"/>
        <w:ind w:right="2"/>
      </w:pPr>
    </w:p>
    <w:p w14:paraId="7CF8147B" w14:textId="77777777" w:rsidR="00227C93" w:rsidRDefault="00A35C88" w:rsidP="001968B7">
      <w:pPr>
        <w:pStyle w:val="Heading3"/>
        <w:numPr>
          <w:ilvl w:val="0"/>
          <w:numId w:val="63"/>
        </w:numPr>
        <w:tabs>
          <w:tab w:val="left" w:pos="567"/>
        </w:tabs>
        <w:ind w:left="567" w:right="2" w:hanging="567"/>
      </w:pPr>
      <w:r w:rsidRPr="00215933">
        <w:t>Virkning</w:t>
      </w:r>
      <w:r w:rsidRPr="00215933">
        <w:rPr>
          <w:spacing w:val="-14"/>
        </w:rPr>
        <w:t xml:space="preserve"> </w:t>
      </w:r>
      <w:r w:rsidRPr="00215933">
        <w:t>og</w:t>
      </w:r>
      <w:r w:rsidRPr="00215933">
        <w:rPr>
          <w:spacing w:val="-14"/>
        </w:rPr>
        <w:t xml:space="preserve"> </w:t>
      </w:r>
      <w:r w:rsidRPr="00215933">
        <w:t xml:space="preserve">anvendelse </w:t>
      </w:r>
    </w:p>
    <w:p w14:paraId="5436A792" w14:textId="77777777" w:rsidR="00227C93" w:rsidRDefault="00227C93" w:rsidP="00510F2E">
      <w:pPr>
        <w:pStyle w:val="Heading3"/>
        <w:tabs>
          <w:tab w:val="left" w:pos="804"/>
        </w:tabs>
        <w:ind w:left="0" w:right="2"/>
      </w:pPr>
    </w:p>
    <w:p w14:paraId="4FC773AA" w14:textId="77777777" w:rsidR="00CB0485" w:rsidRPr="00227C93" w:rsidRDefault="00A35C88" w:rsidP="00510F2E">
      <w:pPr>
        <w:pStyle w:val="Heading3"/>
        <w:tabs>
          <w:tab w:val="left" w:pos="804"/>
        </w:tabs>
        <w:ind w:left="0" w:right="2"/>
      </w:pPr>
      <w:r w:rsidRPr="00215933">
        <w:rPr>
          <w:spacing w:val="-2"/>
        </w:rPr>
        <w:t>Virkning</w:t>
      </w:r>
    </w:p>
    <w:p w14:paraId="31AD229E" w14:textId="77777777" w:rsidR="00CE2372" w:rsidRDefault="00685EE3" w:rsidP="00510F2E">
      <w:pPr>
        <w:pStyle w:val="BodyText"/>
        <w:ind w:right="2"/>
        <w:rPr>
          <w:lang w:val="da-DK"/>
        </w:rPr>
      </w:pPr>
      <w:r w:rsidRPr="00215933">
        <w:rPr>
          <w:lang w:val="da-DK"/>
        </w:rPr>
        <w:t>Yesintek indeholder det aktive stof ustekinumab, et antistof, der er fremstillet ud fra en enkelt klonet celle</w:t>
      </w:r>
      <w:r w:rsidRPr="00215933">
        <w:rPr>
          <w:spacing w:val="-3"/>
          <w:lang w:val="da-DK"/>
        </w:rPr>
        <w:t xml:space="preserve"> </w:t>
      </w:r>
      <w:r w:rsidRPr="00215933">
        <w:rPr>
          <w:lang w:val="da-DK"/>
        </w:rPr>
        <w:t>(monoklonalt).</w:t>
      </w:r>
      <w:r w:rsidRPr="00215933">
        <w:rPr>
          <w:spacing w:val="-3"/>
          <w:lang w:val="da-DK"/>
        </w:rPr>
        <w:t xml:space="preserve"> </w:t>
      </w:r>
      <w:r w:rsidRPr="00215933">
        <w:rPr>
          <w:lang w:val="da-DK"/>
        </w:rPr>
        <w:t>Monoklonale</w:t>
      </w:r>
      <w:r w:rsidRPr="00215933">
        <w:rPr>
          <w:spacing w:val="-3"/>
          <w:lang w:val="da-DK"/>
        </w:rPr>
        <w:t xml:space="preserve"> </w:t>
      </w:r>
      <w:r w:rsidRPr="00215933">
        <w:rPr>
          <w:lang w:val="da-DK"/>
        </w:rPr>
        <w:t>antistoffer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proteiner,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genkender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bindes</w:t>
      </w:r>
      <w:r w:rsidRPr="00215933">
        <w:rPr>
          <w:spacing w:val="-3"/>
          <w:lang w:val="da-DK"/>
        </w:rPr>
        <w:t xml:space="preserve"> </w:t>
      </w:r>
      <w:r w:rsidRPr="00215933">
        <w:rPr>
          <w:lang w:val="da-DK"/>
        </w:rPr>
        <w:t>specifikt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visse proteiner i kroppen.</w:t>
      </w:r>
    </w:p>
    <w:p w14:paraId="5A15C36A" w14:textId="77777777" w:rsidR="008D4CE9" w:rsidRPr="00215933" w:rsidRDefault="008D4CE9" w:rsidP="00510F2E">
      <w:pPr>
        <w:pStyle w:val="BodyText"/>
        <w:ind w:right="2"/>
        <w:rPr>
          <w:lang w:val="da-DK"/>
        </w:rPr>
      </w:pPr>
    </w:p>
    <w:p w14:paraId="0FF6A64F" w14:textId="77777777" w:rsidR="00CE2372" w:rsidRPr="00215933" w:rsidRDefault="00685EE3" w:rsidP="00510F2E">
      <w:pPr>
        <w:pStyle w:val="BodyText"/>
        <w:ind w:right="2"/>
        <w:rPr>
          <w:lang w:val="da-DK"/>
        </w:rPr>
      </w:pPr>
      <w:r w:rsidRPr="00215933">
        <w:rPr>
          <w:lang w:val="da-DK"/>
        </w:rPr>
        <w:t>Yesintek tilhører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gruppe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kaldes</w:t>
      </w:r>
      <w:r w:rsidRPr="00215933">
        <w:rPr>
          <w:spacing w:val="-3"/>
          <w:lang w:val="da-DK"/>
        </w:rPr>
        <w:t xml:space="preserve"> </w:t>
      </w:r>
      <w:r w:rsidRPr="00215933">
        <w:rPr>
          <w:lang w:val="da-DK"/>
        </w:rPr>
        <w:t>immunsuppressiva.</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virker</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at svække dele af immunsystemet.</w:t>
      </w:r>
    </w:p>
    <w:p w14:paraId="0456CE4A" w14:textId="77777777" w:rsidR="00227C93" w:rsidRDefault="00227C93" w:rsidP="00510F2E">
      <w:pPr>
        <w:pStyle w:val="Heading3"/>
        <w:ind w:left="0" w:right="2"/>
        <w:rPr>
          <w:spacing w:val="-2"/>
          <w:lang w:val="da-DK"/>
        </w:rPr>
      </w:pPr>
    </w:p>
    <w:p w14:paraId="11349918" w14:textId="77777777" w:rsidR="00CE2372" w:rsidRPr="00215933" w:rsidRDefault="00A35C88" w:rsidP="00510F2E">
      <w:pPr>
        <w:pStyle w:val="Heading3"/>
        <w:ind w:left="0" w:right="2"/>
        <w:rPr>
          <w:lang w:val="da-DK"/>
        </w:rPr>
      </w:pPr>
      <w:r w:rsidRPr="00215933">
        <w:rPr>
          <w:spacing w:val="-2"/>
          <w:lang w:val="da-DK"/>
        </w:rPr>
        <w:t>Anvendelse</w:t>
      </w:r>
    </w:p>
    <w:p w14:paraId="29E1E7A4" w14:textId="77777777" w:rsidR="00CE2372" w:rsidRPr="00215933" w:rsidRDefault="00082CCD" w:rsidP="00510F2E">
      <w:pPr>
        <w:pStyle w:val="BodyText"/>
        <w:ind w:right="2"/>
        <w:rPr>
          <w:lang w:val="da-DK"/>
        </w:rPr>
      </w:pPr>
      <w:r w:rsidRPr="00215933">
        <w:rPr>
          <w:lang w:val="da-DK"/>
        </w:rPr>
        <w:t>Yesintek bruges</w:t>
      </w:r>
      <w:r w:rsidRPr="00215933">
        <w:rPr>
          <w:spacing w:val="-8"/>
          <w:lang w:val="da-DK"/>
        </w:rPr>
        <w:t xml:space="preserve"> </w:t>
      </w:r>
      <w:r w:rsidRPr="00215933">
        <w:rPr>
          <w:lang w:val="da-DK"/>
        </w:rPr>
        <w:t>til</w:t>
      </w:r>
      <w:r w:rsidRPr="00215933">
        <w:rPr>
          <w:spacing w:val="-7"/>
          <w:lang w:val="da-DK"/>
        </w:rPr>
        <w:t xml:space="preserve"> </w:t>
      </w:r>
      <w:r w:rsidRPr="00215933">
        <w:rPr>
          <w:lang w:val="da-DK"/>
        </w:rPr>
        <w:t>at</w:t>
      </w:r>
      <w:r w:rsidRPr="00215933">
        <w:rPr>
          <w:spacing w:val="-8"/>
          <w:lang w:val="da-DK"/>
        </w:rPr>
        <w:t xml:space="preserve"> </w:t>
      </w:r>
      <w:r w:rsidRPr="00215933">
        <w:rPr>
          <w:lang w:val="da-DK"/>
        </w:rPr>
        <w:t>behandle</w:t>
      </w:r>
      <w:r w:rsidRPr="00215933">
        <w:rPr>
          <w:spacing w:val="-7"/>
          <w:lang w:val="da-DK"/>
        </w:rPr>
        <w:t xml:space="preserve"> </w:t>
      </w:r>
      <w:r w:rsidRPr="00215933">
        <w:rPr>
          <w:lang w:val="da-DK"/>
        </w:rPr>
        <w:t>følgende</w:t>
      </w:r>
      <w:r w:rsidRPr="00215933">
        <w:rPr>
          <w:spacing w:val="-8"/>
          <w:lang w:val="da-DK"/>
        </w:rPr>
        <w:t xml:space="preserve"> </w:t>
      </w:r>
      <w:r w:rsidRPr="00215933">
        <w:rPr>
          <w:lang w:val="da-DK"/>
        </w:rPr>
        <w:t>betændelseslignende</w:t>
      </w:r>
      <w:r w:rsidRPr="00215933">
        <w:rPr>
          <w:spacing w:val="-7"/>
          <w:lang w:val="da-DK"/>
        </w:rPr>
        <w:t xml:space="preserve"> </w:t>
      </w:r>
      <w:r w:rsidRPr="00215933">
        <w:rPr>
          <w:spacing w:val="-2"/>
          <w:lang w:val="da-DK"/>
        </w:rPr>
        <w:t>tilstande:</w:t>
      </w:r>
    </w:p>
    <w:p w14:paraId="5A8041B6" w14:textId="77777777" w:rsidR="00CE2372" w:rsidRPr="00215933" w:rsidRDefault="00A35C88" w:rsidP="001968B7">
      <w:pPr>
        <w:pStyle w:val="ListParagraph"/>
        <w:numPr>
          <w:ilvl w:val="1"/>
          <w:numId w:val="12"/>
        </w:numPr>
        <w:tabs>
          <w:tab w:val="left" w:pos="804"/>
        </w:tabs>
        <w:ind w:left="567" w:right="2" w:hanging="566"/>
        <w:rPr>
          <w:lang w:val="da-DK"/>
        </w:rPr>
      </w:pPr>
      <w:r w:rsidRPr="00215933">
        <w:rPr>
          <w:lang w:val="da-DK"/>
        </w:rPr>
        <w:t>Plaque-psoriasis</w:t>
      </w:r>
      <w:r w:rsidRPr="00215933">
        <w:rPr>
          <w:spacing w:val="-6"/>
          <w:lang w:val="da-DK"/>
        </w:rPr>
        <w:t xml:space="preserve"> </w:t>
      </w:r>
      <w:r w:rsidRPr="00215933">
        <w:rPr>
          <w:lang w:val="da-DK"/>
        </w:rPr>
        <w:t>hos</w:t>
      </w:r>
      <w:r w:rsidRPr="00215933">
        <w:rPr>
          <w:spacing w:val="-4"/>
          <w:lang w:val="da-DK"/>
        </w:rPr>
        <w:t xml:space="preserve"> </w:t>
      </w:r>
      <w:r w:rsidRPr="00215933">
        <w:rPr>
          <w:lang w:val="da-DK"/>
        </w:rPr>
        <w:t>voksne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børn</w:t>
      </w:r>
      <w:r w:rsidRPr="00215933">
        <w:rPr>
          <w:spacing w:val="-4"/>
          <w:lang w:val="da-DK"/>
        </w:rPr>
        <w:t xml:space="preserve"> </w:t>
      </w:r>
      <w:r w:rsidRPr="00215933">
        <w:rPr>
          <w:lang w:val="da-DK"/>
        </w:rPr>
        <w:t>på</w:t>
      </w:r>
      <w:r w:rsidRPr="00215933">
        <w:rPr>
          <w:spacing w:val="-6"/>
          <w:lang w:val="da-DK"/>
        </w:rPr>
        <w:t xml:space="preserve"> </w:t>
      </w:r>
      <w:r w:rsidRPr="00215933">
        <w:rPr>
          <w:lang w:val="da-DK"/>
        </w:rPr>
        <w:t>6</w:t>
      </w:r>
      <w:r w:rsidRPr="00215933">
        <w:rPr>
          <w:spacing w:val="-3"/>
          <w:lang w:val="da-DK"/>
        </w:rPr>
        <w:t xml:space="preserve"> </w:t>
      </w:r>
      <w:r w:rsidRPr="00215933">
        <w:rPr>
          <w:lang w:val="da-DK"/>
        </w:rPr>
        <w:t>år</w:t>
      </w:r>
      <w:r w:rsidRPr="00215933">
        <w:rPr>
          <w:spacing w:val="-4"/>
          <w:lang w:val="da-DK"/>
        </w:rPr>
        <w:t xml:space="preserve"> </w:t>
      </w:r>
      <w:r w:rsidRPr="00215933">
        <w:rPr>
          <w:lang w:val="da-DK"/>
        </w:rPr>
        <w:t>og</w:t>
      </w:r>
      <w:r w:rsidRPr="00215933">
        <w:rPr>
          <w:spacing w:val="-3"/>
          <w:lang w:val="da-DK"/>
        </w:rPr>
        <w:t xml:space="preserve"> </w:t>
      </w:r>
      <w:r w:rsidRPr="00215933">
        <w:rPr>
          <w:spacing w:val="-2"/>
          <w:lang w:val="da-DK"/>
        </w:rPr>
        <w:t>derover</w:t>
      </w:r>
    </w:p>
    <w:p w14:paraId="0565D9BC" w14:textId="77777777" w:rsidR="00CE2372" w:rsidRPr="00215933" w:rsidRDefault="00A35C88" w:rsidP="001968B7">
      <w:pPr>
        <w:pStyle w:val="ListParagraph"/>
        <w:numPr>
          <w:ilvl w:val="1"/>
          <w:numId w:val="12"/>
        </w:numPr>
        <w:tabs>
          <w:tab w:val="left" w:pos="804"/>
        </w:tabs>
        <w:ind w:left="567" w:right="2" w:hanging="566"/>
      </w:pPr>
      <w:r w:rsidRPr="00215933">
        <w:t>Psoriasisartrit</w:t>
      </w:r>
      <w:r w:rsidRPr="00215933">
        <w:rPr>
          <w:spacing w:val="-9"/>
        </w:rPr>
        <w:t xml:space="preserve"> </w:t>
      </w:r>
      <w:r w:rsidRPr="00215933">
        <w:t>hos</w:t>
      </w:r>
      <w:r w:rsidRPr="00215933">
        <w:rPr>
          <w:spacing w:val="-9"/>
        </w:rPr>
        <w:t xml:space="preserve"> </w:t>
      </w:r>
      <w:r w:rsidRPr="00215933">
        <w:rPr>
          <w:spacing w:val="-2"/>
        </w:rPr>
        <w:t>voksne</w:t>
      </w:r>
    </w:p>
    <w:p w14:paraId="2F5EA304" w14:textId="77777777" w:rsidR="00CE2372" w:rsidRPr="00215933" w:rsidRDefault="00A35C88" w:rsidP="001968B7">
      <w:pPr>
        <w:pStyle w:val="ListParagraph"/>
        <w:numPr>
          <w:ilvl w:val="1"/>
          <w:numId w:val="12"/>
        </w:numPr>
        <w:tabs>
          <w:tab w:val="left" w:pos="804"/>
        </w:tabs>
        <w:ind w:left="567" w:right="2" w:hanging="566"/>
        <w:rPr>
          <w:lang w:val="da-DK"/>
        </w:rPr>
      </w:pPr>
      <w:r w:rsidRPr="00215933">
        <w:rPr>
          <w:lang w:val="da-DK"/>
        </w:rPr>
        <w:t>Moderat</w:t>
      </w:r>
      <w:r w:rsidRPr="00215933">
        <w:rPr>
          <w:spacing w:val="-7"/>
          <w:lang w:val="da-DK"/>
        </w:rPr>
        <w:t xml:space="preserve"> </w:t>
      </w:r>
      <w:r w:rsidRPr="00215933">
        <w:rPr>
          <w:lang w:val="da-DK"/>
        </w:rPr>
        <w:t>til</w:t>
      </w:r>
      <w:r w:rsidRPr="00215933">
        <w:rPr>
          <w:spacing w:val="-5"/>
          <w:lang w:val="da-DK"/>
        </w:rPr>
        <w:t xml:space="preserve"> </w:t>
      </w:r>
      <w:r w:rsidRPr="00215933">
        <w:rPr>
          <w:lang w:val="da-DK"/>
        </w:rPr>
        <w:t>svær</w:t>
      </w:r>
      <w:r w:rsidRPr="00215933">
        <w:rPr>
          <w:spacing w:val="-5"/>
          <w:lang w:val="da-DK"/>
        </w:rPr>
        <w:t xml:space="preserve"> </w:t>
      </w:r>
      <w:r w:rsidRPr="00215933">
        <w:rPr>
          <w:lang w:val="da-DK"/>
        </w:rPr>
        <w:t>Crohns</w:t>
      </w:r>
      <w:r w:rsidRPr="00215933">
        <w:rPr>
          <w:spacing w:val="-5"/>
          <w:lang w:val="da-DK"/>
        </w:rPr>
        <w:t xml:space="preserve"> </w:t>
      </w:r>
      <w:r w:rsidRPr="00215933">
        <w:rPr>
          <w:lang w:val="da-DK"/>
        </w:rPr>
        <w:t>sygdom</w:t>
      </w:r>
      <w:r w:rsidRPr="00215933">
        <w:rPr>
          <w:spacing w:val="-5"/>
          <w:lang w:val="da-DK"/>
        </w:rPr>
        <w:t xml:space="preserve"> </w:t>
      </w:r>
      <w:r w:rsidRPr="00215933">
        <w:rPr>
          <w:lang w:val="da-DK"/>
        </w:rPr>
        <w:t>hos</w:t>
      </w:r>
      <w:r w:rsidRPr="00215933">
        <w:rPr>
          <w:spacing w:val="-4"/>
          <w:lang w:val="da-DK"/>
        </w:rPr>
        <w:t xml:space="preserve"> </w:t>
      </w:r>
      <w:r w:rsidRPr="00215933">
        <w:rPr>
          <w:spacing w:val="-2"/>
          <w:lang w:val="da-DK"/>
        </w:rPr>
        <w:t>voksne</w:t>
      </w:r>
    </w:p>
    <w:p w14:paraId="5CA0A040" w14:textId="77777777" w:rsidR="00CB0485" w:rsidRDefault="00CB0485" w:rsidP="00510F2E">
      <w:pPr>
        <w:pStyle w:val="Heading3"/>
        <w:ind w:left="0" w:right="2"/>
        <w:rPr>
          <w:spacing w:val="-2"/>
          <w:lang w:val="da-DK"/>
        </w:rPr>
      </w:pPr>
    </w:p>
    <w:p w14:paraId="1930A240" w14:textId="77777777" w:rsidR="00CE2372" w:rsidRPr="00215933" w:rsidRDefault="00A35C88" w:rsidP="00510F2E">
      <w:pPr>
        <w:pStyle w:val="Heading3"/>
        <w:ind w:left="0" w:right="2"/>
        <w:rPr>
          <w:lang w:val="da-DK"/>
        </w:rPr>
      </w:pPr>
      <w:r w:rsidRPr="00215933">
        <w:rPr>
          <w:spacing w:val="-2"/>
          <w:lang w:val="da-DK"/>
        </w:rPr>
        <w:t>Plaque-psoriasis</w:t>
      </w:r>
    </w:p>
    <w:p w14:paraId="79CD3369" w14:textId="77777777" w:rsidR="00CE2372" w:rsidRPr="00215933" w:rsidRDefault="00A35C88" w:rsidP="00510F2E">
      <w:pPr>
        <w:pStyle w:val="BodyText"/>
        <w:ind w:right="2"/>
        <w:rPr>
          <w:lang w:val="da-DK"/>
        </w:rPr>
      </w:pPr>
      <w:r w:rsidRPr="00215933">
        <w:rPr>
          <w:lang w:val="da-DK"/>
        </w:rPr>
        <w:t>Plaque-psoriasis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hudsygdom,</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giver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betændelseslignende</w:t>
      </w:r>
      <w:r w:rsidRPr="00215933">
        <w:rPr>
          <w:spacing w:val="-3"/>
          <w:lang w:val="da-DK"/>
        </w:rPr>
        <w:t xml:space="preserve"> </w:t>
      </w:r>
      <w:r w:rsidRPr="00215933">
        <w:rPr>
          <w:lang w:val="da-DK"/>
        </w:rPr>
        <w:t>tilstand</w:t>
      </w:r>
      <w:r w:rsidRPr="00215933">
        <w:rPr>
          <w:spacing w:val="-3"/>
          <w:lang w:val="da-DK"/>
        </w:rPr>
        <w:t xml:space="preserve"> </w:t>
      </w:r>
      <w:r w:rsidRPr="00215933">
        <w:rPr>
          <w:lang w:val="da-DK"/>
        </w:rPr>
        <w:t>(inflammation)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 xml:space="preserve">huden og neglene. </w:t>
      </w:r>
      <w:r w:rsidR="00CD7782" w:rsidRPr="00215933">
        <w:rPr>
          <w:spacing w:val="-2"/>
          <w:lang w:val="da-DK"/>
        </w:rPr>
        <w:t>Yesintek</w:t>
      </w:r>
      <w:r w:rsidRPr="00215933">
        <w:rPr>
          <w:lang w:val="da-DK"/>
        </w:rPr>
        <w:t xml:space="preserve"> mindsker inflammationen og andre tegn på sygdommen.</w:t>
      </w:r>
    </w:p>
    <w:p w14:paraId="503A2BE5" w14:textId="77777777" w:rsidR="00227C93" w:rsidRDefault="00227C93" w:rsidP="00510F2E">
      <w:pPr>
        <w:pStyle w:val="BodyText"/>
        <w:ind w:right="2"/>
        <w:rPr>
          <w:lang w:val="da-DK"/>
        </w:rPr>
      </w:pPr>
    </w:p>
    <w:p w14:paraId="62B2C7A2" w14:textId="77777777" w:rsidR="00CE2372" w:rsidRPr="00215933" w:rsidRDefault="003B355C" w:rsidP="00510F2E">
      <w:pPr>
        <w:pStyle w:val="BodyText"/>
        <w:ind w:right="2"/>
        <w:rPr>
          <w:lang w:val="da-DK"/>
        </w:rPr>
      </w:pPr>
      <w:r w:rsidRPr="00215933">
        <w:rPr>
          <w:lang w:val="da-DK"/>
        </w:rPr>
        <w:t>Yesintek bruges</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voksne</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moderat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svær</w:t>
      </w:r>
      <w:r w:rsidRPr="00215933">
        <w:rPr>
          <w:spacing w:val="-3"/>
          <w:lang w:val="da-DK"/>
        </w:rPr>
        <w:t xml:space="preserve"> </w:t>
      </w:r>
      <w:r w:rsidRPr="00215933">
        <w:rPr>
          <w:lang w:val="da-DK"/>
        </w:rPr>
        <w:t>plaque-psoriasis,</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bruge</w:t>
      </w:r>
      <w:r w:rsidRPr="00215933">
        <w:rPr>
          <w:spacing w:val="-3"/>
          <w:lang w:val="da-DK"/>
        </w:rPr>
        <w:t xml:space="preserve"> </w:t>
      </w:r>
      <w:r w:rsidRPr="00215933">
        <w:rPr>
          <w:lang w:val="da-DK"/>
        </w:rPr>
        <w:t>ciclosporin, methotrexat eller lysbehandling, eller i tilfælde, hvor disse behandlinger ikke virker.</w:t>
      </w:r>
    </w:p>
    <w:p w14:paraId="7FA16AB7" w14:textId="77777777" w:rsidR="00227C93" w:rsidRDefault="00227C93" w:rsidP="00510F2E">
      <w:pPr>
        <w:pStyle w:val="BodyText"/>
        <w:ind w:right="2"/>
        <w:rPr>
          <w:lang w:val="da-DK"/>
        </w:rPr>
      </w:pPr>
    </w:p>
    <w:p w14:paraId="6E87D8A7" w14:textId="77777777" w:rsidR="00CE2372" w:rsidRPr="00215933" w:rsidRDefault="007F7488" w:rsidP="00510F2E">
      <w:pPr>
        <w:pStyle w:val="BodyText"/>
        <w:ind w:right="2"/>
        <w:rPr>
          <w:lang w:val="da-DK"/>
        </w:rPr>
      </w:pPr>
      <w:r w:rsidRPr="00215933">
        <w:rPr>
          <w:lang w:val="da-DK"/>
        </w:rPr>
        <w:t>Yesintek bruges</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børn</w:t>
      </w:r>
      <w:r w:rsidRPr="00215933">
        <w:rPr>
          <w:spacing w:val="-3"/>
          <w:lang w:val="da-DK"/>
        </w:rPr>
        <w:t xml:space="preserve"> </w:t>
      </w:r>
      <w:r w:rsidRPr="00215933">
        <w:rPr>
          <w:lang w:val="da-DK"/>
        </w:rPr>
        <w:t>og</w:t>
      </w:r>
      <w:r w:rsidRPr="00215933">
        <w:rPr>
          <w:spacing w:val="-4"/>
          <w:lang w:val="da-DK"/>
        </w:rPr>
        <w:t xml:space="preserve"> </w:t>
      </w:r>
      <w:r w:rsidRPr="00215933">
        <w:rPr>
          <w:lang w:val="da-DK"/>
        </w:rPr>
        <w:t>unge</w:t>
      </w:r>
      <w:r w:rsidRPr="00215933">
        <w:rPr>
          <w:spacing w:val="-3"/>
          <w:lang w:val="da-DK"/>
        </w:rPr>
        <w:t xml:space="preserve"> </w:t>
      </w:r>
      <w:r w:rsidRPr="00215933">
        <w:rPr>
          <w:lang w:val="da-DK"/>
        </w:rPr>
        <w:t>på</w:t>
      </w:r>
      <w:r w:rsidRPr="00215933">
        <w:rPr>
          <w:spacing w:val="-2"/>
          <w:lang w:val="da-DK"/>
        </w:rPr>
        <w:t xml:space="preserve"> </w:t>
      </w:r>
      <w:r w:rsidRPr="00215933">
        <w:rPr>
          <w:lang w:val="da-DK"/>
        </w:rPr>
        <w:t>6</w:t>
      </w:r>
      <w:r w:rsidRPr="00215933">
        <w:rPr>
          <w:spacing w:val="-2"/>
          <w:lang w:val="da-DK"/>
        </w:rPr>
        <w:t xml:space="preserve"> </w:t>
      </w:r>
      <w:r w:rsidRPr="00215933">
        <w:rPr>
          <w:lang w:val="da-DK"/>
        </w:rPr>
        <w:t>år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derover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moderat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svær</w:t>
      </w:r>
      <w:r w:rsidRPr="00215933">
        <w:rPr>
          <w:spacing w:val="-3"/>
          <w:lang w:val="da-DK"/>
        </w:rPr>
        <w:t xml:space="preserve"> </w:t>
      </w:r>
      <w:r w:rsidRPr="00215933">
        <w:rPr>
          <w:lang w:val="da-DK"/>
        </w:rPr>
        <w:t>plaque-psoriasis,</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ikke tåler lysbehandling eller andre systemiske behandlinger, eller hvis disse behandlinger ikke virker.</w:t>
      </w:r>
    </w:p>
    <w:p w14:paraId="6C8F6757" w14:textId="77777777" w:rsidR="00CE2372" w:rsidRPr="00215933" w:rsidRDefault="00A35C88" w:rsidP="00510F2E">
      <w:pPr>
        <w:pStyle w:val="Heading3"/>
        <w:ind w:left="0" w:right="2"/>
        <w:rPr>
          <w:lang w:val="da-DK"/>
        </w:rPr>
      </w:pPr>
      <w:r w:rsidRPr="00215933">
        <w:rPr>
          <w:spacing w:val="-2"/>
          <w:lang w:val="da-DK"/>
        </w:rPr>
        <w:lastRenderedPageBreak/>
        <w:t>Psoriasisartrit</w:t>
      </w:r>
    </w:p>
    <w:p w14:paraId="547C6B5E" w14:textId="77777777" w:rsidR="00CE2372" w:rsidRPr="00215933" w:rsidRDefault="00A35C88" w:rsidP="00510F2E">
      <w:pPr>
        <w:pStyle w:val="BodyText"/>
        <w:ind w:right="2"/>
        <w:jc w:val="both"/>
        <w:rPr>
          <w:lang w:val="da-DK"/>
        </w:rPr>
      </w:pPr>
      <w:r w:rsidRPr="00215933">
        <w:rPr>
          <w:lang w:val="da-DK"/>
        </w:rPr>
        <w:t>Psoriasisartrit</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betændelseslignende</w:t>
      </w:r>
      <w:r w:rsidRPr="00215933">
        <w:rPr>
          <w:spacing w:val="-3"/>
          <w:lang w:val="da-DK"/>
        </w:rPr>
        <w:t xml:space="preserve"> </w:t>
      </w:r>
      <w:r w:rsidRPr="00215933">
        <w:rPr>
          <w:lang w:val="da-DK"/>
        </w:rPr>
        <w:t>tilstand</w:t>
      </w:r>
      <w:r w:rsidRPr="00215933">
        <w:rPr>
          <w:spacing w:val="-3"/>
          <w:lang w:val="da-DK"/>
        </w:rPr>
        <w:t xml:space="preserve"> </w:t>
      </w:r>
      <w:r w:rsidRPr="00215933">
        <w:rPr>
          <w:lang w:val="da-DK"/>
        </w:rPr>
        <w:t>i</w:t>
      </w:r>
      <w:r w:rsidRPr="00215933">
        <w:rPr>
          <w:spacing w:val="-3"/>
          <w:lang w:val="da-DK"/>
        </w:rPr>
        <w:t xml:space="preserve"> </w:t>
      </w:r>
      <w:r w:rsidRPr="00215933">
        <w:rPr>
          <w:lang w:val="da-DK"/>
        </w:rPr>
        <w:t>leddene,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sædvanligvis</w:t>
      </w:r>
      <w:r w:rsidRPr="00215933">
        <w:rPr>
          <w:spacing w:val="-3"/>
          <w:lang w:val="da-DK"/>
        </w:rPr>
        <w:t xml:space="preserve"> </w:t>
      </w:r>
      <w:r w:rsidRPr="00215933">
        <w:rPr>
          <w:lang w:val="da-DK"/>
        </w:rPr>
        <w:t>ledsages</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 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har</w:t>
      </w:r>
      <w:r w:rsidRPr="00215933">
        <w:rPr>
          <w:spacing w:val="-1"/>
          <w:lang w:val="da-DK"/>
        </w:rPr>
        <w:t xml:space="preserve"> </w:t>
      </w:r>
      <w:r w:rsidRPr="00215933">
        <w:rPr>
          <w:lang w:val="da-DK"/>
        </w:rPr>
        <w:t>aktiv</w:t>
      </w:r>
      <w:r w:rsidRPr="00215933">
        <w:rPr>
          <w:spacing w:val="-1"/>
          <w:lang w:val="da-DK"/>
        </w:rPr>
        <w:t xml:space="preserve"> </w:t>
      </w:r>
      <w:r w:rsidRPr="00215933">
        <w:rPr>
          <w:lang w:val="da-DK"/>
        </w:rPr>
        <w:t>psoriasisartrit,</w:t>
      </w:r>
      <w:r w:rsidRPr="00215933">
        <w:rPr>
          <w:spacing w:val="-1"/>
          <w:lang w:val="da-DK"/>
        </w:rPr>
        <w:t xml:space="preserve"> </w:t>
      </w:r>
      <w:r w:rsidRPr="00215933">
        <w:rPr>
          <w:lang w:val="da-DK"/>
        </w:rPr>
        <w:t>vil</w:t>
      </w:r>
      <w:r w:rsidRPr="00215933">
        <w:rPr>
          <w:spacing w:val="-1"/>
          <w:lang w:val="da-DK"/>
        </w:rPr>
        <w:t xml:space="preserve"> </w:t>
      </w:r>
      <w:r w:rsidRPr="00215933">
        <w:rPr>
          <w:lang w:val="da-DK"/>
        </w:rPr>
        <w:t>du</w:t>
      </w:r>
      <w:r w:rsidRPr="00215933">
        <w:rPr>
          <w:spacing w:val="-3"/>
          <w:lang w:val="da-DK"/>
        </w:rPr>
        <w:t xml:space="preserve"> </w:t>
      </w:r>
      <w:r w:rsidRPr="00215933">
        <w:rPr>
          <w:lang w:val="da-DK"/>
        </w:rPr>
        <w:t>først</w:t>
      </w:r>
      <w:r w:rsidRPr="00215933">
        <w:rPr>
          <w:spacing w:val="-1"/>
          <w:lang w:val="da-DK"/>
        </w:rPr>
        <w:t xml:space="preserve"> </w:t>
      </w:r>
      <w:r w:rsidRPr="00215933">
        <w:rPr>
          <w:lang w:val="da-DK"/>
        </w:rPr>
        <w:t>få</w:t>
      </w:r>
      <w:r w:rsidRPr="00215933">
        <w:rPr>
          <w:spacing w:val="-1"/>
          <w:lang w:val="da-DK"/>
        </w:rPr>
        <w:t xml:space="preserve"> </w:t>
      </w:r>
      <w:r w:rsidRPr="00215933">
        <w:rPr>
          <w:lang w:val="da-DK"/>
        </w:rPr>
        <w:t>andre</w:t>
      </w:r>
      <w:r w:rsidRPr="00215933">
        <w:rPr>
          <w:spacing w:val="-1"/>
          <w:lang w:val="da-DK"/>
        </w:rPr>
        <w:t xml:space="preserve"> </w:t>
      </w:r>
      <w:r w:rsidRPr="00215933">
        <w:rPr>
          <w:lang w:val="da-DK"/>
        </w:rPr>
        <w:t>lægemidler.</w:t>
      </w:r>
      <w:r w:rsidRPr="00215933">
        <w:rPr>
          <w:spacing w:val="-1"/>
          <w:lang w:val="da-DK"/>
        </w:rPr>
        <w:t xml:space="preserve"> </w:t>
      </w:r>
      <w:r w:rsidRPr="00215933">
        <w:rPr>
          <w:lang w:val="da-DK"/>
        </w:rPr>
        <w:t>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ikke</w:t>
      </w:r>
      <w:r w:rsidRPr="00215933">
        <w:rPr>
          <w:spacing w:val="-1"/>
          <w:lang w:val="da-DK"/>
        </w:rPr>
        <w:t xml:space="preserve"> </w:t>
      </w:r>
      <w:r w:rsidRPr="00215933">
        <w:rPr>
          <w:lang w:val="da-DK"/>
        </w:rPr>
        <w:t>opnår</w:t>
      </w:r>
      <w:r w:rsidRPr="00215933">
        <w:rPr>
          <w:spacing w:val="-1"/>
          <w:lang w:val="da-DK"/>
        </w:rPr>
        <w:t xml:space="preserve"> </w:t>
      </w:r>
      <w:r w:rsidRPr="00215933">
        <w:rPr>
          <w:lang w:val="da-DK"/>
        </w:rPr>
        <w:t xml:space="preserve">tilstrækkelig virkning af disse lægemidler, kan du få </w:t>
      </w:r>
      <w:r w:rsidR="00FC6187" w:rsidRPr="00215933">
        <w:rPr>
          <w:lang w:val="da-DK"/>
        </w:rPr>
        <w:t>Yesintek</w:t>
      </w:r>
      <w:r w:rsidRPr="00215933">
        <w:rPr>
          <w:lang w:val="da-DK"/>
        </w:rPr>
        <w:t>:</w:t>
      </w:r>
    </w:p>
    <w:p w14:paraId="442FCB3E" w14:textId="77777777" w:rsidR="00CE2372" w:rsidRPr="00215933" w:rsidRDefault="00A35C88" w:rsidP="001968B7">
      <w:pPr>
        <w:pStyle w:val="ListParagraph"/>
        <w:numPr>
          <w:ilvl w:val="1"/>
          <w:numId w:val="12"/>
        </w:numPr>
        <w:tabs>
          <w:tab w:val="left" w:pos="804"/>
        </w:tabs>
        <w:ind w:left="567" w:right="2" w:hanging="566"/>
        <w:rPr>
          <w:lang w:val="da-DK"/>
        </w:rPr>
      </w:pPr>
      <w:r w:rsidRPr="00215933">
        <w:rPr>
          <w:lang w:val="da-DK"/>
        </w:rPr>
        <w:t>for</w:t>
      </w:r>
      <w:r w:rsidRPr="00215933">
        <w:rPr>
          <w:spacing w:val="-6"/>
          <w:lang w:val="da-DK"/>
        </w:rPr>
        <w:t xml:space="preserve"> </w:t>
      </w:r>
      <w:r w:rsidRPr="00215933">
        <w:rPr>
          <w:lang w:val="da-DK"/>
        </w:rPr>
        <w:t>at</w:t>
      </w:r>
      <w:r w:rsidRPr="00215933">
        <w:rPr>
          <w:spacing w:val="-5"/>
          <w:lang w:val="da-DK"/>
        </w:rPr>
        <w:t xml:space="preserve"> </w:t>
      </w:r>
      <w:r w:rsidRPr="00215933">
        <w:rPr>
          <w:lang w:val="da-DK"/>
        </w:rPr>
        <w:t>reducere</w:t>
      </w:r>
      <w:r w:rsidRPr="00215933">
        <w:rPr>
          <w:spacing w:val="-5"/>
          <w:lang w:val="da-DK"/>
        </w:rPr>
        <w:t xml:space="preserve"> </w:t>
      </w:r>
      <w:r w:rsidRPr="00215933">
        <w:rPr>
          <w:lang w:val="da-DK"/>
        </w:rPr>
        <w:t>symptomerne</w:t>
      </w:r>
      <w:r w:rsidRPr="00215933">
        <w:rPr>
          <w:spacing w:val="-5"/>
          <w:lang w:val="da-DK"/>
        </w:rPr>
        <w:t xml:space="preserve"> </w:t>
      </w:r>
      <w:r w:rsidRPr="00215933">
        <w:rPr>
          <w:lang w:val="da-DK"/>
        </w:rPr>
        <w:t>på</w:t>
      </w:r>
      <w:r w:rsidRPr="00215933">
        <w:rPr>
          <w:spacing w:val="-5"/>
          <w:lang w:val="da-DK"/>
        </w:rPr>
        <w:t xml:space="preserve"> </w:t>
      </w:r>
      <w:r w:rsidRPr="00215933">
        <w:rPr>
          <w:spacing w:val="-2"/>
          <w:lang w:val="da-DK"/>
        </w:rPr>
        <w:t>sygdommen</w:t>
      </w:r>
    </w:p>
    <w:p w14:paraId="7894D80C" w14:textId="77777777" w:rsidR="00CE2372" w:rsidRPr="00215933" w:rsidRDefault="00A35C88" w:rsidP="001968B7">
      <w:pPr>
        <w:pStyle w:val="ListParagraph"/>
        <w:numPr>
          <w:ilvl w:val="1"/>
          <w:numId w:val="12"/>
        </w:numPr>
        <w:tabs>
          <w:tab w:val="left" w:pos="804"/>
        </w:tabs>
        <w:ind w:left="567" w:right="2" w:hanging="566"/>
        <w:rPr>
          <w:lang w:val="da-DK"/>
        </w:rPr>
      </w:pPr>
      <w:r w:rsidRPr="00215933">
        <w:rPr>
          <w:lang w:val="da-DK"/>
        </w:rPr>
        <w:t>for</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forbedre</w:t>
      </w:r>
      <w:r w:rsidRPr="00215933">
        <w:rPr>
          <w:spacing w:val="-4"/>
          <w:lang w:val="da-DK"/>
        </w:rPr>
        <w:t xml:space="preserve"> </w:t>
      </w:r>
      <w:r w:rsidRPr="00215933">
        <w:rPr>
          <w:lang w:val="da-DK"/>
        </w:rPr>
        <w:t>din</w:t>
      </w:r>
      <w:r w:rsidRPr="00215933">
        <w:rPr>
          <w:spacing w:val="-5"/>
          <w:lang w:val="da-DK"/>
        </w:rPr>
        <w:t xml:space="preserve"> </w:t>
      </w:r>
      <w:r w:rsidRPr="00215933">
        <w:rPr>
          <w:lang w:val="da-DK"/>
        </w:rPr>
        <w:t>fysiske</w:t>
      </w:r>
      <w:r w:rsidRPr="00215933">
        <w:rPr>
          <w:spacing w:val="-4"/>
          <w:lang w:val="da-DK"/>
        </w:rPr>
        <w:t xml:space="preserve"> </w:t>
      </w:r>
      <w:r w:rsidRPr="00215933">
        <w:rPr>
          <w:spacing w:val="-2"/>
          <w:lang w:val="da-DK"/>
        </w:rPr>
        <w:t>funktion</w:t>
      </w:r>
    </w:p>
    <w:p w14:paraId="01312BFD" w14:textId="77777777" w:rsidR="00CE2372" w:rsidRPr="00215933" w:rsidRDefault="00A35C88" w:rsidP="001968B7">
      <w:pPr>
        <w:pStyle w:val="ListParagraph"/>
        <w:numPr>
          <w:ilvl w:val="1"/>
          <w:numId w:val="12"/>
        </w:numPr>
        <w:tabs>
          <w:tab w:val="left" w:pos="804"/>
        </w:tabs>
        <w:ind w:left="567" w:right="2" w:hanging="566"/>
      </w:pPr>
      <w:r w:rsidRPr="00215933">
        <w:t>for</w:t>
      </w:r>
      <w:r w:rsidRPr="00215933">
        <w:rPr>
          <w:spacing w:val="-4"/>
        </w:rPr>
        <w:t xml:space="preserve"> </w:t>
      </w:r>
      <w:r w:rsidRPr="00215933">
        <w:t>at</w:t>
      </w:r>
      <w:r w:rsidRPr="00215933">
        <w:rPr>
          <w:spacing w:val="-4"/>
        </w:rPr>
        <w:t xml:space="preserve"> </w:t>
      </w:r>
      <w:r w:rsidRPr="00215933">
        <w:t>forhale</w:t>
      </w:r>
      <w:r w:rsidRPr="00215933">
        <w:rPr>
          <w:spacing w:val="-4"/>
        </w:rPr>
        <w:t xml:space="preserve"> </w:t>
      </w:r>
      <w:r w:rsidRPr="00215933">
        <w:rPr>
          <w:spacing w:val="-2"/>
        </w:rPr>
        <w:t>ledskader.</w:t>
      </w:r>
    </w:p>
    <w:p w14:paraId="5671447A" w14:textId="77777777" w:rsidR="00CB0485" w:rsidRDefault="00CB0485" w:rsidP="00510F2E">
      <w:pPr>
        <w:pStyle w:val="Heading3"/>
        <w:ind w:left="0" w:right="2"/>
      </w:pPr>
    </w:p>
    <w:p w14:paraId="525CE5AB" w14:textId="77777777" w:rsidR="00CE2372" w:rsidRPr="00215933" w:rsidRDefault="00A35C88" w:rsidP="00510F2E">
      <w:pPr>
        <w:pStyle w:val="Heading3"/>
        <w:ind w:left="0" w:right="2"/>
      </w:pPr>
      <w:r w:rsidRPr="00215933">
        <w:t>Crohns</w:t>
      </w:r>
      <w:r w:rsidRPr="00215933">
        <w:rPr>
          <w:spacing w:val="-6"/>
        </w:rPr>
        <w:t xml:space="preserve"> </w:t>
      </w:r>
      <w:r w:rsidRPr="00215933">
        <w:rPr>
          <w:spacing w:val="-2"/>
        </w:rPr>
        <w:t>sygdom</w:t>
      </w:r>
    </w:p>
    <w:p w14:paraId="50E3C542" w14:textId="77777777" w:rsidR="00CE2372" w:rsidRPr="00760566" w:rsidRDefault="00A35C88" w:rsidP="00510F2E">
      <w:pPr>
        <w:pStyle w:val="BodyText"/>
        <w:ind w:right="2"/>
      </w:pPr>
      <w:r w:rsidRPr="00760566">
        <w:t>Crohns</w:t>
      </w:r>
      <w:r w:rsidRPr="00760566">
        <w:rPr>
          <w:spacing w:val="-3"/>
        </w:rPr>
        <w:t xml:space="preserve"> </w:t>
      </w:r>
      <w:r w:rsidRPr="00760566">
        <w:t>sygdom</w:t>
      </w:r>
      <w:r w:rsidRPr="00760566">
        <w:rPr>
          <w:spacing w:val="-3"/>
        </w:rPr>
        <w:t xml:space="preserve"> </w:t>
      </w:r>
      <w:r w:rsidRPr="00760566">
        <w:t>er</w:t>
      </w:r>
      <w:r w:rsidRPr="00760566">
        <w:rPr>
          <w:spacing w:val="-3"/>
        </w:rPr>
        <w:t xml:space="preserve"> </w:t>
      </w:r>
      <w:r w:rsidRPr="00760566">
        <w:t>en</w:t>
      </w:r>
      <w:r w:rsidRPr="00760566">
        <w:rPr>
          <w:spacing w:val="-3"/>
        </w:rPr>
        <w:t xml:space="preserve"> </w:t>
      </w:r>
      <w:r w:rsidRPr="00760566">
        <w:t>betændelseslignende</w:t>
      </w:r>
      <w:r w:rsidRPr="00760566">
        <w:rPr>
          <w:spacing w:val="-3"/>
        </w:rPr>
        <w:t xml:space="preserve"> </w:t>
      </w:r>
      <w:r w:rsidRPr="00760566">
        <w:t>(inflammatorisk)</w:t>
      </w:r>
      <w:r w:rsidRPr="00760566">
        <w:rPr>
          <w:spacing w:val="-3"/>
        </w:rPr>
        <w:t xml:space="preserve"> </w:t>
      </w:r>
      <w:r w:rsidRPr="00760566">
        <w:t>sygdom</w:t>
      </w:r>
      <w:r w:rsidRPr="00760566">
        <w:rPr>
          <w:spacing w:val="-3"/>
        </w:rPr>
        <w:t xml:space="preserve"> </w:t>
      </w:r>
      <w:r w:rsidRPr="00760566">
        <w:t>i</w:t>
      </w:r>
      <w:r w:rsidRPr="00760566">
        <w:rPr>
          <w:spacing w:val="-3"/>
        </w:rPr>
        <w:t xml:space="preserve"> </w:t>
      </w:r>
      <w:r w:rsidRPr="00760566">
        <w:t>tarmen.</w:t>
      </w:r>
      <w:r w:rsidRPr="00760566">
        <w:rPr>
          <w:spacing w:val="-3"/>
        </w:rPr>
        <w:t xml:space="preserve"> </w:t>
      </w:r>
      <w:r w:rsidRPr="00760566">
        <w:t>Hvis</w:t>
      </w:r>
      <w:r w:rsidRPr="00760566">
        <w:rPr>
          <w:spacing w:val="-3"/>
        </w:rPr>
        <w:t xml:space="preserve"> </w:t>
      </w:r>
      <w:r w:rsidRPr="00760566">
        <w:t>du</w:t>
      </w:r>
      <w:r w:rsidRPr="00760566">
        <w:rPr>
          <w:spacing w:val="-3"/>
        </w:rPr>
        <w:t xml:space="preserve"> </w:t>
      </w:r>
      <w:r w:rsidRPr="00760566">
        <w:t>lider</w:t>
      </w:r>
      <w:r w:rsidRPr="00760566">
        <w:rPr>
          <w:spacing w:val="-3"/>
        </w:rPr>
        <w:t xml:space="preserve"> </w:t>
      </w:r>
      <w:r w:rsidRPr="00760566">
        <w:t>af</w:t>
      </w:r>
      <w:r w:rsidRPr="00760566">
        <w:rPr>
          <w:spacing w:val="-3"/>
        </w:rPr>
        <w:t xml:space="preserve"> </w:t>
      </w:r>
      <w:r w:rsidRPr="00760566">
        <w:t xml:space="preserve">Crohns sygdom, vil du først få andre lægemidler. Hvis du ikke reagerer godt nok på disse lægemidler, eller hvis du ikke kan tåle dem, kan du få </w:t>
      </w:r>
      <w:r w:rsidR="00CD7782" w:rsidRPr="00760566">
        <w:rPr>
          <w:spacing w:val="-2"/>
        </w:rPr>
        <w:t>Yesintek</w:t>
      </w:r>
      <w:r w:rsidRPr="00760566">
        <w:t xml:space="preserve"> for at reducere symptomerne på din sygdom.</w:t>
      </w:r>
    </w:p>
    <w:p w14:paraId="4D1363A5" w14:textId="77777777" w:rsidR="00CE2372" w:rsidRPr="00760566" w:rsidRDefault="00CE2372" w:rsidP="00510F2E">
      <w:pPr>
        <w:pStyle w:val="BodyText"/>
        <w:ind w:right="2"/>
      </w:pPr>
    </w:p>
    <w:p w14:paraId="7BE295A4" w14:textId="77777777" w:rsidR="00CB0485" w:rsidRPr="00760566" w:rsidRDefault="00CB0485" w:rsidP="00510F2E">
      <w:pPr>
        <w:pStyle w:val="BodyText"/>
        <w:ind w:right="2"/>
      </w:pPr>
    </w:p>
    <w:p w14:paraId="3E93B994" w14:textId="77777777" w:rsidR="00AA62FE" w:rsidRPr="00215933" w:rsidRDefault="00A35C88" w:rsidP="001968B7">
      <w:pPr>
        <w:pStyle w:val="Heading3"/>
        <w:numPr>
          <w:ilvl w:val="0"/>
          <w:numId w:val="12"/>
        </w:numPr>
        <w:tabs>
          <w:tab w:val="left" w:pos="804"/>
        </w:tabs>
        <w:ind w:left="0" w:right="2" w:firstLine="0"/>
        <w:rPr>
          <w:lang w:val="da-DK"/>
        </w:rPr>
      </w:pPr>
      <w:r w:rsidRPr="00215933">
        <w:rPr>
          <w:lang w:val="da-DK"/>
        </w:rPr>
        <w:t>Det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vide,</w:t>
      </w:r>
      <w:r w:rsidRPr="00215933">
        <w:rPr>
          <w:spacing w:val="-4"/>
          <w:lang w:val="da-DK"/>
        </w:rPr>
        <w:t xml:space="preserve"> </w:t>
      </w:r>
      <w:r w:rsidRPr="00215933">
        <w:rPr>
          <w:lang w:val="da-DK"/>
        </w:rPr>
        <w:t>før</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begynder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4"/>
          <w:lang w:val="da-DK"/>
        </w:rPr>
        <w:t xml:space="preserve"> </w:t>
      </w:r>
      <w:r w:rsidR="00AA62FE" w:rsidRPr="00215933">
        <w:rPr>
          <w:lang w:val="da-DK"/>
        </w:rPr>
        <w:t xml:space="preserve">Yesintek </w:t>
      </w:r>
    </w:p>
    <w:p w14:paraId="44432620" w14:textId="77777777" w:rsidR="00CB0485" w:rsidRPr="00182C02" w:rsidRDefault="00CB0485" w:rsidP="00510F2E">
      <w:pPr>
        <w:pStyle w:val="Heading3"/>
        <w:tabs>
          <w:tab w:val="left" w:pos="804"/>
        </w:tabs>
        <w:ind w:left="0" w:right="2"/>
        <w:rPr>
          <w:lang w:val="da-DK"/>
        </w:rPr>
      </w:pPr>
    </w:p>
    <w:p w14:paraId="5F1A7EC7" w14:textId="77777777" w:rsidR="00CE2372" w:rsidRPr="00215933" w:rsidRDefault="00A35C88" w:rsidP="00510F2E">
      <w:pPr>
        <w:pStyle w:val="Heading3"/>
        <w:tabs>
          <w:tab w:val="left" w:pos="804"/>
        </w:tabs>
        <w:ind w:left="0" w:right="2"/>
      </w:pPr>
      <w:r w:rsidRPr="00215933">
        <w:t xml:space="preserve">Brug ikke </w:t>
      </w:r>
      <w:r w:rsidR="00AA62FE" w:rsidRPr="00215933">
        <w:t>Yesintek</w:t>
      </w:r>
    </w:p>
    <w:p w14:paraId="167E7A61" w14:textId="77777777" w:rsidR="00CE2372" w:rsidRPr="00215933" w:rsidRDefault="00A35C88" w:rsidP="001968B7">
      <w:pPr>
        <w:pStyle w:val="ListParagraph"/>
        <w:numPr>
          <w:ilvl w:val="1"/>
          <w:numId w:val="12"/>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er</w:t>
      </w:r>
      <w:r w:rsidRPr="00215933">
        <w:rPr>
          <w:b/>
          <w:spacing w:val="-3"/>
          <w:lang w:val="da-DK"/>
        </w:rPr>
        <w:t xml:space="preserve"> </w:t>
      </w:r>
      <w:r w:rsidRPr="00215933">
        <w:rPr>
          <w:b/>
          <w:lang w:val="da-DK"/>
        </w:rPr>
        <w:t>allergisk</w:t>
      </w:r>
      <w:r w:rsidRPr="00215933">
        <w:rPr>
          <w:b/>
          <w:spacing w:val="-3"/>
          <w:lang w:val="da-DK"/>
        </w:rPr>
        <w:t xml:space="preserve"> </w:t>
      </w:r>
      <w:r w:rsidRPr="00215933">
        <w:rPr>
          <w:b/>
          <w:lang w:val="da-DK"/>
        </w:rPr>
        <w:t>over</w:t>
      </w:r>
      <w:r w:rsidRPr="00215933">
        <w:rPr>
          <w:b/>
          <w:spacing w:val="-3"/>
          <w:lang w:val="da-DK"/>
        </w:rPr>
        <w:t xml:space="preserve"> </w:t>
      </w:r>
      <w:r w:rsidRPr="00215933">
        <w:rPr>
          <w:b/>
          <w:lang w:val="da-DK"/>
        </w:rPr>
        <w:t>for</w:t>
      </w:r>
      <w:r w:rsidRPr="00215933">
        <w:rPr>
          <w:b/>
          <w:spacing w:val="-3"/>
          <w:lang w:val="da-DK"/>
        </w:rPr>
        <w:t xml:space="preserve"> </w:t>
      </w:r>
      <w:r w:rsidRPr="00215933">
        <w:rPr>
          <w:b/>
          <w:lang w:val="da-DK"/>
        </w:rPr>
        <w:t>ustekinumab</w:t>
      </w:r>
      <w:r w:rsidRPr="00215933">
        <w:rPr>
          <w:b/>
          <w:spacing w:val="-2"/>
          <w:lang w:val="da-DK"/>
        </w:rPr>
        <w:t xml:space="preserve"> </w:t>
      </w:r>
      <w:r w:rsidRPr="00215933">
        <w:rPr>
          <w:lang w:val="da-DK"/>
        </w:rPr>
        <w:t>eller</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øvrige</w:t>
      </w:r>
      <w:r w:rsidRPr="00215933">
        <w:rPr>
          <w:spacing w:val="-3"/>
          <w:lang w:val="da-DK"/>
        </w:rPr>
        <w:t xml:space="preserve"> </w:t>
      </w:r>
      <w:r w:rsidRPr="00215933">
        <w:rPr>
          <w:lang w:val="da-DK"/>
        </w:rPr>
        <w:t>indholdsstoffer</w:t>
      </w:r>
      <w:r w:rsidRPr="00215933">
        <w:rPr>
          <w:spacing w:val="-3"/>
          <w:lang w:val="da-DK"/>
        </w:rPr>
        <w:t xml:space="preserve"> </w:t>
      </w:r>
      <w:r w:rsidRPr="00215933">
        <w:rPr>
          <w:lang w:val="da-DK"/>
        </w:rPr>
        <w:t>i</w:t>
      </w:r>
      <w:r w:rsidRPr="00215933">
        <w:rPr>
          <w:spacing w:val="-3"/>
          <w:lang w:val="da-DK"/>
        </w:rPr>
        <w:t xml:space="preserve"> </w:t>
      </w:r>
      <w:r w:rsidR="00CD7782" w:rsidRPr="00215933">
        <w:rPr>
          <w:spacing w:val="-2"/>
          <w:lang w:val="da-DK"/>
        </w:rPr>
        <w:t>Yesintek</w:t>
      </w:r>
      <w:r w:rsidRPr="00215933">
        <w:rPr>
          <w:lang w:val="da-DK"/>
        </w:rPr>
        <w:t xml:space="preserve"> (angivet i afsnit 6).</w:t>
      </w:r>
    </w:p>
    <w:p w14:paraId="0D2985CD" w14:textId="77777777" w:rsidR="00CE2372" w:rsidRPr="008D4CE9" w:rsidRDefault="00A35C88" w:rsidP="001968B7">
      <w:pPr>
        <w:pStyle w:val="ListParagraph"/>
        <w:numPr>
          <w:ilvl w:val="1"/>
          <w:numId w:val="12"/>
        </w:numPr>
        <w:tabs>
          <w:tab w:val="left" w:pos="567"/>
        </w:tabs>
        <w:ind w:left="567" w:right="2" w:hanging="566"/>
        <w:rPr>
          <w:lang w:val="da-DK"/>
        </w:rPr>
      </w:pPr>
      <w:r w:rsidRPr="008D4CE9">
        <w:rPr>
          <w:b/>
          <w:lang w:val="da-DK"/>
        </w:rPr>
        <w:t>hvis</w:t>
      </w:r>
      <w:r w:rsidRPr="008D4CE9">
        <w:rPr>
          <w:b/>
          <w:spacing w:val="-6"/>
          <w:lang w:val="da-DK"/>
        </w:rPr>
        <w:t xml:space="preserve"> </w:t>
      </w:r>
      <w:r w:rsidRPr="008D4CE9">
        <w:rPr>
          <w:b/>
          <w:lang w:val="da-DK"/>
        </w:rPr>
        <w:t>du</w:t>
      </w:r>
      <w:r w:rsidRPr="008D4CE9">
        <w:rPr>
          <w:b/>
          <w:spacing w:val="-4"/>
          <w:lang w:val="da-DK"/>
        </w:rPr>
        <w:t xml:space="preserve"> </w:t>
      </w:r>
      <w:r w:rsidRPr="008D4CE9">
        <w:rPr>
          <w:b/>
          <w:lang w:val="da-DK"/>
        </w:rPr>
        <w:t>har</w:t>
      </w:r>
      <w:r w:rsidRPr="008D4CE9">
        <w:rPr>
          <w:b/>
          <w:spacing w:val="-3"/>
          <w:lang w:val="da-DK"/>
        </w:rPr>
        <w:t xml:space="preserve"> </w:t>
      </w:r>
      <w:r w:rsidRPr="008D4CE9">
        <w:rPr>
          <w:b/>
          <w:lang w:val="da-DK"/>
        </w:rPr>
        <w:t>en</w:t>
      </w:r>
      <w:r w:rsidRPr="008D4CE9">
        <w:rPr>
          <w:b/>
          <w:spacing w:val="-4"/>
          <w:lang w:val="da-DK"/>
        </w:rPr>
        <w:t xml:space="preserve"> </w:t>
      </w:r>
      <w:r w:rsidRPr="008D4CE9">
        <w:rPr>
          <w:b/>
          <w:lang w:val="da-DK"/>
        </w:rPr>
        <w:t>aktiv</w:t>
      </w:r>
      <w:r w:rsidRPr="008D4CE9">
        <w:rPr>
          <w:b/>
          <w:spacing w:val="-4"/>
          <w:lang w:val="da-DK"/>
        </w:rPr>
        <w:t xml:space="preserve"> </w:t>
      </w:r>
      <w:r w:rsidRPr="008D4CE9">
        <w:rPr>
          <w:b/>
          <w:lang w:val="da-DK"/>
        </w:rPr>
        <w:t>infektion</w:t>
      </w:r>
      <w:r w:rsidRPr="008D4CE9">
        <w:rPr>
          <w:lang w:val="da-DK"/>
        </w:rPr>
        <w:t>,</w:t>
      </w:r>
      <w:r w:rsidRPr="008D4CE9">
        <w:rPr>
          <w:spacing w:val="-4"/>
          <w:lang w:val="da-DK"/>
        </w:rPr>
        <w:t xml:space="preserve"> </w:t>
      </w:r>
      <w:r w:rsidRPr="008D4CE9">
        <w:rPr>
          <w:lang w:val="da-DK"/>
        </w:rPr>
        <w:t>som</w:t>
      </w:r>
      <w:r w:rsidRPr="008D4CE9">
        <w:rPr>
          <w:spacing w:val="-3"/>
          <w:lang w:val="da-DK"/>
        </w:rPr>
        <w:t xml:space="preserve"> </w:t>
      </w:r>
      <w:r w:rsidRPr="008D4CE9">
        <w:rPr>
          <w:lang w:val="da-DK"/>
        </w:rPr>
        <w:t>din</w:t>
      </w:r>
      <w:r w:rsidRPr="008D4CE9">
        <w:rPr>
          <w:spacing w:val="-4"/>
          <w:lang w:val="da-DK"/>
        </w:rPr>
        <w:t xml:space="preserve"> </w:t>
      </w:r>
      <w:r w:rsidRPr="008D4CE9">
        <w:rPr>
          <w:lang w:val="da-DK"/>
        </w:rPr>
        <w:t>læge</w:t>
      </w:r>
      <w:r w:rsidRPr="008D4CE9">
        <w:rPr>
          <w:spacing w:val="-4"/>
          <w:lang w:val="da-DK"/>
        </w:rPr>
        <w:t xml:space="preserve"> </w:t>
      </w:r>
      <w:r w:rsidRPr="008D4CE9">
        <w:rPr>
          <w:lang w:val="da-DK"/>
        </w:rPr>
        <w:t>anser</w:t>
      </w:r>
      <w:r w:rsidRPr="008D4CE9">
        <w:rPr>
          <w:spacing w:val="-4"/>
          <w:lang w:val="da-DK"/>
        </w:rPr>
        <w:t xml:space="preserve"> </w:t>
      </w:r>
      <w:r w:rsidRPr="008D4CE9">
        <w:rPr>
          <w:lang w:val="da-DK"/>
        </w:rPr>
        <w:t>for</w:t>
      </w:r>
      <w:r w:rsidRPr="008D4CE9">
        <w:rPr>
          <w:spacing w:val="-4"/>
          <w:lang w:val="da-DK"/>
        </w:rPr>
        <w:t xml:space="preserve"> </w:t>
      </w:r>
      <w:r w:rsidRPr="008D4CE9">
        <w:rPr>
          <w:lang w:val="da-DK"/>
        </w:rPr>
        <w:t>at</w:t>
      </w:r>
      <w:r w:rsidRPr="008D4CE9">
        <w:rPr>
          <w:spacing w:val="-4"/>
          <w:lang w:val="da-DK"/>
        </w:rPr>
        <w:t xml:space="preserve"> </w:t>
      </w:r>
      <w:r w:rsidRPr="008D4CE9">
        <w:rPr>
          <w:lang w:val="da-DK"/>
        </w:rPr>
        <w:t>være</w:t>
      </w:r>
      <w:r w:rsidRPr="008D4CE9">
        <w:rPr>
          <w:spacing w:val="-3"/>
          <w:lang w:val="da-DK"/>
        </w:rPr>
        <w:t xml:space="preserve"> </w:t>
      </w:r>
      <w:r w:rsidRPr="008D4CE9">
        <w:rPr>
          <w:spacing w:val="-2"/>
          <w:lang w:val="da-DK"/>
        </w:rPr>
        <w:t>betydningsfuld.</w:t>
      </w:r>
      <w:r w:rsidR="008D4CE9">
        <w:rPr>
          <w:spacing w:val="-2"/>
          <w:lang w:val="da-DK"/>
        </w:rPr>
        <w:t xml:space="preserve"> </w:t>
      </w:r>
      <w:r w:rsidRPr="008D4CE9">
        <w:rPr>
          <w:lang w:val="da-DK"/>
        </w:rPr>
        <w:t>Hvis</w:t>
      </w:r>
      <w:r w:rsidRPr="008D4CE9">
        <w:rPr>
          <w:spacing w:val="-2"/>
          <w:lang w:val="da-DK"/>
        </w:rPr>
        <w:t xml:space="preserve"> </w:t>
      </w:r>
      <w:r w:rsidRPr="008D4CE9">
        <w:rPr>
          <w:lang w:val="da-DK"/>
        </w:rPr>
        <w:t>du</w:t>
      </w:r>
      <w:r w:rsidRPr="008D4CE9">
        <w:rPr>
          <w:spacing w:val="-2"/>
          <w:lang w:val="da-DK"/>
        </w:rPr>
        <w:t xml:space="preserve"> </w:t>
      </w:r>
      <w:r w:rsidRPr="008D4CE9">
        <w:rPr>
          <w:lang w:val="da-DK"/>
        </w:rPr>
        <w:t>ikke</w:t>
      </w:r>
      <w:r w:rsidRPr="008D4CE9">
        <w:rPr>
          <w:spacing w:val="-2"/>
          <w:lang w:val="da-DK"/>
        </w:rPr>
        <w:t xml:space="preserve"> </w:t>
      </w:r>
      <w:r w:rsidRPr="008D4CE9">
        <w:rPr>
          <w:lang w:val="da-DK"/>
        </w:rPr>
        <w:t>er</w:t>
      </w:r>
      <w:r w:rsidRPr="008D4CE9">
        <w:rPr>
          <w:spacing w:val="-2"/>
          <w:lang w:val="da-DK"/>
        </w:rPr>
        <w:t xml:space="preserve"> </w:t>
      </w:r>
      <w:r w:rsidRPr="008D4CE9">
        <w:rPr>
          <w:lang w:val="da-DK"/>
        </w:rPr>
        <w:t>sikker</w:t>
      </w:r>
      <w:r w:rsidRPr="008D4CE9">
        <w:rPr>
          <w:spacing w:val="-2"/>
          <w:lang w:val="da-DK"/>
        </w:rPr>
        <w:t xml:space="preserve"> </w:t>
      </w:r>
      <w:r w:rsidRPr="008D4CE9">
        <w:rPr>
          <w:lang w:val="da-DK"/>
        </w:rPr>
        <w:t>på,</w:t>
      </w:r>
      <w:r w:rsidRPr="008D4CE9">
        <w:rPr>
          <w:spacing w:val="-2"/>
          <w:lang w:val="da-DK"/>
        </w:rPr>
        <w:t xml:space="preserve"> </w:t>
      </w:r>
      <w:r w:rsidRPr="008D4CE9">
        <w:rPr>
          <w:lang w:val="da-DK"/>
        </w:rPr>
        <w:t>om</w:t>
      </w:r>
      <w:r w:rsidRPr="008D4CE9">
        <w:rPr>
          <w:spacing w:val="-2"/>
          <w:lang w:val="da-DK"/>
        </w:rPr>
        <w:t xml:space="preserve"> </w:t>
      </w:r>
      <w:r w:rsidRPr="008D4CE9">
        <w:rPr>
          <w:lang w:val="da-DK"/>
        </w:rPr>
        <w:t>noget</w:t>
      </w:r>
      <w:r w:rsidRPr="008D4CE9">
        <w:rPr>
          <w:spacing w:val="-2"/>
          <w:lang w:val="da-DK"/>
        </w:rPr>
        <w:t xml:space="preserve"> </w:t>
      </w:r>
      <w:r w:rsidRPr="008D4CE9">
        <w:rPr>
          <w:lang w:val="da-DK"/>
        </w:rPr>
        <w:t>af</w:t>
      </w:r>
      <w:r w:rsidRPr="008D4CE9">
        <w:rPr>
          <w:spacing w:val="-2"/>
          <w:lang w:val="da-DK"/>
        </w:rPr>
        <w:t xml:space="preserve"> </w:t>
      </w:r>
      <w:r w:rsidRPr="008D4CE9">
        <w:rPr>
          <w:lang w:val="da-DK"/>
        </w:rPr>
        <w:t>ovenstående</w:t>
      </w:r>
      <w:r w:rsidRPr="008D4CE9">
        <w:rPr>
          <w:spacing w:val="-2"/>
          <w:lang w:val="da-DK"/>
        </w:rPr>
        <w:t xml:space="preserve"> </w:t>
      </w:r>
      <w:r w:rsidRPr="008D4CE9">
        <w:rPr>
          <w:lang w:val="da-DK"/>
        </w:rPr>
        <w:t>gælder</w:t>
      </w:r>
      <w:r w:rsidRPr="008D4CE9">
        <w:rPr>
          <w:spacing w:val="-2"/>
          <w:lang w:val="da-DK"/>
        </w:rPr>
        <w:t xml:space="preserve"> </w:t>
      </w:r>
      <w:r w:rsidRPr="008D4CE9">
        <w:rPr>
          <w:lang w:val="da-DK"/>
        </w:rPr>
        <w:t>for</w:t>
      </w:r>
      <w:r w:rsidRPr="008D4CE9">
        <w:rPr>
          <w:spacing w:val="-2"/>
          <w:lang w:val="da-DK"/>
        </w:rPr>
        <w:t xml:space="preserve"> </w:t>
      </w:r>
      <w:r w:rsidRPr="008D4CE9">
        <w:rPr>
          <w:lang w:val="da-DK"/>
        </w:rPr>
        <w:t>dig,</w:t>
      </w:r>
      <w:r w:rsidRPr="008D4CE9">
        <w:rPr>
          <w:spacing w:val="-2"/>
          <w:lang w:val="da-DK"/>
        </w:rPr>
        <w:t xml:space="preserve"> </w:t>
      </w:r>
      <w:r w:rsidRPr="008D4CE9">
        <w:rPr>
          <w:lang w:val="da-DK"/>
        </w:rPr>
        <w:t>så</w:t>
      </w:r>
      <w:r w:rsidRPr="008D4CE9">
        <w:rPr>
          <w:spacing w:val="-2"/>
          <w:lang w:val="da-DK"/>
        </w:rPr>
        <w:t xml:space="preserve"> </w:t>
      </w:r>
      <w:r w:rsidRPr="008D4CE9">
        <w:rPr>
          <w:lang w:val="da-DK"/>
        </w:rPr>
        <w:t>tal</w:t>
      </w:r>
      <w:r w:rsidRPr="008D4CE9">
        <w:rPr>
          <w:spacing w:val="-2"/>
          <w:lang w:val="da-DK"/>
        </w:rPr>
        <w:t xml:space="preserve"> </w:t>
      </w:r>
      <w:r w:rsidRPr="008D4CE9">
        <w:rPr>
          <w:lang w:val="da-DK"/>
        </w:rPr>
        <w:t>med</w:t>
      </w:r>
      <w:r w:rsidRPr="008D4CE9">
        <w:rPr>
          <w:spacing w:val="-2"/>
          <w:lang w:val="da-DK"/>
        </w:rPr>
        <w:t xml:space="preserve"> </w:t>
      </w:r>
      <w:r w:rsidRPr="008D4CE9">
        <w:rPr>
          <w:lang w:val="da-DK"/>
        </w:rPr>
        <w:t>din</w:t>
      </w:r>
      <w:r w:rsidRPr="008D4CE9">
        <w:rPr>
          <w:spacing w:val="-2"/>
          <w:lang w:val="da-DK"/>
        </w:rPr>
        <w:t xml:space="preserve"> </w:t>
      </w:r>
      <w:r w:rsidRPr="008D4CE9">
        <w:rPr>
          <w:lang w:val="da-DK"/>
        </w:rPr>
        <w:t>læge</w:t>
      </w:r>
      <w:r w:rsidRPr="008D4CE9">
        <w:rPr>
          <w:spacing w:val="-2"/>
          <w:lang w:val="da-DK"/>
        </w:rPr>
        <w:t xml:space="preserve"> </w:t>
      </w:r>
      <w:r w:rsidRPr="008D4CE9">
        <w:rPr>
          <w:lang w:val="da-DK"/>
        </w:rPr>
        <w:t xml:space="preserve">eller apotekspersonalet, før du begynder at bruge </w:t>
      </w:r>
      <w:r w:rsidR="00CD7782" w:rsidRPr="008D4CE9">
        <w:rPr>
          <w:spacing w:val="-2"/>
          <w:lang w:val="da-DK"/>
        </w:rPr>
        <w:t>Yesintek</w:t>
      </w:r>
      <w:r w:rsidRPr="008D4CE9">
        <w:rPr>
          <w:lang w:val="da-DK"/>
        </w:rPr>
        <w:t>.</w:t>
      </w:r>
    </w:p>
    <w:p w14:paraId="0CFEC38C" w14:textId="77777777" w:rsidR="00227C93" w:rsidRDefault="00227C93" w:rsidP="00510F2E">
      <w:pPr>
        <w:pStyle w:val="Heading3"/>
        <w:ind w:left="0" w:right="2"/>
        <w:jc w:val="both"/>
        <w:rPr>
          <w:lang w:val="da-DK"/>
        </w:rPr>
      </w:pPr>
    </w:p>
    <w:p w14:paraId="24A07C92" w14:textId="77777777" w:rsidR="00CE2372" w:rsidRPr="00215933" w:rsidRDefault="00A35C88" w:rsidP="00510F2E">
      <w:pPr>
        <w:pStyle w:val="Heading3"/>
        <w:ind w:left="0" w:right="2"/>
        <w:jc w:val="both"/>
        <w:rPr>
          <w:lang w:val="da-DK"/>
        </w:rPr>
      </w:pPr>
      <w:r w:rsidRPr="00215933">
        <w:rPr>
          <w:lang w:val="da-DK"/>
        </w:rPr>
        <w:t>Advarsler</w:t>
      </w:r>
      <w:r w:rsidRPr="00215933">
        <w:rPr>
          <w:spacing w:val="-6"/>
          <w:lang w:val="da-DK"/>
        </w:rPr>
        <w:t xml:space="preserve"> </w:t>
      </w:r>
      <w:r w:rsidRPr="00215933">
        <w:rPr>
          <w:lang w:val="da-DK"/>
        </w:rPr>
        <w:t>og</w:t>
      </w:r>
      <w:r w:rsidRPr="00215933">
        <w:rPr>
          <w:spacing w:val="-5"/>
          <w:lang w:val="da-DK"/>
        </w:rPr>
        <w:t xml:space="preserve"> </w:t>
      </w:r>
      <w:r w:rsidRPr="00215933">
        <w:rPr>
          <w:spacing w:val="-2"/>
          <w:lang w:val="da-DK"/>
        </w:rPr>
        <w:t>forsigtighedsregler</w:t>
      </w:r>
    </w:p>
    <w:p w14:paraId="3BD7B50C" w14:textId="77777777" w:rsidR="00CE2372" w:rsidRPr="00215933" w:rsidRDefault="00A35C88" w:rsidP="00510F2E">
      <w:pPr>
        <w:pStyle w:val="BodyText"/>
        <w:ind w:right="2"/>
        <w:jc w:val="both"/>
        <w:rPr>
          <w:lang w:val="da-DK"/>
        </w:rPr>
      </w:pPr>
      <w:r w:rsidRPr="00215933">
        <w:rPr>
          <w:lang w:val="da-DK"/>
        </w:rPr>
        <w:t>Kontakt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bruger</w:t>
      </w:r>
      <w:r w:rsidRPr="00215933">
        <w:rPr>
          <w:spacing w:val="-3"/>
          <w:lang w:val="da-DK"/>
        </w:rPr>
        <w:t xml:space="preserve"> </w:t>
      </w:r>
      <w:r w:rsidR="00A430FC" w:rsidRPr="00215933">
        <w:rPr>
          <w:lang w:val="da-DK"/>
        </w:rPr>
        <w:t>Yesintek</w:t>
      </w:r>
      <w:r w:rsidRPr="00215933">
        <w:rPr>
          <w:lang w:val="da-DK"/>
        </w:rPr>
        <w: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vil</w:t>
      </w:r>
      <w:r w:rsidRPr="00215933">
        <w:rPr>
          <w:spacing w:val="-3"/>
          <w:lang w:val="da-DK"/>
        </w:rPr>
        <w:t xml:space="preserve"> </w:t>
      </w:r>
      <w:r w:rsidRPr="00215933">
        <w:rPr>
          <w:lang w:val="da-DK"/>
        </w:rPr>
        <w:t>tjekke</w:t>
      </w:r>
      <w:r w:rsidRPr="00215933">
        <w:rPr>
          <w:spacing w:val="-3"/>
          <w:lang w:val="da-DK"/>
        </w:rPr>
        <w:t xml:space="preserve"> </w:t>
      </w:r>
      <w:r w:rsidRPr="00215933">
        <w:rPr>
          <w:lang w:val="da-DK"/>
        </w:rPr>
        <w:t>dit</w:t>
      </w:r>
      <w:r w:rsidRPr="00215933">
        <w:rPr>
          <w:spacing w:val="-3"/>
          <w:lang w:val="da-DK"/>
        </w:rPr>
        <w:t xml:space="preserve"> </w:t>
      </w:r>
      <w:r w:rsidRPr="00215933">
        <w:rPr>
          <w:lang w:val="da-DK"/>
        </w:rPr>
        <w:t>helbred</w:t>
      </w:r>
      <w:r w:rsidRPr="00215933">
        <w:rPr>
          <w:spacing w:val="-3"/>
          <w:lang w:val="da-DK"/>
        </w:rPr>
        <w:t xml:space="preserve"> </w:t>
      </w:r>
      <w:r w:rsidRPr="00215933">
        <w:rPr>
          <w:lang w:val="da-DK"/>
        </w:rPr>
        <w:t>før</w:t>
      </w:r>
      <w:r w:rsidRPr="00215933">
        <w:rPr>
          <w:spacing w:val="-3"/>
          <w:lang w:val="da-DK"/>
        </w:rPr>
        <w:t xml:space="preserve"> </w:t>
      </w:r>
      <w:r w:rsidRPr="00215933">
        <w:rPr>
          <w:lang w:val="da-DK"/>
        </w:rPr>
        <w:t>hver behandling. Sørg for at fortælle lægen om enhver sygdom, du måtte have, før hver behandling.</w:t>
      </w:r>
      <w:r w:rsidR="00227C93">
        <w:rPr>
          <w:lang w:val="da-DK"/>
        </w:rPr>
        <w:t xml:space="preserve"> </w:t>
      </w:r>
      <w:r w:rsidRPr="00215933">
        <w:rPr>
          <w:lang w:val="da-DK"/>
        </w:rPr>
        <w:t>Kontakt</w:t>
      </w:r>
      <w:r w:rsidRPr="00215933">
        <w:rPr>
          <w:spacing w:val="-1"/>
          <w:lang w:val="da-DK"/>
        </w:rPr>
        <w:t xml:space="preserve"> </w:t>
      </w:r>
      <w:r w:rsidRPr="00215933">
        <w:rPr>
          <w:lang w:val="da-DK"/>
        </w:rPr>
        <w:t>også</w:t>
      </w:r>
      <w:r w:rsidRPr="00215933">
        <w:rPr>
          <w:spacing w:val="-1"/>
          <w:lang w:val="da-DK"/>
        </w:rPr>
        <w:t xml:space="preserve"> </w:t>
      </w:r>
      <w:r w:rsidRPr="00215933">
        <w:rPr>
          <w:lang w:val="da-DK"/>
        </w:rPr>
        <w:t>lægen,</w:t>
      </w:r>
      <w:r w:rsidRPr="00215933">
        <w:rPr>
          <w:spacing w:val="-1"/>
          <w:lang w:val="da-DK"/>
        </w:rPr>
        <w:t xml:space="preserve"> </w:t>
      </w:r>
      <w:r w:rsidRPr="00215933">
        <w:rPr>
          <w:lang w:val="da-DK"/>
        </w:rPr>
        <w:t>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nylig</w:t>
      </w:r>
      <w:r w:rsidRPr="00215933">
        <w:rPr>
          <w:spacing w:val="-1"/>
          <w:lang w:val="da-DK"/>
        </w:rPr>
        <w:t xml:space="preserve"> </w:t>
      </w:r>
      <w:r w:rsidRPr="00215933">
        <w:rPr>
          <w:lang w:val="da-DK"/>
        </w:rPr>
        <w:t>har</w:t>
      </w:r>
      <w:r w:rsidRPr="00215933">
        <w:rPr>
          <w:spacing w:val="-1"/>
          <w:lang w:val="da-DK"/>
        </w:rPr>
        <w:t xml:space="preserve"> </w:t>
      </w:r>
      <w:r w:rsidRPr="00215933">
        <w:rPr>
          <w:lang w:val="da-DK"/>
        </w:rPr>
        <w:t>været</w:t>
      </w:r>
      <w:r w:rsidRPr="00215933">
        <w:rPr>
          <w:spacing w:val="-1"/>
          <w:lang w:val="da-DK"/>
        </w:rPr>
        <w:t xml:space="preserve"> </w:t>
      </w:r>
      <w:r w:rsidRPr="00215933">
        <w:rPr>
          <w:lang w:val="da-DK"/>
        </w:rPr>
        <w:t>i</w:t>
      </w:r>
      <w:r w:rsidRPr="00215933">
        <w:rPr>
          <w:spacing w:val="-1"/>
          <w:lang w:val="da-DK"/>
        </w:rPr>
        <w:t xml:space="preserve"> </w:t>
      </w:r>
      <w:r w:rsidRPr="00215933">
        <w:rPr>
          <w:lang w:val="da-DK"/>
        </w:rPr>
        <w:t>nærheden</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en</w:t>
      </w:r>
      <w:r w:rsidRPr="00215933">
        <w:rPr>
          <w:spacing w:val="-1"/>
          <w:lang w:val="da-DK"/>
        </w:rPr>
        <w:t xml:space="preserve"> </w:t>
      </w:r>
      <w:r w:rsidRPr="00215933">
        <w:rPr>
          <w:lang w:val="da-DK"/>
        </w:rPr>
        <w:t>person,</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kunne</w:t>
      </w:r>
      <w:r w:rsidRPr="00215933">
        <w:rPr>
          <w:spacing w:val="-1"/>
          <w:lang w:val="da-DK"/>
        </w:rPr>
        <w:t xml:space="preserve"> </w:t>
      </w:r>
      <w:r w:rsidRPr="00215933">
        <w:rPr>
          <w:lang w:val="da-DK"/>
        </w:rPr>
        <w:t>have</w:t>
      </w:r>
      <w:r w:rsidRPr="00215933">
        <w:rPr>
          <w:spacing w:val="-1"/>
          <w:lang w:val="da-DK"/>
        </w:rPr>
        <w:t xml:space="preserve"> </w:t>
      </w:r>
      <w:r w:rsidRPr="00215933">
        <w:rPr>
          <w:lang w:val="da-DK"/>
        </w:rPr>
        <w:t>tuberkulose. Lægen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undersøge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teste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tuberkulose,</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får</w:t>
      </w:r>
      <w:r w:rsidRPr="00215933">
        <w:rPr>
          <w:spacing w:val="-2"/>
          <w:lang w:val="da-DK"/>
        </w:rPr>
        <w:t xml:space="preserve"> </w:t>
      </w:r>
      <w:r w:rsidR="003F7F97"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mener,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 har risiko for at få tuberkulose, kan du få medicin til at behandle det.</w:t>
      </w:r>
    </w:p>
    <w:p w14:paraId="5D495630" w14:textId="77777777" w:rsidR="00CB0485" w:rsidRDefault="00CB0485" w:rsidP="00510F2E">
      <w:pPr>
        <w:pStyle w:val="Heading3"/>
        <w:ind w:left="0" w:right="2"/>
        <w:rPr>
          <w:lang w:val="da-DK"/>
        </w:rPr>
      </w:pPr>
    </w:p>
    <w:p w14:paraId="617C5E8E" w14:textId="77777777" w:rsidR="00CE2372" w:rsidRPr="00215933" w:rsidRDefault="00A35C88" w:rsidP="00510F2E">
      <w:pPr>
        <w:pStyle w:val="Heading3"/>
        <w:ind w:left="0" w:right="2"/>
        <w:rPr>
          <w:lang w:val="da-DK"/>
        </w:rPr>
      </w:pPr>
      <w:r w:rsidRPr="00215933">
        <w:rPr>
          <w:lang w:val="da-DK"/>
        </w:rPr>
        <w:t>Vær</w:t>
      </w:r>
      <w:r w:rsidRPr="00215933">
        <w:rPr>
          <w:spacing w:val="-8"/>
          <w:lang w:val="da-DK"/>
        </w:rPr>
        <w:t xml:space="preserve"> </w:t>
      </w:r>
      <w:r w:rsidRPr="00215933">
        <w:rPr>
          <w:lang w:val="da-DK"/>
        </w:rPr>
        <w:t>opmærksom</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alvorlige</w:t>
      </w:r>
      <w:r w:rsidRPr="00215933">
        <w:rPr>
          <w:spacing w:val="-5"/>
          <w:lang w:val="da-DK"/>
        </w:rPr>
        <w:t xml:space="preserve"> </w:t>
      </w:r>
      <w:r w:rsidRPr="00215933">
        <w:rPr>
          <w:spacing w:val="-2"/>
          <w:lang w:val="da-DK"/>
        </w:rPr>
        <w:t>bivirkninger</w:t>
      </w:r>
    </w:p>
    <w:p w14:paraId="7B4455BC" w14:textId="77777777" w:rsidR="00CE2372" w:rsidRPr="00215933" w:rsidRDefault="007E2260" w:rsidP="00510F2E">
      <w:pPr>
        <w:pStyle w:val="BodyText"/>
        <w:ind w:right="2"/>
        <w:rPr>
          <w:lang w:val="da-DK"/>
        </w:rPr>
      </w:pPr>
      <w:r w:rsidRPr="00215933">
        <w:rPr>
          <w:lang w:val="da-DK"/>
        </w:rPr>
        <w:t>Yesintek kan give alvorlige bivirkninger, der kan omfatte allergiske reaktioner og infektioner. Vær opmærksom</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tegn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sygdom,</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bruger</w:t>
      </w:r>
      <w:r w:rsidRPr="00215933">
        <w:rPr>
          <w:spacing w:val="-2"/>
          <w:lang w:val="da-DK"/>
        </w:rPr>
        <w:t xml:space="preserve"> </w:t>
      </w:r>
      <w:r w:rsidRPr="00215933">
        <w:rPr>
          <w:lang w:val="da-DK"/>
        </w:rPr>
        <w:t>Yesintek.</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listen</w:t>
      </w:r>
      <w:r w:rsidRPr="00215933">
        <w:rPr>
          <w:spacing w:val="-2"/>
          <w:lang w:val="da-DK"/>
        </w:rPr>
        <w:t xml:space="preserve"> </w:t>
      </w:r>
      <w:r w:rsidRPr="00215933">
        <w:rPr>
          <w:lang w:val="da-DK"/>
        </w:rPr>
        <w:t>over</w:t>
      </w:r>
      <w:r w:rsidRPr="00215933">
        <w:rPr>
          <w:spacing w:val="-2"/>
          <w:lang w:val="da-DK"/>
        </w:rPr>
        <w:t xml:space="preserve"> </w:t>
      </w:r>
      <w:r w:rsidRPr="00215933">
        <w:rPr>
          <w:lang w:val="da-DK"/>
        </w:rPr>
        <w:t>alle</w:t>
      </w:r>
      <w:r w:rsidRPr="00215933">
        <w:rPr>
          <w:spacing w:val="-2"/>
          <w:lang w:val="da-DK"/>
        </w:rPr>
        <w:t xml:space="preserve"> </w:t>
      </w:r>
      <w:r w:rsidRPr="00215933">
        <w:rPr>
          <w:lang w:val="da-DK"/>
        </w:rPr>
        <w:t>disse</w:t>
      </w:r>
      <w:r w:rsidRPr="00215933">
        <w:rPr>
          <w:spacing w:val="-2"/>
          <w:lang w:val="da-DK"/>
        </w:rPr>
        <w:t xml:space="preserve"> </w:t>
      </w:r>
      <w:r w:rsidRPr="00215933">
        <w:rPr>
          <w:lang w:val="da-DK"/>
        </w:rPr>
        <w:t>bivirkninger under "Alvorlige bivirkninger" i afsnit 4.</w:t>
      </w:r>
    </w:p>
    <w:p w14:paraId="0799F992" w14:textId="77777777" w:rsidR="00CE2372" w:rsidRPr="00215933" w:rsidRDefault="00CE2372" w:rsidP="00510F2E">
      <w:pPr>
        <w:pStyle w:val="BodyText"/>
        <w:ind w:right="2"/>
        <w:rPr>
          <w:lang w:val="da-DK"/>
        </w:rPr>
      </w:pPr>
    </w:p>
    <w:p w14:paraId="39081BA6" w14:textId="77777777" w:rsidR="00CE2372" w:rsidRPr="00215933" w:rsidRDefault="00A35C88" w:rsidP="00510F2E">
      <w:pPr>
        <w:pStyle w:val="Heading3"/>
        <w:ind w:left="0" w:right="2"/>
        <w:rPr>
          <w:lang w:val="da-DK"/>
        </w:rPr>
      </w:pPr>
      <w:r w:rsidRPr="00215933">
        <w:rPr>
          <w:lang w:val="da-DK"/>
        </w:rPr>
        <w:t>Kontakt</w:t>
      </w:r>
      <w:r w:rsidRPr="00215933">
        <w:rPr>
          <w:spacing w:val="-6"/>
          <w:lang w:val="da-DK"/>
        </w:rPr>
        <w:t xml:space="preserve"> </w:t>
      </w:r>
      <w:r w:rsidRPr="00215933">
        <w:rPr>
          <w:lang w:val="da-DK"/>
        </w:rPr>
        <w:t>lægen,</w:t>
      </w:r>
      <w:r w:rsidRPr="00215933">
        <w:rPr>
          <w:spacing w:val="-5"/>
          <w:lang w:val="da-DK"/>
        </w:rPr>
        <w:t xml:space="preserve"> </w:t>
      </w:r>
      <w:r w:rsidRPr="00215933">
        <w:rPr>
          <w:lang w:val="da-DK"/>
        </w:rPr>
        <w:t>før</w:t>
      </w:r>
      <w:r w:rsidRPr="00215933">
        <w:rPr>
          <w:spacing w:val="-6"/>
          <w:lang w:val="da-DK"/>
        </w:rPr>
        <w:t xml:space="preserve"> </w:t>
      </w:r>
      <w:r w:rsidRPr="00215933">
        <w:rPr>
          <w:lang w:val="da-DK"/>
        </w:rPr>
        <w:t>du</w:t>
      </w:r>
      <w:r w:rsidRPr="00215933">
        <w:rPr>
          <w:spacing w:val="-5"/>
          <w:lang w:val="da-DK"/>
        </w:rPr>
        <w:t xml:space="preserve"> </w:t>
      </w:r>
      <w:r w:rsidRPr="00215933">
        <w:rPr>
          <w:lang w:val="da-DK"/>
        </w:rPr>
        <w:t>bruger</w:t>
      </w:r>
      <w:r w:rsidRPr="00215933">
        <w:rPr>
          <w:spacing w:val="-5"/>
          <w:lang w:val="da-DK"/>
        </w:rPr>
        <w:t xml:space="preserve"> </w:t>
      </w:r>
      <w:r w:rsidR="00023875" w:rsidRPr="00215933">
        <w:rPr>
          <w:lang w:val="da-DK"/>
        </w:rPr>
        <w:t>Yesintek</w:t>
      </w:r>
      <w:r w:rsidRPr="00215933">
        <w:rPr>
          <w:spacing w:val="-2"/>
          <w:lang w:val="da-DK"/>
        </w:rPr>
        <w:t>:</w:t>
      </w:r>
    </w:p>
    <w:p w14:paraId="07197F55"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b/>
          <w:lang w:val="da-DK"/>
        </w:rPr>
        <w:t>Hvis</w:t>
      </w:r>
      <w:r w:rsidRPr="00215933">
        <w:rPr>
          <w:b/>
          <w:spacing w:val="-7"/>
          <w:lang w:val="da-DK"/>
        </w:rPr>
        <w:t xml:space="preserve"> </w:t>
      </w:r>
      <w:r w:rsidRPr="00215933">
        <w:rPr>
          <w:b/>
          <w:lang w:val="da-DK"/>
        </w:rPr>
        <w:t>du</w:t>
      </w:r>
      <w:r w:rsidRPr="00215933">
        <w:rPr>
          <w:b/>
          <w:spacing w:val="-4"/>
          <w:lang w:val="da-DK"/>
        </w:rPr>
        <w:t xml:space="preserve"> </w:t>
      </w:r>
      <w:r w:rsidRPr="00215933">
        <w:rPr>
          <w:b/>
          <w:lang w:val="da-DK"/>
        </w:rPr>
        <w:t>nogensinde</w:t>
      </w:r>
      <w:r w:rsidRPr="00215933">
        <w:rPr>
          <w:b/>
          <w:spacing w:val="-4"/>
          <w:lang w:val="da-DK"/>
        </w:rPr>
        <w:t xml:space="preserve"> </w:t>
      </w:r>
      <w:r w:rsidRPr="00215933">
        <w:rPr>
          <w:b/>
          <w:lang w:val="da-DK"/>
        </w:rPr>
        <w:t>har</w:t>
      </w:r>
      <w:r w:rsidRPr="00215933">
        <w:rPr>
          <w:b/>
          <w:spacing w:val="-5"/>
          <w:lang w:val="da-DK"/>
        </w:rPr>
        <w:t xml:space="preserve"> </w:t>
      </w:r>
      <w:r w:rsidRPr="00215933">
        <w:rPr>
          <w:b/>
          <w:lang w:val="da-DK"/>
        </w:rPr>
        <w:t>haft</w:t>
      </w:r>
      <w:r w:rsidRPr="00215933">
        <w:rPr>
          <w:b/>
          <w:spacing w:val="-4"/>
          <w:lang w:val="da-DK"/>
        </w:rPr>
        <w:t xml:space="preserve"> </w:t>
      </w:r>
      <w:r w:rsidRPr="00215933">
        <w:rPr>
          <w:b/>
          <w:lang w:val="da-DK"/>
        </w:rPr>
        <w:t>en</w:t>
      </w:r>
      <w:r w:rsidRPr="00215933">
        <w:rPr>
          <w:b/>
          <w:spacing w:val="-4"/>
          <w:lang w:val="da-DK"/>
        </w:rPr>
        <w:t xml:space="preserve"> </w:t>
      </w:r>
      <w:r w:rsidRPr="00215933">
        <w:rPr>
          <w:b/>
          <w:lang w:val="da-DK"/>
        </w:rPr>
        <w:t>allergisk</w:t>
      </w:r>
      <w:r w:rsidRPr="00215933">
        <w:rPr>
          <w:b/>
          <w:spacing w:val="-5"/>
          <w:lang w:val="da-DK"/>
        </w:rPr>
        <w:t xml:space="preserve"> </w:t>
      </w:r>
      <w:r w:rsidRPr="00215933">
        <w:rPr>
          <w:b/>
          <w:lang w:val="da-DK"/>
        </w:rPr>
        <w:t>reaktion</w:t>
      </w:r>
      <w:r w:rsidRPr="00215933">
        <w:rPr>
          <w:b/>
          <w:spacing w:val="-4"/>
          <w:lang w:val="da-DK"/>
        </w:rPr>
        <w:t xml:space="preserve"> </w:t>
      </w:r>
      <w:r w:rsidRPr="00215933">
        <w:rPr>
          <w:lang w:val="da-DK"/>
        </w:rPr>
        <w:t>på</w:t>
      </w:r>
      <w:r w:rsidRPr="00215933">
        <w:rPr>
          <w:spacing w:val="-4"/>
          <w:lang w:val="da-DK"/>
        </w:rPr>
        <w:t xml:space="preserve"> </w:t>
      </w:r>
      <w:r w:rsidR="00023875" w:rsidRPr="00215933">
        <w:rPr>
          <w:lang w:val="da-DK"/>
        </w:rPr>
        <w:t>Yesintek</w:t>
      </w:r>
      <w:r w:rsidRPr="00215933">
        <w:rPr>
          <w:lang w:val="da-DK"/>
        </w:rPr>
        <w:t>.</w:t>
      </w:r>
      <w:r w:rsidRPr="00215933">
        <w:rPr>
          <w:spacing w:val="-4"/>
          <w:lang w:val="da-DK"/>
        </w:rPr>
        <w:t xml:space="preserve"> </w:t>
      </w:r>
      <w:r w:rsidRPr="00215933">
        <w:rPr>
          <w:lang w:val="da-DK"/>
        </w:rPr>
        <w:t>Er</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i</w:t>
      </w:r>
      <w:r w:rsidRPr="00215933">
        <w:rPr>
          <w:spacing w:val="-4"/>
          <w:lang w:val="da-DK"/>
        </w:rPr>
        <w:t xml:space="preserve"> </w:t>
      </w:r>
      <w:r w:rsidRPr="00215933">
        <w:rPr>
          <w:lang w:val="da-DK"/>
        </w:rPr>
        <w:t>tvivl,</w:t>
      </w:r>
      <w:r w:rsidRPr="00215933">
        <w:rPr>
          <w:spacing w:val="-5"/>
          <w:lang w:val="da-DK"/>
        </w:rPr>
        <w:t xml:space="preserve"> </w:t>
      </w:r>
      <w:r w:rsidRPr="00215933">
        <w:rPr>
          <w:lang w:val="da-DK"/>
        </w:rPr>
        <w:t>så</w:t>
      </w:r>
      <w:r w:rsidRPr="00215933">
        <w:rPr>
          <w:spacing w:val="-4"/>
          <w:lang w:val="da-DK"/>
        </w:rPr>
        <w:t xml:space="preserve"> </w:t>
      </w:r>
      <w:r w:rsidRPr="00215933">
        <w:rPr>
          <w:lang w:val="da-DK"/>
        </w:rPr>
        <w:t>spørg</w:t>
      </w:r>
      <w:r w:rsidRPr="00215933">
        <w:rPr>
          <w:spacing w:val="-4"/>
          <w:lang w:val="da-DK"/>
        </w:rPr>
        <w:t xml:space="preserve"> </w:t>
      </w:r>
      <w:r w:rsidRPr="00215933">
        <w:rPr>
          <w:lang w:val="da-DK"/>
        </w:rPr>
        <w:t>din</w:t>
      </w:r>
      <w:r w:rsidRPr="00215933">
        <w:rPr>
          <w:spacing w:val="-4"/>
          <w:lang w:val="da-DK"/>
        </w:rPr>
        <w:t xml:space="preserve"> </w:t>
      </w:r>
      <w:r w:rsidRPr="00215933">
        <w:rPr>
          <w:spacing w:val="-2"/>
          <w:lang w:val="da-DK"/>
        </w:rPr>
        <w:t>læge.</w:t>
      </w:r>
    </w:p>
    <w:p w14:paraId="7836930D" w14:textId="77777777" w:rsidR="00CE2372" w:rsidRPr="00F0371D" w:rsidRDefault="00A35C88" w:rsidP="001968B7">
      <w:pPr>
        <w:pStyle w:val="ListParagraph"/>
        <w:numPr>
          <w:ilvl w:val="1"/>
          <w:numId w:val="12"/>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har</w:t>
      </w:r>
      <w:r w:rsidRPr="00215933">
        <w:rPr>
          <w:b/>
          <w:spacing w:val="-3"/>
          <w:lang w:val="da-DK"/>
        </w:rPr>
        <w:t xml:space="preserve"> </w:t>
      </w:r>
      <w:r w:rsidRPr="00215933">
        <w:rPr>
          <w:b/>
          <w:lang w:val="da-DK"/>
        </w:rPr>
        <w:t>haft</w:t>
      </w:r>
      <w:r w:rsidRPr="00215933">
        <w:rPr>
          <w:b/>
          <w:spacing w:val="-3"/>
          <w:lang w:val="da-DK"/>
        </w:rPr>
        <w:t xml:space="preserve"> </w:t>
      </w:r>
      <w:r w:rsidRPr="00215933">
        <w:rPr>
          <w:b/>
          <w:lang w:val="da-DK"/>
        </w:rPr>
        <w:t>kræft.</w:t>
      </w:r>
      <w:r w:rsidRPr="00215933">
        <w:rPr>
          <w:b/>
          <w:spacing w:val="-3"/>
          <w:lang w:val="da-DK"/>
        </w:rPr>
        <w:t xml:space="preserve"> </w:t>
      </w:r>
      <w:r w:rsidRPr="00215933">
        <w:rPr>
          <w:lang w:val="da-DK"/>
        </w:rPr>
        <w:t>Immunsuppressiva</w:t>
      </w:r>
      <w:r w:rsidRPr="00215933">
        <w:rPr>
          <w:spacing w:val="-3"/>
          <w:lang w:val="da-DK"/>
        </w:rPr>
        <w:t xml:space="preserve"> </w:t>
      </w:r>
      <w:r w:rsidRPr="00215933">
        <w:rPr>
          <w:lang w:val="da-DK"/>
        </w:rPr>
        <w:t>som</w:t>
      </w:r>
      <w:r w:rsidRPr="00215933">
        <w:rPr>
          <w:spacing w:val="-3"/>
          <w:lang w:val="da-DK"/>
        </w:rPr>
        <w:t xml:space="preserve"> </w:t>
      </w:r>
      <w:r w:rsidR="00040A77" w:rsidRPr="00215933">
        <w:rPr>
          <w:lang w:val="da-DK"/>
        </w:rPr>
        <w:t xml:space="preserve">Yesintek </w:t>
      </w:r>
      <w:r w:rsidRPr="00215933">
        <w:rPr>
          <w:lang w:val="da-DK"/>
        </w:rPr>
        <w:t>svækker</w:t>
      </w:r>
      <w:r w:rsidRPr="00215933">
        <w:rPr>
          <w:spacing w:val="-3"/>
          <w:lang w:val="da-DK"/>
        </w:rPr>
        <w:t xml:space="preserve"> </w:t>
      </w:r>
      <w:r w:rsidRPr="00215933">
        <w:rPr>
          <w:lang w:val="da-DK"/>
        </w:rPr>
        <w:t>dele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immunsystemet.</w:t>
      </w:r>
      <w:r w:rsidRPr="00215933">
        <w:rPr>
          <w:spacing w:val="-3"/>
          <w:lang w:val="da-DK"/>
        </w:rPr>
        <w:t xml:space="preserve"> </w:t>
      </w:r>
      <w:r w:rsidRPr="00F0371D">
        <w:rPr>
          <w:lang w:val="da-DK"/>
        </w:rPr>
        <w:t>Dette kan øge risikoen for kræft.</w:t>
      </w:r>
    </w:p>
    <w:p w14:paraId="60B45C3F" w14:textId="77777777" w:rsidR="00CE2372" w:rsidRPr="00215933" w:rsidRDefault="00A35C88" w:rsidP="001968B7">
      <w:pPr>
        <w:pStyle w:val="Heading3"/>
        <w:numPr>
          <w:ilvl w:val="1"/>
          <w:numId w:val="12"/>
        </w:numPr>
        <w:tabs>
          <w:tab w:val="left" w:pos="567"/>
        </w:tabs>
        <w:ind w:left="567" w:right="2"/>
        <w:rPr>
          <w:b w:val="0"/>
          <w:lang w:val="da-DK"/>
        </w:rPr>
      </w:pP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blevet</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andre</w:t>
      </w:r>
      <w:r w:rsidRPr="00215933">
        <w:rPr>
          <w:spacing w:val="-3"/>
          <w:lang w:val="da-DK"/>
        </w:rPr>
        <w:t xml:space="preserve"> </w:t>
      </w:r>
      <w:r w:rsidRPr="00215933">
        <w:rPr>
          <w:lang w:val="da-DK"/>
        </w:rPr>
        <w:t>biologiske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 xml:space="preserve">lægemiddel, der er fremstillet ud fra en biologisk kilde, og som normalt gives som en indsprøjtning) – </w:t>
      </w:r>
      <w:r w:rsidRPr="00215933">
        <w:rPr>
          <w:b w:val="0"/>
          <w:lang w:val="da-DK"/>
        </w:rPr>
        <w:t>kan risikoen for kræft være forhøjet.</w:t>
      </w:r>
    </w:p>
    <w:p w14:paraId="0243C6EA" w14:textId="77777777" w:rsidR="00CE2372" w:rsidRPr="00215933" w:rsidRDefault="00A35C88" w:rsidP="001968B7">
      <w:pPr>
        <w:pStyle w:val="ListParagraph"/>
        <w:numPr>
          <w:ilvl w:val="1"/>
          <w:numId w:val="12"/>
        </w:numPr>
        <w:tabs>
          <w:tab w:val="left" w:pos="567"/>
        </w:tabs>
        <w:ind w:left="567" w:right="2" w:hanging="566"/>
        <w:rPr>
          <w:b/>
          <w:lang w:val="da-DK"/>
        </w:rPr>
      </w:pPr>
      <w:r w:rsidRPr="00215933">
        <w:rPr>
          <w:b/>
          <w:lang w:val="da-DK"/>
        </w:rPr>
        <w:t>Hvis</w:t>
      </w:r>
      <w:r w:rsidRPr="00215933">
        <w:rPr>
          <w:b/>
          <w:spacing w:val="-6"/>
          <w:lang w:val="da-DK"/>
        </w:rPr>
        <w:t xml:space="preserve"> </w:t>
      </w:r>
      <w:r w:rsidRPr="00215933">
        <w:rPr>
          <w:b/>
          <w:lang w:val="da-DK"/>
        </w:rPr>
        <w:t>du</w:t>
      </w:r>
      <w:r w:rsidRPr="00215933">
        <w:rPr>
          <w:b/>
          <w:spacing w:val="-3"/>
          <w:lang w:val="da-DK"/>
        </w:rPr>
        <w:t xml:space="preserve"> </w:t>
      </w:r>
      <w:r w:rsidRPr="00215933">
        <w:rPr>
          <w:b/>
          <w:lang w:val="da-DK"/>
        </w:rPr>
        <w:t>har</w:t>
      </w:r>
      <w:r w:rsidRPr="00215933">
        <w:rPr>
          <w:b/>
          <w:spacing w:val="-4"/>
          <w:lang w:val="da-DK"/>
        </w:rPr>
        <w:t xml:space="preserve"> </w:t>
      </w:r>
      <w:r w:rsidRPr="00215933">
        <w:rPr>
          <w:b/>
          <w:lang w:val="da-DK"/>
        </w:rPr>
        <w:t>eller</w:t>
      </w:r>
      <w:r w:rsidRPr="00215933">
        <w:rPr>
          <w:b/>
          <w:spacing w:val="-3"/>
          <w:lang w:val="da-DK"/>
        </w:rPr>
        <w:t xml:space="preserve"> </w:t>
      </w:r>
      <w:r w:rsidRPr="00215933">
        <w:rPr>
          <w:b/>
          <w:lang w:val="da-DK"/>
        </w:rPr>
        <w:t>for</w:t>
      </w:r>
      <w:r w:rsidRPr="00215933">
        <w:rPr>
          <w:b/>
          <w:spacing w:val="-4"/>
          <w:lang w:val="da-DK"/>
        </w:rPr>
        <w:t xml:space="preserve"> </w:t>
      </w:r>
      <w:r w:rsidRPr="00215933">
        <w:rPr>
          <w:b/>
          <w:lang w:val="da-DK"/>
        </w:rPr>
        <w:t>nylig</w:t>
      </w:r>
      <w:r w:rsidRPr="00215933">
        <w:rPr>
          <w:b/>
          <w:spacing w:val="-3"/>
          <w:lang w:val="da-DK"/>
        </w:rPr>
        <w:t xml:space="preserve"> </w:t>
      </w:r>
      <w:r w:rsidRPr="00215933">
        <w:rPr>
          <w:b/>
          <w:lang w:val="da-DK"/>
        </w:rPr>
        <w:t>har</w:t>
      </w:r>
      <w:r w:rsidRPr="00215933">
        <w:rPr>
          <w:b/>
          <w:spacing w:val="-4"/>
          <w:lang w:val="da-DK"/>
        </w:rPr>
        <w:t xml:space="preserve"> </w:t>
      </w:r>
      <w:r w:rsidRPr="00215933">
        <w:rPr>
          <w:b/>
          <w:lang w:val="da-DK"/>
        </w:rPr>
        <w:t>haft</w:t>
      </w:r>
      <w:r w:rsidRPr="00215933">
        <w:rPr>
          <w:b/>
          <w:spacing w:val="-3"/>
          <w:lang w:val="da-DK"/>
        </w:rPr>
        <w:t xml:space="preserve"> </w:t>
      </w:r>
      <w:r w:rsidRPr="00215933">
        <w:rPr>
          <w:b/>
          <w:lang w:val="da-DK"/>
        </w:rPr>
        <w:t>en</w:t>
      </w:r>
      <w:r w:rsidRPr="00215933">
        <w:rPr>
          <w:b/>
          <w:spacing w:val="-3"/>
          <w:lang w:val="da-DK"/>
        </w:rPr>
        <w:t xml:space="preserve"> </w:t>
      </w:r>
      <w:r w:rsidRPr="00215933">
        <w:rPr>
          <w:b/>
          <w:spacing w:val="-2"/>
          <w:lang w:val="da-DK"/>
        </w:rPr>
        <w:t>infektion.</w:t>
      </w:r>
    </w:p>
    <w:p w14:paraId="7D32B34E" w14:textId="77777777" w:rsidR="00CE2372" w:rsidRPr="00215933" w:rsidRDefault="00A35C88" w:rsidP="001968B7">
      <w:pPr>
        <w:pStyle w:val="ListParagraph"/>
        <w:numPr>
          <w:ilvl w:val="1"/>
          <w:numId w:val="12"/>
        </w:numPr>
        <w:tabs>
          <w:tab w:val="left" w:pos="567"/>
        </w:tabs>
        <w:ind w:left="567" w:right="2"/>
        <w:rPr>
          <w:lang w:val="da-DK"/>
        </w:rPr>
      </w:pPr>
      <w:r w:rsidRPr="00215933">
        <w:rPr>
          <w:b/>
          <w:lang w:val="da-DK"/>
        </w:rPr>
        <w:t>Hvis</w:t>
      </w:r>
      <w:r w:rsidRPr="00215933">
        <w:rPr>
          <w:b/>
          <w:spacing w:val="-2"/>
          <w:lang w:val="da-DK"/>
        </w:rPr>
        <w:t xml:space="preserve"> </w:t>
      </w:r>
      <w:r w:rsidRPr="00215933">
        <w:rPr>
          <w:b/>
          <w:lang w:val="da-DK"/>
        </w:rPr>
        <w:t>du</w:t>
      </w:r>
      <w:r w:rsidRPr="00215933">
        <w:rPr>
          <w:b/>
          <w:spacing w:val="-2"/>
          <w:lang w:val="da-DK"/>
        </w:rPr>
        <w:t xml:space="preserve"> </w:t>
      </w:r>
      <w:r w:rsidRPr="00215933">
        <w:rPr>
          <w:b/>
          <w:lang w:val="da-DK"/>
        </w:rPr>
        <w:t>har</w:t>
      </w:r>
      <w:r w:rsidRPr="00215933">
        <w:rPr>
          <w:b/>
          <w:spacing w:val="-2"/>
          <w:lang w:val="da-DK"/>
        </w:rPr>
        <w:t xml:space="preserve"> </w:t>
      </w:r>
      <w:r w:rsidRPr="00215933">
        <w:rPr>
          <w:b/>
          <w:lang w:val="da-DK"/>
        </w:rPr>
        <w:t>fået</w:t>
      </w:r>
      <w:r w:rsidRPr="00215933">
        <w:rPr>
          <w:b/>
          <w:spacing w:val="-2"/>
          <w:lang w:val="da-DK"/>
        </w:rPr>
        <w:t xml:space="preserve"> </w:t>
      </w:r>
      <w:r w:rsidRPr="00215933">
        <w:rPr>
          <w:b/>
          <w:lang w:val="da-DK"/>
        </w:rPr>
        <w:t>nye</w:t>
      </w:r>
      <w:r w:rsidRPr="00215933">
        <w:rPr>
          <w:b/>
          <w:spacing w:val="-2"/>
          <w:lang w:val="da-DK"/>
        </w:rPr>
        <w:t xml:space="preserve"> </w:t>
      </w:r>
      <w:r w:rsidRPr="00215933">
        <w:rPr>
          <w:b/>
          <w:lang w:val="da-DK"/>
        </w:rPr>
        <w:t>skader</w:t>
      </w:r>
      <w:r w:rsidRPr="00215933">
        <w:rPr>
          <w:b/>
          <w:spacing w:val="-2"/>
          <w:lang w:val="da-DK"/>
        </w:rPr>
        <w:t xml:space="preserve"> </w:t>
      </w:r>
      <w:r w:rsidRPr="00215933">
        <w:rPr>
          <w:b/>
          <w:lang w:val="da-DK"/>
        </w:rPr>
        <w:t>i</w:t>
      </w:r>
      <w:r w:rsidRPr="00215933">
        <w:rPr>
          <w:b/>
          <w:spacing w:val="-2"/>
          <w:lang w:val="da-DK"/>
        </w:rPr>
        <w:t xml:space="preserve"> </w:t>
      </w:r>
      <w:r w:rsidRPr="00215933">
        <w:rPr>
          <w:b/>
          <w:lang w:val="da-DK"/>
        </w:rPr>
        <w:t>huden</w:t>
      </w:r>
      <w:r w:rsidRPr="00215933">
        <w:rPr>
          <w:b/>
          <w:spacing w:val="-2"/>
          <w:lang w:val="da-DK"/>
        </w:rPr>
        <w:t xml:space="preserve"> </w:t>
      </w:r>
      <w:r w:rsidRPr="00215933">
        <w:rPr>
          <w:b/>
          <w:lang w:val="da-DK"/>
        </w:rPr>
        <w:t>eller</w:t>
      </w:r>
      <w:r w:rsidRPr="00215933">
        <w:rPr>
          <w:b/>
          <w:spacing w:val="-2"/>
          <w:lang w:val="da-DK"/>
        </w:rPr>
        <w:t xml:space="preserve"> </w:t>
      </w:r>
      <w:r w:rsidRPr="00215933">
        <w:rPr>
          <w:b/>
          <w:lang w:val="da-DK"/>
        </w:rPr>
        <w:t>forandringer</w:t>
      </w:r>
      <w:r w:rsidRPr="00215933">
        <w:rPr>
          <w:b/>
          <w:spacing w:val="-2"/>
          <w:lang w:val="da-DK"/>
        </w:rPr>
        <w:t xml:space="preserve"> </w:t>
      </w:r>
      <w:r w:rsidRPr="00215933">
        <w:rPr>
          <w:lang w:val="da-DK"/>
        </w:rPr>
        <w:t>i</w:t>
      </w:r>
      <w:r w:rsidRPr="00215933">
        <w:rPr>
          <w:spacing w:val="-2"/>
          <w:lang w:val="da-DK"/>
        </w:rPr>
        <w:t xml:space="preserve"> </w:t>
      </w:r>
      <w:r w:rsidRPr="00215933">
        <w:rPr>
          <w:lang w:val="da-DK"/>
        </w:rPr>
        <w:t>områder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på normal hud.</w:t>
      </w:r>
    </w:p>
    <w:p w14:paraId="1D15AF4D" w14:textId="77777777" w:rsidR="00CE2372" w:rsidRPr="00215933" w:rsidRDefault="00A35C88" w:rsidP="001968B7">
      <w:pPr>
        <w:pStyle w:val="ListParagraph"/>
        <w:numPr>
          <w:ilvl w:val="1"/>
          <w:numId w:val="12"/>
        </w:numPr>
        <w:tabs>
          <w:tab w:val="left" w:pos="567"/>
        </w:tabs>
        <w:ind w:left="567" w:right="2"/>
        <w:rPr>
          <w:lang w:val="da-DK"/>
        </w:rPr>
      </w:pPr>
      <w:r w:rsidRPr="00215933">
        <w:rPr>
          <w:b/>
          <w:lang w:val="da-DK"/>
        </w:rPr>
        <w:t xml:space="preserve">Hvis du får anden behandling for psoriasis og/eller psoriasisartrit </w:t>
      </w:r>
      <w:r w:rsidRPr="00215933">
        <w:rPr>
          <w:lang w:val="da-DK"/>
        </w:rPr>
        <w:t>– såsom et andet immunsuppressivum eller lysbehandling (når kroppen behandles med en type ultraviolet (UV) lys). Disse behandlinger kan også svække dele af immunsystemet. Samtidig brug af disse behandlinger</w:t>
      </w:r>
      <w:r w:rsidRPr="00215933">
        <w:rPr>
          <w:spacing w:val="-2"/>
          <w:lang w:val="da-DK"/>
        </w:rPr>
        <w:t xml:space="preserve"> </w:t>
      </w:r>
      <w:r w:rsidRPr="00215933">
        <w:rPr>
          <w:lang w:val="da-DK"/>
        </w:rPr>
        <w:t>og</w:t>
      </w:r>
      <w:r w:rsidRPr="00215933">
        <w:rPr>
          <w:spacing w:val="-2"/>
          <w:lang w:val="da-DK"/>
        </w:rPr>
        <w:t xml:space="preserve"> </w:t>
      </w:r>
      <w:r w:rsidR="000E39F2" w:rsidRPr="00215933">
        <w:rPr>
          <w:lang w:val="da-DK"/>
        </w:rPr>
        <w:t xml:space="preserve">Yesintek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undersøgt.</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muligt,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øger</w:t>
      </w:r>
      <w:r w:rsidRPr="00215933">
        <w:rPr>
          <w:spacing w:val="-2"/>
          <w:lang w:val="da-DK"/>
        </w:rPr>
        <w:t xml:space="preserve"> </w:t>
      </w:r>
      <w:r w:rsidRPr="00215933">
        <w:rPr>
          <w:lang w:val="da-DK"/>
        </w:rPr>
        <w:t>risikoen</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sygdomme,</w:t>
      </w:r>
      <w:r w:rsidRPr="00215933">
        <w:rPr>
          <w:spacing w:val="-2"/>
          <w:lang w:val="da-DK"/>
        </w:rPr>
        <w:t xml:space="preserve"> </w:t>
      </w:r>
      <w:r w:rsidRPr="00215933">
        <w:rPr>
          <w:lang w:val="da-DK"/>
        </w:rPr>
        <w:t>der forbindes med et svækket immunsystem.</w:t>
      </w:r>
    </w:p>
    <w:p w14:paraId="63F2E008" w14:textId="77777777" w:rsidR="00CE2372" w:rsidRPr="00215933" w:rsidRDefault="00A35C88" w:rsidP="001968B7">
      <w:pPr>
        <w:pStyle w:val="ListParagraph"/>
        <w:numPr>
          <w:ilvl w:val="1"/>
          <w:numId w:val="12"/>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får</w:t>
      </w:r>
      <w:r w:rsidRPr="00215933">
        <w:rPr>
          <w:b/>
          <w:spacing w:val="-3"/>
          <w:lang w:val="da-DK"/>
        </w:rPr>
        <w:t xml:space="preserve"> </w:t>
      </w:r>
      <w:r w:rsidRPr="00215933">
        <w:rPr>
          <w:b/>
          <w:lang w:val="da-DK"/>
        </w:rPr>
        <w:t>eller</w:t>
      </w:r>
      <w:r w:rsidRPr="00215933">
        <w:rPr>
          <w:b/>
          <w:spacing w:val="-3"/>
          <w:lang w:val="da-DK"/>
        </w:rPr>
        <w:t xml:space="preserve"> </w:t>
      </w:r>
      <w:r w:rsidRPr="00215933">
        <w:rPr>
          <w:b/>
          <w:lang w:val="da-DK"/>
        </w:rPr>
        <w:t>tidligere</w:t>
      </w:r>
      <w:r w:rsidRPr="00215933">
        <w:rPr>
          <w:b/>
          <w:spacing w:val="-3"/>
          <w:lang w:val="da-DK"/>
        </w:rPr>
        <w:t xml:space="preserve"> </w:t>
      </w:r>
      <w:r w:rsidRPr="00215933">
        <w:rPr>
          <w:b/>
          <w:lang w:val="da-DK"/>
        </w:rPr>
        <w:t>har</w:t>
      </w:r>
      <w:r w:rsidRPr="00215933">
        <w:rPr>
          <w:b/>
          <w:spacing w:val="-3"/>
          <w:lang w:val="da-DK"/>
        </w:rPr>
        <w:t xml:space="preserve"> </w:t>
      </w:r>
      <w:r w:rsidRPr="00215933">
        <w:rPr>
          <w:b/>
          <w:lang w:val="da-DK"/>
        </w:rPr>
        <w:t>fået</w:t>
      </w:r>
      <w:r w:rsidRPr="00215933">
        <w:rPr>
          <w:b/>
          <w:spacing w:val="-3"/>
          <w:lang w:val="da-DK"/>
        </w:rPr>
        <w:t xml:space="preserve"> </w:t>
      </w:r>
      <w:r w:rsidRPr="00215933">
        <w:rPr>
          <w:b/>
          <w:lang w:val="da-DK"/>
        </w:rPr>
        <w:t>injektionsbehandling</w:t>
      </w:r>
      <w:r w:rsidRPr="00215933">
        <w:rPr>
          <w:b/>
          <w:spacing w:val="-3"/>
          <w:lang w:val="da-DK"/>
        </w:rPr>
        <w:t xml:space="preserve"> </w:t>
      </w:r>
      <w:r w:rsidRPr="00215933">
        <w:rPr>
          <w:b/>
          <w:lang w:val="da-DK"/>
        </w:rPr>
        <w:t>mod</w:t>
      </w:r>
      <w:r w:rsidRPr="00215933">
        <w:rPr>
          <w:b/>
          <w:spacing w:val="-3"/>
          <w:lang w:val="da-DK"/>
        </w:rPr>
        <w:t xml:space="preserve"> </w:t>
      </w:r>
      <w:r w:rsidRPr="00215933">
        <w:rPr>
          <w:b/>
          <w:lang w:val="da-DK"/>
        </w:rPr>
        <w:t>allergi</w:t>
      </w:r>
      <w:r w:rsidRPr="00215933">
        <w:rPr>
          <w:b/>
          <w:spacing w:val="-4"/>
          <w:lang w:val="da-DK"/>
        </w:rPr>
        <w:t xml:space="preserve"> </w:t>
      </w:r>
      <w:r w:rsidRPr="00215933">
        <w:rPr>
          <w:lang w:val="da-DK"/>
        </w:rPr>
        <w:t>–</w:t>
      </w:r>
      <w:r w:rsidRPr="00215933">
        <w:rPr>
          <w:spacing w:val="-2"/>
          <w:lang w:val="da-DK"/>
        </w:rPr>
        <w:t xml:space="preserve"> </w:t>
      </w:r>
      <w:r w:rsidRPr="00215933">
        <w:rPr>
          <w:lang w:val="da-DK"/>
        </w:rPr>
        <w:t>det</w:t>
      </w:r>
      <w:r w:rsidRPr="00215933">
        <w:rPr>
          <w:spacing w:val="-3"/>
          <w:lang w:val="da-DK"/>
        </w:rPr>
        <w:t xml:space="preserve"> </w:t>
      </w:r>
      <w:r w:rsidRPr="00215933">
        <w:rPr>
          <w:lang w:val="da-DK"/>
        </w:rPr>
        <w:t>vides</w:t>
      </w:r>
      <w:r w:rsidRPr="00215933">
        <w:rPr>
          <w:spacing w:val="-4"/>
          <w:lang w:val="da-DK"/>
        </w:rPr>
        <w:t xml:space="preserve"> </w:t>
      </w:r>
      <w:r w:rsidRPr="00215933">
        <w:rPr>
          <w:lang w:val="da-DK"/>
        </w:rPr>
        <w:t>ikke,</w:t>
      </w:r>
      <w:r w:rsidRPr="00215933">
        <w:rPr>
          <w:spacing w:val="-3"/>
          <w:lang w:val="da-DK"/>
        </w:rPr>
        <w:t xml:space="preserve"> </w:t>
      </w:r>
      <w:r w:rsidRPr="00215933">
        <w:rPr>
          <w:lang w:val="da-DK"/>
        </w:rPr>
        <w:t xml:space="preserve">om </w:t>
      </w:r>
      <w:r w:rsidR="000910A5" w:rsidRPr="00215933">
        <w:rPr>
          <w:lang w:val="da-DK"/>
        </w:rPr>
        <w:t xml:space="preserve">Yesintek </w:t>
      </w:r>
      <w:r w:rsidRPr="00215933">
        <w:rPr>
          <w:lang w:val="da-DK"/>
        </w:rPr>
        <w:t>kan påvirke disse behandlinger.</w:t>
      </w:r>
    </w:p>
    <w:p w14:paraId="7789828C"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b/>
          <w:lang w:val="da-DK"/>
        </w:rPr>
        <w:t>Hvis</w:t>
      </w:r>
      <w:r w:rsidRPr="00215933">
        <w:rPr>
          <w:b/>
          <w:spacing w:val="-5"/>
          <w:lang w:val="da-DK"/>
        </w:rPr>
        <w:t xml:space="preserve"> </w:t>
      </w:r>
      <w:r w:rsidRPr="00215933">
        <w:rPr>
          <w:b/>
          <w:lang w:val="da-DK"/>
        </w:rPr>
        <w:t>du</w:t>
      </w:r>
      <w:r w:rsidRPr="00215933">
        <w:rPr>
          <w:b/>
          <w:spacing w:val="-3"/>
          <w:lang w:val="da-DK"/>
        </w:rPr>
        <w:t xml:space="preserve"> </w:t>
      </w:r>
      <w:r w:rsidRPr="00215933">
        <w:rPr>
          <w:b/>
          <w:lang w:val="da-DK"/>
        </w:rPr>
        <w:t>er</w:t>
      </w:r>
      <w:r w:rsidRPr="00215933">
        <w:rPr>
          <w:b/>
          <w:spacing w:val="-3"/>
          <w:lang w:val="da-DK"/>
        </w:rPr>
        <w:t xml:space="preserve"> </w:t>
      </w:r>
      <w:r w:rsidRPr="00215933">
        <w:rPr>
          <w:b/>
          <w:lang w:val="da-DK"/>
        </w:rPr>
        <w:t>over</w:t>
      </w:r>
      <w:r w:rsidRPr="00215933">
        <w:rPr>
          <w:b/>
          <w:spacing w:val="-3"/>
          <w:lang w:val="da-DK"/>
        </w:rPr>
        <w:t xml:space="preserve"> </w:t>
      </w:r>
      <w:r w:rsidRPr="00215933">
        <w:rPr>
          <w:b/>
          <w:lang w:val="da-DK"/>
        </w:rPr>
        <w:t>65</w:t>
      </w:r>
      <w:r w:rsidRPr="00215933">
        <w:rPr>
          <w:b/>
          <w:spacing w:val="-2"/>
          <w:lang w:val="da-DK"/>
        </w:rPr>
        <w:t xml:space="preserve"> </w:t>
      </w:r>
      <w:r w:rsidRPr="00215933">
        <w:rPr>
          <w:b/>
          <w:lang w:val="da-DK"/>
        </w:rPr>
        <w:t>år</w:t>
      </w:r>
      <w:r w:rsidRPr="00215933">
        <w:rPr>
          <w:b/>
          <w:spacing w:val="-3"/>
          <w:lang w:val="da-DK"/>
        </w:rPr>
        <w:t xml:space="preserve"> </w:t>
      </w:r>
      <w:r w:rsidRPr="00215933">
        <w:rPr>
          <w:lang w:val="da-DK"/>
        </w:rPr>
        <w:t>–</w:t>
      </w:r>
      <w:r w:rsidRPr="00215933">
        <w:rPr>
          <w:spacing w:val="-2"/>
          <w:lang w:val="da-DK"/>
        </w:rPr>
        <w:t xml:space="preserve"> </w:t>
      </w:r>
      <w:r w:rsidRPr="00215933">
        <w:rPr>
          <w:lang w:val="da-DK"/>
        </w:rPr>
        <w:t>i</w:t>
      </w:r>
      <w:r w:rsidRPr="00215933">
        <w:rPr>
          <w:spacing w:val="-3"/>
          <w:lang w:val="da-DK"/>
        </w:rPr>
        <w:t xml:space="preserve"> </w:t>
      </w:r>
      <w:r w:rsidRPr="00215933">
        <w:rPr>
          <w:lang w:val="da-DK"/>
        </w:rPr>
        <w:t>så</w:t>
      </w:r>
      <w:r w:rsidRPr="00215933">
        <w:rPr>
          <w:spacing w:val="-3"/>
          <w:lang w:val="da-DK"/>
        </w:rPr>
        <w:t xml:space="preserve"> </w:t>
      </w:r>
      <w:r w:rsidRPr="00215933">
        <w:rPr>
          <w:lang w:val="da-DK"/>
        </w:rPr>
        <w:t>fald</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være</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tilbøjelig</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få</w:t>
      </w:r>
      <w:r w:rsidRPr="00215933">
        <w:rPr>
          <w:spacing w:val="-2"/>
          <w:lang w:val="da-DK"/>
        </w:rPr>
        <w:t xml:space="preserve"> infektioner.</w:t>
      </w:r>
    </w:p>
    <w:p w14:paraId="7162276C" w14:textId="77777777" w:rsidR="00227C93" w:rsidRDefault="00227C93" w:rsidP="00510F2E">
      <w:pPr>
        <w:pStyle w:val="BodyText"/>
        <w:ind w:left="1" w:right="2"/>
        <w:rPr>
          <w:lang w:val="da-DK"/>
        </w:rPr>
      </w:pPr>
    </w:p>
    <w:p w14:paraId="5D8F5018" w14:textId="77777777" w:rsidR="00CE2372" w:rsidRPr="00215933" w:rsidRDefault="00A35C88" w:rsidP="00510F2E">
      <w:pPr>
        <w:pStyle w:val="BodyText"/>
        <w:ind w:left="1" w:right="2"/>
        <w:rPr>
          <w:lang w:val="da-DK"/>
        </w:rPr>
      </w:pPr>
      <w:r w:rsidRPr="00215933">
        <w:rPr>
          <w:lang w:val="da-DK"/>
        </w:rPr>
        <w:t>Tal</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eller</w:t>
      </w:r>
      <w:r w:rsidRPr="00215933">
        <w:rPr>
          <w:spacing w:val="-4"/>
          <w:lang w:val="da-DK"/>
        </w:rPr>
        <w:t xml:space="preserve"> </w:t>
      </w:r>
      <w:r w:rsidRPr="00215933">
        <w:rPr>
          <w:lang w:val="da-DK"/>
        </w:rPr>
        <w:t>apotekspersonalet,</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begynder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bruge</w:t>
      </w:r>
      <w:r w:rsidRPr="00215933">
        <w:rPr>
          <w:spacing w:val="-2"/>
          <w:lang w:val="da-DK"/>
        </w:rPr>
        <w:t xml:space="preserve"> </w:t>
      </w:r>
      <w:r w:rsidR="007F1F91"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sikker</w:t>
      </w:r>
      <w:r w:rsidRPr="00215933">
        <w:rPr>
          <w:spacing w:val="-2"/>
          <w:lang w:val="da-DK"/>
        </w:rPr>
        <w:t xml:space="preserve"> </w:t>
      </w:r>
      <w:r w:rsidRPr="00215933">
        <w:rPr>
          <w:lang w:val="da-DK"/>
        </w:rPr>
        <w:t xml:space="preserve">på, </w:t>
      </w:r>
      <w:r w:rsidRPr="00215933">
        <w:rPr>
          <w:lang w:val="da-DK"/>
        </w:rPr>
        <w:lastRenderedPageBreak/>
        <w:t>om noget af ovenstående gælder for dig.</w:t>
      </w:r>
    </w:p>
    <w:p w14:paraId="5E009E48" w14:textId="77777777" w:rsidR="00227C93" w:rsidRDefault="00227C93" w:rsidP="00510F2E">
      <w:pPr>
        <w:pStyle w:val="BodyText"/>
        <w:ind w:right="2"/>
        <w:rPr>
          <w:lang w:val="da-DK"/>
        </w:rPr>
      </w:pPr>
    </w:p>
    <w:p w14:paraId="58C509C5" w14:textId="77777777" w:rsidR="00CE2372" w:rsidRPr="00215933" w:rsidRDefault="00A35C88" w:rsidP="00510F2E">
      <w:pPr>
        <w:pStyle w:val="BodyText"/>
        <w:ind w:right="2"/>
        <w:rPr>
          <w:lang w:val="da-DK"/>
        </w:rPr>
      </w:pPr>
      <w:r w:rsidRPr="00215933">
        <w:rPr>
          <w:lang w:val="da-DK"/>
        </w:rPr>
        <w:t>Visse patienter har oplevet lupus-lignende reaktioner, herunder kutan lupus eller lupus-lignende syndrom, under behandlingen med ustekinumab. Tal straks med din læge, hvis du oplever et rødt, hævet,</w:t>
      </w:r>
      <w:r w:rsidRPr="00215933">
        <w:rPr>
          <w:spacing w:val="-3"/>
          <w:lang w:val="da-DK"/>
        </w:rPr>
        <w:t xml:space="preserve"> </w:t>
      </w:r>
      <w:r w:rsidRPr="00215933">
        <w:rPr>
          <w:lang w:val="da-DK"/>
        </w:rPr>
        <w:t>skællende</w:t>
      </w:r>
      <w:r w:rsidRPr="00215933">
        <w:rPr>
          <w:spacing w:val="-3"/>
          <w:lang w:val="da-DK"/>
        </w:rPr>
        <w:t xml:space="preserve"> </w:t>
      </w:r>
      <w:r w:rsidRPr="00215933">
        <w:rPr>
          <w:lang w:val="da-DK"/>
        </w:rPr>
        <w:t>udslæt,</w:t>
      </w:r>
      <w:r w:rsidRPr="00215933">
        <w:rPr>
          <w:spacing w:val="-4"/>
          <w:lang w:val="da-DK"/>
        </w:rPr>
        <w:t xml:space="preserve"> </w:t>
      </w:r>
      <w:r w:rsidRPr="00215933">
        <w:rPr>
          <w:lang w:val="da-DK"/>
        </w:rPr>
        <w:t>sommetider</w:t>
      </w:r>
      <w:r w:rsidRPr="00215933">
        <w:rPr>
          <w:spacing w:val="-1"/>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mørkere</w:t>
      </w:r>
      <w:r w:rsidRPr="00215933">
        <w:rPr>
          <w:spacing w:val="-3"/>
          <w:lang w:val="da-DK"/>
        </w:rPr>
        <w:t xml:space="preserve"> </w:t>
      </w:r>
      <w:r w:rsidRPr="00215933">
        <w:rPr>
          <w:lang w:val="da-DK"/>
        </w:rPr>
        <w:t>kant,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områder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1"/>
          <w:lang w:val="da-DK"/>
        </w:rPr>
        <w:t xml:space="preserve"> </w:t>
      </w:r>
      <w:r w:rsidRPr="00215933">
        <w:rPr>
          <w:lang w:val="da-DK"/>
        </w:rPr>
        <w:t>udsat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sollys, eller hvis du samtidig har ledsmerter.</w:t>
      </w:r>
    </w:p>
    <w:p w14:paraId="1A14ADB3" w14:textId="77777777" w:rsidR="00CE2372" w:rsidRPr="00215933" w:rsidRDefault="00CE2372" w:rsidP="00510F2E">
      <w:pPr>
        <w:pStyle w:val="BodyText"/>
        <w:ind w:right="2"/>
        <w:rPr>
          <w:lang w:val="da-DK"/>
        </w:rPr>
      </w:pPr>
    </w:p>
    <w:p w14:paraId="26586B6B" w14:textId="77777777" w:rsidR="00CE2372" w:rsidRPr="00215933" w:rsidRDefault="00A35C88" w:rsidP="00510F2E">
      <w:pPr>
        <w:pStyle w:val="Heading3"/>
        <w:ind w:left="0" w:right="2"/>
        <w:rPr>
          <w:lang w:val="da-DK"/>
        </w:rPr>
      </w:pPr>
      <w:r w:rsidRPr="00215933">
        <w:rPr>
          <w:lang w:val="da-DK"/>
        </w:rPr>
        <w:t>Hjerteanfald</w:t>
      </w:r>
      <w:r w:rsidRPr="00215933">
        <w:rPr>
          <w:spacing w:val="-7"/>
          <w:lang w:val="da-DK"/>
        </w:rPr>
        <w:t xml:space="preserve"> </w:t>
      </w:r>
      <w:r w:rsidRPr="00215933">
        <w:rPr>
          <w:lang w:val="da-DK"/>
        </w:rPr>
        <w:t>og</w:t>
      </w:r>
      <w:r w:rsidRPr="00215933">
        <w:rPr>
          <w:spacing w:val="-7"/>
          <w:lang w:val="da-DK"/>
        </w:rPr>
        <w:t xml:space="preserve"> </w:t>
      </w:r>
      <w:r w:rsidRPr="00215933">
        <w:rPr>
          <w:spacing w:val="-2"/>
          <w:lang w:val="da-DK"/>
        </w:rPr>
        <w:t>stroke</w:t>
      </w:r>
    </w:p>
    <w:p w14:paraId="291DB4F9" w14:textId="77777777" w:rsidR="00CE2372" w:rsidRPr="00215933" w:rsidRDefault="00A35C88" w:rsidP="00510F2E">
      <w:pPr>
        <w:pStyle w:val="BodyText"/>
        <w:ind w:right="2"/>
        <w:rPr>
          <w:lang w:val="da-DK"/>
        </w:rPr>
      </w:pPr>
      <w:r w:rsidRPr="00215933">
        <w:rPr>
          <w:lang w:val="da-DK"/>
        </w:rPr>
        <w:t xml:space="preserve">Hjerteanfald og stroke har været set i forsøg med patienter med psoriasis, som blev behandlet med </w:t>
      </w:r>
      <w:r w:rsidR="00481AAF" w:rsidRPr="00215933">
        <w:rPr>
          <w:lang w:val="da-DK"/>
        </w:rPr>
        <w:t>Yesintek</w:t>
      </w:r>
      <w:r w:rsidRPr="00215933">
        <w:rPr>
          <w:lang w:val="da-DK"/>
        </w:rPr>
        <w:t>. Din læge vil regelmæssigt kontrollere dine risikofaktorer for hjertesygdom og stroke for at sikre, at disse behandles på passende vis. Du skal øjeblikkeligt søge lægehjælp, hvis du oplever smerter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brystet,</w:t>
      </w:r>
      <w:r w:rsidRPr="00215933">
        <w:rPr>
          <w:spacing w:val="-3"/>
          <w:lang w:val="da-DK"/>
        </w:rPr>
        <w:t xml:space="preserve"> </w:t>
      </w:r>
      <w:r w:rsidRPr="00215933">
        <w:rPr>
          <w:lang w:val="da-DK"/>
        </w:rPr>
        <w:t>kraftesløshed</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unormal</w:t>
      </w:r>
      <w:r w:rsidRPr="00215933">
        <w:rPr>
          <w:spacing w:val="-3"/>
          <w:lang w:val="da-DK"/>
        </w:rPr>
        <w:t xml:space="preserve"> </w:t>
      </w:r>
      <w:r w:rsidRPr="00215933">
        <w:rPr>
          <w:lang w:val="da-DK"/>
        </w:rPr>
        <w:t>fornemmelse</w:t>
      </w:r>
      <w:r w:rsidRPr="00215933">
        <w:rPr>
          <w:spacing w:val="-2"/>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ene</w:t>
      </w:r>
      <w:r w:rsidRPr="00215933">
        <w:rPr>
          <w:spacing w:val="-3"/>
          <w:lang w:val="da-DK"/>
        </w:rPr>
        <w:t xml:space="preserve"> </w:t>
      </w:r>
      <w:r w:rsidRPr="00215933">
        <w:rPr>
          <w:lang w:val="da-DK"/>
        </w:rPr>
        <w:t>side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kroppen,</w:t>
      </w:r>
      <w:r w:rsidRPr="00215933">
        <w:rPr>
          <w:spacing w:val="-3"/>
          <w:lang w:val="da-DK"/>
        </w:rPr>
        <w:t xml:space="preserve"> </w:t>
      </w:r>
      <w:r w:rsidRPr="00215933">
        <w:rPr>
          <w:lang w:val="da-DK"/>
        </w:rPr>
        <w:t>asymmetrisk ansigt eller tale- eller synsforstyrrelser.</w:t>
      </w:r>
    </w:p>
    <w:p w14:paraId="73B48AC6" w14:textId="77777777" w:rsidR="00CB0485" w:rsidRDefault="00CB0485" w:rsidP="00510F2E">
      <w:pPr>
        <w:pStyle w:val="Heading3"/>
        <w:ind w:left="0" w:right="2"/>
        <w:rPr>
          <w:lang w:val="da-DK"/>
        </w:rPr>
      </w:pPr>
    </w:p>
    <w:p w14:paraId="703CB15B" w14:textId="77777777" w:rsidR="00CE2372" w:rsidRPr="00215933" w:rsidRDefault="00A35C88" w:rsidP="00510F2E">
      <w:pPr>
        <w:pStyle w:val="Heading3"/>
        <w:ind w:left="0" w:right="2"/>
        <w:rPr>
          <w:lang w:val="da-DK"/>
        </w:rPr>
      </w:pPr>
      <w:r w:rsidRPr="00215933">
        <w:rPr>
          <w:lang w:val="da-DK"/>
        </w:rPr>
        <w:t>Børn</w:t>
      </w:r>
      <w:r w:rsidRPr="00215933">
        <w:rPr>
          <w:spacing w:val="-3"/>
          <w:lang w:val="da-DK"/>
        </w:rPr>
        <w:t xml:space="preserve"> </w:t>
      </w:r>
      <w:r w:rsidRPr="00215933">
        <w:rPr>
          <w:lang w:val="da-DK"/>
        </w:rPr>
        <w:t>og</w:t>
      </w:r>
      <w:r w:rsidRPr="00215933">
        <w:rPr>
          <w:spacing w:val="-2"/>
          <w:lang w:val="da-DK"/>
        </w:rPr>
        <w:t xml:space="preserve"> </w:t>
      </w:r>
      <w:r w:rsidRPr="00215933">
        <w:rPr>
          <w:spacing w:val="-4"/>
          <w:lang w:val="da-DK"/>
        </w:rPr>
        <w:t>unge</w:t>
      </w:r>
    </w:p>
    <w:p w14:paraId="636CF1C2" w14:textId="77777777" w:rsidR="00CE2372" w:rsidRPr="00215933" w:rsidRDefault="00A35C88" w:rsidP="00510F2E">
      <w:pPr>
        <w:pStyle w:val="BodyText"/>
        <w:ind w:right="2"/>
        <w:rPr>
          <w:lang w:val="da-DK"/>
        </w:rPr>
      </w:pPr>
      <w:r w:rsidRPr="00215933">
        <w:rPr>
          <w:lang w:val="da-DK"/>
        </w:rPr>
        <w:t xml:space="preserve">Det frarådes at give </w:t>
      </w:r>
      <w:r w:rsidR="003A6B10" w:rsidRPr="00215933">
        <w:rPr>
          <w:lang w:val="da-DK"/>
        </w:rPr>
        <w:t xml:space="preserve">Yesintek </w:t>
      </w:r>
      <w:r w:rsidRPr="00215933">
        <w:rPr>
          <w:lang w:val="da-DK"/>
        </w:rPr>
        <w:t>til børn med psoriasis under 6 år, og til børn under 18 år med psoriasisartrit,</w:t>
      </w:r>
      <w:r w:rsidRPr="00215933">
        <w:rPr>
          <w:spacing w:val="-2"/>
          <w:lang w:val="da-DK"/>
        </w:rPr>
        <w:t xml:space="preserve"> </w:t>
      </w:r>
      <w:r w:rsidRPr="00215933">
        <w:rPr>
          <w:lang w:val="da-DK"/>
        </w:rPr>
        <w:t>Crohns</w:t>
      </w:r>
      <w:r w:rsidRPr="00215933">
        <w:rPr>
          <w:spacing w:val="-3"/>
          <w:lang w:val="da-DK"/>
        </w:rPr>
        <w:t xml:space="preserve"> </w:t>
      </w:r>
      <w:r w:rsidRPr="00215933">
        <w:rPr>
          <w:lang w:val="da-DK"/>
        </w:rPr>
        <w:t>sygdom,</w:t>
      </w:r>
      <w:r w:rsidRPr="00215933">
        <w:rPr>
          <w:spacing w:val="-3"/>
          <w:lang w:val="da-DK"/>
        </w:rPr>
        <w:t xml:space="preserve"> </w:t>
      </w:r>
      <w:r w:rsidRPr="00215933">
        <w:rPr>
          <w:lang w:val="da-DK"/>
        </w:rPr>
        <w:t>da</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undersøgt</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aldersgruppe.</w:t>
      </w:r>
    </w:p>
    <w:p w14:paraId="65838980" w14:textId="77777777" w:rsidR="00227C93" w:rsidRDefault="00227C93" w:rsidP="00510F2E">
      <w:pPr>
        <w:pStyle w:val="Heading3"/>
        <w:ind w:left="0" w:right="2"/>
        <w:rPr>
          <w:lang w:val="da-DK"/>
        </w:rPr>
      </w:pPr>
    </w:p>
    <w:p w14:paraId="023ECE2B" w14:textId="77777777" w:rsidR="00CE2372" w:rsidRPr="00215933" w:rsidRDefault="00A35C88" w:rsidP="00510F2E">
      <w:pPr>
        <w:pStyle w:val="Heading3"/>
        <w:ind w:left="0" w:right="2"/>
        <w:rPr>
          <w:lang w:val="da-DK"/>
        </w:rPr>
      </w:pPr>
      <w:r w:rsidRPr="00215933">
        <w:rPr>
          <w:lang w:val="da-DK"/>
        </w:rPr>
        <w:t>Brug</w:t>
      </w:r>
      <w:r w:rsidRPr="00215933">
        <w:rPr>
          <w:spacing w:val="-7"/>
          <w:lang w:val="da-DK"/>
        </w:rPr>
        <w:t xml:space="preserve"> </w:t>
      </w:r>
      <w:r w:rsidRPr="00215933">
        <w:rPr>
          <w:lang w:val="da-DK"/>
        </w:rPr>
        <w:t>af</w:t>
      </w:r>
      <w:r w:rsidRPr="00215933">
        <w:rPr>
          <w:spacing w:val="-5"/>
          <w:lang w:val="da-DK"/>
        </w:rPr>
        <w:t xml:space="preserve"> </w:t>
      </w:r>
      <w:r w:rsidRPr="00215933">
        <w:rPr>
          <w:lang w:val="da-DK"/>
        </w:rPr>
        <w:t>anden</w:t>
      </w:r>
      <w:r w:rsidRPr="00215933">
        <w:rPr>
          <w:spacing w:val="-5"/>
          <w:lang w:val="da-DK"/>
        </w:rPr>
        <w:t xml:space="preserve"> </w:t>
      </w:r>
      <w:r w:rsidRPr="00215933">
        <w:rPr>
          <w:lang w:val="da-DK"/>
        </w:rPr>
        <w:t>medicin</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vacciner</w:t>
      </w:r>
      <w:r w:rsidRPr="00215933">
        <w:rPr>
          <w:spacing w:val="-5"/>
          <w:lang w:val="da-DK"/>
        </w:rPr>
        <w:t xml:space="preserve"> </w:t>
      </w:r>
      <w:r w:rsidRPr="00215933">
        <w:rPr>
          <w:lang w:val="da-DK"/>
        </w:rPr>
        <w:t>sammen</w:t>
      </w:r>
      <w:r w:rsidRPr="00215933">
        <w:rPr>
          <w:spacing w:val="-5"/>
          <w:lang w:val="da-DK"/>
        </w:rPr>
        <w:t xml:space="preserve"> </w:t>
      </w:r>
      <w:r w:rsidRPr="00215933">
        <w:rPr>
          <w:lang w:val="da-DK"/>
        </w:rPr>
        <w:t>med</w:t>
      </w:r>
      <w:r w:rsidRPr="00215933">
        <w:rPr>
          <w:spacing w:val="-5"/>
          <w:lang w:val="da-DK"/>
        </w:rPr>
        <w:t xml:space="preserve"> </w:t>
      </w:r>
      <w:r w:rsidR="00324030" w:rsidRPr="00215933">
        <w:rPr>
          <w:lang w:val="da-DK"/>
        </w:rPr>
        <w:t>Yesintek</w:t>
      </w:r>
    </w:p>
    <w:p w14:paraId="3E77F2DB" w14:textId="77777777" w:rsidR="00CE2372" w:rsidRPr="00215933" w:rsidRDefault="00A35C88" w:rsidP="00510F2E">
      <w:pPr>
        <w:pStyle w:val="BodyText"/>
        <w:ind w:right="2"/>
        <w:rPr>
          <w:lang w:val="da-DK"/>
        </w:rPr>
      </w:pPr>
      <w:r w:rsidRPr="00215933">
        <w:rPr>
          <w:lang w:val="da-DK"/>
        </w:rPr>
        <w:t>Fortæl</w:t>
      </w:r>
      <w:r w:rsidRPr="00215933">
        <w:rPr>
          <w:spacing w:val="-8"/>
          <w:lang w:val="da-DK"/>
        </w:rPr>
        <w:t xml:space="preserve"> </w:t>
      </w:r>
      <w:r w:rsidRPr="00215933">
        <w:rPr>
          <w:lang w:val="da-DK"/>
        </w:rPr>
        <w:t>altid</w:t>
      </w:r>
      <w:r w:rsidRPr="00215933">
        <w:rPr>
          <w:spacing w:val="-5"/>
          <w:lang w:val="da-DK"/>
        </w:rPr>
        <w:t xml:space="preserve"> </w:t>
      </w:r>
      <w:r w:rsidRPr="00215933">
        <w:rPr>
          <w:lang w:val="da-DK"/>
        </w:rPr>
        <w:t>lægen</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apotekspersonalet:</w:t>
      </w:r>
    </w:p>
    <w:p w14:paraId="1AAC8DFC"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tager</w:t>
      </w:r>
      <w:r w:rsidRPr="00215933">
        <w:rPr>
          <w:spacing w:val="-3"/>
          <w:lang w:val="da-DK"/>
        </w:rPr>
        <w:t xml:space="preserve"> </w:t>
      </w:r>
      <w:r w:rsidRPr="00215933">
        <w:rPr>
          <w:lang w:val="da-DK"/>
        </w:rPr>
        <w:t>anden</w:t>
      </w:r>
      <w:r w:rsidRPr="00215933">
        <w:rPr>
          <w:spacing w:val="-3"/>
          <w:lang w:val="da-DK"/>
        </w:rPr>
        <w:t xml:space="preserve"> </w:t>
      </w:r>
      <w:r w:rsidRPr="00215933">
        <w:rPr>
          <w:lang w:val="da-DK"/>
        </w:rPr>
        <w:t>medicin,</w:t>
      </w:r>
      <w:r w:rsidRPr="00215933">
        <w:rPr>
          <w:spacing w:val="-3"/>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taget</w:t>
      </w:r>
      <w:r w:rsidRPr="00215933">
        <w:rPr>
          <w:spacing w:val="-3"/>
          <w:lang w:val="da-DK"/>
        </w:rPr>
        <w:t xml:space="preserve"> </w:t>
      </w:r>
      <w:r w:rsidRPr="00215933">
        <w:rPr>
          <w:lang w:val="da-DK"/>
        </w:rPr>
        <w:t>anden</w:t>
      </w:r>
      <w:r w:rsidRPr="00215933">
        <w:rPr>
          <w:spacing w:val="-3"/>
          <w:lang w:val="da-DK"/>
        </w:rPr>
        <w:t xml:space="preserve"> </w:t>
      </w:r>
      <w:r w:rsidRPr="00215933">
        <w:rPr>
          <w:lang w:val="da-DK"/>
        </w:rPr>
        <w:t>medicin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planlægger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tage</w:t>
      </w:r>
      <w:r w:rsidRPr="00215933">
        <w:rPr>
          <w:spacing w:val="-3"/>
          <w:lang w:val="da-DK"/>
        </w:rPr>
        <w:t xml:space="preserve"> </w:t>
      </w:r>
      <w:r w:rsidRPr="00215933">
        <w:rPr>
          <w:lang w:val="da-DK"/>
        </w:rPr>
        <w:t xml:space="preserve">anden </w:t>
      </w:r>
      <w:r w:rsidRPr="00215933">
        <w:rPr>
          <w:spacing w:val="-2"/>
          <w:lang w:val="da-DK"/>
        </w:rPr>
        <w:t>medicin.</w:t>
      </w:r>
    </w:p>
    <w:p w14:paraId="68CFBF88"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vaccineret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have</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vaccination.</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typer</w:t>
      </w:r>
      <w:r w:rsidRPr="00215933">
        <w:rPr>
          <w:spacing w:val="-2"/>
          <w:lang w:val="da-DK"/>
        </w:rPr>
        <w:t xml:space="preserve"> </w:t>
      </w:r>
      <w:r w:rsidRPr="00215933">
        <w:rPr>
          <w:lang w:val="da-DK"/>
        </w:rPr>
        <w:t xml:space="preserve">vaccine (levende vacciner) må ikke gives, mens du er i behandling med </w:t>
      </w:r>
      <w:r w:rsidR="00270E3A" w:rsidRPr="00215933">
        <w:rPr>
          <w:lang w:val="da-DK"/>
        </w:rPr>
        <w:t>Yesintek</w:t>
      </w:r>
      <w:r w:rsidRPr="00215933">
        <w:rPr>
          <w:lang w:val="da-DK"/>
        </w:rPr>
        <w:t>.</w:t>
      </w:r>
    </w:p>
    <w:p w14:paraId="04F3AD16"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 xml:space="preserve">Hvis du har fået </w:t>
      </w:r>
      <w:r w:rsidR="00270E3A" w:rsidRPr="00215933">
        <w:rPr>
          <w:lang w:val="da-DK"/>
        </w:rPr>
        <w:t>Yesintek</w:t>
      </w:r>
      <w:r w:rsidRPr="00215933">
        <w:rPr>
          <w:lang w:val="da-DK"/>
        </w:rPr>
        <w:t xml:space="preserve">, mens du var gravid, skal du fortælle dit barns læge om din behandling med </w:t>
      </w:r>
      <w:r w:rsidR="00270E3A" w:rsidRPr="00215933">
        <w:rPr>
          <w:lang w:val="da-DK"/>
        </w:rPr>
        <w:t>Yesintek</w:t>
      </w:r>
      <w:r w:rsidRPr="00215933">
        <w:rPr>
          <w:lang w:val="da-DK"/>
        </w:rPr>
        <w:t>, før barnet bliver vaccineret, herunder med levende vacciner som for eksempel BCG-vaccine (der bruges til at forebygge tuberkulose). Levende vacciner frarådes til dit barn i de</w:t>
      </w:r>
      <w:r w:rsidRPr="00215933">
        <w:rPr>
          <w:spacing w:val="-1"/>
          <w:lang w:val="da-DK"/>
        </w:rPr>
        <w:t xml:space="preserve"> </w:t>
      </w:r>
      <w:r w:rsidRPr="00215933">
        <w:rPr>
          <w:lang w:val="da-DK"/>
        </w:rPr>
        <w:t>første</w:t>
      </w:r>
      <w:r w:rsidRPr="00215933">
        <w:rPr>
          <w:spacing w:val="-2"/>
          <w:lang w:val="da-DK"/>
        </w:rPr>
        <w:t xml:space="preserve"> </w:t>
      </w:r>
      <w:r w:rsidRPr="00215933">
        <w:rPr>
          <w:lang w:val="da-DK"/>
        </w:rPr>
        <w:t>tolv</w:t>
      </w:r>
      <w:r w:rsidRPr="00215933">
        <w:rPr>
          <w:spacing w:val="-4"/>
          <w:lang w:val="da-DK"/>
        </w:rPr>
        <w:t xml:space="preserve"> </w:t>
      </w:r>
      <w:r w:rsidRPr="00215933">
        <w:rPr>
          <w:lang w:val="da-DK"/>
        </w:rPr>
        <w:t>måneder</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fødslen,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00270E3A" w:rsidRPr="00215933">
        <w:rPr>
          <w:lang w:val="da-DK"/>
        </w:rPr>
        <w:t>Yesintek</w:t>
      </w:r>
      <w:r w:rsidRPr="00215933">
        <w:rPr>
          <w:lang w:val="da-DK"/>
        </w:rPr>
        <w:t>,</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medmindre</w:t>
      </w:r>
      <w:r w:rsidRPr="00215933">
        <w:rPr>
          <w:spacing w:val="-2"/>
          <w:lang w:val="da-DK"/>
        </w:rPr>
        <w:t xml:space="preserve"> </w:t>
      </w:r>
      <w:r w:rsidRPr="00215933">
        <w:rPr>
          <w:lang w:val="da-DK"/>
        </w:rPr>
        <w:t>dit barns læge anbefaler andet.</w:t>
      </w:r>
    </w:p>
    <w:p w14:paraId="1343CEF5" w14:textId="77777777" w:rsidR="00227C93" w:rsidRPr="00182C02" w:rsidRDefault="00227C93" w:rsidP="00510F2E">
      <w:pPr>
        <w:pStyle w:val="Heading3"/>
        <w:ind w:left="0" w:right="2"/>
        <w:rPr>
          <w:lang w:val="da-DK"/>
        </w:rPr>
      </w:pPr>
    </w:p>
    <w:p w14:paraId="2B6735B1" w14:textId="77777777" w:rsidR="00CE2372" w:rsidRPr="00215933" w:rsidRDefault="00A35C88" w:rsidP="00510F2E">
      <w:pPr>
        <w:pStyle w:val="Heading3"/>
        <w:ind w:left="0" w:right="2"/>
      </w:pPr>
      <w:r w:rsidRPr="00215933">
        <w:t>Graviditet</w:t>
      </w:r>
      <w:r w:rsidRPr="00215933">
        <w:rPr>
          <w:spacing w:val="-6"/>
        </w:rPr>
        <w:t xml:space="preserve"> </w:t>
      </w:r>
      <w:r w:rsidRPr="00215933">
        <w:t>og</w:t>
      </w:r>
      <w:r w:rsidRPr="00215933">
        <w:rPr>
          <w:spacing w:val="-6"/>
        </w:rPr>
        <w:t xml:space="preserve"> </w:t>
      </w:r>
      <w:r w:rsidRPr="00215933">
        <w:rPr>
          <w:spacing w:val="-2"/>
        </w:rPr>
        <w:t>amning</w:t>
      </w:r>
    </w:p>
    <w:p w14:paraId="318392FB"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mistanke</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planlægger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blive</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 spørge din læge til råds, før du tager dette lægemiddel.</w:t>
      </w:r>
    </w:p>
    <w:p w14:paraId="1FAA6C32"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 xml:space="preserve">Der er ikke set en øget risiko for fødselsdefekter hos børn, der har været udsat for </w:t>
      </w:r>
      <w:r w:rsidR="00A046FD" w:rsidRPr="00215933">
        <w:rPr>
          <w:lang w:val="da-DK"/>
        </w:rPr>
        <w:t xml:space="preserve">Yesintek </w:t>
      </w:r>
      <w:r w:rsidRPr="00215933">
        <w:rPr>
          <w:lang w:val="da-DK"/>
        </w:rPr>
        <w:t>i livmoderen.</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dog</w:t>
      </w:r>
      <w:r w:rsidRPr="00215933">
        <w:rPr>
          <w:spacing w:val="-2"/>
          <w:lang w:val="da-DK"/>
        </w:rPr>
        <w:t xml:space="preserve"> </w:t>
      </w:r>
      <w:r w:rsidRPr="00215933">
        <w:rPr>
          <w:lang w:val="da-DK"/>
        </w:rPr>
        <w:t>begrænset</w:t>
      </w:r>
      <w:r w:rsidRPr="00215933">
        <w:rPr>
          <w:spacing w:val="-2"/>
          <w:lang w:val="da-DK"/>
        </w:rPr>
        <w:t xml:space="preserve"> </w:t>
      </w:r>
      <w:r w:rsidRPr="00215933">
        <w:rPr>
          <w:lang w:val="da-DK"/>
        </w:rPr>
        <w:t>erfaring</w:t>
      </w:r>
      <w:r w:rsidRPr="00215933">
        <w:rPr>
          <w:spacing w:val="-2"/>
          <w:lang w:val="da-DK"/>
        </w:rPr>
        <w:t xml:space="preserve"> </w:t>
      </w:r>
      <w:r w:rsidRPr="00215933">
        <w:rPr>
          <w:lang w:val="da-DK"/>
        </w:rPr>
        <w:t>med</w:t>
      </w:r>
      <w:r w:rsidRPr="00215933">
        <w:rPr>
          <w:spacing w:val="-2"/>
          <w:lang w:val="da-DK"/>
        </w:rPr>
        <w:t xml:space="preserve"> </w:t>
      </w:r>
      <w:r w:rsidR="00A046FD" w:rsidRPr="00215933">
        <w:rPr>
          <w:lang w:val="da-DK"/>
        </w:rPr>
        <w:t xml:space="preserve">Yesintek </w:t>
      </w:r>
      <w:r w:rsidRPr="00215933">
        <w:rPr>
          <w:lang w:val="da-DK"/>
        </w:rPr>
        <w:t>hos</w:t>
      </w:r>
      <w:r w:rsidRPr="00215933">
        <w:rPr>
          <w:spacing w:val="-2"/>
          <w:lang w:val="da-DK"/>
        </w:rPr>
        <w:t xml:space="preserve"> </w:t>
      </w:r>
      <w:r w:rsidRPr="00215933">
        <w:rPr>
          <w:lang w:val="da-DK"/>
        </w:rPr>
        <w:t>gravide</w:t>
      </w:r>
      <w:r w:rsidRPr="00215933">
        <w:rPr>
          <w:spacing w:val="-2"/>
          <w:lang w:val="da-DK"/>
        </w:rPr>
        <w:t xml:space="preserve"> </w:t>
      </w:r>
      <w:r w:rsidRPr="00215933">
        <w:rPr>
          <w:lang w:val="da-DK"/>
        </w:rPr>
        <w:t>kvinder.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derfor</w:t>
      </w:r>
      <w:r w:rsidRPr="00215933">
        <w:rPr>
          <w:spacing w:val="-4"/>
          <w:lang w:val="da-DK"/>
        </w:rPr>
        <w:t xml:space="preserve"> </w:t>
      </w:r>
      <w:r w:rsidRPr="00215933">
        <w:rPr>
          <w:lang w:val="da-DK"/>
        </w:rPr>
        <w:t xml:space="preserve">bedst at lade være med at bruge </w:t>
      </w:r>
      <w:r w:rsidR="00A046FD" w:rsidRPr="00215933">
        <w:rPr>
          <w:lang w:val="da-DK"/>
        </w:rPr>
        <w:t xml:space="preserve">Yesintek </w:t>
      </w:r>
      <w:r w:rsidRPr="00215933">
        <w:rPr>
          <w:lang w:val="da-DK"/>
        </w:rPr>
        <w:t>under graviditet.</w:t>
      </w:r>
    </w:p>
    <w:p w14:paraId="680578CD"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Hvis du er en kvinde i den fødedygtige alder, rådes du til at undgå at blive gravid, og du skal bruge</w:t>
      </w:r>
      <w:r w:rsidRPr="00215933">
        <w:rPr>
          <w:spacing w:val="-3"/>
          <w:lang w:val="da-DK"/>
        </w:rPr>
        <w:t xml:space="preserve"> </w:t>
      </w:r>
      <w:r w:rsidRPr="00215933">
        <w:rPr>
          <w:lang w:val="da-DK"/>
        </w:rPr>
        <w:t>sikker</w:t>
      </w:r>
      <w:r w:rsidRPr="00215933">
        <w:rPr>
          <w:spacing w:val="-3"/>
          <w:lang w:val="da-DK"/>
        </w:rPr>
        <w:t xml:space="preserve"> </w:t>
      </w:r>
      <w:r w:rsidRPr="00215933">
        <w:rPr>
          <w:lang w:val="da-DK"/>
        </w:rPr>
        <w:t>prævention,</w:t>
      </w:r>
      <w:r w:rsidRPr="00215933">
        <w:rPr>
          <w:spacing w:val="-3"/>
          <w:lang w:val="da-DK"/>
        </w:rPr>
        <w:t xml:space="preserve"> </w:t>
      </w:r>
      <w:r w:rsidRPr="00215933">
        <w:rPr>
          <w:lang w:val="da-DK"/>
        </w:rPr>
        <w:t>mens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bruger</w:t>
      </w:r>
      <w:r w:rsidRPr="00215933">
        <w:rPr>
          <w:spacing w:val="-3"/>
          <w:lang w:val="da-DK"/>
        </w:rPr>
        <w:t xml:space="preserve"> </w:t>
      </w:r>
      <w:r w:rsidR="00A046FD" w:rsidRPr="00215933">
        <w:rPr>
          <w:lang w:val="da-DK"/>
        </w:rPr>
        <w:t xml:space="preserve">Yesintek </w:t>
      </w:r>
      <w:r w:rsidRPr="00215933">
        <w:rPr>
          <w:lang w:val="da-DK"/>
        </w:rPr>
        <w:t>og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mindst</w:t>
      </w:r>
      <w:r w:rsidRPr="00215933">
        <w:rPr>
          <w:spacing w:val="-3"/>
          <w:lang w:val="da-DK"/>
        </w:rPr>
        <w:t xml:space="preserve"> </w:t>
      </w:r>
      <w:r w:rsidRPr="00215933">
        <w:rPr>
          <w:lang w:val="da-DK"/>
        </w:rPr>
        <w:t>15</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sidste</w:t>
      </w:r>
      <w:r w:rsidRPr="00215933">
        <w:rPr>
          <w:spacing w:val="-3"/>
          <w:lang w:val="da-DK"/>
        </w:rPr>
        <w:t xml:space="preserve"> </w:t>
      </w:r>
      <w:r w:rsidRPr="00215933">
        <w:rPr>
          <w:lang w:val="da-DK"/>
        </w:rPr>
        <w:t xml:space="preserve">behandling med </w:t>
      </w:r>
      <w:r w:rsidR="00A046FD" w:rsidRPr="00215933">
        <w:rPr>
          <w:lang w:val="da-DK"/>
        </w:rPr>
        <w:t>Yesintek</w:t>
      </w:r>
      <w:r w:rsidRPr="00215933">
        <w:rPr>
          <w:lang w:val="da-DK"/>
        </w:rPr>
        <w:t>.</w:t>
      </w:r>
    </w:p>
    <w:p w14:paraId="34F84AFB" w14:textId="77777777" w:rsidR="00CE2372" w:rsidRPr="00215933" w:rsidRDefault="00A046FD" w:rsidP="001968B7">
      <w:pPr>
        <w:pStyle w:val="ListParagraph"/>
        <w:numPr>
          <w:ilvl w:val="1"/>
          <w:numId w:val="12"/>
        </w:numPr>
        <w:tabs>
          <w:tab w:val="left" w:pos="567"/>
        </w:tabs>
        <w:ind w:left="567" w:right="2"/>
        <w:rPr>
          <w:lang w:val="da-DK"/>
        </w:rPr>
      </w:pPr>
      <w:r w:rsidRPr="00215933">
        <w:rPr>
          <w:lang w:val="da-DK"/>
        </w:rPr>
        <w:t>Yesintek kan</w:t>
      </w:r>
      <w:r w:rsidRPr="00215933">
        <w:rPr>
          <w:spacing w:val="-2"/>
          <w:lang w:val="da-DK"/>
        </w:rPr>
        <w:t xml:space="preserve"> </w:t>
      </w:r>
      <w:r w:rsidRPr="00215933">
        <w:rPr>
          <w:lang w:val="da-DK"/>
        </w:rPr>
        <w:t>blive</w:t>
      </w:r>
      <w:r w:rsidRPr="00215933">
        <w:rPr>
          <w:spacing w:val="-2"/>
          <w:lang w:val="da-DK"/>
        </w:rPr>
        <w:t xml:space="preserve"> </w:t>
      </w:r>
      <w:r w:rsidRPr="00215933">
        <w:rPr>
          <w:lang w:val="da-DK"/>
        </w:rPr>
        <w:t>overført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ufødte</w:t>
      </w:r>
      <w:r w:rsidRPr="00215933">
        <w:rPr>
          <w:spacing w:val="-2"/>
          <w:lang w:val="da-DK"/>
        </w:rPr>
        <w:t xml:space="preserve"> </w:t>
      </w:r>
      <w:r w:rsidRPr="00215933">
        <w:rPr>
          <w:lang w:val="da-DK"/>
        </w:rPr>
        <w:t>barn</w:t>
      </w:r>
      <w:r w:rsidRPr="00215933">
        <w:rPr>
          <w:spacing w:val="-2"/>
          <w:lang w:val="da-DK"/>
        </w:rPr>
        <w:t xml:space="preserve"> </w:t>
      </w:r>
      <w:r w:rsidRPr="00215933">
        <w:rPr>
          <w:lang w:val="da-DK"/>
        </w:rPr>
        <w:t>via</w:t>
      </w:r>
      <w:r w:rsidRPr="00215933">
        <w:rPr>
          <w:spacing w:val="-2"/>
          <w:lang w:val="da-DK"/>
        </w:rPr>
        <w:t xml:space="preserve"> </w:t>
      </w:r>
      <w:r w:rsidRPr="00215933">
        <w:rPr>
          <w:lang w:val="da-DK"/>
        </w:rPr>
        <w:t>moderkagen.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Pr="00215933">
        <w:rPr>
          <w:lang w:val="da-DK"/>
        </w:rPr>
        <w:t>Yesintek,</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 var gravid, kan dit barn have en højere risiko for at få en infektion.</w:t>
      </w:r>
    </w:p>
    <w:p w14:paraId="34615859"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00A046FD" w:rsidRPr="00215933">
        <w:rPr>
          <w:lang w:val="da-DK"/>
        </w:rPr>
        <w:t>Yesintek</w:t>
      </w:r>
      <w:r w:rsidRPr="00215933">
        <w:rPr>
          <w:lang w:val="da-DK"/>
        </w:rPr>
        <w:t>,</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vigtigt,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fortæller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dit</w:t>
      </w:r>
      <w:r w:rsidRPr="00215933">
        <w:rPr>
          <w:spacing w:val="-2"/>
          <w:lang w:val="da-DK"/>
        </w:rPr>
        <w:t xml:space="preserve"> </w:t>
      </w:r>
      <w:r w:rsidRPr="00215933">
        <w:rPr>
          <w:lang w:val="da-DK"/>
        </w:rPr>
        <w:t>barns</w:t>
      </w:r>
      <w:r w:rsidRPr="00215933">
        <w:rPr>
          <w:spacing w:val="-2"/>
          <w:lang w:val="da-DK"/>
        </w:rPr>
        <w:t xml:space="preserve"> </w:t>
      </w:r>
      <w:r w:rsidRPr="00215933">
        <w:rPr>
          <w:lang w:val="da-DK"/>
        </w:rPr>
        <w:t xml:space="preserve">læger og andet sundhedspersonale, før barnet bliver vaccineret. Hvis du har fået </w:t>
      </w:r>
      <w:r w:rsidR="00A046FD" w:rsidRPr="00215933">
        <w:rPr>
          <w:lang w:val="da-DK"/>
        </w:rPr>
        <w:t>Yesintek</w:t>
      </w:r>
      <w:r w:rsidRPr="00215933">
        <w:rPr>
          <w:lang w:val="da-DK"/>
        </w:rPr>
        <w:t>, mens du var gravid, frarådes det, at dit barn bliver vaccineret, herunder med levende vacciner som for eksempel BCG-vaccine (der bruges til at forebygge tuberkulose) i de første tolv måneder efter fødslen, medmindre dit barns læge anbefaler andet.</w:t>
      </w:r>
    </w:p>
    <w:p w14:paraId="15872E05"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Ustekinumab kan passere over i modermælken i meget små mængder. Tal med din læge, hvis du</w:t>
      </w:r>
      <w:r w:rsidRPr="00215933">
        <w:rPr>
          <w:spacing w:val="-3"/>
          <w:lang w:val="da-DK"/>
        </w:rPr>
        <w:t xml:space="preserve"> </w:t>
      </w:r>
      <w:r w:rsidRPr="00215933">
        <w:rPr>
          <w:lang w:val="da-DK"/>
        </w:rPr>
        <w:t>ammer</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planlægger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amme.</w:t>
      </w:r>
      <w:r w:rsidRPr="00215933">
        <w:rPr>
          <w:spacing w:val="-3"/>
          <w:lang w:val="da-DK"/>
        </w:rPr>
        <w:t xml:space="preserve"> </w:t>
      </w:r>
      <w:r w:rsidRPr="00215933">
        <w:rPr>
          <w:lang w:val="da-DK"/>
        </w:rPr>
        <w:t>Sammen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din</w:t>
      </w:r>
      <w:r w:rsidRPr="00215933">
        <w:rPr>
          <w:spacing w:val="-3"/>
          <w:lang w:val="da-DK"/>
        </w:rPr>
        <w:t xml:space="preserve"> </w:t>
      </w:r>
      <w:r w:rsidRPr="00215933">
        <w:rPr>
          <w:lang w:val="da-DK"/>
        </w:rPr>
        <w:t>læge</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beslutte,</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 xml:space="preserve">amme eller bruge </w:t>
      </w:r>
      <w:r w:rsidR="005B70E7" w:rsidRPr="00215933">
        <w:rPr>
          <w:lang w:val="da-DK"/>
        </w:rPr>
        <w:t xml:space="preserve">Yesintek </w:t>
      </w:r>
      <w:r w:rsidRPr="00215933">
        <w:rPr>
          <w:lang w:val="da-DK"/>
        </w:rPr>
        <w:t>– du må ikke begge dele.</w:t>
      </w:r>
    </w:p>
    <w:p w14:paraId="7DFD2791" w14:textId="77777777" w:rsidR="00A046FD" w:rsidRPr="00215933" w:rsidRDefault="00A046FD" w:rsidP="00510F2E">
      <w:pPr>
        <w:pStyle w:val="Heading3"/>
        <w:ind w:left="0" w:right="2"/>
        <w:rPr>
          <w:lang w:val="da-DK"/>
        </w:rPr>
      </w:pPr>
    </w:p>
    <w:p w14:paraId="73E3D6E4" w14:textId="77777777" w:rsidR="00CE2372" w:rsidRPr="00215933" w:rsidRDefault="00A35C88" w:rsidP="00510F2E">
      <w:pPr>
        <w:pStyle w:val="Heading3"/>
        <w:ind w:left="0" w:right="2"/>
        <w:rPr>
          <w:lang w:val="da-DK"/>
        </w:rPr>
      </w:pPr>
      <w:r w:rsidRPr="00215933">
        <w:rPr>
          <w:lang w:val="da-DK"/>
        </w:rPr>
        <w:t>Trafik-</w:t>
      </w:r>
      <w:r w:rsidRPr="00215933">
        <w:rPr>
          <w:spacing w:val="-2"/>
          <w:lang w:val="da-DK"/>
        </w:rPr>
        <w:t xml:space="preserve"> </w:t>
      </w:r>
      <w:r w:rsidRPr="00215933">
        <w:rPr>
          <w:lang w:val="da-DK"/>
        </w:rPr>
        <w:t>og</w:t>
      </w:r>
      <w:r w:rsidRPr="00215933">
        <w:rPr>
          <w:spacing w:val="-2"/>
          <w:lang w:val="da-DK"/>
        </w:rPr>
        <w:t xml:space="preserve"> arbejdssikkerhed</w:t>
      </w:r>
    </w:p>
    <w:p w14:paraId="06B7D45B" w14:textId="77777777" w:rsidR="00CE2372" w:rsidRPr="00215933" w:rsidRDefault="00BA4438" w:rsidP="00510F2E">
      <w:pPr>
        <w:pStyle w:val="BodyText"/>
        <w:ind w:right="2"/>
        <w:rPr>
          <w:spacing w:val="-2"/>
          <w:lang w:val="da-DK"/>
        </w:rPr>
      </w:pPr>
      <w:r w:rsidRPr="00215933">
        <w:rPr>
          <w:lang w:val="da-DK"/>
        </w:rPr>
        <w:t>Yesintek påvirker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kun</w:t>
      </w:r>
      <w:r w:rsidRPr="00215933">
        <w:rPr>
          <w:spacing w:val="-2"/>
          <w:lang w:val="da-DK"/>
        </w:rPr>
        <w:t xml:space="preserve"> </w:t>
      </w:r>
      <w:r w:rsidRPr="00215933">
        <w:rPr>
          <w:lang w:val="da-DK"/>
        </w:rPr>
        <w:t>i</w:t>
      </w:r>
      <w:r w:rsidRPr="00215933">
        <w:rPr>
          <w:spacing w:val="-2"/>
          <w:lang w:val="da-DK"/>
        </w:rPr>
        <w:t xml:space="preserve"> </w:t>
      </w:r>
      <w:r w:rsidRPr="00215933">
        <w:rPr>
          <w:lang w:val="da-DK"/>
        </w:rPr>
        <w:t>ubetydelig</w:t>
      </w:r>
      <w:r w:rsidRPr="00215933">
        <w:rPr>
          <w:spacing w:val="-2"/>
          <w:lang w:val="da-DK"/>
        </w:rPr>
        <w:t xml:space="preserve"> </w:t>
      </w:r>
      <w:r w:rsidRPr="00215933">
        <w:rPr>
          <w:lang w:val="da-DK"/>
        </w:rPr>
        <w:t>grad</w:t>
      </w:r>
      <w:r w:rsidRPr="00215933">
        <w:rPr>
          <w:spacing w:val="-2"/>
          <w:lang w:val="da-DK"/>
        </w:rPr>
        <w:t xml:space="preserve"> </w:t>
      </w:r>
      <w:r w:rsidRPr="00215933">
        <w:rPr>
          <w:lang w:val="da-DK"/>
        </w:rPr>
        <w:t>arbejdssikkerheden</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evnen</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færdes</w:t>
      </w:r>
      <w:r w:rsidRPr="00215933">
        <w:rPr>
          <w:spacing w:val="-2"/>
          <w:lang w:val="da-DK"/>
        </w:rPr>
        <w:t xml:space="preserve"> </w:t>
      </w:r>
      <w:r w:rsidRPr="00215933">
        <w:rPr>
          <w:lang w:val="da-DK"/>
        </w:rPr>
        <w:t>sikkert</w:t>
      </w:r>
      <w:r w:rsidRPr="00215933">
        <w:rPr>
          <w:spacing w:val="-2"/>
          <w:lang w:val="da-DK"/>
        </w:rPr>
        <w:t xml:space="preserve"> </w:t>
      </w:r>
      <w:r w:rsidRPr="00215933">
        <w:rPr>
          <w:lang w:val="da-DK"/>
        </w:rPr>
        <w:t xml:space="preserve">i </w:t>
      </w:r>
      <w:r w:rsidRPr="00215933">
        <w:rPr>
          <w:spacing w:val="-2"/>
          <w:lang w:val="da-DK"/>
        </w:rPr>
        <w:t>trafikken.</w:t>
      </w:r>
    </w:p>
    <w:p w14:paraId="555A4D59" w14:textId="77777777" w:rsidR="00CB72B9" w:rsidRPr="00215933" w:rsidRDefault="00CB72B9" w:rsidP="00510F2E">
      <w:pPr>
        <w:pStyle w:val="BodyText"/>
        <w:ind w:right="2"/>
        <w:rPr>
          <w:spacing w:val="-2"/>
          <w:lang w:val="da-DK"/>
        </w:rPr>
      </w:pPr>
    </w:p>
    <w:p w14:paraId="04562235" w14:textId="77777777" w:rsidR="008447EC" w:rsidRPr="00215933" w:rsidRDefault="008447EC" w:rsidP="00510F2E">
      <w:pPr>
        <w:pStyle w:val="Heading2"/>
        <w:spacing w:before="0"/>
        <w:ind w:left="0" w:right="2"/>
        <w:rPr>
          <w:b w:val="0"/>
          <w:bCs w:val="0"/>
          <w:spacing w:val="-2"/>
          <w:lang w:val="da-DK"/>
        </w:rPr>
      </w:pPr>
      <w:r w:rsidRPr="00215933">
        <w:rPr>
          <w:lang w:val="da-DK"/>
        </w:rPr>
        <w:t>Yesintek indeholder polysorbat 80 (E433)</w:t>
      </w:r>
    </w:p>
    <w:p w14:paraId="776AFAAE" w14:textId="77777777" w:rsidR="00CE2372" w:rsidRPr="00215933" w:rsidRDefault="008447EC" w:rsidP="00510F2E">
      <w:pPr>
        <w:pStyle w:val="BodyText"/>
        <w:ind w:right="2"/>
        <w:rPr>
          <w:lang w:val="da-DK"/>
        </w:rPr>
      </w:pPr>
      <w:r w:rsidRPr="002A5DD3">
        <w:rPr>
          <w:color w:val="000000"/>
          <w:lang w:val="da-DK"/>
        </w:rPr>
        <w:t xml:space="preserve">Dette lægemiddel indeholder 0,02 mg polysorbat 80 (E 433) i hver 45 mg/0,5 ml PFS/hætteglas, hvilket svarer til 0,02 mg/0,5 ml (0,0003 mg/kg/dag). </w:t>
      </w:r>
      <w:r w:rsidRPr="00215933">
        <w:rPr>
          <w:lang w:val="da-DK"/>
        </w:rPr>
        <w:t xml:space="preserve">Polysorbater kan forårsage allergiske reaktioner. </w:t>
      </w:r>
      <w:r w:rsidRPr="00215933">
        <w:rPr>
          <w:lang w:val="da-DK"/>
        </w:rPr>
        <w:lastRenderedPageBreak/>
        <w:t>Informer din læge, hvis du eller barnet har nogen kendte allergier.</w:t>
      </w:r>
    </w:p>
    <w:p w14:paraId="5E1FE496" w14:textId="77777777" w:rsidR="00CE2372" w:rsidRDefault="00CE2372" w:rsidP="00510F2E">
      <w:pPr>
        <w:pStyle w:val="BodyText"/>
        <w:ind w:right="2"/>
        <w:rPr>
          <w:lang w:val="da-DK"/>
        </w:rPr>
      </w:pPr>
    </w:p>
    <w:p w14:paraId="0891469B" w14:textId="77777777" w:rsidR="00227C93" w:rsidRPr="00215933" w:rsidRDefault="00227C93" w:rsidP="00510F2E">
      <w:pPr>
        <w:pStyle w:val="BodyText"/>
        <w:ind w:right="2"/>
        <w:rPr>
          <w:lang w:val="da-DK"/>
        </w:rPr>
      </w:pPr>
    </w:p>
    <w:p w14:paraId="484E624E" w14:textId="77777777" w:rsidR="00CE2372" w:rsidRPr="00215933" w:rsidRDefault="00A35C88" w:rsidP="001968B7">
      <w:pPr>
        <w:pStyle w:val="Heading3"/>
        <w:numPr>
          <w:ilvl w:val="0"/>
          <w:numId w:val="12"/>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r w:rsidR="00B855C4" w:rsidRPr="00215933">
        <w:t>Yesintek</w:t>
      </w:r>
    </w:p>
    <w:p w14:paraId="021E1472" w14:textId="77777777" w:rsidR="00227C93" w:rsidRDefault="00227C93" w:rsidP="00510F2E">
      <w:pPr>
        <w:pStyle w:val="BodyText"/>
        <w:ind w:right="2"/>
        <w:rPr>
          <w:lang w:val="da-DK"/>
        </w:rPr>
      </w:pPr>
    </w:p>
    <w:p w14:paraId="5702FF2D" w14:textId="77777777" w:rsidR="00CE2372" w:rsidRPr="00215933" w:rsidRDefault="00B855C4" w:rsidP="00510F2E">
      <w:pPr>
        <w:pStyle w:val="BodyText"/>
        <w:ind w:right="2"/>
        <w:rPr>
          <w:lang w:val="da-DK"/>
        </w:rPr>
      </w:pPr>
      <w:r w:rsidRPr="00215933">
        <w:rPr>
          <w:lang w:val="da-DK"/>
        </w:rPr>
        <w:t>Yesintek er</w:t>
      </w:r>
      <w:r w:rsidRPr="00215933">
        <w:rPr>
          <w:spacing w:val="-2"/>
          <w:lang w:val="da-DK"/>
        </w:rPr>
        <w:t xml:space="preserve"> </w:t>
      </w:r>
      <w:r w:rsidRPr="00215933">
        <w:rPr>
          <w:lang w:val="da-DK"/>
        </w:rPr>
        <w:t>beregnet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brug</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vejledning</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tilsyn</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erfaring</w:t>
      </w:r>
      <w:r w:rsidRPr="00215933">
        <w:rPr>
          <w:spacing w:val="-2"/>
          <w:lang w:val="da-DK"/>
        </w:rPr>
        <w:t xml:space="preserve"> </w:t>
      </w:r>
      <w:r w:rsidRPr="00215933">
        <w:rPr>
          <w:lang w:val="da-DK"/>
        </w:rPr>
        <w:t>i</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behandle</w:t>
      </w:r>
      <w:r w:rsidRPr="00215933">
        <w:rPr>
          <w:spacing w:val="-2"/>
          <w:lang w:val="da-DK"/>
        </w:rPr>
        <w:t xml:space="preserve"> </w:t>
      </w:r>
      <w:r w:rsidRPr="00215933">
        <w:rPr>
          <w:lang w:val="da-DK"/>
        </w:rPr>
        <w:t xml:space="preserve">de sygdomme, som </w:t>
      </w:r>
      <w:r w:rsidR="00CD7782" w:rsidRPr="00215933">
        <w:rPr>
          <w:spacing w:val="-2"/>
          <w:lang w:val="da-DK"/>
        </w:rPr>
        <w:t>Yesintek</w:t>
      </w:r>
      <w:r w:rsidRPr="00215933">
        <w:rPr>
          <w:lang w:val="da-DK"/>
        </w:rPr>
        <w:t xml:space="preserve"> er beregnet til.</w:t>
      </w:r>
    </w:p>
    <w:p w14:paraId="2904502C" w14:textId="77777777" w:rsidR="00CE2372" w:rsidRPr="00215933" w:rsidRDefault="00CE2372" w:rsidP="00510F2E">
      <w:pPr>
        <w:pStyle w:val="BodyText"/>
        <w:ind w:right="2"/>
        <w:rPr>
          <w:lang w:val="da-DK"/>
        </w:rPr>
      </w:pPr>
    </w:p>
    <w:p w14:paraId="258464E7" w14:textId="77777777" w:rsidR="00CE2372" w:rsidRPr="00215933" w:rsidRDefault="00A35C88" w:rsidP="00510F2E">
      <w:pPr>
        <w:pStyle w:val="BodyText"/>
        <w:ind w:right="2"/>
        <w:rPr>
          <w:lang w:val="da-DK"/>
        </w:rPr>
      </w:pPr>
      <w:r w:rsidRPr="00215933">
        <w:rPr>
          <w:lang w:val="da-DK"/>
        </w:rPr>
        <w:t>Brug</w:t>
      </w:r>
      <w:r w:rsidRPr="00215933">
        <w:rPr>
          <w:spacing w:val="-2"/>
          <w:lang w:val="da-DK"/>
        </w:rPr>
        <w:t xml:space="preserve"> </w:t>
      </w:r>
      <w:r w:rsidRPr="00215933">
        <w:rPr>
          <w:lang w:val="da-DK"/>
        </w:rPr>
        <w:t>altid</w:t>
      </w:r>
      <w:r w:rsidRPr="00215933">
        <w:rPr>
          <w:spacing w:val="-2"/>
          <w:lang w:val="da-DK"/>
        </w:rPr>
        <w:t xml:space="preserve"> </w:t>
      </w:r>
      <w:r w:rsidR="00B855C4" w:rsidRPr="00215933">
        <w:rPr>
          <w:lang w:val="da-DK"/>
        </w:rPr>
        <w:t xml:space="preserve">Yesintek </w:t>
      </w:r>
      <w:r w:rsidRPr="00215933">
        <w:rPr>
          <w:lang w:val="da-DK"/>
        </w:rPr>
        <w:t>nøjagtigt</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lægens</w:t>
      </w:r>
      <w:r w:rsidRPr="00215933">
        <w:rPr>
          <w:spacing w:val="-2"/>
          <w:lang w:val="da-DK"/>
        </w:rPr>
        <w:t xml:space="preserve"> </w:t>
      </w:r>
      <w:r w:rsidRPr="00215933">
        <w:rPr>
          <w:lang w:val="da-DK"/>
        </w:rPr>
        <w:t>anvisning.</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w:t>
      </w:r>
      <w:r w:rsidRPr="00215933">
        <w:rPr>
          <w:spacing w:val="-2"/>
          <w:lang w:val="da-DK"/>
        </w:rPr>
        <w:t xml:space="preserve"> </w:t>
      </w:r>
      <w:r w:rsidRPr="00215933">
        <w:rPr>
          <w:lang w:val="da-DK"/>
        </w:rPr>
        <w:t>tvivl,</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spørg</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Tal</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om, hvornår du skal have dine injektioner og opfølgende kontrol.</w:t>
      </w:r>
    </w:p>
    <w:p w14:paraId="631FBF3E" w14:textId="77777777" w:rsidR="00CE2372" w:rsidRPr="00215933" w:rsidRDefault="00CE2372" w:rsidP="00510F2E">
      <w:pPr>
        <w:pStyle w:val="BodyText"/>
        <w:ind w:right="2"/>
        <w:rPr>
          <w:lang w:val="da-DK"/>
        </w:rPr>
      </w:pPr>
    </w:p>
    <w:p w14:paraId="53F898BF" w14:textId="77777777" w:rsidR="00CE2372" w:rsidRPr="00215933" w:rsidRDefault="00A35C88" w:rsidP="00510F2E">
      <w:pPr>
        <w:pStyle w:val="Heading3"/>
        <w:ind w:left="0" w:right="2"/>
        <w:rPr>
          <w:lang w:val="da-DK"/>
        </w:rPr>
      </w:pPr>
      <w:r w:rsidRPr="00215933">
        <w:rPr>
          <w:lang w:val="da-DK"/>
        </w:rPr>
        <w:t>Hvor</w:t>
      </w:r>
      <w:r w:rsidRPr="00215933">
        <w:rPr>
          <w:spacing w:val="-5"/>
          <w:lang w:val="da-DK"/>
        </w:rPr>
        <w:t xml:space="preserve"> </w:t>
      </w:r>
      <w:r w:rsidRPr="00215933">
        <w:rPr>
          <w:lang w:val="da-DK"/>
        </w:rPr>
        <w:t>meget</w:t>
      </w:r>
      <w:r w:rsidRPr="00215933">
        <w:rPr>
          <w:spacing w:val="-4"/>
          <w:lang w:val="da-DK"/>
        </w:rPr>
        <w:t xml:space="preserve"> </w:t>
      </w:r>
      <w:r w:rsidR="00B855C4" w:rsidRPr="00215933">
        <w:rPr>
          <w:lang w:val="da-DK"/>
        </w:rPr>
        <w:t xml:space="preserve">Yesintek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have</w:t>
      </w:r>
    </w:p>
    <w:p w14:paraId="0308AE75" w14:textId="77777777" w:rsidR="00CE2372" w:rsidRPr="00215933" w:rsidRDefault="00A35C88" w:rsidP="00510F2E">
      <w:pPr>
        <w:pStyle w:val="BodyText"/>
        <w:ind w:right="2"/>
        <w:rPr>
          <w:lang w:val="da-DK"/>
        </w:rPr>
      </w:pPr>
      <w:r w:rsidRPr="00215933">
        <w:rPr>
          <w:lang w:val="da-DK"/>
        </w:rPr>
        <w:t>Lægen</w:t>
      </w:r>
      <w:r w:rsidRPr="00215933">
        <w:rPr>
          <w:spacing w:val="-7"/>
          <w:lang w:val="da-DK"/>
        </w:rPr>
        <w:t xml:space="preserve"> </w:t>
      </w:r>
      <w:r w:rsidRPr="00215933">
        <w:rPr>
          <w:lang w:val="da-DK"/>
        </w:rPr>
        <w:t>beslutter,</w:t>
      </w:r>
      <w:r w:rsidRPr="00215933">
        <w:rPr>
          <w:spacing w:val="-4"/>
          <w:lang w:val="da-DK"/>
        </w:rPr>
        <w:t xml:space="preserve"> </w:t>
      </w:r>
      <w:r w:rsidRPr="00215933">
        <w:rPr>
          <w:lang w:val="da-DK"/>
        </w:rPr>
        <w:t>hvor</w:t>
      </w:r>
      <w:r w:rsidRPr="00215933">
        <w:rPr>
          <w:spacing w:val="-4"/>
          <w:lang w:val="da-DK"/>
        </w:rPr>
        <w:t xml:space="preserve"> </w:t>
      </w:r>
      <w:r w:rsidRPr="00215933">
        <w:rPr>
          <w:lang w:val="da-DK"/>
        </w:rPr>
        <w:t>meget</w:t>
      </w:r>
      <w:r w:rsidRPr="00215933">
        <w:rPr>
          <w:spacing w:val="-4"/>
          <w:lang w:val="da-DK"/>
        </w:rPr>
        <w:t xml:space="preserve"> </w:t>
      </w:r>
      <w:r w:rsidR="00B855C4" w:rsidRPr="00215933">
        <w:rPr>
          <w:lang w:val="da-DK"/>
        </w:rPr>
        <w:t xml:space="preserve">Yesintek </w:t>
      </w:r>
      <w:r w:rsidRPr="00215933">
        <w:rPr>
          <w:lang w:val="da-DK"/>
        </w:rPr>
        <w:t>du</w:t>
      </w:r>
      <w:r w:rsidRPr="00215933">
        <w:rPr>
          <w:spacing w:val="-4"/>
          <w:lang w:val="da-DK"/>
        </w:rPr>
        <w:t xml:space="preserve"> </w:t>
      </w:r>
      <w:r w:rsidRPr="00215933">
        <w:rPr>
          <w:lang w:val="da-DK"/>
        </w:rPr>
        <w:t>har</w:t>
      </w:r>
      <w:r w:rsidRPr="00215933">
        <w:rPr>
          <w:spacing w:val="-5"/>
          <w:lang w:val="da-DK"/>
        </w:rPr>
        <w:t xml:space="preserve"> </w:t>
      </w:r>
      <w:r w:rsidRPr="00215933">
        <w:rPr>
          <w:lang w:val="da-DK"/>
        </w:rPr>
        <w:t>brug</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i</w:t>
      </w:r>
      <w:r w:rsidRPr="00215933">
        <w:rPr>
          <w:spacing w:val="-4"/>
          <w:lang w:val="da-DK"/>
        </w:rPr>
        <w:t xml:space="preserve"> </w:t>
      </w:r>
      <w:r w:rsidRPr="00215933">
        <w:rPr>
          <w:lang w:val="da-DK"/>
        </w:rPr>
        <w:t>hvor</w:t>
      </w:r>
      <w:r w:rsidRPr="00215933">
        <w:rPr>
          <w:spacing w:val="-4"/>
          <w:lang w:val="da-DK"/>
        </w:rPr>
        <w:t xml:space="preserve"> </w:t>
      </w:r>
      <w:r w:rsidRPr="00215933">
        <w:rPr>
          <w:lang w:val="da-DK"/>
        </w:rPr>
        <w:t>lang</w:t>
      </w:r>
      <w:r w:rsidRPr="00215933">
        <w:rPr>
          <w:spacing w:val="-4"/>
          <w:lang w:val="da-DK"/>
        </w:rPr>
        <w:t xml:space="preserve"> tid.</w:t>
      </w:r>
    </w:p>
    <w:p w14:paraId="7F197486" w14:textId="77777777" w:rsidR="00227C93" w:rsidRPr="00215933" w:rsidRDefault="00227C93" w:rsidP="00510F2E">
      <w:pPr>
        <w:pStyle w:val="BodyText"/>
        <w:ind w:right="2"/>
        <w:rPr>
          <w:lang w:val="da-DK"/>
        </w:rPr>
      </w:pPr>
    </w:p>
    <w:p w14:paraId="0E983777" w14:textId="77777777" w:rsidR="00227C93" w:rsidRDefault="00A35C88" w:rsidP="00510F2E">
      <w:pPr>
        <w:pStyle w:val="Heading3"/>
        <w:ind w:left="0" w:right="2"/>
        <w:rPr>
          <w:lang w:val="da-DK"/>
        </w:rPr>
      </w:pPr>
      <w:r w:rsidRPr="00215933">
        <w:rPr>
          <w:lang w:val="da-DK"/>
        </w:rPr>
        <w:t xml:space="preserve">Voksne på 18 år og derover </w:t>
      </w:r>
    </w:p>
    <w:p w14:paraId="00948150" w14:textId="77777777" w:rsidR="00CE2372" w:rsidRPr="00215933" w:rsidRDefault="00A35C88" w:rsidP="00510F2E">
      <w:pPr>
        <w:pStyle w:val="Heading3"/>
        <w:ind w:left="0" w:right="2"/>
        <w:rPr>
          <w:lang w:val="da-DK"/>
        </w:rPr>
      </w:pPr>
      <w:r w:rsidRPr="00215933">
        <w:rPr>
          <w:lang w:val="da-DK"/>
        </w:rPr>
        <w:t>Psoriasis</w:t>
      </w:r>
      <w:r w:rsidRPr="00215933">
        <w:rPr>
          <w:spacing w:val="-14"/>
          <w:lang w:val="da-DK"/>
        </w:rPr>
        <w:t xml:space="preserve"> </w:t>
      </w:r>
      <w:r w:rsidRPr="00215933">
        <w:rPr>
          <w:lang w:val="da-DK"/>
        </w:rPr>
        <w:t>og/eller</w:t>
      </w:r>
      <w:r w:rsidRPr="00215933">
        <w:rPr>
          <w:spacing w:val="-14"/>
          <w:lang w:val="da-DK"/>
        </w:rPr>
        <w:t xml:space="preserve"> </w:t>
      </w:r>
      <w:r w:rsidRPr="00215933">
        <w:rPr>
          <w:lang w:val="da-DK"/>
        </w:rPr>
        <w:t>psoriasisartrit</w:t>
      </w:r>
    </w:p>
    <w:p w14:paraId="5C318C90"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Den</w:t>
      </w:r>
      <w:r w:rsidRPr="00215933">
        <w:rPr>
          <w:spacing w:val="-3"/>
          <w:lang w:val="da-DK"/>
        </w:rPr>
        <w:t xml:space="preserve"> </w:t>
      </w:r>
      <w:r w:rsidRPr="00215933">
        <w:rPr>
          <w:lang w:val="da-DK"/>
        </w:rPr>
        <w:t>anbefalede</w:t>
      </w:r>
      <w:r w:rsidRPr="00215933">
        <w:rPr>
          <w:spacing w:val="-3"/>
          <w:lang w:val="da-DK"/>
        </w:rPr>
        <w:t xml:space="preserve"> </w:t>
      </w:r>
      <w:r w:rsidRPr="00215933">
        <w:rPr>
          <w:lang w:val="da-DK"/>
        </w:rPr>
        <w:t>startdosis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45</w:t>
      </w:r>
      <w:r w:rsidRPr="00215933">
        <w:rPr>
          <w:spacing w:val="-2"/>
          <w:lang w:val="da-DK"/>
        </w:rPr>
        <w:t xml:space="preserve"> </w:t>
      </w:r>
      <w:r w:rsidRPr="00215933">
        <w:rPr>
          <w:lang w:val="da-DK"/>
        </w:rPr>
        <w:t>mg</w:t>
      </w:r>
      <w:r w:rsidRPr="00215933">
        <w:rPr>
          <w:spacing w:val="-3"/>
          <w:lang w:val="da-DK"/>
        </w:rPr>
        <w:t xml:space="preserve"> </w:t>
      </w:r>
      <w:r w:rsidR="00C03231" w:rsidRPr="00215933">
        <w:rPr>
          <w:lang w:val="da-DK"/>
        </w:rPr>
        <w:t>Yesintek</w:t>
      </w:r>
      <w:r w:rsidRPr="00215933">
        <w:rPr>
          <w:lang w:val="da-DK"/>
        </w:rPr>
        <w:t>.</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vejer</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end</w:t>
      </w:r>
      <w:r w:rsidRPr="00215933">
        <w:rPr>
          <w:spacing w:val="-3"/>
          <w:lang w:val="da-DK"/>
        </w:rPr>
        <w:t xml:space="preserve"> </w:t>
      </w:r>
      <w:r w:rsidRPr="00215933">
        <w:rPr>
          <w:lang w:val="da-DK"/>
        </w:rPr>
        <w:t>100</w:t>
      </w:r>
      <w:r w:rsidRPr="00215933">
        <w:rPr>
          <w:spacing w:val="-2"/>
          <w:lang w:val="da-DK"/>
        </w:rPr>
        <w:t xml:space="preserve"> </w:t>
      </w:r>
      <w:r w:rsidRPr="00215933">
        <w:rPr>
          <w:lang w:val="da-DK"/>
        </w:rPr>
        <w:t>kilogram</w:t>
      </w:r>
      <w:r w:rsidRPr="00215933">
        <w:rPr>
          <w:spacing w:val="-3"/>
          <w:lang w:val="da-DK"/>
        </w:rPr>
        <w:t xml:space="preserve"> </w:t>
      </w:r>
      <w:r w:rsidRPr="00215933">
        <w:rPr>
          <w:lang w:val="da-DK"/>
        </w:rPr>
        <w:t>(kg), kan starte med en dosis på 90 mg i stedet for 45 mg.</w:t>
      </w:r>
    </w:p>
    <w:p w14:paraId="73EA5A7C" w14:textId="77777777" w:rsidR="00CE2372" w:rsidRPr="00215933" w:rsidRDefault="00A35C88" w:rsidP="001968B7">
      <w:pPr>
        <w:pStyle w:val="ListParagraph"/>
        <w:numPr>
          <w:ilvl w:val="1"/>
          <w:numId w:val="12"/>
        </w:numPr>
        <w:tabs>
          <w:tab w:val="left" w:pos="567"/>
        </w:tabs>
        <w:ind w:left="567" w:right="2"/>
      </w:pPr>
      <w:r w:rsidRPr="00215933">
        <w:rPr>
          <w:lang w:val="da-DK"/>
        </w:rPr>
        <w:t>Efter</w:t>
      </w:r>
      <w:r w:rsidRPr="00215933">
        <w:rPr>
          <w:spacing w:val="-3"/>
          <w:lang w:val="da-DK"/>
        </w:rPr>
        <w:t xml:space="preserve"> </w:t>
      </w:r>
      <w:r w:rsidRPr="00215933">
        <w:rPr>
          <w:lang w:val="da-DK"/>
        </w:rPr>
        <w:t>startdosen</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have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næste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4</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senere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dernæst</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12.</w:t>
      </w:r>
      <w:r w:rsidRPr="00215933">
        <w:rPr>
          <w:spacing w:val="-2"/>
          <w:lang w:val="da-DK"/>
        </w:rPr>
        <w:t xml:space="preserve"> </w:t>
      </w:r>
      <w:r w:rsidRPr="00215933">
        <w:rPr>
          <w:lang w:val="da-DK"/>
        </w:rPr>
        <w:t>uge.</w:t>
      </w:r>
      <w:r w:rsidRPr="00215933">
        <w:rPr>
          <w:spacing w:val="-3"/>
          <w:lang w:val="da-DK"/>
        </w:rPr>
        <w:t xml:space="preserve"> </w:t>
      </w:r>
      <w:r w:rsidRPr="00215933">
        <w:t>De efterfølgende doser er sædvanligvis de samme som startdosen.</w:t>
      </w:r>
    </w:p>
    <w:p w14:paraId="009E3B1D" w14:textId="77777777" w:rsidR="00227C93" w:rsidRDefault="00227C93" w:rsidP="00510F2E">
      <w:pPr>
        <w:pStyle w:val="Heading3"/>
        <w:ind w:left="0" w:right="2"/>
      </w:pPr>
    </w:p>
    <w:p w14:paraId="514E88F2" w14:textId="77777777" w:rsidR="00CE2372" w:rsidRPr="00215933" w:rsidRDefault="00A35C88" w:rsidP="00510F2E">
      <w:pPr>
        <w:pStyle w:val="Heading3"/>
        <w:ind w:left="0" w:right="2"/>
      </w:pPr>
      <w:r w:rsidRPr="00215933">
        <w:t>Crohns</w:t>
      </w:r>
      <w:r w:rsidRPr="00215933">
        <w:rPr>
          <w:spacing w:val="-7"/>
        </w:rPr>
        <w:t xml:space="preserve"> </w:t>
      </w:r>
      <w:r w:rsidRPr="00215933">
        <w:t>sygdom</w:t>
      </w:r>
    </w:p>
    <w:p w14:paraId="4CE89BB5"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 xml:space="preserve">Du vil få den første dosis på ca. 6 mg/kg </w:t>
      </w:r>
      <w:r w:rsidR="00C03231" w:rsidRPr="00215933">
        <w:rPr>
          <w:lang w:val="da-DK"/>
        </w:rPr>
        <w:t xml:space="preserve">Yesintek </w:t>
      </w:r>
      <w:r w:rsidRPr="00215933">
        <w:rPr>
          <w:lang w:val="da-DK"/>
        </w:rPr>
        <w:t>af din læge gennem et drop i en blodåre i armen</w:t>
      </w:r>
      <w:r w:rsidRPr="00215933">
        <w:rPr>
          <w:spacing w:val="-3"/>
          <w:lang w:val="da-DK"/>
        </w:rPr>
        <w:t xml:space="preserve"> </w:t>
      </w:r>
      <w:r w:rsidRPr="00215933">
        <w:rPr>
          <w:lang w:val="da-DK"/>
        </w:rPr>
        <w:t>(intravenøs</w:t>
      </w:r>
      <w:r w:rsidRPr="00215933">
        <w:rPr>
          <w:spacing w:val="-3"/>
          <w:lang w:val="da-DK"/>
        </w:rPr>
        <w:t xml:space="preserve"> </w:t>
      </w:r>
      <w:r w:rsidRPr="00215933">
        <w:rPr>
          <w:lang w:val="da-DK"/>
        </w:rPr>
        <w:t>infusion).</w:t>
      </w:r>
      <w:r w:rsidRPr="00215933">
        <w:rPr>
          <w:spacing w:val="-3"/>
          <w:lang w:val="da-DK"/>
        </w:rPr>
        <w:t xml:space="preserve"> </w:t>
      </w:r>
      <w:r w:rsidRPr="00215933">
        <w:rPr>
          <w:lang w:val="da-DK"/>
        </w:rPr>
        <w:t>Efter</w:t>
      </w:r>
      <w:r w:rsidRPr="00215933">
        <w:rPr>
          <w:spacing w:val="-2"/>
          <w:lang w:val="da-DK"/>
        </w:rPr>
        <w:t xml:space="preserve"> </w:t>
      </w:r>
      <w:r w:rsidRPr="00215933">
        <w:rPr>
          <w:lang w:val="da-DK"/>
        </w:rPr>
        <w:t>den</w:t>
      </w:r>
      <w:r w:rsidRPr="00215933">
        <w:rPr>
          <w:spacing w:val="-3"/>
          <w:lang w:val="da-DK"/>
        </w:rPr>
        <w:t xml:space="preserve"> </w:t>
      </w:r>
      <w:r w:rsidRPr="00215933">
        <w:rPr>
          <w:lang w:val="da-DK"/>
        </w:rPr>
        <w:t>indledende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have</w:t>
      </w:r>
      <w:r w:rsidRPr="00215933">
        <w:rPr>
          <w:spacing w:val="-2"/>
          <w:lang w:val="da-DK"/>
        </w:rPr>
        <w:t xml:space="preserve"> </w:t>
      </w:r>
      <w:r w:rsidRPr="00215933">
        <w:rPr>
          <w:lang w:val="da-DK"/>
        </w:rPr>
        <w:t>den</w:t>
      </w:r>
      <w:r w:rsidRPr="00215933">
        <w:rPr>
          <w:spacing w:val="-3"/>
          <w:lang w:val="da-DK"/>
        </w:rPr>
        <w:t xml:space="preserve"> </w:t>
      </w:r>
      <w:r w:rsidRPr="00215933">
        <w:rPr>
          <w:lang w:val="da-DK"/>
        </w:rPr>
        <w:t>næste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90</w:t>
      </w:r>
      <w:r w:rsidRPr="00215933">
        <w:rPr>
          <w:spacing w:val="-2"/>
          <w:lang w:val="da-DK"/>
        </w:rPr>
        <w:t xml:space="preserve"> </w:t>
      </w:r>
      <w:r w:rsidRPr="00215933">
        <w:rPr>
          <w:lang w:val="da-DK"/>
        </w:rPr>
        <w:t xml:space="preserve">mg </w:t>
      </w:r>
      <w:r w:rsidR="00C03231" w:rsidRPr="00215933">
        <w:rPr>
          <w:lang w:val="da-DK"/>
        </w:rPr>
        <w:t xml:space="preserve">Yesintek </w:t>
      </w:r>
      <w:r w:rsidRPr="00215933">
        <w:rPr>
          <w:lang w:val="da-DK"/>
        </w:rPr>
        <w:t>som en injektion under huden (subkutant) 8 uger senere og derefter hver 12. uge.</w:t>
      </w:r>
    </w:p>
    <w:p w14:paraId="12AA545C"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Efter</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første</w:t>
      </w:r>
      <w:r w:rsidRPr="00215933">
        <w:rPr>
          <w:spacing w:val="-2"/>
          <w:lang w:val="da-DK"/>
        </w:rPr>
        <w:t xml:space="preserve"> </w:t>
      </w:r>
      <w:r w:rsidRPr="00215933">
        <w:rPr>
          <w:lang w:val="da-DK"/>
        </w:rPr>
        <w:t>injektion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huden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muligvis</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90</w:t>
      </w:r>
      <w:r w:rsidRPr="00215933">
        <w:rPr>
          <w:spacing w:val="-1"/>
          <w:lang w:val="da-DK"/>
        </w:rPr>
        <w:t xml:space="preserve"> </w:t>
      </w:r>
      <w:r w:rsidRPr="00215933">
        <w:rPr>
          <w:lang w:val="da-DK"/>
        </w:rPr>
        <w:t>mg</w:t>
      </w:r>
      <w:r w:rsidRPr="00215933">
        <w:rPr>
          <w:spacing w:val="-2"/>
          <w:lang w:val="da-DK"/>
        </w:rPr>
        <w:t xml:space="preserve"> </w:t>
      </w:r>
      <w:r w:rsidR="00C03231" w:rsidRPr="00215933">
        <w:rPr>
          <w:lang w:val="da-DK"/>
        </w:rPr>
        <w:t xml:space="preserve">Yesintek </w:t>
      </w:r>
      <w:r w:rsidRPr="00215933">
        <w:rPr>
          <w:lang w:val="da-DK"/>
        </w:rPr>
        <w:t>hver</w:t>
      </w:r>
      <w:r w:rsidRPr="00215933">
        <w:rPr>
          <w:spacing w:val="-2"/>
          <w:lang w:val="da-DK"/>
        </w:rPr>
        <w:t xml:space="preserve"> </w:t>
      </w:r>
      <w:r w:rsidRPr="00215933">
        <w:rPr>
          <w:lang w:val="da-DK"/>
        </w:rPr>
        <w:t>8.</w:t>
      </w:r>
      <w:r w:rsidRPr="00215933">
        <w:rPr>
          <w:spacing w:val="-1"/>
          <w:lang w:val="da-DK"/>
        </w:rPr>
        <w:t xml:space="preserve"> </w:t>
      </w:r>
      <w:r w:rsidRPr="00215933">
        <w:rPr>
          <w:lang w:val="da-DK"/>
        </w:rPr>
        <w:t>uge. Din læge beslutter, hvornår du skal have din næste dosis.</w:t>
      </w:r>
    </w:p>
    <w:p w14:paraId="2B730C97" w14:textId="77777777" w:rsidR="00227C93" w:rsidRDefault="00227C93" w:rsidP="00510F2E">
      <w:pPr>
        <w:pStyle w:val="Heading3"/>
        <w:ind w:left="0" w:right="2"/>
        <w:rPr>
          <w:lang w:val="da-DK"/>
        </w:rPr>
      </w:pPr>
    </w:p>
    <w:p w14:paraId="77B6B50C" w14:textId="77777777" w:rsidR="00CE2372" w:rsidRPr="00215933" w:rsidRDefault="00A35C88" w:rsidP="00510F2E">
      <w:pPr>
        <w:pStyle w:val="Heading3"/>
        <w:ind w:left="0" w:right="2"/>
        <w:rPr>
          <w:lang w:val="da-DK"/>
        </w:rPr>
      </w:pPr>
      <w:r w:rsidRPr="00215933">
        <w:rPr>
          <w:lang w:val="da-DK"/>
        </w:rPr>
        <w:t>Børn</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unge</w:t>
      </w:r>
      <w:r w:rsidRPr="00215933">
        <w:rPr>
          <w:spacing w:val="-5"/>
          <w:lang w:val="da-DK"/>
        </w:rPr>
        <w:t xml:space="preserve"> </w:t>
      </w:r>
      <w:r w:rsidRPr="00215933">
        <w:rPr>
          <w:lang w:val="da-DK"/>
        </w:rPr>
        <w:t>på</w:t>
      </w:r>
      <w:r w:rsidRPr="00215933">
        <w:rPr>
          <w:spacing w:val="-5"/>
          <w:lang w:val="da-DK"/>
        </w:rPr>
        <w:t xml:space="preserve"> </w:t>
      </w:r>
      <w:r w:rsidRPr="00215933">
        <w:rPr>
          <w:lang w:val="da-DK"/>
        </w:rPr>
        <w:t>6</w:t>
      </w:r>
      <w:r w:rsidRPr="00215933">
        <w:rPr>
          <w:spacing w:val="-4"/>
          <w:lang w:val="da-DK"/>
        </w:rPr>
        <w:t xml:space="preserve"> </w:t>
      </w:r>
      <w:r w:rsidRPr="00215933">
        <w:rPr>
          <w:lang w:val="da-DK"/>
        </w:rPr>
        <w:t>år</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 xml:space="preserve">derover </w:t>
      </w:r>
      <w:r w:rsidRPr="00215933">
        <w:rPr>
          <w:spacing w:val="-2"/>
          <w:lang w:val="da-DK"/>
        </w:rPr>
        <w:t>Psoriasis</w:t>
      </w:r>
    </w:p>
    <w:p w14:paraId="374C9667"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Lægen</w:t>
      </w:r>
      <w:r w:rsidRPr="00215933">
        <w:rPr>
          <w:spacing w:val="-3"/>
          <w:lang w:val="da-DK"/>
        </w:rPr>
        <w:t xml:space="preserve"> </w:t>
      </w:r>
      <w:r w:rsidRPr="00215933">
        <w:rPr>
          <w:lang w:val="da-DK"/>
        </w:rPr>
        <w:t>vil</w:t>
      </w:r>
      <w:r w:rsidRPr="00215933">
        <w:rPr>
          <w:spacing w:val="-3"/>
          <w:lang w:val="da-DK"/>
        </w:rPr>
        <w:t xml:space="preserve"> </w:t>
      </w:r>
      <w:r w:rsidRPr="00215933">
        <w:rPr>
          <w:lang w:val="da-DK"/>
        </w:rPr>
        <w:t>fastlægge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rigtige</w:t>
      </w:r>
      <w:r w:rsidRPr="00215933">
        <w:rPr>
          <w:spacing w:val="-4"/>
          <w:lang w:val="da-DK"/>
        </w:rPr>
        <w:t xml:space="preserve"> </w:t>
      </w:r>
      <w:r w:rsidRPr="00215933">
        <w:rPr>
          <w:lang w:val="da-DK"/>
        </w:rPr>
        <w:t>dosis</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dig,</w:t>
      </w:r>
      <w:r w:rsidRPr="00215933">
        <w:rPr>
          <w:spacing w:val="-3"/>
          <w:lang w:val="da-DK"/>
        </w:rPr>
        <w:t xml:space="preserve"> </w:t>
      </w:r>
      <w:r w:rsidRPr="00215933">
        <w:rPr>
          <w:lang w:val="da-DK"/>
        </w:rPr>
        <w:t>herunder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mængde</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volumen)</w:t>
      </w:r>
      <w:r w:rsidRPr="00215933">
        <w:rPr>
          <w:spacing w:val="-3"/>
          <w:lang w:val="da-DK"/>
        </w:rPr>
        <w:t xml:space="preserve"> </w:t>
      </w:r>
      <w:r w:rsidRPr="00215933">
        <w:rPr>
          <w:lang w:val="da-DK"/>
        </w:rPr>
        <w:t>af</w:t>
      </w:r>
      <w:r w:rsidRPr="00215933">
        <w:rPr>
          <w:spacing w:val="-3"/>
          <w:lang w:val="da-DK"/>
        </w:rPr>
        <w:t xml:space="preserve"> </w:t>
      </w:r>
      <w:r w:rsidR="0090249A" w:rsidRPr="00215933">
        <w:rPr>
          <w:lang w:val="da-DK"/>
        </w:rPr>
        <w:t>Yesintek</w:t>
      </w:r>
      <w:r w:rsidRPr="00215933">
        <w:rPr>
          <w:lang w:val="da-DK"/>
        </w:rPr>
        <w:t>, der skal injiceres for at give den rigtige dosis. Den rigtige dosis til dig afhænger af din kropsvægt på det tidspunkt, hvor den enkelte dosis gives.</w:t>
      </w:r>
    </w:p>
    <w:p w14:paraId="1032CFCD"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Hvis</w:t>
      </w:r>
      <w:r w:rsidRPr="00215933">
        <w:rPr>
          <w:spacing w:val="-7"/>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4"/>
          <w:lang w:val="da-DK"/>
        </w:rPr>
        <w:t xml:space="preserve"> </w:t>
      </w:r>
      <w:r w:rsidRPr="00215933">
        <w:rPr>
          <w:lang w:val="da-DK"/>
        </w:rPr>
        <w:t>under</w:t>
      </w:r>
      <w:r w:rsidRPr="00215933">
        <w:rPr>
          <w:spacing w:val="-4"/>
          <w:lang w:val="da-DK"/>
        </w:rPr>
        <w:t xml:space="preserve"> </w:t>
      </w:r>
      <w:r w:rsidRPr="00215933">
        <w:rPr>
          <w:lang w:val="da-DK"/>
        </w:rPr>
        <w:t>60</w:t>
      </w:r>
      <w:r w:rsidRPr="00215933">
        <w:rPr>
          <w:spacing w:val="-3"/>
          <w:lang w:val="da-DK"/>
        </w:rPr>
        <w:t xml:space="preserve"> </w:t>
      </w:r>
      <w:r w:rsidRPr="00215933">
        <w:rPr>
          <w:lang w:val="da-DK"/>
        </w:rPr>
        <w:t>kg,</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0,75</w:t>
      </w:r>
      <w:r w:rsidRPr="00215933">
        <w:rPr>
          <w:spacing w:val="-3"/>
          <w:lang w:val="da-DK"/>
        </w:rPr>
        <w:t xml:space="preserve"> </w:t>
      </w:r>
      <w:r w:rsidRPr="00215933">
        <w:rPr>
          <w:lang w:val="da-DK"/>
        </w:rPr>
        <w:t>mg</w:t>
      </w:r>
      <w:r w:rsidRPr="00215933">
        <w:rPr>
          <w:spacing w:val="-4"/>
          <w:lang w:val="da-DK"/>
        </w:rPr>
        <w:t xml:space="preserve"> </w:t>
      </w:r>
      <w:r w:rsidR="0090249A" w:rsidRPr="00215933">
        <w:rPr>
          <w:lang w:val="da-DK"/>
        </w:rPr>
        <w:t xml:space="preserve">Yesintek </w:t>
      </w:r>
      <w:r w:rsidRPr="00215933">
        <w:rPr>
          <w:lang w:val="da-DK"/>
        </w:rPr>
        <w:t>pr.</w:t>
      </w:r>
      <w:r w:rsidRPr="00215933">
        <w:rPr>
          <w:spacing w:val="-4"/>
          <w:lang w:val="da-DK"/>
        </w:rPr>
        <w:t xml:space="preserve"> </w:t>
      </w:r>
      <w:r w:rsidRPr="00215933">
        <w:rPr>
          <w:lang w:val="da-DK"/>
        </w:rPr>
        <w:t>kg</w:t>
      </w:r>
      <w:r w:rsidRPr="00215933">
        <w:rPr>
          <w:spacing w:val="-4"/>
          <w:lang w:val="da-DK"/>
        </w:rPr>
        <w:t xml:space="preserve"> </w:t>
      </w:r>
      <w:r w:rsidRPr="00215933">
        <w:rPr>
          <w:spacing w:val="-2"/>
          <w:lang w:val="da-DK"/>
        </w:rPr>
        <w:t>kropsvægt.</w:t>
      </w:r>
    </w:p>
    <w:p w14:paraId="085AB1E9"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3"/>
          <w:lang w:val="da-DK"/>
        </w:rPr>
        <w:t xml:space="preserve"> </w:t>
      </w:r>
      <w:r w:rsidRPr="00215933">
        <w:rPr>
          <w:lang w:val="da-DK"/>
        </w:rPr>
        <w:t>mellem</w:t>
      </w:r>
      <w:r w:rsidRPr="00215933">
        <w:rPr>
          <w:spacing w:val="-4"/>
          <w:lang w:val="da-DK"/>
        </w:rPr>
        <w:t xml:space="preserve"> </w:t>
      </w:r>
      <w:r w:rsidRPr="00215933">
        <w:rPr>
          <w:lang w:val="da-DK"/>
        </w:rPr>
        <w:t>60</w:t>
      </w:r>
      <w:r w:rsidRPr="00215933">
        <w:rPr>
          <w:spacing w:val="-2"/>
          <w:lang w:val="da-DK"/>
        </w:rPr>
        <w:t xml:space="preserve"> </w:t>
      </w:r>
      <w:r w:rsidRPr="00215933">
        <w:rPr>
          <w:lang w:val="da-DK"/>
        </w:rPr>
        <w:t>kg</w:t>
      </w:r>
      <w:r w:rsidRPr="00215933">
        <w:rPr>
          <w:spacing w:val="-4"/>
          <w:lang w:val="da-DK"/>
        </w:rPr>
        <w:t xml:space="preserve"> </w:t>
      </w:r>
      <w:r w:rsidRPr="00215933">
        <w:rPr>
          <w:lang w:val="da-DK"/>
        </w:rPr>
        <w:t>og</w:t>
      </w:r>
      <w:r w:rsidRPr="00215933">
        <w:rPr>
          <w:spacing w:val="-3"/>
          <w:lang w:val="da-DK"/>
        </w:rPr>
        <w:t xml:space="preserve"> </w:t>
      </w:r>
      <w:r w:rsidRPr="00215933">
        <w:rPr>
          <w:lang w:val="da-DK"/>
        </w:rPr>
        <w:t>100</w:t>
      </w:r>
      <w:r w:rsidRPr="00215933">
        <w:rPr>
          <w:spacing w:val="-3"/>
          <w:lang w:val="da-DK"/>
        </w:rPr>
        <w:t xml:space="preserve"> </w:t>
      </w:r>
      <w:r w:rsidRPr="00215933">
        <w:rPr>
          <w:lang w:val="da-DK"/>
        </w:rPr>
        <w:t>kg,</w:t>
      </w:r>
      <w:r w:rsidRPr="00215933">
        <w:rPr>
          <w:spacing w:val="-3"/>
          <w:lang w:val="da-DK"/>
        </w:rPr>
        <w:t xml:space="preserve"> </w:t>
      </w:r>
      <w:r w:rsidRPr="00215933">
        <w:rPr>
          <w:lang w:val="da-DK"/>
        </w:rPr>
        <w:t>er</w:t>
      </w:r>
      <w:r w:rsidRPr="00215933">
        <w:rPr>
          <w:spacing w:val="-4"/>
          <w:lang w:val="da-DK"/>
        </w:rPr>
        <w:t xml:space="preserve"> </w:t>
      </w:r>
      <w:r w:rsidRPr="00215933">
        <w:rPr>
          <w:lang w:val="da-DK"/>
        </w:rPr>
        <w:t>den</w:t>
      </w:r>
      <w:r w:rsidRPr="00215933">
        <w:rPr>
          <w:spacing w:val="-3"/>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45</w:t>
      </w:r>
      <w:r w:rsidRPr="00215933">
        <w:rPr>
          <w:spacing w:val="-5"/>
          <w:lang w:val="da-DK"/>
        </w:rPr>
        <w:t xml:space="preserve"> </w:t>
      </w:r>
      <w:r w:rsidRPr="00215933">
        <w:rPr>
          <w:lang w:val="da-DK"/>
        </w:rPr>
        <w:t>mg</w:t>
      </w:r>
      <w:r w:rsidRPr="00215933">
        <w:rPr>
          <w:spacing w:val="-3"/>
          <w:lang w:val="da-DK"/>
        </w:rPr>
        <w:t xml:space="preserve"> </w:t>
      </w:r>
      <w:r w:rsidR="0090249A" w:rsidRPr="00215933">
        <w:rPr>
          <w:lang w:val="da-DK"/>
        </w:rPr>
        <w:t>Yesintek</w:t>
      </w:r>
      <w:r w:rsidRPr="00215933">
        <w:rPr>
          <w:spacing w:val="-2"/>
          <w:lang w:val="da-DK"/>
        </w:rPr>
        <w:t>.</w:t>
      </w:r>
    </w:p>
    <w:p w14:paraId="1A67E13B"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4"/>
          <w:lang w:val="da-DK"/>
        </w:rPr>
        <w:t xml:space="preserve"> </w:t>
      </w:r>
      <w:r w:rsidRPr="00215933">
        <w:rPr>
          <w:lang w:val="da-DK"/>
        </w:rPr>
        <w:t>over</w:t>
      </w:r>
      <w:r w:rsidRPr="00215933">
        <w:rPr>
          <w:spacing w:val="-4"/>
          <w:lang w:val="da-DK"/>
        </w:rPr>
        <w:t xml:space="preserve"> </w:t>
      </w:r>
      <w:r w:rsidRPr="00215933">
        <w:rPr>
          <w:lang w:val="da-DK"/>
        </w:rPr>
        <w:t>100</w:t>
      </w:r>
      <w:r w:rsidRPr="00215933">
        <w:rPr>
          <w:spacing w:val="-3"/>
          <w:lang w:val="da-DK"/>
        </w:rPr>
        <w:t xml:space="preserve"> </w:t>
      </w:r>
      <w:r w:rsidRPr="00215933">
        <w:rPr>
          <w:lang w:val="da-DK"/>
        </w:rPr>
        <w:t>kg,</w:t>
      </w:r>
      <w:r w:rsidRPr="00215933">
        <w:rPr>
          <w:spacing w:val="-4"/>
          <w:lang w:val="da-DK"/>
        </w:rPr>
        <w:t xml:space="preserve"> </w:t>
      </w:r>
      <w:r w:rsidRPr="00215933">
        <w:rPr>
          <w:lang w:val="da-DK"/>
        </w:rPr>
        <w:t>er</w:t>
      </w:r>
      <w:r w:rsidRPr="00215933">
        <w:rPr>
          <w:spacing w:val="-3"/>
          <w:lang w:val="da-DK"/>
        </w:rPr>
        <w:t xml:space="preserve"> </w:t>
      </w:r>
      <w:r w:rsidRPr="00215933">
        <w:rPr>
          <w:lang w:val="da-DK"/>
        </w:rPr>
        <w:t>den</w:t>
      </w:r>
      <w:r w:rsidRPr="00215933">
        <w:rPr>
          <w:spacing w:val="-4"/>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90</w:t>
      </w:r>
      <w:r w:rsidRPr="00215933">
        <w:rPr>
          <w:spacing w:val="-6"/>
          <w:lang w:val="da-DK"/>
        </w:rPr>
        <w:t xml:space="preserve"> </w:t>
      </w:r>
      <w:r w:rsidRPr="00215933">
        <w:rPr>
          <w:lang w:val="da-DK"/>
        </w:rPr>
        <w:t>mg</w:t>
      </w:r>
      <w:r w:rsidRPr="00215933">
        <w:rPr>
          <w:spacing w:val="-2"/>
          <w:lang w:val="da-DK"/>
        </w:rPr>
        <w:t xml:space="preserve"> </w:t>
      </w:r>
      <w:r w:rsidR="0090249A" w:rsidRPr="00215933">
        <w:rPr>
          <w:lang w:val="da-DK"/>
        </w:rPr>
        <w:t>Yesintek</w:t>
      </w:r>
      <w:r w:rsidRPr="00215933">
        <w:rPr>
          <w:spacing w:val="-2"/>
          <w:lang w:val="da-DK"/>
        </w:rPr>
        <w:t>.</w:t>
      </w:r>
    </w:p>
    <w:p w14:paraId="1E386702"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Efter</w:t>
      </w:r>
      <w:r w:rsidRPr="00215933">
        <w:rPr>
          <w:spacing w:val="-7"/>
          <w:lang w:val="da-DK"/>
        </w:rPr>
        <w:t xml:space="preserve"> </w:t>
      </w:r>
      <w:r w:rsidRPr="00215933">
        <w:rPr>
          <w:lang w:val="da-DK"/>
        </w:rPr>
        <w:t>startdosen</w:t>
      </w:r>
      <w:r w:rsidRPr="00215933">
        <w:rPr>
          <w:spacing w:val="-4"/>
          <w:lang w:val="da-DK"/>
        </w:rPr>
        <w:t xml:space="preserve"> </w:t>
      </w:r>
      <w:r w:rsidRPr="00215933">
        <w:rPr>
          <w:lang w:val="da-DK"/>
        </w:rPr>
        <w:t>skal</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have</w:t>
      </w:r>
      <w:r w:rsidRPr="00215933">
        <w:rPr>
          <w:spacing w:val="-5"/>
          <w:lang w:val="da-DK"/>
        </w:rPr>
        <w:t xml:space="preserve"> </w:t>
      </w:r>
      <w:r w:rsidRPr="00215933">
        <w:rPr>
          <w:lang w:val="da-DK"/>
        </w:rPr>
        <w:t>den</w:t>
      </w:r>
      <w:r w:rsidRPr="00215933">
        <w:rPr>
          <w:spacing w:val="-4"/>
          <w:lang w:val="da-DK"/>
        </w:rPr>
        <w:t xml:space="preserve"> </w:t>
      </w:r>
      <w:r w:rsidRPr="00215933">
        <w:rPr>
          <w:lang w:val="da-DK"/>
        </w:rPr>
        <w:t>næste</w:t>
      </w:r>
      <w:r w:rsidRPr="00215933">
        <w:rPr>
          <w:spacing w:val="-4"/>
          <w:lang w:val="da-DK"/>
        </w:rPr>
        <w:t xml:space="preserve"> </w:t>
      </w:r>
      <w:r w:rsidRPr="00215933">
        <w:rPr>
          <w:lang w:val="da-DK"/>
        </w:rPr>
        <w:t>dosis</w:t>
      </w:r>
      <w:r w:rsidRPr="00215933">
        <w:rPr>
          <w:spacing w:val="-5"/>
          <w:lang w:val="da-DK"/>
        </w:rPr>
        <w:t xml:space="preserve"> </w:t>
      </w:r>
      <w:r w:rsidRPr="00215933">
        <w:rPr>
          <w:lang w:val="da-DK"/>
        </w:rPr>
        <w:t>4</w:t>
      </w:r>
      <w:r w:rsidRPr="00215933">
        <w:rPr>
          <w:spacing w:val="-3"/>
          <w:lang w:val="da-DK"/>
        </w:rPr>
        <w:t xml:space="preserve"> </w:t>
      </w:r>
      <w:r w:rsidRPr="00215933">
        <w:rPr>
          <w:lang w:val="da-DK"/>
        </w:rPr>
        <w:t>uger</w:t>
      </w:r>
      <w:r w:rsidRPr="00215933">
        <w:rPr>
          <w:spacing w:val="-5"/>
          <w:lang w:val="da-DK"/>
        </w:rPr>
        <w:t xml:space="preserve"> </w:t>
      </w:r>
      <w:r w:rsidRPr="00215933">
        <w:rPr>
          <w:lang w:val="da-DK"/>
        </w:rPr>
        <w:t>senere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derefter</w:t>
      </w:r>
      <w:r w:rsidRPr="00215933">
        <w:rPr>
          <w:spacing w:val="-5"/>
          <w:lang w:val="da-DK"/>
        </w:rPr>
        <w:t xml:space="preserve"> </w:t>
      </w:r>
      <w:r w:rsidRPr="00215933">
        <w:rPr>
          <w:lang w:val="da-DK"/>
        </w:rPr>
        <w:t>hver</w:t>
      </w:r>
      <w:r w:rsidRPr="00215933">
        <w:rPr>
          <w:spacing w:val="-4"/>
          <w:lang w:val="da-DK"/>
        </w:rPr>
        <w:t xml:space="preserve"> </w:t>
      </w:r>
      <w:r w:rsidRPr="00215933">
        <w:rPr>
          <w:lang w:val="da-DK"/>
        </w:rPr>
        <w:t>12.</w:t>
      </w:r>
      <w:r w:rsidRPr="00215933">
        <w:rPr>
          <w:spacing w:val="-6"/>
          <w:lang w:val="da-DK"/>
        </w:rPr>
        <w:t xml:space="preserve"> </w:t>
      </w:r>
      <w:r w:rsidRPr="00215933">
        <w:rPr>
          <w:spacing w:val="-4"/>
          <w:lang w:val="da-DK"/>
        </w:rPr>
        <w:t>uge.</w:t>
      </w:r>
    </w:p>
    <w:p w14:paraId="74D471A5" w14:textId="77777777" w:rsidR="00227C93" w:rsidRPr="00182C02" w:rsidRDefault="00227C93" w:rsidP="00510F2E">
      <w:pPr>
        <w:pStyle w:val="Heading3"/>
        <w:ind w:left="0" w:right="2"/>
        <w:rPr>
          <w:lang w:val="da-DK"/>
        </w:rPr>
      </w:pPr>
    </w:p>
    <w:p w14:paraId="1518B072" w14:textId="77777777" w:rsidR="00CE2372" w:rsidRPr="00215933" w:rsidRDefault="00A35C88" w:rsidP="00510F2E">
      <w:pPr>
        <w:pStyle w:val="Heading3"/>
        <w:ind w:left="0" w:right="2"/>
      </w:pPr>
      <w:r w:rsidRPr="00215933">
        <w:t>Sådan</w:t>
      </w:r>
      <w:r w:rsidRPr="00215933">
        <w:rPr>
          <w:spacing w:val="-4"/>
        </w:rPr>
        <w:t xml:space="preserve"> </w:t>
      </w:r>
      <w:r w:rsidRPr="00215933">
        <w:t>får</w:t>
      </w:r>
      <w:r w:rsidRPr="00215933">
        <w:rPr>
          <w:spacing w:val="-3"/>
        </w:rPr>
        <w:t xml:space="preserve"> </w:t>
      </w:r>
      <w:r w:rsidRPr="00215933">
        <w:t>du</w:t>
      </w:r>
      <w:r w:rsidRPr="00215933">
        <w:rPr>
          <w:spacing w:val="-3"/>
        </w:rPr>
        <w:t xml:space="preserve"> </w:t>
      </w:r>
      <w:r w:rsidR="006C5CBC" w:rsidRPr="00215933">
        <w:t>Yesintek</w:t>
      </w:r>
    </w:p>
    <w:p w14:paraId="6F35AF4C" w14:textId="77777777" w:rsidR="00CE2372" w:rsidRPr="00215933" w:rsidRDefault="006C5CBC" w:rsidP="001968B7">
      <w:pPr>
        <w:pStyle w:val="ListParagraph"/>
        <w:numPr>
          <w:ilvl w:val="1"/>
          <w:numId w:val="12"/>
        </w:numPr>
        <w:tabs>
          <w:tab w:val="left" w:pos="567"/>
        </w:tabs>
        <w:ind w:left="567" w:right="2"/>
        <w:rPr>
          <w:lang w:val="da-DK"/>
        </w:rPr>
      </w:pPr>
      <w:r w:rsidRPr="00215933">
        <w:rPr>
          <w:lang w:val="da-DK"/>
        </w:rPr>
        <w:t>Yesintek gives</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indsprøjtning</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(subkutant).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begyndelsen</w:t>
      </w:r>
      <w:r w:rsidRPr="00215933">
        <w:rPr>
          <w:spacing w:val="-3"/>
          <w:lang w:val="da-DK"/>
        </w:rPr>
        <w:t xml:space="preserve"> </w:t>
      </w:r>
      <w:r w:rsidRPr="00215933">
        <w:rPr>
          <w:lang w:val="da-DK"/>
        </w:rPr>
        <w:t>af behandlingen kan Yesintek indsprøjtes (injiceres) af en læge eller sygeplejerske.</w:t>
      </w:r>
    </w:p>
    <w:p w14:paraId="7992E50D"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Du</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selv</w:t>
      </w:r>
      <w:r w:rsidRPr="00215933">
        <w:rPr>
          <w:spacing w:val="-2"/>
          <w:lang w:val="da-DK"/>
        </w:rPr>
        <w:t xml:space="preserve"> </w:t>
      </w:r>
      <w:r w:rsidRPr="00215933">
        <w:rPr>
          <w:lang w:val="da-DK"/>
        </w:rPr>
        <w:t>injicerer</w:t>
      </w:r>
      <w:r w:rsidRPr="00215933">
        <w:rPr>
          <w:spacing w:val="-2"/>
          <w:lang w:val="da-DK"/>
        </w:rPr>
        <w:t xml:space="preserve"> </w:t>
      </w:r>
      <w:r w:rsidR="006C5CBC" w:rsidRPr="00215933">
        <w:rPr>
          <w:lang w:val="da-DK"/>
        </w:rPr>
        <w:t>Yesintek</w:t>
      </w:r>
      <w:r w:rsidRPr="00215933">
        <w:rPr>
          <w:lang w:val="da-DK"/>
        </w:rPr>
        <w: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fald</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undervisning</w:t>
      </w:r>
      <w:r w:rsidRPr="00215933">
        <w:rPr>
          <w:spacing w:val="-2"/>
          <w:lang w:val="da-DK"/>
        </w:rPr>
        <w:t xml:space="preserve"> </w:t>
      </w:r>
      <w:r w:rsidRPr="00215933">
        <w:rPr>
          <w:lang w:val="da-DK"/>
        </w:rPr>
        <w:t>i, hvordan du skal gøre dette.</w:t>
      </w:r>
    </w:p>
    <w:p w14:paraId="136A1A0A"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Nærmere</w:t>
      </w:r>
      <w:r w:rsidRPr="00215933">
        <w:rPr>
          <w:spacing w:val="-2"/>
          <w:lang w:val="da-DK"/>
        </w:rPr>
        <w:t xml:space="preserve"> </w:t>
      </w:r>
      <w:r w:rsidRPr="00215933">
        <w:rPr>
          <w:lang w:val="da-DK"/>
        </w:rPr>
        <w:t>instruktioner</w:t>
      </w:r>
      <w:r w:rsidRPr="00215933">
        <w:rPr>
          <w:spacing w:val="-2"/>
          <w:lang w:val="da-DK"/>
        </w:rPr>
        <w:t xml:space="preserve"> </w:t>
      </w:r>
      <w:r w:rsidRPr="00215933">
        <w:rPr>
          <w:lang w:val="da-DK"/>
        </w:rPr>
        <w:t>i</w:t>
      </w:r>
      <w:r w:rsidRPr="00215933">
        <w:rPr>
          <w:spacing w:val="-3"/>
          <w:lang w:val="da-DK"/>
        </w:rPr>
        <w:t xml:space="preserve"> </w:t>
      </w:r>
      <w:r w:rsidRPr="00215933">
        <w:rPr>
          <w:lang w:val="da-DK"/>
        </w:rPr>
        <w:t>at</w:t>
      </w:r>
      <w:r w:rsidRPr="00215933">
        <w:rPr>
          <w:spacing w:val="-2"/>
          <w:lang w:val="da-DK"/>
        </w:rPr>
        <w:t xml:space="preserve"> </w:t>
      </w:r>
      <w:r w:rsidRPr="00215933">
        <w:rPr>
          <w:lang w:val="da-DK"/>
        </w:rPr>
        <w:t>give</w:t>
      </w:r>
      <w:r w:rsidRPr="00215933">
        <w:rPr>
          <w:spacing w:val="-2"/>
          <w:lang w:val="da-DK"/>
        </w:rPr>
        <w:t xml:space="preserve"> </w:t>
      </w:r>
      <w:r w:rsidR="006C5CBC" w:rsidRPr="00215933">
        <w:rPr>
          <w:lang w:val="da-DK"/>
        </w:rPr>
        <w:t xml:space="preserve">Yesintek </w:t>
      </w:r>
      <w:r w:rsidRPr="00215933">
        <w:rPr>
          <w:lang w:val="da-DK"/>
        </w:rPr>
        <w:t>finder</w:t>
      </w:r>
      <w:r w:rsidRPr="00215933">
        <w:rPr>
          <w:spacing w:val="-2"/>
          <w:lang w:val="da-DK"/>
        </w:rPr>
        <w:t xml:space="preserve"> </w:t>
      </w:r>
      <w:r w:rsidRPr="00215933">
        <w:rPr>
          <w:lang w:val="da-DK"/>
        </w:rPr>
        <w:t>du</w:t>
      </w:r>
      <w:r w:rsidRPr="00215933">
        <w:rPr>
          <w:spacing w:val="-5"/>
          <w:lang w:val="da-DK"/>
        </w:rPr>
        <w:t xml:space="preserve"> </w:t>
      </w:r>
      <w:r w:rsidRPr="00215933">
        <w:rPr>
          <w:lang w:val="da-DK"/>
        </w:rPr>
        <w:t>under</w:t>
      </w:r>
      <w:r w:rsidRPr="00215933">
        <w:rPr>
          <w:spacing w:val="-2"/>
          <w:lang w:val="da-DK"/>
        </w:rPr>
        <w:t xml:space="preserve"> </w:t>
      </w:r>
      <w:r w:rsidRPr="00215933">
        <w:rPr>
          <w:lang w:val="da-DK"/>
        </w:rPr>
        <w:t>"Vejledning</w:t>
      </w:r>
      <w:r w:rsidRPr="00215933">
        <w:rPr>
          <w:spacing w:val="-2"/>
          <w:lang w:val="da-DK"/>
        </w:rPr>
        <w:t xml:space="preserve"> </w:t>
      </w:r>
      <w:r w:rsidRPr="00215933">
        <w:rPr>
          <w:lang w:val="da-DK"/>
        </w:rPr>
        <w:t>i</w:t>
      </w:r>
      <w:r w:rsidRPr="00215933">
        <w:rPr>
          <w:spacing w:val="-3"/>
          <w:lang w:val="da-DK"/>
        </w:rPr>
        <w:t xml:space="preserve"> </w:t>
      </w:r>
      <w:r w:rsidRPr="00215933">
        <w:rPr>
          <w:lang w:val="da-DK"/>
        </w:rPr>
        <w:t>injektion"</w:t>
      </w:r>
      <w:r w:rsidRPr="00215933">
        <w:rPr>
          <w:spacing w:val="-2"/>
          <w:lang w:val="da-DK"/>
        </w:rPr>
        <w:t xml:space="preserve"> </w:t>
      </w:r>
      <w:r w:rsidRPr="00215933">
        <w:rPr>
          <w:lang w:val="da-DK"/>
        </w:rPr>
        <w:t>sidst</w:t>
      </w:r>
      <w:r w:rsidRPr="00215933">
        <w:rPr>
          <w:spacing w:val="-2"/>
          <w:lang w:val="da-DK"/>
        </w:rPr>
        <w:t xml:space="preserve"> </w:t>
      </w:r>
      <w:r w:rsidRPr="00215933">
        <w:rPr>
          <w:lang w:val="da-DK"/>
        </w:rPr>
        <w:t>i</w:t>
      </w:r>
      <w:r w:rsidRPr="00215933">
        <w:rPr>
          <w:spacing w:val="-3"/>
          <w:lang w:val="da-DK"/>
        </w:rPr>
        <w:t xml:space="preserve"> </w:t>
      </w:r>
      <w:r w:rsidRPr="00215933">
        <w:rPr>
          <w:lang w:val="da-DK"/>
        </w:rPr>
        <w:t xml:space="preserve">denne </w:t>
      </w:r>
      <w:r w:rsidRPr="00215933">
        <w:rPr>
          <w:spacing w:val="-2"/>
          <w:lang w:val="da-DK"/>
        </w:rPr>
        <w:t>indlægsseddel.</w:t>
      </w:r>
    </w:p>
    <w:p w14:paraId="68759DEA" w14:textId="77777777" w:rsidR="008D4CE9" w:rsidRDefault="008D4CE9" w:rsidP="00510F2E">
      <w:pPr>
        <w:pStyle w:val="BodyText"/>
        <w:ind w:right="2"/>
        <w:rPr>
          <w:lang w:val="da-DK"/>
        </w:rPr>
      </w:pPr>
    </w:p>
    <w:p w14:paraId="03380143" w14:textId="77777777" w:rsidR="00CE2372" w:rsidRPr="00215933" w:rsidRDefault="00A35C88" w:rsidP="00510F2E">
      <w:pPr>
        <w:pStyle w:val="BodyText"/>
        <w:ind w:right="2"/>
        <w:rPr>
          <w:lang w:val="da-DK"/>
        </w:rPr>
      </w:pPr>
      <w:r w:rsidRPr="00215933">
        <w:rPr>
          <w:lang w:val="da-DK"/>
        </w:rPr>
        <w:t>Tal</w:t>
      </w:r>
      <w:r w:rsidRPr="00215933">
        <w:rPr>
          <w:spacing w:val="-6"/>
          <w:lang w:val="da-DK"/>
        </w:rPr>
        <w:t xml:space="preserve"> </w:t>
      </w:r>
      <w:r w:rsidRPr="00215933">
        <w:rPr>
          <w:lang w:val="da-DK"/>
        </w:rPr>
        <w:t>med</w:t>
      </w:r>
      <w:r w:rsidRPr="00215933">
        <w:rPr>
          <w:spacing w:val="-4"/>
          <w:lang w:val="da-DK"/>
        </w:rPr>
        <w:t xml:space="preserve"> </w:t>
      </w:r>
      <w:r w:rsidRPr="00215933">
        <w:rPr>
          <w:lang w:val="da-DK"/>
        </w:rPr>
        <w:t>din</w:t>
      </w:r>
      <w:r w:rsidRPr="00215933">
        <w:rPr>
          <w:spacing w:val="-4"/>
          <w:lang w:val="da-DK"/>
        </w:rPr>
        <w:t xml:space="preserve"> </w:t>
      </w:r>
      <w:r w:rsidRPr="00215933">
        <w:rPr>
          <w:lang w:val="da-DK"/>
        </w:rPr>
        <w:t>læge,</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4"/>
          <w:lang w:val="da-DK"/>
        </w:rPr>
        <w:t xml:space="preserve"> </w:t>
      </w:r>
      <w:r w:rsidRPr="00215933">
        <w:rPr>
          <w:lang w:val="da-DK"/>
        </w:rPr>
        <w:t>spørgsmål</w:t>
      </w:r>
      <w:r w:rsidRPr="00215933">
        <w:rPr>
          <w:spacing w:val="-4"/>
          <w:lang w:val="da-DK"/>
        </w:rPr>
        <w:t xml:space="preserve"> </w:t>
      </w:r>
      <w:r w:rsidRPr="00215933">
        <w:rPr>
          <w:lang w:val="da-DK"/>
        </w:rPr>
        <w:t>i</w:t>
      </w:r>
      <w:r w:rsidRPr="00215933">
        <w:rPr>
          <w:spacing w:val="-4"/>
          <w:lang w:val="da-DK"/>
        </w:rPr>
        <w:t xml:space="preserve"> </w:t>
      </w:r>
      <w:r w:rsidRPr="00215933">
        <w:rPr>
          <w:lang w:val="da-DK"/>
        </w:rPr>
        <w:t>forbindelse</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give</w:t>
      </w:r>
      <w:r w:rsidRPr="00215933">
        <w:rPr>
          <w:spacing w:val="-4"/>
          <w:lang w:val="da-DK"/>
        </w:rPr>
        <w:t xml:space="preserve"> </w:t>
      </w:r>
      <w:r w:rsidRPr="00215933">
        <w:rPr>
          <w:lang w:val="da-DK"/>
        </w:rPr>
        <w:t>dig</w:t>
      </w:r>
      <w:r w:rsidRPr="00215933">
        <w:rPr>
          <w:spacing w:val="-4"/>
          <w:lang w:val="da-DK"/>
        </w:rPr>
        <w:t xml:space="preserve"> </w:t>
      </w:r>
      <w:r w:rsidRPr="00215933">
        <w:rPr>
          <w:lang w:val="da-DK"/>
        </w:rPr>
        <w:t>selv</w:t>
      </w:r>
      <w:r w:rsidRPr="00215933">
        <w:rPr>
          <w:spacing w:val="-4"/>
          <w:lang w:val="da-DK"/>
        </w:rPr>
        <w:t xml:space="preserve"> </w:t>
      </w:r>
      <w:r w:rsidRPr="00215933">
        <w:rPr>
          <w:lang w:val="da-DK"/>
        </w:rPr>
        <w:t>en</w:t>
      </w:r>
      <w:r w:rsidRPr="00215933">
        <w:rPr>
          <w:spacing w:val="-3"/>
          <w:lang w:val="da-DK"/>
        </w:rPr>
        <w:t xml:space="preserve"> </w:t>
      </w:r>
      <w:r w:rsidRPr="00215933">
        <w:rPr>
          <w:spacing w:val="-2"/>
          <w:lang w:val="da-DK"/>
        </w:rPr>
        <w:t>injektion.</w:t>
      </w:r>
    </w:p>
    <w:p w14:paraId="1695265B" w14:textId="77777777" w:rsidR="00227C93" w:rsidRDefault="00227C93" w:rsidP="00510F2E">
      <w:pPr>
        <w:pStyle w:val="Heading3"/>
        <w:ind w:left="0" w:right="2"/>
        <w:rPr>
          <w:lang w:val="da-DK"/>
        </w:rPr>
      </w:pPr>
    </w:p>
    <w:p w14:paraId="72ED41AE" w14:textId="77777777" w:rsidR="00CE2372" w:rsidRPr="00215933" w:rsidRDefault="00A35C88" w:rsidP="00510F2E">
      <w:pPr>
        <w:pStyle w:val="Heading3"/>
        <w:ind w:left="0" w:right="2"/>
        <w:rPr>
          <w:lang w:val="da-DK"/>
        </w:rPr>
      </w:pP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3"/>
          <w:lang w:val="da-DK"/>
        </w:rPr>
        <w:t xml:space="preserve"> </w:t>
      </w:r>
      <w:r w:rsidRPr="00215933">
        <w:rPr>
          <w:lang w:val="da-DK"/>
        </w:rPr>
        <w:t>brugt</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meget</w:t>
      </w:r>
      <w:r w:rsidRPr="00215933">
        <w:rPr>
          <w:spacing w:val="-3"/>
          <w:lang w:val="da-DK"/>
        </w:rPr>
        <w:t xml:space="preserve"> </w:t>
      </w:r>
      <w:r w:rsidR="00900DDB" w:rsidRPr="00215933">
        <w:rPr>
          <w:lang w:val="da-DK"/>
        </w:rPr>
        <w:t>Yesintek</w:t>
      </w:r>
    </w:p>
    <w:p w14:paraId="12FDB224" w14:textId="77777777" w:rsidR="00CE2372" w:rsidRPr="00215933" w:rsidRDefault="00A35C88" w:rsidP="00510F2E">
      <w:pPr>
        <w:pStyle w:val="BodyText"/>
        <w:ind w:right="2"/>
        <w:rPr>
          <w:lang w:val="da-DK"/>
        </w:rPr>
      </w:pPr>
      <w:r w:rsidRPr="00215933">
        <w:rPr>
          <w:lang w:val="da-DK"/>
        </w:rPr>
        <w:t>Kontakt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skadestuen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brugt</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fået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meget</w:t>
      </w:r>
      <w:r w:rsidRPr="00215933">
        <w:rPr>
          <w:spacing w:val="-3"/>
          <w:lang w:val="da-DK"/>
        </w:rPr>
        <w:t xml:space="preserve"> </w:t>
      </w:r>
      <w:r w:rsidR="00900DDB" w:rsidRPr="00215933">
        <w:rPr>
          <w:lang w:val="da-DK"/>
        </w:rPr>
        <w:t>Yesintek</w:t>
      </w:r>
      <w:r w:rsidRPr="00215933">
        <w:rPr>
          <w:lang w:val="da-DK"/>
        </w:rPr>
        <w:t>.</w:t>
      </w:r>
      <w:r w:rsidRPr="00215933">
        <w:rPr>
          <w:spacing w:val="-3"/>
          <w:lang w:val="da-DK"/>
        </w:rPr>
        <w:t xml:space="preserve"> </w:t>
      </w:r>
      <w:r w:rsidRPr="00215933">
        <w:rPr>
          <w:lang w:val="da-DK"/>
        </w:rPr>
        <w:t>Tag æsken med, selv hvis den er tom.</w:t>
      </w:r>
    </w:p>
    <w:p w14:paraId="29A7C15B" w14:textId="77777777" w:rsidR="00CE2372" w:rsidRPr="00215933" w:rsidRDefault="00CE2372" w:rsidP="00510F2E">
      <w:pPr>
        <w:pStyle w:val="BodyText"/>
        <w:ind w:right="2"/>
        <w:rPr>
          <w:lang w:val="da-DK"/>
        </w:rPr>
      </w:pPr>
    </w:p>
    <w:p w14:paraId="23B19554" w14:textId="77777777" w:rsidR="00CE2372" w:rsidRPr="00215933" w:rsidRDefault="00A35C88" w:rsidP="00510F2E">
      <w:pPr>
        <w:pStyle w:val="Heading3"/>
        <w:ind w:left="0" w:right="2"/>
        <w:rPr>
          <w:lang w:val="da-DK"/>
        </w:rPr>
      </w:pPr>
      <w:r w:rsidRPr="00215933">
        <w:rPr>
          <w:lang w:val="da-DK"/>
        </w:rPr>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har</w:t>
      </w:r>
      <w:r w:rsidRPr="00215933">
        <w:rPr>
          <w:spacing w:val="-4"/>
          <w:lang w:val="da-DK"/>
        </w:rPr>
        <w:t xml:space="preserve"> </w:t>
      </w:r>
      <w:r w:rsidRPr="00215933">
        <w:rPr>
          <w:lang w:val="da-DK"/>
        </w:rPr>
        <w:t>glemt</w:t>
      </w:r>
      <w:r w:rsidRPr="00215933">
        <w:rPr>
          <w:spacing w:val="-3"/>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3"/>
          <w:lang w:val="da-DK"/>
        </w:rPr>
        <w:t xml:space="preserve"> </w:t>
      </w:r>
      <w:r w:rsidR="00900DDB" w:rsidRPr="00215933">
        <w:rPr>
          <w:lang w:val="da-DK"/>
        </w:rPr>
        <w:t>Yesintek</w:t>
      </w:r>
    </w:p>
    <w:p w14:paraId="6EBA861D" w14:textId="77777777" w:rsidR="00CE2372" w:rsidRDefault="00A35C88" w:rsidP="00510F2E">
      <w:pPr>
        <w:pStyle w:val="BodyText"/>
        <w:ind w:right="2"/>
        <w:rPr>
          <w:lang w:val="da-DK"/>
        </w:rPr>
      </w:pPr>
      <w:r w:rsidRPr="00215933">
        <w:rPr>
          <w:lang w:val="da-DK"/>
        </w:rPr>
        <w:t>Kontakt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glemmer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tage</w:t>
      </w:r>
      <w:r w:rsidRPr="00215933">
        <w:rPr>
          <w:spacing w:val="-2"/>
          <w:lang w:val="da-DK"/>
        </w:rPr>
        <w:t xml:space="preserve"> </w:t>
      </w:r>
      <w:r w:rsidRPr="00215933">
        <w:rPr>
          <w:lang w:val="da-DK"/>
        </w:rPr>
        <w:t>en</w:t>
      </w:r>
      <w:r w:rsidRPr="00215933">
        <w:rPr>
          <w:spacing w:val="-3"/>
          <w:lang w:val="da-DK"/>
        </w:rPr>
        <w:t xml:space="preserve"> </w:t>
      </w:r>
      <w:r w:rsidRPr="00215933">
        <w:rPr>
          <w:lang w:val="da-DK"/>
        </w:rPr>
        <w:t>dobbeltdosis som erstatning for den glemte dosis.</w:t>
      </w:r>
    </w:p>
    <w:p w14:paraId="04B7F522" w14:textId="77777777" w:rsidR="00CB0485" w:rsidRDefault="00CB0485" w:rsidP="00510F2E">
      <w:pPr>
        <w:pStyle w:val="BodyText"/>
        <w:ind w:right="2"/>
        <w:rPr>
          <w:lang w:val="da-DK"/>
        </w:rPr>
      </w:pPr>
    </w:p>
    <w:p w14:paraId="2043D0BA" w14:textId="77777777" w:rsidR="00CE2372" w:rsidRPr="00215933" w:rsidRDefault="00A35C88" w:rsidP="00510F2E">
      <w:pPr>
        <w:pStyle w:val="Heading3"/>
        <w:ind w:left="0" w:right="2"/>
        <w:rPr>
          <w:lang w:val="da-DK"/>
        </w:rPr>
      </w:pPr>
      <w:r w:rsidRPr="00215933">
        <w:rPr>
          <w:lang w:val="da-DK"/>
        </w:rPr>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holder</w:t>
      </w:r>
      <w:r w:rsidRPr="00215933">
        <w:rPr>
          <w:spacing w:val="-4"/>
          <w:lang w:val="da-DK"/>
        </w:rPr>
        <w:t xml:space="preserve"> </w:t>
      </w:r>
      <w:r w:rsidRPr="00215933">
        <w:rPr>
          <w:lang w:val="da-DK"/>
        </w:rPr>
        <w:t>op</w:t>
      </w:r>
      <w:r w:rsidRPr="00215933">
        <w:rPr>
          <w:spacing w:val="-3"/>
          <w:lang w:val="da-DK"/>
        </w:rPr>
        <w:t xml:space="preserve"> </w:t>
      </w:r>
      <w:r w:rsidRPr="00215933">
        <w:rPr>
          <w:lang w:val="da-DK"/>
        </w:rPr>
        <w:t>med</w:t>
      </w:r>
      <w:r w:rsidRPr="00215933">
        <w:rPr>
          <w:spacing w:val="-4"/>
          <w:lang w:val="da-DK"/>
        </w:rPr>
        <w:t xml:space="preserve"> </w:t>
      </w:r>
      <w:r w:rsidRPr="00215933">
        <w:rPr>
          <w:lang w:val="da-DK"/>
        </w:rPr>
        <w:t>at</w:t>
      </w:r>
      <w:r w:rsidRPr="00215933">
        <w:rPr>
          <w:spacing w:val="-3"/>
          <w:lang w:val="da-DK"/>
        </w:rPr>
        <w:t xml:space="preserve"> </w:t>
      </w:r>
      <w:r w:rsidRPr="00215933">
        <w:rPr>
          <w:lang w:val="da-DK"/>
        </w:rPr>
        <w:t>bruge</w:t>
      </w:r>
      <w:r w:rsidRPr="00215933">
        <w:rPr>
          <w:spacing w:val="-3"/>
          <w:lang w:val="da-DK"/>
        </w:rPr>
        <w:t xml:space="preserve"> </w:t>
      </w:r>
      <w:r w:rsidR="00CB0A5A" w:rsidRPr="00215933">
        <w:rPr>
          <w:lang w:val="da-DK"/>
        </w:rPr>
        <w:t>Yesintek</w:t>
      </w:r>
    </w:p>
    <w:p w14:paraId="64AB2BF6" w14:textId="77777777" w:rsidR="00CE2372" w:rsidRPr="00215933" w:rsidRDefault="00A35C88" w:rsidP="00510F2E">
      <w:pPr>
        <w:pStyle w:val="BodyText"/>
        <w:ind w:right="2"/>
        <w:rPr>
          <w:lang w:val="da-DK"/>
        </w:rPr>
      </w:pPr>
      <w:r w:rsidRPr="00215933">
        <w:rPr>
          <w:lang w:val="da-DK"/>
        </w:rPr>
        <w:lastRenderedPageBreak/>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farligt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holde</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bruge</w:t>
      </w:r>
      <w:r w:rsidRPr="00215933">
        <w:rPr>
          <w:spacing w:val="-2"/>
          <w:lang w:val="da-DK"/>
        </w:rPr>
        <w:t xml:space="preserve"> </w:t>
      </w:r>
      <w:r w:rsidR="00CB0A5A"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stopper</w:t>
      </w:r>
      <w:r w:rsidRPr="00215933">
        <w:rPr>
          <w:spacing w:val="-2"/>
          <w:lang w:val="da-DK"/>
        </w:rPr>
        <w:t xml:space="preserve"> </w:t>
      </w:r>
      <w:r w:rsidRPr="00215933">
        <w:rPr>
          <w:lang w:val="da-DK"/>
        </w:rPr>
        <w:t>behandlingen,</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dine symptomer dog komme tilbage.</w:t>
      </w:r>
    </w:p>
    <w:p w14:paraId="15C265A5" w14:textId="77777777" w:rsidR="00CE2372" w:rsidRPr="00215933" w:rsidRDefault="00CE2372" w:rsidP="00510F2E">
      <w:pPr>
        <w:pStyle w:val="BodyText"/>
        <w:ind w:right="2"/>
        <w:rPr>
          <w:lang w:val="da-DK"/>
        </w:rPr>
      </w:pPr>
    </w:p>
    <w:p w14:paraId="5DC22648" w14:textId="77777777" w:rsidR="00CE2372" w:rsidRPr="00215933" w:rsidRDefault="00A35C88" w:rsidP="00510F2E">
      <w:pPr>
        <w:pStyle w:val="BodyText"/>
        <w:ind w:right="2"/>
        <w:rPr>
          <w:lang w:val="da-DK"/>
        </w:rPr>
      </w:pPr>
      <w:r w:rsidRPr="00215933">
        <w:rPr>
          <w:lang w:val="da-DK"/>
        </w:rPr>
        <w:t>Spørg</w:t>
      </w:r>
      <w:r w:rsidRPr="00215933">
        <w:rPr>
          <w:spacing w:val="-8"/>
          <w:lang w:val="da-DK"/>
        </w:rPr>
        <w:t xml:space="preserve"> </w:t>
      </w:r>
      <w:r w:rsidRPr="00215933">
        <w:rPr>
          <w:lang w:val="da-DK"/>
        </w:rPr>
        <w:t>lægen</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apotekspersonalet,</w:t>
      </w:r>
      <w:r w:rsidRPr="00215933">
        <w:rPr>
          <w:spacing w:val="-5"/>
          <w:lang w:val="da-DK"/>
        </w:rPr>
        <w:t xml:space="preserve"> </w:t>
      </w:r>
      <w:r w:rsidRPr="00215933">
        <w:rPr>
          <w:lang w:val="da-DK"/>
        </w:rPr>
        <w:t>hvis</w:t>
      </w:r>
      <w:r w:rsidRPr="00215933">
        <w:rPr>
          <w:spacing w:val="-5"/>
          <w:lang w:val="da-DK"/>
        </w:rPr>
        <w:t xml:space="preserve"> </w:t>
      </w:r>
      <w:r w:rsidRPr="00215933">
        <w:rPr>
          <w:lang w:val="da-DK"/>
        </w:rPr>
        <w:t>der</w:t>
      </w:r>
      <w:r w:rsidRPr="00215933">
        <w:rPr>
          <w:spacing w:val="-5"/>
          <w:lang w:val="da-DK"/>
        </w:rPr>
        <w:t xml:space="preserve"> </w:t>
      </w:r>
      <w:r w:rsidRPr="00215933">
        <w:rPr>
          <w:lang w:val="da-DK"/>
        </w:rPr>
        <w:t>er</w:t>
      </w:r>
      <w:r w:rsidRPr="00215933">
        <w:rPr>
          <w:spacing w:val="-5"/>
          <w:lang w:val="da-DK"/>
        </w:rPr>
        <w:t xml:space="preserve"> </w:t>
      </w:r>
      <w:r w:rsidRPr="00215933">
        <w:rPr>
          <w:lang w:val="da-DK"/>
        </w:rPr>
        <w:t>noget,</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er</w:t>
      </w:r>
      <w:r w:rsidRPr="00215933">
        <w:rPr>
          <w:spacing w:val="-5"/>
          <w:lang w:val="da-DK"/>
        </w:rPr>
        <w:t xml:space="preserve"> </w:t>
      </w:r>
      <w:r w:rsidRPr="00215933">
        <w:rPr>
          <w:lang w:val="da-DK"/>
        </w:rPr>
        <w:t>i</w:t>
      </w:r>
      <w:r w:rsidRPr="00215933">
        <w:rPr>
          <w:spacing w:val="-5"/>
          <w:lang w:val="da-DK"/>
        </w:rPr>
        <w:t xml:space="preserve"> </w:t>
      </w:r>
      <w:r w:rsidRPr="00215933">
        <w:rPr>
          <w:lang w:val="da-DK"/>
        </w:rPr>
        <w:t>tvivl</w:t>
      </w:r>
      <w:r w:rsidRPr="00215933">
        <w:rPr>
          <w:spacing w:val="-5"/>
          <w:lang w:val="da-DK"/>
        </w:rPr>
        <w:t xml:space="preserve"> om.</w:t>
      </w:r>
    </w:p>
    <w:p w14:paraId="7C4392F6" w14:textId="77777777" w:rsidR="00CE2372" w:rsidRDefault="00CE2372" w:rsidP="00510F2E">
      <w:pPr>
        <w:pStyle w:val="BodyText"/>
        <w:ind w:right="2"/>
        <w:rPr>
          <w:lang w:val="da-DK"/>
        </w:rPr>
      </w:pPr>
    </w:p>
    <w:p w14:paraId="4769DC68" w14:textId="77777777" w:rsidR="00CB0485" w:rsidRPr="00215933" w:rsidRDefault="00CB0485" w:rsidP="00510F2E">
      <w:pPr>
        <w:pStyle w:val="BodyText"/>
        <w:ind w:right="2"/>
        <w:rPr>
          <w:lang w:val="da-DK"/>
        </w:rPr>
      </w:pPr>
    </w:p>
    <w:p w14:paraId="43395121" w14:textId="77777777" w:rsidR="00CE2372" w:rsidRPr="00215933" w:rsidRDefault="00A35C88" w:rsidP="001968B7">
      <w:pPr>
        <w:pStyle w:val="Heading3"/>
        <w:numPr>
          <w:ilvl w:val="0"/>
          <w:numId w:val="12"/>
        </w:numPr>
        <w:tabs>
          <w:tab w:val="left" w:pos="804"/>
        </w:tabs>
        <w:ind w:left="567" w:right="2" w:hanging="566"/>
      </w:pPr>
      <w:r w:rsidRPr="00215933">
        <w:rPr>
          <w:spacing w:val="-2"/>
        </w:rPr>
        <w:t>Bivirkninger</w:t>
      </w:r>
    </w:p>
    <w:p w14:paraId="08EA468B" w14:textId="77777777" w:rsidR="00CE2372" w:rsidRPr="00215933" w:rsidRDefault="00CE2372" w:rsidP="00510F2E">
      <w:pPr>
        <w:pStyle w:val="BodyText"/>
        <w:ind w:right="2"/>
        <w:rPr>
          <w:b/>
        </w:rPr>
      </w:pPr>
    </w:p>
    <w:p w14:paraId="1EA0F706" w14:textId="77777777" w:rsidR="00CE2372" w:rsidRPr="00215933" w:rsidRDefault="00A35C88" w:rsidP="00510F2E">
      <w:pPr>
        <w:pStyle w:val="BodyText"/>
        <w:ind w:right="2"/>
        <w:rPr>
          <w:lang w:val="da-DK"/>
        </w:rPr>
      </w:pPr>
      <w:r w:rsidRPr="00215933">
        <w:rPr>
          <w:lang w:val="da-DK"/>
        </w:rPr>
        <w:t>Dette</w:t>
      </w:r>
      <w:r w:rsidRPr="00215933">
        <w:rPr>
          <w:spacing w:val="-6"/>
          <w:lang w:val="da-DK"/>
        </w:rPr>
        <w:t xml:space="preserve"> </w:t>
      </w:r>
      <w:r w:rsidRPr="00215933">
        <w:rPr>
          <w:lang w:val="da-DK"/>
        </w:rPr>
        <w:t>lægemiddel</w:t>
      </w:r>
      <w:r w:rsidRPr="00215933">
        <w:rPr>
          <w:spacing w:val="-5"/>
          <w:lang w:val="da-DK"/>
        </w:rPr>
        <w:t xml:space="preserve"> </w:t>
      </w:r>
      <w:r w:rsidRPr="00215933">
        <w:rPr>
          <w:lang w:val="da-DK"/>
        </w:rPr>
        <w:t>kan</w:t>
      </w:r>
      <w:r w:rsidRPr="00215933">
        <w:rPr>
          <w:spacing w:val="-6"/>
          <w:lang w:val="da-DK"/>
        </w:rPr>
        <w:t xml:space="preserve"> </w:t>
      </w:r>
      <w:r w:rsidRPr="00215933">
        <w:rPr>
          <w:lang w:val="da-DK"/>
        </w:rPr>
        <w:t>som</w:t>
      </w:r>
      <w:r w:rsidRPr="00215933">
        <w:rPr>
          <w:spacing w:val="-5"/>
          <w:lang w:val="da-DK"/>
        </w:rPr>
        <w:t xml:space="preserve"> </w:t>
      </w:r>
      <w:r w:rsidRPr="00215933">
        <w:rPr>
          <w:lang w:val="da-DK"/>
        </w:rPr>
        <w:t>alle</w:t>
      </w:r>
      <w:r w:rsidRPr="00215933">
        <w:rPr>
          <w:spacing w:val="-4"/>
          <w:lang w:val="da-DK"/>
        </w:rPr>
        <w:t xml:space="preserve"> </w:t>
      </w:r>
      <w:r w:rsidRPr="00215933">
        <w:rPr>
          <w:lang w:val="da-DK"/>
        </w:rPr>
        <w:t>andre</w:t>
      </w:r>
      <w:r w:rsidRPr="00215933">
        <w:rPr>
          <w:spacing w:val="-7"/>
          <w:lang w:val="da-DK"/>
        </w:rPr>
        <w:t xml:space="preserve"> </w:t>
      </w:r>
      <w:r w:rsidRPr="00215933">
        <w:rPr>
          <w:lang w:val="da-DK"/>
        </w:rPr>
        <w:t>lægemidler</w:t>
      </w:r>
      <w:r w:rsidRPr="00215933">
        <w:rPr>
          <w:spacing w:val="-3"/>
          <w:lang w:val="da-DK"/>
        </w:rPr>
        <w:t xml:space="preserve"> </w:t>
      </w:r>
      <w:r w:rsidRPr="00215933">
        <w:rPr>
          <w:lang w:val="da-DK"/>
        </w:rPr>
        <w:t>give</w:t>
      </w:r>
      <w:r w:rsidRPr="00215933">
        <w:rPr>
          <w:spacing w:val="-6"/>
          <w:lang w:val="da-DK"/>
        </w:rPr>
        <w:t xml:space="preserve"> </w:t>
      </w:r>
      <w:r w:rsidRPr="00215933">
        <w:rPr>
          <w:lang w:val="da-DK"/>
        </w:rPr>
        <w:t>bivirkninger,</w:t>
      </w:r>
      <w:r w:rsidRPr="00215933">
        <w:rPr>
          <w:spacing w:val="-5"/>
          <w:lang w:val="da-DK"/>
        </w:rPr>
        <w:t xml:space="preserve"> </w:t>
      </w:r>
      <w:r w:rsidRPr="00215933">
        <w:rPr>
          <w:lang w:val="da-DK"/>
        </w:rPr>
        <w:t>men</w:t>
      </w:r>
      <w:r w:rsidRPr="00215933">
        <w:rPr>
          <w:spacing w:val="-5"/>
          <w:lang w:val="da-DK"/>
        </w:rPr>
        <w:t xml:space="preserve"> </w:t>
      </w:r>
      <w:r w:rsidRPr="00215933">
        <w:rPr>
          <w:lang w:val="da-DK"/>
        </w:rPr>
        <w:t>ikke</w:t>
      </w:r>
      <w:r w:rsidRPr="00215933">
        <w:rPr>
          <w:spacing w:val="-6"/>
          <w:lang w:val="da-DK"/>
        </w:rPr>
        <w:t xml:space="preserve"> </w:t>
      </w:r>
      <w:r w:rsidRPr="00215933">
        <w:rPr>
          <w:lang w:val="da-DK"/>
        </w:rPr>
        <w:t>alle</w:t>
      </w:r>
      <w:r w:rsidRPr="00215933">
        <w:rPr>
          <w:spacing w:val="-5"/>
          <w:lang w:val="da-DK"/>
        </w:rPr>
        <w:t xml:space="preserve"> </w:t>
      </w:r>
      <w:r w:rsidRPr="00215933">
        <w:rPr>
          <w:lang w:val="da-DK"/>
        </w:rPr>
        <w:t>får</w:t>
      </w:r>
      <w:r w:rsidRPr="00215933">
        <w:rPr>
          <w:spacing w:val="-5"/>
          <w:lang w:val="da-DK"/>
        </w:rPr>
        <w:t xml:space="preserve"> </w:t>
      </w:r>
      <w:r w:rsidRPr="00215933">
        <w:rPr>
          <w:spacing w:val="-2"/>
          <w:lang w:val="da-DK"/>
        </w:rPr>
        <w:t>bivirkninger.</w:t>
      </w:r>
    </w:p>
    <w:p w14:paraId="20316152" w14:textId="77777777" w:rsidR="00CB0485" w:rsidRDefault="00CB0485" w:rsidP="00510F2E">
      <w:pPr>
        <w:pStyle w:val="Heading3"/>
        <w:ind w:left="0" w:right="2"/>
        <w:rPr>
          <w:lang w:val="da-DK"/>
        </w:rPr>
      </w:pPr>
    </w:p>
    <w:p w14:paraId="216F4CD9" w14:textId="77777777" w:rsidR="00CE2372" w:rsidRPr="00215933" w:rsidRDefault="00A35C88" w:rsidP="00510F2E">
      <w:pPr>
        <w:pStyle w:val="Heading3"/>
        <w:ind w:left="0" w:right="2"/>
        <w:rPr>
          <w:lang w:val="da-DK"/>
        </w:rPr>
      </w:pPr>
      <w:r w:rsidRPr="00215933">
        <w:rPr>
          <w:lang w:val="da-DK"/>
        </w:rPr>
        <w:t>Alvorlige</w:t>
      </w:r>
      <w:r w:rsidRPr="00215933">
        <w:rPr>
          <w:spacing w:val="-9"/>
          <w:lang w:val="da-DK"/>
        </w:rPr>
        <w:t xml:space="preserve"> </w:t>
      </w:r>
      <w:r w:rsidRPr="00215933">
        <w:rPr>
          <w:spacing w:val="-2"/>
          <w:lang w:val="da-DK"/>
        </w:rPr>
        <w:t>bivirkninger</w:t>
      </w:r>
    </w:p>
    <w:p w14:paraId="45E3F44D" w14:textId="77777777" w:rsidR="00CE2372" w:rsidRPr="00215933" w:rsidRDefault="00A35C88" w:rsidP="00510F2E">
      <w:pPr>
        <w:pStyle w:val="BodyText"/>
        <w:ind w:right="2"/>
        <w:rPr>
          <w:lang w:val="da-DK"/>
        </w:rPr>
      </w:pPr>
      <w:r w:rsidRPr="00215933">
        <w:rPr>
          <w:lang w:val="da-DK"/>
        </w:rPr>
        <w:t>Nogle</w:t>
      </w:r>
      <w:r w:rsidRPr="00215933">
        <w:rPr>
          <w:spacing w:val="-6"/>
          <w:lang w:val="da-DK"/>
        </w:rPr>
        <w:t xml:space="preserve"> </w:t>
      </w:r>
      <w:r w:rsidRPr="00215933">
        <w:rPr>
          <w:lang w:val="da-DK"/>
        </w:rPr>
        <w:t>patienter</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få</w:t>
      </w:r>
      <w:r w:rsidRPr="00215933">
        <w:rPr>
          <w:spacing w:val="-6"/>
          <w:lang w:val="da-DK"/>
        </w:rPr>
        <w:t xml:space="preserve"> </w:t>
      </w:r>
      <w:r w:rsidRPr="00215933">
        <w:rPr>
          <w:lang w:val="da-DK"/>
        </w:rPr>
        <w:t>alvorlige</w:t>
      </w:r>
      <w:r w:rsidRPr="00215933">
        <w:rPr>
          <w:spacing w:val="-6"/>
          <w:lang w:val="da-DK"/>
        </w:rPr>
        <w:t xml:space="preserve"> </w:t>
      </w:r>
      <w:r w:rsidRPr="00215933">
        <w:rPr>
          <w:lang w:val="da-DK"/>
        </w:rPr>
        <w:t>bivirkninger,</w:t>
      </w:r>
      <w:r w:rsidRPr="00215933">
        <w:rPr>
          <w:spacing w:val="-6"/>
          <w:lang w:val="da-DK"/>
        </w:rPr>
        <w:t xml:space="preserve"> </w:t>
      </w:r>
      <w:r w:rsidRPr="00215933">
        <w:rPr>
          <w:lang w:val="da-DK"/>
        </w:rPr>
        <w:t>der</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kræve</w:t>
      </w:r>
      <w:r w:rsidRPr="00215933">
        <w:rPr>
          <w:spacing w:val="-6"/>
          <w:lang w:val="da-DK"/>
        </w:rPr>
        <w:t xml:space="preserve"> </w:t>
      </w:r>
      <w:r w:rsidRPr="00215933">
        <w:rPr>
          <w:lang w:val="da-DK"/>
        </w:rPr>
        <w:t>omgående</w:t>
      </w:r>
      <w:r w:rsidRPr="00215933">
        <w:rPr>
          <w:spacing w:val="-6"/>
          <w:lang w:val="da-DK"/>
        </w:rPr>
        <w:t xml:space="preserve"> </w:t>
      </w:r>
      <w:r w:rsidRPr="00215933">
        <w:rPr>
          <w:spacing w:val="-2"/>
          <w:lang w:val="da-DK"/>
        </w:rPr>
        <w:t>behandling.</w:t>
      </w:r>
    </w:p>
    <w:p w14:paraId="55201526" w14:textId="77777777" w:rsidR="00CE2372" w:rsidRPr="00215933" w:rsidRDefault="00CE2372" w:rsidP="00510F2E">
      <w:pPr>
        <w:pStyle w:val="BodyText"/>
        <w:ind w:right="2"/>
        <w:rPr>
          <w:lang w:val="da-DK"/>
        </w:rPr>
      </w:pPr>
    </w:p>
    <w:p w14:paraId="4AD83137" w14:textId="77777777" w:rsidR="00CE2372" w:rsidRPr="00215933" w:rsidRDefault="00A35C88" w:rsidP="00510F2E">
      <w:pPr>
        <w:pStyle w:val="Heading3"/>
        <w:ind w:left="0" w:right="2"/>
        <w:rPr>
          <w:lang w:val="da-DK"/>
        </w:rPr>
      </w:pPr>
      <w:r w:rsidRPr="00215933">
        <w:rPr>
          <w:lang w:val="da-DK"/>
        </w:rPr>
        <w:t>Allergiske</w:t>
      </w:r>
      <w:r w:rsidRPr="00215933">
        <w:rPr>
          <w:spacing w:val="-3"/>
          <w:lang w:val="da-DK"/>
        </w:rPr>
        <w:t xml:space="preserve"> </w:t>
      </w:r>
      <w:r w:rsidRPr="00215933">
        <w:rPr>
          <w:lang w:val="da-DK"/>
        </w:rPr>
        <w:t>reaktioner</w:t>
      </w:r>
      <w:r w:rsidRPr="00215933">
        <w:rPr>
          <w:spacing w:val="-3"/>
          <w:lang w:val="da-DK"/>
        </w:rPr>
        <w:t xml:space="preserve"> </w:t>
      </w:r>
      <w:r w:rsidRPr="00215933">
        <w:rPr>
          <w:lang w:val="da-DK"/>
        </w:rPr>
        <w:t>–</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kræve</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 skadestue, hvis du bemærker nogle af følgende tegn:</w:t>
      </w:r>
    </w:p>
    <w:p w14:paraId="62E4DFB9" w14:textId="77777777" w:rsidR="00CE2372" w:rsidRPr="00215933" w:rsidRDefault="00A35C88" w:rsidP="001968B7">
      <w:pPr>
        <w:pStyle w:val="ListParagraph"/>
        <w:numPr>
          <w:ilvl w:val="1"/>
          <w:numId w:val="12"/>
        </w:numPr>
        <w:tabs>
          <w:tab w:val="left" w:pos="567"/>
        </w:tabs>
        <w:ind w:left="567" w:right="2"/>
      </w:pPr>
      <w:r w:rsidRPr="00215933">
        <w:rPr>
          <w:lang w:val="da-DK"/>
        </w:rPr>
        <w:t>Alvorlige</w:t>
      </w:r>
      <w:r w:rsidRPr="00215933">
        <w:rPr>
          <w:spacing w:val="-3"/>
          <w:lang w:val="da-DK"/>
        </w:rPr>
        <w:t xml:space="preserve"> </w:t>
      </w:r>
      <w:r w:rsidRPr="00215933">
        <w:rPr>
          <w:lang w:val="da-DK"/>
        </w:rPr>
        <w:t>allergiske</w:t>
      </w:r>
      <w:r w:rsidRPr="00215933">
        <w:rPr>
          <w:spacing w:val="-3"/>
          <w:lang w:val="da-DK"/>
        </w:rPr>
        <w:t xml:space="preserve"> </w:t>
      </w:r>
      <w:r w:rsidRPr="00215933">
        <w:rPr>
          <w:lang w:val="da-DK"/>
        </w:rPr>
        <w:t>reaktioner</w:t>
      </w:r>
      <w:r w:rsidRPr="00215933">
        <w:rPr>
          <w:spacing w:val="-3"/>
          <w:lang w:val="da-DK"/>
        </w:rPr>
        <w:t xml:space="preserve"> </w:t>
      </w:r>
      <w:r w:rsidRPr="00215933">
        <w:rPr>
          <w:lang w:val="da-DK"/>
        </w:rPr>
        <w:t>(anafylaksi)</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sjældne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personer,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bruger</w:t>
      </w:r>
      <w:r w:rsidRPr="00215933">
        <w:rPr>
          <w:spacing w:val="-3"/>
          <w:lang w:val="da-DK"/>
        </w:rPr>
        <w:t xml:space="preserve"> </w:t>
      </w:r>
      <w:bookmarkStart w:id="109" w:name="_Hlk183618549"/>
      <w:r w:rsidR="000B0A3D" w:rsidRPr="00215933">
        <w:rPr>
          <w:lang w:val="da-DK"/>
        </w:rPr>
        <w:t>Yesintek</w:t>
      </w:r>
      <w:bookmarkEnd w:id="109"/>
      <w:r w:rsidR="000B0A3D" w:rsidRPr="00215933">
        <w:rPr>
          <w:lang w:val="da-DK"/>
        </w:rPr>
        <w:t xml:space="preserve"> </w:t>
      </w:r>
      <w:r w:rsidRPr="00215933">
        <w:rPr>
          <w:lang w:val="da-DK"/>
        </w:rPr>
        <w:t xml:space="preserve">(kan forekomme hos op til 1 ud af 1.000 brugere). </w:t>
      </w:r>
      <w:r w:rsidRPr="00215933">
        <w:t>Tegnene omfatter:</w:t>
      </w:r>
    </w:p>
    <w:p w14:paraId="0167A6C2" w14:textId="77777777" w:rsidR="00CE2372" w:rsidRPr="00215933" w:rsidRDefault="00A35C88" w:rsidP="001968B7">
      <w:pPr>
        <w:pStyle w:val="ListParagraph"/>
        <w:numPr>
          <w:ilvl w:val="2"/>
          <w:numId w:val="40"/>
        </w:numPr>
        <w:tabs>
          <w:tab w:val="left" w:pos="1939"/>
        </w:tabs>
        <w:ind w:left="1701" w:right="2"/>
        <w:rPr>
          <w:lang w:val="da-DK"/>
        </w:rPr>
      </w:pPr>
      <w:r w:rsidRPr="00215933">
        <w:rPr>
          <w:lang w:val="da-DK"/>
        </w:rPr>
        <w:t>besvær</w:t>
      </w:r>
      <w:r w:rsidRPr="00215933">
        <w:rPr>
          <w:spacing w:val="-7"/>
          <w:lang w:val="da-DK"/>
        </w:rPr>
        <w:t xml:space="preserve"> </w:t>
      </w:r>
      <w:r w:rsidRPr="00215933">
        <w:rPr>
          <w:lang w:val="da-DK"/>
        </w:rPr>
        <w:t>med</w:t>
      </w:r>
      <w:r w:rsidRPr="00215933">
        <w:rPr>
          <w:spacing w:val="-5"/>
          <w:lang w:val="da-DK"/>
        </w:rPr>
        <w:t xml:space="preserve"> </w:t>
      </w:r>
      <w:r w:rsidRPr="00215933">
        <w:rPr>
          <w:lang w:val="da-DK"/>
        </w:rPr>
        <w:t>at</w:t>
      </w:r>
      <w:r w:rsidRPr="00215933">
        <w:rPr>
          <w:spacing w:val="-4"/>
          <w:lang w:val="da-DK"/>
        </w:rPr>
        <w:t xml:space="preserve"> </w:t>
      </w:r>
      <w:r w:rsidRPr="00215933">
        <w:rPr>
          <w:lang w:val="da-DK"/>
        </w:rPr>
        <w:t>trække</w:t>
      </w:r>
      <w:r w:rsidRPr="00215933">
        <w:rPr>
          <w:spacing w:val="-5"/>
          <w:lang w:val="da-DK"/>
        </w:rPr>
        <w:t xml:space="preserve"> </w:t>
      </w:r>
      <w:r w:rsidRPr="00215933">
        <w:rPr>
          <w:lang w:val="da-DK"/>
        </w:rPr>
        <w:t>vejret</w:t>
      </w:r>
      <w:r w:rsidRPr="00215933">
        <w:rPr>
          <w:spacing w:val="-5"/>
          <w:lang w:val="da-DK"/>
        </w:rPr>
        <w:t xml:space="preserve"> </w:t>
      </w:r>
      <w:r w:rsidRPr="00215933">
        <w:rPr>
          <w:lang w:val="da-DK"/>
        </w:rPr>
        <w:t>eller</w:t>
      </w:r>
      <w:r w:rsidRPr="00215933">
        <w:rPr>
          <w:spacing w:val="-4"/>
          <w:lang w:val="da-DK"/>
        </w:rPr>
        <w:t xml:space="preserve"> </w:t>
      </w:r>
      <w:r w:rsidRPr="00215933">
        <w:rPr>
          <w:spacing w:val="-2"/>
          <w:lang w:val="da-DK"/>
        </w:rPr>
        <w:t>synke</w:t>
      </w:r>
    </w:p>
    <w:p w14:paraId="00751F32" w14:textId="77777777" w:rsidR="00CE2372" w:rsidRPr="00215933" w:rsidRDefault="00A35C88" w:rsidP="001968B7">
      <w:pPr>
        <w:pStyle w:val="ListParagraph"/>
        <w:numPr>
          <w:ilvl w:val="2"/>
          <w:numId w:val="40"/>
        </w:numPr>
        <w:tabs>
          <w:tab w:val="left" w:pos="1939"/>
        </w:tabs>
        <w:ind w:left="1701" w:right="2"/>
        <w:rPr>
          <w:lang w:val="da-DK"/>
        </w:rPr>
      </w:pPr>
      <w:r w:rsidRPr="00215933">
        <w:rPr>
          <w:lang w:val="da-DK"/>
        </w:rPr>
        <w:t>lavt</w:t>
      </w:r>
      <w:r w:rsidRPr="00215933">
        <w:rPr>
          <w:spacing w:val="-6"/>
          <w:lang w:val="da-DK"/>
        </w:rPr>
        <w:t xml:space="preserve"> </w:t>
      </w:r>
      <w:r w:rsidRPr="00215933">
        <w:rPr>
          <w:lang w:val="da-DK"/>
        </w:rPr>
        <w:t>blodtryk,</w:t>
      </w:r>
      <w:r w:rsidRPr="00215933">
        <w:rPr>
          <w:spacing w:val="-5"/>
          <w:lang w:val="da-DK"/>
        </w:rPr>
        <w:t xml:space="preserve"> </w:t>
      </w:r>
      <w:r w:rsidRPr="00215933">
        <w:rPr>
          <w:lang w:val="da-DK"/>
        </w:rPr>
        <w:t>som</w:t>
      </w:r>
      <w:r w:rsidRPr="00215933">
        <w:rPr>
          <w:spacing w:val="-6"/>
          <w:lang w:val="da-DK"/>
        </w:rPr>
        <w:t xml:space="preserve"> </w:t>
      </w:r>
      <w:r w:rsidRPr="00215933">
        <w:rPr>
          <w:lang w:val="da-DK"/>
        </w:rPr>
        <w:t>kan</w:t>
      </w:r>
      <w:r w:rsidRPr="00215933">
        <w:rPr>
          <w:spacing w:val="-5"/>
          <w:lang w:val="da-DK"/>
        </w:rPr>
        <w:t xml:space="preserve"> </w:t>
      </w:r>
      <w:r w:rsidRPr="00215933">
        <w:rPr>
          <w:lang w:val="da-DK"/>
        </w:rPr>
        <w:t>give</w:t>
      </w:r>
      <w:r w:rsidRPr="00215933">
        <w:rPr>
          <w:spacing w:val="-6"/>
          <w:lang w:val="da-DK"/>
        </w:rPr>
        <w:t xml:space="preserve"> </w:t>
      </w:r>
      <w:r w:rsidRPr="00215933">
        <w:rPr>
          <w:lang w:val="da-DK"/>
        </w:rPr>
        <w:t>svimmelhed</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omtågethed</w:t>
      </w:r>
    </w:p>
    <w:p w14:paraId="283A75EB" w14:textId="77777777" w:rsidR="00CE2372" w:rsidRPr="00215933" w:rsidRDefault="00A35C88" w:rsidP="001968B7">
      <w:pPr>
        <w:pStyle w:val="ListParagraph"/>
        <w:numPr>
          <w:ilvl w:val="2"/>
          <w:numId w:val="40"/>
        </w:numPr>
        <w:tabs>
          <w:tab w:val="left" w:pos="1939"/>
        </w:tabs>
        <w:ind w:left="1701" w:right="2"/>
        <w:rPr>
          <w:lang w:val="da-DK"/>
        </w:rPr>
      </w:pPr>
      <w:r w:rsidRPr="00215933">
        <w:rPr>
          <w:lang w:val="da-DK"/>
        </w:rPr>
        <w:t>hævelser</w:t>
      </w:r>
      <w:r w:rsidRPr="00215933">
        <w:rPr>
          <w:spacing w:val="-6"/>
          <w:lang w:val="da-DK"/>
        </w:rPr>
        <w:t xml:space="preserve"> </w:t>
      </w:r>
      <w:r w:rsidRPr="00215933">
        <w:rPr>
          <w:lang w:val="da-DK"/>
        </w:rPr>
        <w:t>i</w:t>
      </w:r>
      <w:r w:rsidRPr="00215933">
        <w:rPr>
          <w:spacing w:val="-5"/>
          <w:lang w:val="da-DK"/>
        </w:rPr>
        <w:t xml:space="preserve"> </w:t>
      </w:r>
      <w:r w:rsidRPr="00215933">
        <w:rPr>
          <w:lang w:val="da-DK"/>
        </w:rPr>
        <w:t>ansigt,</w:t>
      </w:r>
      <w:r w:rsidRPr="00215933">
        <w:rPr>
          <w:spacing w:val="-5"/>
          <w:lang w:val="da-DK"/>
        </w:rPr>
        <w:t xml:space="preserve"> </w:t>
      </w:r>
      <w:r w:rsidRPr="00215933">
        <w:rPr>
          <w:lang w:val="da-DK"/>
        </w:rPr>
        <w:t>læber,</w:t>
      </w:r>
      <w:r w:rsidRPr="00215933">
        <w:rPr>
          <w:spacing w:val="-5"/>
          <w:lang w:val="da-DK"/>
        </w:rPr>
        <w:t xml:space="preserve"> </w:t>
      </w:r>
      <w:r w:rsidRPr="00215933">
        <w:rPr>
          <w:lang w:val="da-DK"/>
        </w:rPr>
        <w:t>mund</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svælg.</w:t>
      </w:r>
    </w:p>
    <w:p w14:paraId="65CA728C"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Almindelige</w:t>
      </w:r>
      <w:r w:rsidRPr="00215933">
        <w:rPr>
          <w:spacing w:val="-4"/>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en</w:t>
      </w:r>
      <w:r w:rsidRPr="00215933">
        <w:rPr>
          <w:spacing w:val="-4"/>
          <w:lang w:val="da-DK"/>
        </w:rPr>
        <w:t xml:space="preserve"> </w:t>
      </w:r>
      <w:r w:rsidRPr="00215933">
        <w:rPr>
          <w:lang w:val="da-DK"/>
        </w:rPr>
        <w:t>allergisk</w:t>
      </w:r>
      <w:r w:rsidRPr="00215933">
        <w:rPr>
          <w:spacing w:val="-4"/>
          <w:lang w:val="da-DK"/>
        </w:rPr>
        <w:t xml:space="preserve"> </w:t>
      </w:r>
      <w:r w:rsidRPr="00215933">
        <w:rPr>
          <w:lang w:val="da-DK"/>
        </w:rPr>
        <w:t>reaktion</w:t>
      </w:r>
      <w:r w:rsidRPr="00215933">
        <w:rPr>
          <w:spacing w:val="-4"/>
          <w:lang w:val="da-DK"/>
        </w:rPr>
        <w:t xml:space="preserve"> </w:t>
      </w:r>
      <w:r w:rsidRPr="00215933">
        <w:rPr>
          <w:lang w:val="da-DK"/>
        </w:rPr>
        <w:t>omfatter</w:t>
      </w:r>
      <w:r w:rsidRPr="00215933">
        <w:rPr>
          <w:spacing w:val="-4"/>
          <w:lang w:val="da-DK"/>
        </w:rPr>
        <w:t xml:space="preserve"> </w:t>
      </w:r>
      <w:r w:rsidRPr="00215933">
        <w:rPr>
          <w:lang w:val="da-DK"/>
        </w:rPr>
        <w:t>hududslæt</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nældefeber</w:t>
      </w:r>
      <w:r w:rsidRPr="00215933">
        <w:rPr>
          <w:spacing w:val="-4"/>
          <w:lang w:val="da-DK"/>
        </w:rPr>
        <w:t xml:space="preserve"> </w:t>
      </w:r>
      <w:r w:rsidRPr="00215933">
        <w:rPr>
          <w:lang w:val="da-DK"/>
        </w:rPr>
        <w:t>(kan forekomme hos op til 1 ud af 100 brugere).</w:t>
      </w:r>
    </w:p>
    <w:p w14:paraId="229962EE" w14:textId="77777777" w:rsidR="00227C93" w:rsidRDefault="00227C93" w:rsidP="00510F2E">
      <w:pPr>
        <w:pStyle w:val="Heading3"/>
        <w:ind w:left="0" w:right="2"/>
        <w:jc w:val="both"/>
        <w:rPr>
          <w:lang w:val="da-DK"/>
        </w:rPr>
      </w:pPr>
    </w:p>
    <w:p w14:paraId="7174FC34" w14:textId="77777777" w:rsidR="00CE2372" w:rsidRPr="00215933" w:rsidRDefault="00A35C88" w:rsidP="00510F2E">
      <w:pPr>
        <w:pStyle w:val="Heading3"/>
        <w:ind w:left="0" w:right="2"/>
        <w:jc w:val="both"/>
        <w:rPr>
          <w:lang w:val="da-DK"/>
        </w:rPr>
      </w:pPr>
      <w:r w:rsidRPr="00215933">
        <w:rPr>
          <w:lang w:val="da-DK"/>
        </w:rPr>
        <w:t>I</w:t>
      </w:r>
      <w:r w:rsidRPr="00215933">
        <w:rPr>
          <w:spacing w:val="-1"/>
          <w:lang w:val="da-DK"/>
        </w:rPr>
        <w:t xml:space="preserve"> </w:t>
      </w:r>
      <w:r w:rsidRPr="00215933">
        <w:rPr>
          <w:lang w:val="da-DK"/>
        </w:rPr>
        <w:t>sjældne</w:t>
      </w:r>
      <w:r w:rsidRPr="00215933">
        <w:rPr>
          <w:spacing w:val="-1"/>
          <w:lang w:val="da-DK"/>
        </w:rPr>
        <w:t xml:space="preserve"> </w:t>
      </w:r>
      <w:r w:rsidRPr="00215933">
        <w:rPr>
          <w:lang w:val="da-DK"/>
        </w:rPr>
        <w:t>tilfælde</w:t>
      </w:r>
      <w:r w:rsidRPr="00215933">
        <w:rPr>
          <w:spacing w:val="-1"/>
          <w:lang w:val="da-DK"/>
        </w:rPr>
        <w:t xml:space="preserve"> </w:t>
      </w:r>
      <w:r w:rsidRPr="00215933">
        <w:rPr>
          <w:lang w:val="da-DK"/>
        </w:rPr>
        <w:t>er der</w:t>
      </w:r>
      <w:r w:rsidRPr="00215933">
        <w:rPr>
          <w:spacing w:val="-1"/>
          <w:lang w:val="da-DK"/>
        </w:rPr>
        <w:t xml:space="preserve"> </w:t>
      </w:r>
      <w:r w:rsidRPr="00215933">
        <w:rPr>
          <w:lang w:val="da-DK"/>
        </w:rPr>
        <w:t>blevet indberettet</w:t>
      </w:r>
      <w:r w:rsidRPr="00215933">
        <w:rPr>
          <w:spacing w:val="-1"/>
          <w:lang w:val="da-DK"/>
        </w:rPr>
        <w:t xml:space="preserve"> </w:t>
      </w:r>
      <w:r w:rsidRPr="00215933">
        <w:rPr>
          <w:lang w:val="da-DK"/>
        </w:rPr>
        <w:t>allergiske</w:t>
      </w:r>
      <w:r w:rsidRPr="00215933">
        <w:rPr>
          <w:spacing w:val="-1"/>
          <w:lang w:val="da-DK"/>
        </w:rPr>
        <w:t xml:space="preserve"> </w:t>
      </w:r>
      <w:r w:rsidRPr="00215933">
        <w:rPr>
          <w:lang w:val="da-DK"/>
        </w:rPr>
        <w:t>lungereaktioner</w:t>
      </w:r>
      <w:r w:rsidRPr="00215933">
        <w:rPr>
          <w:spacing w:val="-1"/>
          <w:lang w:val="da-DK"/>
        </w:rPr>
        <w:t xml:space="preserve"> </w:t>
      </w:r>
      <w:r w:rsidRPr="00215933">
        <w:rPr>
          <w:lang w:val="da-DK"/>
        </w:rPr>
        <w:t>og</w:t>
      </w:r>
      <w:r w:rsidRPr="00215933">
        <w:rPr>
          <w:spacing w:val="-1"/>
          <w:lang w:val="da-DK"/>
        </w:rPr>
        <w:t xml:space="preserve"> </w:t>
      </w:r>
      <w:r w:rsidRPr="00215933">
        <w:rPr>
          <w:lang w:val="da-DK"/>
        </w:rPr>
        <w:t>lungebetændelse 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fik</w:t>
      </w:r>
      <w:r w:rsidRPr="00215933">
        <w:rPr>
          <w:spacing w:val="-2"/>
          <w:lang w:val="da-DK"/>
        </w:rPr>
        <w:t xml:space="preserve"> </w:t>
      </w:r>
      <w:r w:rsidRPr="00215933">
        <w:rPr>
          <w:lang w:val="da-DK"/>
        </w:rPr>
        <w:t>ustekinumab.</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får</w:t>
      </w:r>
      <w:r w:rsidRPr="00215933">
        <w:rPr>
          <w:spacing w:val="-5"/>
          <w:lang w:val="da-DK"/>
        </w:rPr>
        <w:t xml:space="preserve"> </w:t>
      </w:r>
      <w:r w:rsidRPr="00215933">
        <w:rPr>
          <w:lang w:val="da-DK"/>
        </w:rPr>
        <w:t>symptomer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for eksempel hoste, åndenød og feber.</w:t>
      </w:r>
    </w:p>
    <w:p w14:paraId="2FFC5C7D" w14:textId="77777777" w:rsidR="00227C93" w:rsidRDefault="00227C93" w:rsidP="00510F2E">
      <w:pPr>
        <w:pStyle w:val="BodyText"/>
        <w:ind w:right="2"/>
        <w:rPr>
          <w:lang w:val="da-DK"/>
        </w:rPr>
      </w:pPr>
    </w:p>
    <w:p w14:paraId="7F74FC27"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får</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alvorlig</w:t>
      </w:r>
      <w:r w:rsidRPr="00215933">
        <w:rPr>
          <w:spacing w:val="-2"/>
          <w:lang w:val="da-DK"/>
        </w:rPr>
        <w:t xml:space="preserve"> </w:t>
      </w:r>
      <w:r w:rsidRPr="00215933">
        <w:rPr>
          <w:lang w:val="da-DK"/>
        </w:rPr>
        <w:t>allergisk</w:t>
      </w:r>
      <w:r w:rsidRPr="00215933">
        <w:rPr>
          <w:spacing w:val="-2"/>
          <w:lang w:val="da-DK"/>
        </w:rPr>
        <w:t xml:space="preserve"> </w:t>
      </w:r>
      <w:r w:rsidRPr="00215933">
        <w:rPr>
          <w:lang w:val="da-DK"/>
        </w:rPr>
        <w:t>reaktion,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måske</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må</w:t>
      </w:r>
      <w:r w:rsidRPr="00215933">
        <w:rPr>
          <w:spacing w:val="-2"/>
          <w:lang w:val="da-DK"/>
        </w:rPr>
        <w:t xml:space="preserve"> </w:t>
      </w:r>
      <w:r w:rsidRPr="00215933">
        <w:rPr>
          <w:lang w:val="da-DK"/>
        </w:rPr>
        <w:t>få</w:t>
      </w:r>
      <w:r w:rsidRPr="00215933">
        <w:rPr>
          <w:spacing w:val="-2"/>
          <w:lang w:val="da-DK"/>
        </w:rPr>
        <w:t xml:space="preserve"> </w:t>
      </w:r>
      <w:r w:rsidR="005A48A0" w:rsidRPr="00215933">
        <w:rPr>
          <w:lang w:val="da-DK"/>
        </w:rPr>
        <w:t xml:space="preserve">Yesintek </w:t>
      </w:r>
      <w:r w:rsidRPr="00215933">
        <w:rPr>
          <w:spacing w:val="-2"/>
          <w:lang w:val="da-DK"/>
        </w:rPr>
        <w:t>igen.</w:t>
      </w:r>
    </w:p>
    <w:p w14:paraId="45FA4EB7" w14:textId="77777777" w:rsidR="00CE2372" w:rsidRPr="00215933" w:rsidRDefault="00CE2372" w:rsidP="00510F2E">
      <w:pPr>
        <w:pStyle w:val="BodyText"/>
        <w:ind w:right="2"/>
        <w:rPr>
          <w:lang w:val="da-DK"/>
        </w:rPr>
      </w:pPr>
    </w:p>
    <w:p w14:paraId="2EAAA7B6" w14:textId="77777777" w:rsidR="00CE2372" w:rsidRPr="00215933" w:rsidRDefault="00A35C88" w:rsidP="00510F2E">
      <w:pPr>
        <w:pStyle w:val="Heading3"/>
        <w:ind w:left="0" w:right="2"/>
        <w:rPr>
          <w:lang w:val="da-DK"/>
        </w:rPr>
      </w:pPr>
      <w:r w:rsidRPr="00215933">
        <w:rPr>
          <w:lang w:val="da-DK"/>
        </w:rPr>
        <w:t>Infektioner</w:t>
      </w:r>
      <w:r w:rsidRPr="00215933">
        <w:rPr>
          <w:spacing w:val="-3"/>
          <w:lang w:val="da-DK"/>
        </w:rPr>
        <w:t xml:space="preserve"> </w:t>
      </w:r>
      <w:r w:rsidRPr="00215933">
        <w:rPr>
          <w:lang w:val="da-DK"/>
        </w:rPr>
        <w:t>–</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kræve</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bemærker nogle af følgende tegn:</w:t>
      </w:r>
    </w:p>
    <w:p w14:paraId="63F0B3CD"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Næse-</w:t>
      </w:r>
      <w:r w:rsidRPr="00215933">
        <w:rPr>
          <w:spacing w:val="-5"/>
          <w:lang w:val="da-DK"/>
        </w:rPr>
        <w:t xml:space="preserve"> </w:t>
      </w:r>
      <w:r w:rsidRPr="00215933">
        <w:rPr>
          <w:lang w:val="da-DK"/>
        </w:rPr>
        <w:t>og</w:t>
      </w:r>
      <w:r w:rsidRPr="00215933">
        <w:rPr>
          <w:spacing w:val="-3"/>
          <w:lang w:val="da-DK"/>
        </w:rPr>
        <w:t xml:space="preserve"> </w:t>
      </w:r>
      <w:r w:rsidRPr="00215933">
        <w:rPr>
          <w:lang w:val="da-DK"/>
        </w:rPr>
        <w:t>halsinfektioner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forkølelser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almindelige</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1</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af 10 brugere)</w:t>
      </w:r>
    </w:p>
    <w:p w14:paraId="242EB2A4"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Brystinfektioner</w:t>
      </w:r>
      <w:r w:rsidRPr="00215933">
        <w:rPr>
          <w:spacing w:val="-7"/>
          <w:lang w:val="da-DK"/>
        </w:rPr>
        <w:t xml:space="preserve"> </w:t>
      </w:r>
      <w:r w:rsidRPr="00215933">
        <w:rPr>
          <w:lang w:val="da-DK"/>
        </w:rPr>
        <w:t>er</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almindelige</w:t>
      </w:r>
      <w:r w:rsidRPr="00215933">
        <w:rPr>
          <w:spacing w:val="-5"/>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w:t>
      </w:r>
      <w:r w:rsidRPr="00215933">
        <w:rPr>
          <w:spacing w:val="-3"/>
          <w:lang w:val="da-DK"/>
        </w:rPr>
        <w:t xml:space="preserve"> </w:t>
      </w:r>
      <w:r w:rsidRPr="00215933">
        <w:rPr>
          <w:spacing w:val="-2"/>
          <w:lang w:val="da-DK"/>
        </w:rPr>
        <w:t>brugere)</w:t>
      </w:r>
    </w:p>
    <w:p w14:paraId="2E87F806"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Betændelse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vævet</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(cellulitis)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 1 ud af 100 brugere)</w:t>
      </w:r>
    </w:p>
    <w:p w14:paraId="3142CBBB"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Helvedesild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smertefuldt</w:t>
      </w:r>
      <w:r w:rsidRPr="00215933">
        <w:rPr>
          <w:spacing w:val="-3"/>
          <w:lang w:val="da-DK"/>
        </w:rPr>
        <w:t xml:space="preserve"> </w:t>
      </w:r>
      <w:r w:rsidRPr="00215933">
        <w:rPr>
          <w:lang w:val="da-DK"/>
        </w:rPr>
        <w:t>udslæt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blærer)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almindeligt</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 op til 1 ud af 100 brugere).</w:t>
      </w:r>
    </w:p>
    <w:p w14:paraId="6A8E9EB2" w14:textId="77777777" w:rsidR="008D4CE9" w:rsidRDefault="008D4CE9" w:rsidP="00510F2E">
      <w:pPr>
        <w:pStyle w:val="BodyText"/>
        <w:tabs>
          <w:tab w:val="left" w:pos="567"/>
        </w:tabs>
        <w:ind w:right="2"/>
        <w:rPr>
          <w:lang w:val="da-DK"/>
        </w:rPr>
      </w:pPr>
    </w:p>
    <w:p w14:paraId="7C6B03BA" w14:textId="77777777" w:rsidR="00CE2372" w:rsidRPr="00215933" w:rsidRDefault="000009EC" w:rsidP="00510F2E">
      <w:pPr>
        <w:pStyle w:val="BodyText"/>
        <w:tabs>
          <w:tab w:val="left" w:pos="567"/>
        </w:tabs>
        <w:ind w:right="2"/>
        <w:rPr>
          <w:lang w:val="da-DK"/>
        </w:rPr>
      </w:pPr>
      <w:r w:rsidRPr="00215933">
        <w:rPr>
          <w:lang w:val="da-DK"/>
        </w:rPr>
        <w:t>Yesintek kan nedsætte din evne til at bekæmpe infektioner. Nogle infektioner kan blive alvorlige og</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omfatte</w:t>
      </w:r>
      <w:r w:rsidRPr="00215933">
        <w:rPr>
          <w:spacing w:val="-2"/>
          <w:lang w:val="da-DK"/>
        </w:rPr>
        <w:t xml:space="preserve"> </w:t>
      </w:r>
      <w:r w:rsidRPr="00215933">
        <w:rPr>
          <w:lang w:val="da-DK"/>
        </w:rPr>
        <w:t>infektioner,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skyldes</w:t>
      </w:r>
      <w:r w:rsidRPr="00215933">
        <w:rPr>
          <w:spacing w:val="-2"/>
          <w:lang w:val="da-DK"/>
        </w:rPr>
        <w:t xml:space="preserve"> </w:t>
      </w:r>
      <w:r w:rsidRPr="00215933">
        <w:rPr>
          <w:lang w:val="da-DK"/>
        </w:rPr>
        <w:t>virusser,</w:t>
      </w:r>
      <w:r w:rsidRPr="00215933">
        <w:rPr>
          <w:spacing w:val="-2"/>
          <w:lang w:val="da-DK"/>
        </w:rPr>
        <w:t xml:space="preserve"> </w:t>
      </w:r>
      <w:r w:rsidRPr="00215933">
        <w:rPr>
          <w:lang w:val="da-DK"/>
        </w:rPr>
        <w:t>svampe,</w:t>
      </w:r>
      <w:r w:rsidRPr="00215933">
        <w:rPr>
          <w:spacing w:val="-1"/>
          <w:lang w:val="da-DK"/>
        </w:rPr>
        <w:t xml:space="preserve"> </w:t>
      </w:r>
      <w:r w:rsidRPr="00215933">
        <w:rPr>
          <w:lang w:val="da-DK"/>
        </w:rPr>
        <w:t>bakterier (herunder</w:t>
      </w:r>
      <w:r w:rsidRPr="00215933">
        <w:rPr>
          <w:spacing w:val="-2"/>
          <w:lang w:val="da-DK"/>
        </w:rPr>
        <w:t xml:space="preserve"> </w:t>
      </w:r>
      <w:r w:rsidRPr="00215933">
        <w:rPr>
          <w:lang w:val="da-DK"/>
        </w:rPr>
        <w:t>tuberkulose)</w:t>
      </w:r>
      <w:r w:rsidRPr="00215933">
        <w:rPr>
          <w:spacing w:val="-2"/>
          <w:lang w:val="da-DK"/>
        </w:rPr>
        <w:t xml:space="preserve"> </w:t>
      </w:r>
      <w:r w:rsidRPr="00215933">
        <w:rPr>
          <w:lang w:val="da-DK"/>
        </w:rPr>
        <w:t>eller parasitter, herunder infektioner, som hovedsagelig forekommer hos personer med svækket immunforsvar</w:t>
      </w:r>
      <w:r w:rsidRPr="00215933">
        <w:rPr>
          <w:spacing w:val="-4"/>
          <w:lang w:val="da-DK"/>
        </w:rPr>
        <w:t xml:space="preserve"> </w:t>
      </w:r>
      <w:r w:rsidRPr="00215933">
        <w:rPr>
          <w:lang w:val="da-DK"/>
        </w:rPr>
        <w:t>(opportunistiske</w:t>
      </w:r>
      <w:r w:rsidRPr="00215933">
        <w:rPr>
          <w:spacing w:val="-4"/>
          <w:lang w:val="da-DK"/>
        </w:rPr>
        <w:t xml:space="preserve"> </w:t>
      </w:r>
      <w:r w:rsidRPr="00215933">
        <w:rPr>
          <w:lang w:val="da-DK"/>
        </w:rPr>
        <w:t>infektioner).</w:t>
      </w:r>
      <w:r w:rsidRPr="00215933">
        <w:rPr>
          <w:spacing w:val="-3"/>
          <w:lang w:val="da-DK"/>
        </w:rPr>
        <w:t xml:space="preserve"> </w:t>
      </w:r>
      <w:r w:rsidRPr="00215933">
        <w:rPr>
          <w:lang w:val="da-DK"/>
        </w:rPr>
        <w:t>Der</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rapporteret</w:t>
      </w:r>
      <w:r w:rsidRPr="00215933">
        <w:rPr>
          <w:spacing w:val="-4"/>
          <w:lang w:val="da-DK"/>
        </w:rPr>
        <w:t xml:space="preserve"> </w:t>
      </w:r>
      <w:r w:rsidRPr="00215933">
        <w:rPr>
          <w:lang w:val="da-DK"/>
        </w:rPr>
        <w:t>om</w:t>
      </w:r>
      <w:r w:rsidRPr="00215933">
        <w:rPr>
          <w:spacing w:val="-4"/>
          <w:lang w:val="da-DK"/>
        </w:rPr>
        <w:t xml:space="preserve"> </w:t>
      </w:r>
      <w:r w:rsidRPr="00215933">
        <w:rPr>
          <w:lang w:val="da-DK"/>
        </w:rPr>
        <w:t>opportunistiske</w:t>
      </w:r>
      <w:r w:rsidRPr="00215933">
        <w:rPr>
          <w:spacing w:val="-4"/>
          <w:lang w:val="da-DK"/>
        </w:rPr>
        <w:t xml:space="preserve"> </w:t>
      </w:r>
      <w:r w:rsidRPr="00215933">
        <w:rPr>
          <w:lang w:val="da-DK"/>
        </w:rPr>
        <w:t>infektioner</w:t>
      </w:r>
      <w:r w:rsidRPr="00215933">
        <w:rPr>
          <w:spacing w:val="-4"/>
          <w:lang w:val="da-DK"/>
        </w:rPr>
        <w:t xml:space="preserve"> </w:t>
      </w:r>
      <w:r w:rsidRPr="00215933">
        <w:rPr>
          <w:lang w:val="da-DK"/>
        </w:rPr>
        <w:t xml:space="preserve">i hjerne (encephalitis, meningitis), lunger og øjne hos patienter, der er blevet behandlet med </w:t>
      </w:r>
      <w:r w:rsidRPr="00215933">
        <w:rPr>
          <w:spacing w:val="-2"/>
          <w:lang w:val="da-DK"/>
        </w:rPr>
        <w:t>ustekinumab.</w:t>
      </w:r>
    </w:p>
    <w:p w14:paraId="307AFA72" w14:textId="77777777" w:rsidR="00CE2372" w:rsidRPr="00215933" w:rsidRDefault="00CE2372" w:rsidP="00510F2E">
      <w:pPr>
        <w:pStyle w:val="BodyText"/>
        <w:tabs>
          <w:tab w:val="left" w:pos="567"/>
        </w:tabs>
        <w:ind w:right="2"/>
        <w:rPr>
          <w:lang w:val="da-DK"/>
        </w:rPr>
      </w:pPr>
    </w:p>
    <w:p w14:paraId="78E6B543" w14:textId="77777777" w:rsidR="00CE2372" w:rsidRPr="00215933" w:rsidRDefault="00A35C88" w:rsidP="00510F2E">
      <w:pPr>
        <w:pStyle w:val="BodyText"/>
        <w:tabs>
          <w:tab w:val="left" w:pos="567"/>
        </w:tabs>
        <w:ind w:right="2"/>
      </w:pPr>
      <w:r w:rsidRPr="00215933">
        <w:rPr>
          <w:lang w:val="da-DK"/>
        </w:rPr>
        <w:t>Vær</w:t>
      </w:r>
      <w:r w:rsidRPr="00215933">
        <w:rPr>
          <w:spacing w:val="-7"/>
          <w:lang w:val="da-DK"/>
        </w:rPr>
        <w:t xml:space="preserve"> </w:t>
      </w:r>
      <w:r w:rsidRPr="00215933">
        <w:rPr>
          <w:lang w:val="da-DK"/>
        </w:rPr>
        <w:t>opmærksom</w:t>
      </w:r>
      <w:r w:rsidRPr="00215933">
        <w:rPr>
          <w:spacing w:val="-4"/>
          <w:lang w:val="da-DK"/>
        </w:rPr>
        <w:t xml:space="preserve"> </w:t>
      </w:r>
      <w:r w:rsidRPr="00215933">
        <w:rPr>
          <w:lang w:val="da-DK"/>
        </w:rPr>
        <w:t>på</w:t>
      </w:r>
      <w:r w:rsidRPr="00215933">
        <w:rPr>
          <w:spacing w:val="-5"/>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5"/>
          <w:lang w:val="da-DK"/>
        </w:rPr>
        <w:t xml:space="preserve"> </w:t>
      </w:r>
      <w:r w:rsidRPr="00215933">
        <w:rPr>
          <w:lang w:val="da-DK"/>
        </w:rPr>
        <w:t>infektion,</w:t>
      </w:r>
      <w:r w:rsidRPr="00215933">
        <w:rPr>
          <w:spacing w:val="-4"/>
          <w:lang w:val="da-DK"/>
        </w:rPr>
        <w:t xml:space="preserve"> </w:t>
      </w:r>
      <w:r w:rsidRPr="00215933">
        <w:rPr>
          <w:lang w:val="da-DK"/>
        </w:rPr>
        <w:t>når</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bruger</w:t>
      </w:r>
      <w:r w:rsidRPr="00215933">
        <w:rPr>
          <w:spacing w:val="-5"/>
          <w:lang w:val="da-DK"/>
        </w:rPr>
        <w:t xml:space="preserve"> </w:t>
      </w:r>
      <w:r w:rsidR="00CD7782" w:rsidRPr="00215933">
        <w:rPr>
          <w:spacing w:val="-2"/>
          <w:lang w:val="da-DK"/>
        </w:rPr>
        <w:t>Yesintek</w:t>
      </w:r>
      <w:r w:rsidRPr="00215933">
        <w:rPr>
          <w:lang w:val="da-DK"/>
        </w:rPr>
        <w:t>.</w:t>
      </w:r>
      <w:r w:rsidRPr="00215933">
        <w:rPr>
          <w:spacing w:val="-4"/>
          <w:lang w:val="da-DK"/>
        </w:rPr>
        <w:t xml:space="preserve"> </w:t>
      </w:r>
      <w:r w:rsidRPr="00215933">
        <w:t>De</w:t>
      </w:r>
      <w:r w:rsidRPr="00215933">
        <w:rPr>
          <w:spacing w:val="-5"/>
        </w:rPr>
        <w:t xml:space="preserve"> </w:t>
      </w:r>
      <w:r w:rsidRPr="00215933">
        <w:t>kan</w:t>
      </w:r>
      <w:r w:rsidRPr="00215933">
        <w:rPr>
          <w:spacing w:val="-4"/>
        </w:rPr>
        <w:t xml:space="preserve"> </w:t>
      </w:r>
      <w:r w:rsidRPr="00215933">
        <w:rPr>
          <w:spacing w:val="-2"/>
        </w:rPr>
        <w:t>omfatte:</w:t>
      </w:r>
    </w:p>
    <w:p w14:paraId="45C4C0FA" w14:textId="77777777" w:rsidR="00CE2372" w:rsidRPr="00215933" w:rsidRDefault="00A35C88" w:rsidP="001968B7">
      <w:pPr>
        <w:pStyle w:val="ListParagraph"/>
        <w:numPr>
          <w:ilvl w:val="1"/>
          <w:numId w:val="12"/>
        </w:numPr>
        <w:tabs>
          <w:tab w:val="left" w:pos="567"/>
        </w:tabs>
        <w:ind w:left="567" w:right="2"/>
      </w:pPr>
      <w:r w:rsidRPr="00215933">
        <w:t>feber,</w:t>
      </w:r>
      <w:r w:rsidRPr="00215933">
        <w:rPr>
          <w:spacing w:val="-9"/>
        </w:rPr>
        <w:t xml:space="preserve"> </w:t>
      </w:r>
      <w:r w:rsidRPr="00215933">
        <w:t>influenzalignende</w:t>
      </w:r>
      <w:r w:rsidRPr="00215933">
        <w:rPr>
          <w:spacing w:val="-10"/>
        </w:rPr>
        <w:t xml:space="preserve"> </w:t>
      </w:r>
      <w:r w:rsidRPr="00215933">
        <w:t>symptomer,</w:t>
      </w:r>
      <w:r w:rsidRPr="00215933">
        <w:rPr>
          <w:spacing w:val="-10"/>
        </w:rPr>
        <w:t xml:space="preserve"> </w:t>
      </w:r>
      <w:r w:rsidRPr="00215933">
        <w:t>nattesved,</w:t>
      </w:r>
      <w:r w:rsidRPr="00215933">
        <w:rPr>
          <w:spacing w:val="-10"/>
        </w:rPr>
        <w:t xml:space="preserve"> </w:t>
      </w:r>
      <w:r w:rsidRPr="00215933">
        <w:rPr>
          <w:spacing w:val="-2"/>
        </w:rPr>
        <w:t>vægttab</w:t>
      </w:r>
    </w:p>
    <w:p w14:paraId="282C178E" w14:textId="77777777" w:rsidR="00CE2372" w:rsidRPr="00215933" w:rsidRDefault="00A35C88" w:rsidP="001968B7">
      <w:pPr>
        <w:pStyle w:val="ListParagraph"/>
        <w:numPr>
          <w:ilvl w:val="1"/>
          <w:numId w:val="12"/>
        </w:numPr>
        <w:tabs>
          <w:tab w:val="left" w:pos="567"/>
        </w:tabs>
        <w:ind w:left="567" w:right="2"/>
      </w:pPr>
      <w:r w:rsidRPr="00215933">
        <w:t>træthedsfølelse,</w:t>
      </w:r>
      <w:r w:rsidRPr="00215933">
        <w:rPr>
          <w:spacing w:val="-13"/>
        </w:rPr>
        <w:t xml:space="preserve"> </w:t>
      </w:r>
      <w:r w:rsidRPr="00215933">
        <w:t>kortåndethed,</w:t>
      </w:r>
      <w:r w:rsidRPr="00215933">
        <w:rPr>
          <w:spacing w:val="-13"/>
        </w:rPr>
        <w:t xml:space="preserve"> </w:t>
      </w:r>
      <w:r w:rsidRPr="00215933">
        <w:t>vedvarende</w:t>
      </w:r>
      <w:r w:rsidRPr="00215933">
        <w:rPr>
          <w:spacing w:val="-13"/>
        </w:rPr>
        <w:t xml:space="preserve"> </w:t>
      </w:r>
      <w:r w:rsidRPr="00215933">
        <w:rPr>
          <w:spacing w:val="-2"/>
        </w:rPr>
        <w:t>hoste</w:t>
      </w:r>
    </w:p>
    <w:p w14:paraId="3E90692B"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varm,</w:t>
      </w:r>
      <w:r w:rsidRPr="00215933">
        <w:rPr>
          <w:spacing w:val="-8"/>
          <w:lang w:val="da-DK"/>
        </w:rPr>
        <w:t xml:space="preserve"> </w:t>
      </w:r>
      <w:r w:rsidRPr="00215933">
        <w:rPr>
          <w:lang w:val="da-DK"/>
        </w:rPr>
        <w:t>rød</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smertefuld</w:t>
      </w:r>
      <w:r w:rsidRPr="00215933">
        <w:rPr>
          <w:spacing w:val="-6"/>
          <w:lang w:val="da-DK"/>
        </w:rPr>
        <w:t xml:space="preserve"> </w:t>
      </w:r>
      <w:r w:rsidRPr="00215933">
        <w:rPr>
          <w:lang w:val="da-DK"/>
        </w:rPr>
        <w:t>hud</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et</w:t>
      </w:r>
      <w:r w:rsidRPr="00215933">
        <w:rPr>
          <w:spacing w:val="-6"/>
          <w:lang w:val="da-DK"/>
        </w:rPr>
        <w:t xml:space="preserve"> </w:t>
      </w:r>
      <w:r w:rsidRPr="00215933">
        <w:rPr>
          <w:lang w:val="da-DK"/>
        </w:rPr>
        <w:t>smertefuldt</w:t>
      </w:r>
      <w:r w:rsidRPr="00215933">
        <w:rPr>
          <w:spacing w:val="-5"/>
          <w:lang w:val="da-DK"/>
        </w:rPr>
        <w:t xml:space="preserve"> </w:t>
      </w:r>
      <w:r w:rsidRPr="00215933">
        <w:rPr>
          <w:lang w:val="da-DK"/>
        </w:rPr>
        <w:t>udslæt</w:t>
      </w:r>
      <w:r w:rsidRPr="00215933">
        <w:rPr>
          <w:spacing w:val="-5"/>
          <w:lang w:val="da-DK"/>
        </w:rPr>
        <w:t xml:space="preserve"> </w:t>
      </w:r>
      <w:r w:rsidRPr="00215933">
        <w:rPr>
          <w:lang w:val="da-DK"/>
        </w:rPr>
        <w:t>med</w:t>
      </w:r>
      <w:r w:rsidRPr="00215933">
        <w:rPr>
          <w:spacing w:val="-5"/>
          <w:lang w:val="da-DK"/>
        </w:rPr>
        <w:t xml:space="preserve"> </w:t>
      </w:r>
      <w:r w:rsidRPr="00215933">
        <w:rPr>
          <w:spacing w:val="-2"/>
          <w:lang w:val="da-DK"/>
        </w:rPr>
        <w:t>blærer</w:t>
      </w:r>
    </w:p>
    <w:p w14:paraId="451F7482" w14:textId="77777777" w:rsidR="00CE2372" w:rsidRPr="00215933" w:rsidRDefault="00A35C88" w:rsidP="001968B7">
      <w:pPr>
        <w:pStyle w:val="ListParagraph"/>
        <w:numPr>
          <w:ilvl w:val="1"/>
          <w:numId w:val="12"/>
        </w:numPr>
        <w:tabs>
          <w:tab w:val="left" w:pos="567"/>
        </w:tabs>
        <w:ind w:left="567" w:right="2"/>
      </w:pPr>
      <w:r w:rsidRPr="00215933">
        <w:t>svien</w:t>
      </w:r>
      <w:r w:rsidRPr="00215933">
        <w:rPr>
          <w:spacing w:val="-4"/>
        </w:rPr>
        <w:t xml:space="preserve"> </w:t>
      </w:r>
      <w:r w:rsidRPr="00215933">
        <w:t>ved</w:t>
      </w:r>
      <w:r w:rsidRPr="00215933">
        <w:rPr>
          <w:spacing w:val="-4"/>
        </w:rPr>
        <w:t xml:space="preserve"> </w:t>
      </w:r>
      <w:r w:rsidRPr="00215933">
        <w:rPr>
          <w:spacing w:val="-2"/>
        </w:rPr>
        <w:t>vandladning</w:t>
      </w:r>
    </w:p>
    <w:p w14:paraId="62C5698E" w14:textId="77777777" w:rsidR="00CE2372" w:rsidRPr="00215933" w:rsidRDefault="00A35C88" w:rsidP="001968B7">
      <w:pPr>
        <w:pStyle w:val="ListParagraph"/>
        <w:numPr>
          <w:ilvl w:val="1"/>
          <w:numId w:val="12"/>
        </w:numPr>
        <w:tabs>
          <w:tab w:val="left" w:pos="567"/>
        </w:tabs>
        <w:ind w:left="567" w:right="2"/>
      </w:pPr>
      <w:r w:rsidRPr="00215933">
        <w:rPr>
          <w:spacing w:val="-2"/>
        </w:rPr>
        <w:t>diarré</w:t>
      </w:r>
    </w:p>
    <w:p w14:paraId="4A6F4D9E" w14:textId="77777777" w:rsidR="00CE2372" w:rsidRPr="00215933" w:rsidRDefault="00A35C88" w:rsidP="001968B7">
      <w:pPr>
        <w:pStyle w:val="ListParagraph"/>
        <w:numPr>
          <w:ilvl w:val="1"/>
          <w:numId w:val="12"/>
        </w:numPr>
        <w:tabs>
          <w:tab w:val="left" w:pos="567"/>
        </w:tabs>
        <w:ind w:left="567" w:right="2"/>
      </w:pPr>
      <w:r w:rsidRPr="00215933">
        <w:t>synsforstyrrelser</w:t>
      </w:r>
      <w:r w:rsidRPr="00215933">
        <w:rPr>
          <w:spacing w:val="-11"/>
        </w:rPr>
        <w:t xml:space="preserve"> </w:t>
      </w:r>
      <w:r w:rsidRPr="00215933">
        <w:t>eller</w:t>
      </w:r>
      <w:r w:rsidRPr="00215933">
        <w:rPr>
          <w:spacing w:val="-11"/>
        </w:rPr>
        <w:t xml:space="preserve"> </w:t>
      </w:r>
      <w:r w:rsidRPr="00215933">
        <w:rPr>
          <w:spacing w:val="-2"/>
        </w:rPr>
        <w:t>synstab</w:t>
      </w:r>
    </w:p>
    <w:p w14:paraId="2B0188DB"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hovedpine,</w:t>
      </w:r>
      <w:r w:rsidRPr="00215933">
        <w:rPr>
          <w:spacing w:val="-10"/>
          <w:lang w:val="da-DK"/>
        </w:rPr>
        <w:t xml:space="preserve"> </w:t>
      </w:r>
      <w:r w:rsidRPr="00215933">
        <w:rPr>
          <w:lang w:val="da-DK"/>
        </w:rPr>
        <w:t>nakkestivhed,</w:t>
      </w:r>
      <w:r w:rsidRPr="00215933">
        <w:rPr>
          <w:spacing w:val="-9"/>
          <w:lang w:val="da-DK"/>
        </w:rPr>
        <w:t xml:space="preserve"> </w:t>
      </w:r>
      <w:r w:rsidRPr="00215933">
        <w:rPr>
          <w:lang w:val="da-DK"/>
        </w:rPr>
        <w:t>lysfølsomhed,</w:t>
      </w:r>
      <w:r w:rsidRPr="00215933">
        <w:rPr>
          <w:spacing w:val="-9"/>
          <w:lang w:val="da-DK"/>
        </w:rPr>
        <w:t xml:space="preserve"> </w:t>
      </w:r>
      <w:r w:rsidRPr="00215933">
        <w:rPr>
          <w:lang w:val="da-DK"/>
        </w:rPr>
        <w:t>kvalme</w:t>
      </w:r>
      <w:r w:rsidRPr="00215933">
        <w:rPr>
          <w:spacing w:val="-9"/>
          <w:lang w:val="da-DK"/>
        </w:rPr>
        <w:t xml:space="preserve"> </w:t>
      </w:r>
      <w:r w:rsidRPr="00215933">
        <w:rPr>
          <w:lang w:val="da-DK"/>
        </w:rPr>
        <w:t>eller</w:t>
      </w:r>
      <w:r w:rsidRPr="00215933">
        <w:rPr>
          <w:spacing w:val="-9"/>
          <w:lang w:val="da-DK"/>
        </w:rPr>
        <w:t xml:space="preserve"> </w:t>
      </w:r>
      <w:r w:rsidRPr="00215933">
        <w:rPr>
          <w:spacing w:val="-2"/>
          <w:lang w:val="da-DK"/>
        </w:rPr>
        <w:t>forvirring.</w:t>
      </w:r>
    </w:p>
    <w:p w14:paraId="74EC06F5" w14:textId="77777777" w:rsidR="00CE2372" w:rsidRPr="00215933" w:rsidRDefault="00CE2372" w:rsidP="00510F2E">
      <w:pPr>
        <w:pStyle w:val="BodyText"/>
        <w:ind w:right="2"/>
        <w:rPr>
          <w:lang w:val="da-DK"/>
        </w:rPr>
      </w:pPr>
    </w:p>
    <w:p w14:paraId="1DD3D732" w14:textId="77777777" w:rsidR="00CE2372" w:rsidRPr="00215933" w:rsidRDefault="00A35C88" w:rsidP="00510F2E">
      <w:pPr>
        <w:pStyle w:val="BodyText"/>
        <w:ind w:right="2"/>
        <w:rPr>
          <w:lang w:val="da-DK"/>
        </w:rPr>
      </w:pPr>
      <w:r w:rsidRPr="00215933">
        <w:rPr>
          <w:lang w:val="da-DK"/>
        </w:rPr>
        <w:t xml:space="preserve">Fortæl det straks til lægen, hvis du bemærker et af disse tegn på infektion. De kan være tegn på infektioner som brystinfektioner, hudinfektioner, helvedesild eller opportunistiske infektioner, som </w:t>
      </w:r>
      <w:r w:rsidRPr="00215933">
        <w:rPr>
          <w:lang w:val="da-DK"/>
        </w:rPr>
        <w:lastRenderedPageBreak/>
        <w:t xml:space="preserve">kan medføre alvorlige komplikationer. Fortæl det til lægen, hvis du får en infektion, der ikke vil gå væk eller bliver ved med at vende tilbage. Din læge kan beslutte, at du ikke må få </w:t>
      </w:r>
      <w:r w:rsidR="00131BE9" w:rsidRPr="00215933">
        <w:rPr>
          <w:lang w:val="da-DK"/>
        </w:rPr>
        <w:t>Yesintek</w:t>
      </w:r>
      <w:r w:rsidRPr="00215933">
        <w:rPr>
          <w:lang w:val="da-DK"/>
        </w:rPr>
        <w:t>,</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infektionen</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væk.</w:t>
      </w:r>
      <w:r w:rsidRPr="00215933">
        <w:rPr>
          <w:spacing w:val="-2"/>
          <w:lang w:val="da-DK"/>
        </w:rPr>
        <w:t xml:space="preserve"> </w:t>
      </w:r>
      <w:r w:rsidRPr="00215933">
        <w:rPr>
          <w:lang w:val="da-DK"/>
        </w:rPr>
        <w:t>Fortæl</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åbne</w:t>
      </w:r>
      <w:r w:rsidRPr="00215933">
        <w:rPr>
          <w:spacing w:val="-2"/>
          <w:lang w:val="da-DK"/>
        </w:rPr>
        <w:t xml:space="preserve"> </w:t>
      </w:r>
      <w:r w:rsidRPr="00215933">
        <w:rPr>
          <w:lang w:val="da-DK"/>
        </w:rPr>
        <w:t>rifter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sår,</w:t>
      </w:r>
      <w:r w:rsidRPr="00215933">
        <w:rPr>
          <w:spacing w:val="-2"/>
          <w:lang w:val="da-DK"/>
        </w:rPr>
        <w:t xml:space="preserve"> </w:t>
      </w:r>
      <w:r w:rsidRPr="00215933">
        <w:rPr>
          <w:lang w:val="da-DK"/>
        </w:rPr>
        <w:t>da</w:t>
      </w:r>
      <w:r w:rsidRPr="00215933">
        <w:rPr>
          <w:spacing w:val="-4"/>
          <w:lang w:val="da-DK"/>
        </w:rPr>
        <w:t xml:space="preserve"> </w:t>
      </w:r>
      <w:r w:rsidRPr="00215933">
        <w:rPr>
          <w:lang w:val="da-DK"/>
        </w:rPr>
        <w:t>der</w:t>
      </w:r>
      <w:r w:rsidRPr="00215933">
        <w:rPr>
          <w:spacing w:val="-2"/>
          <w:lang w:val="da-DK"/>
        </w:rPr>
        <w:t xml:space="preserve"> </w:t>
      </w:r>
      <w:r w:rsidRPr="00215933">
        <w:rPr>
          <w:lang w:val="da-DK"/>
        </w:rPr>
        <w:t>kan gå betændelse i dem.</w:t>
      </w:r>
    </w:p>
    <w:p w14:paraId="62F36C1C" w14:textId="77777777" w:rsidR="00CE2372" w:rsidRPr="00215933" w:rsidRDefault="00CE2372" w:rsidP="00510F2E">
      <w:pPr>
        <w:pStyle w:val="BodyText"/>
        <w:ind w:right="2"/>
        <w:rPr>
          <w:lang w:val="da-DK"/>
        </w:rPr>
      </w:pPr>
    </w:p>
    <w:p w14:paraId="2F874AEF" w14:textId="77777777" w:rsidR="00CE2372" w:rsidRPr="00215933" w:rsidRDefault="00A35C88" w:rsidP="00510F2E">
      <w:pPr>
        <w:pStyle w:val="Heading3"/>
        <w:ind w:left="0" w:right="2"/>
        <w:rPr>
          <w:lang w:val="da-DK"/>
        </w:rPr>
      </w:pPr>
      <w:r w:rsidRPr="00215933">
        <w:rPr>
          <w:lang w:val="da-DK"/>
        </w:rPr>
        <w:t>Hudafskalning – øget rødme og afskalning af huden på et større område af kroppen kan være</w:t>
      </w:r>
      <w:r w:rsidRPr="00215933">
        <w:rPr>
          <w:spacing w:val="-4"/>
          <w:lang w:val="da-DK"/>
        </w:rPr>
        <w:t xml:space="preserve"> </w:t>
      </w:r>
      <w:r w:rsidRPr="00215933">
        <w:rPr>
          <w:lang w:val="da-DK"/>
        </w:rPr>
        <w:t>symptomer</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sygdommene</w:t>
      </w:r>
      <w:r w:rsidRPr="00215933">
        <w:rPr>
          <w:spacing w:val="-4"/>
          <w:lang w:val="da-DK"/>
        </w:rPr>
        <w:t xml:space="preserve"> </w:t>
      </w:r>
      <w:r w:rsidRPr="00215933">
        <w:rPr>
          <w:lang w:val="da-DK"/>
        </w:rPr>
        <w:t>erytroderm</w:t>
      </w:r>
      <w:r w:rsidRPr="00215933">
        <w:rPr>
          <w:spacing w:val="-4"/>
          <w:lang w:val="da-DK"/>
        </w:rPr>
        <w:t xml:space="preserve"> </w:t>
      </w:r>
      <w:r w:rsidRPr="00215933">
        <w:rPr>
          <w:lang w:val="da-DK"/>
        </w:rPr>
        <w:t>psoriasis</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eksfoliativ</w:t>
      </w:r>
      <w:r w:rsidRPr="00215933">
        <w:rPr>
          <w:spacing w:val="-4"/>
          <w:lang w:val="da-DK"/>
        </w:rPr>
        <w:t xml:space="preserve"> </w:t>
      </w:r>
      <w:r w:rsidRPr="00215933">
        <w:rPr>
          <w:lang w:val="da-DK"/>
        </w:rPr>
        <w:t>dermatitis,</w:t>
      </w:r>
      <w:r w:rsidRPr="00215933">
        <w:rPr>
          <w:spacing w:val="-4"/>
          <w:lang w:val="da-DK"/>
        </w:rPr>
        <w:t xml:space="preserve"> </w:t>
      </w:r>
      <w:r w:rsidRPr="00215933">
        <w:rPr>
          <w:lang w:val="da-DK"/>
        </w:rPr>
        <w:t>som</w:t>
      </w:r>
      <w:r w:rsidRPr="00215933">
        <w:rPr>
          <w:spacing w:val="-4"/>
          <w:lang w:val="da-DK"/>
        </w:rPr>
        <w:t xml:space="preserve"> </w:t>
      </w:r>
      <w:r w:rsidRPr="00215933">
        <w:rPr>
          <w:lang w:val="da-DK"/>
        </w:rPr>
        <w:t>er alvorlige hudsygdomme. Kontakt straks lægen, hvis du bemærker et af disse tegn.</w:t>
      </w:r>
    </w:p>
    <w:p w14:paraId="745287B7" w14:textId="77777777" w:rsidR="00CE2372" w:rsidRPr="00215933" w:rsidRDefault="00A35C88" w:rsidP="00510F2E">
      <w:pPr>
        <w:ind w:right="2"/>
        <w:rPr>
          <w:b/>
          <w:lang w:val="da-DK"/>
        </w:rPr>
      </w:pPr>
      <w:r w:rsidRPr="00215933">
        <w:rPr>
          <w:b/>
          <w:lang w:val="da-DK"/>
        </w:rPr>
        <w:t>Andre</w:t>
      </w:r>
      <w:r w:rsidRPr="00215933">
        <w:rPr>
          <w:b/>
          <w:spacing w:val="-5"/>
          <w:lang w:val="da-DK"/>
        </w:rPr>
        <w:t xml:space="preserve"> </w:t>
      </w:r>
      <w:r w:rsidRPr="00215933">
        <w:rPr>
          <w:b/>
          <w:spacing w:val="-2"/>
          <w:lang w:val="da-DK"/>
        </w:rPr>
        <w:t>bivirkninger</w:t>
      </w:r>
    </w:p>
    <w:p w14:paraId="1D2D6FF8" w14:textId="77777777" w:rsidR="00CE2372" w:rsidRPr="00215933" w:rsidRDefault="00CE2372" w:rsidP="00510F2E">
      <w:pPr>
        <w:pStyle w:val="BodyText"/>
        <w:ind w:right="2"/>
        <w:rPr>
          <w:b/>
          <w:lang w:val="da-DK"/>
        </w:rPr>
      </w:pPr>
    </w:p>
    <w:p w14:paraId="732D3390" w14:textId="77777777" w:rsidR="00CE2372" w:rsidRPr="00215933" w:rsidRDefault="00A35C88" w:rsidP="00510F2E">
      <w:pPr>
        <w:ind w:right="2"/>
        <w:rPr>
          <w:lang w:val="da-DK"/>
        </w:rPr>
      </w:pPr>
      <w:r w:rsidRPr="00215933">
        <w:rPr>
          <w:b/>
          <w:lang w:val="da-DK"/>
        </w:rPr>
        <w:t>Almindelige</w:t>
      </w:r>
      <w:r w:rsidRPr="00215933">
        <w:rPr>
          <w:b/>
          <w:spacing w:val="-7"/>
          <w:lang w:val="da-DK"/>
        </w:rPr>
        <w:t xml:space="preserve"> </w:t>
      </w:r>
      <w:r w:rsidRPr="00215933">
        <w:rPr>
          <w:b/>
          <w:lang w:val="da-DK"/>
        </w:rPr>
        <w:t>bivirkninger</w:t>
      </w:r>
      <w:r w:rsidRPr="00215933">
        <w:rPr>
          <w:b/>
          <w:spacing w:val="-7"/>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4"/>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w:t>
      </w:r>
      <w:r w:rsidRPr="00215933">
        <w:rPr>
          <w:spacing w:val="-3"/>
          <w:lang w:val="da-DK"/>
        </w:rPr>
        <w:t xml:space="preserve"> </w:t>
      </w:r>
      <w:r w:rsidRPr="00215933">
        <w:rPr>
          <w:spacing w:val="-2"/>
          <w:lang w:val="da-DK"/>
        </w:rPr>
        <w:t>brugere):</w:t>
      </w:r>
    </w:p>
    <w:p w14:paraId="28201D8A" w14:textId="77777777" w:rsidR="00CE2372" w:rsidRPr="00215933" w:rsidRDefault="00A35C88" w:rsidP="001968B7">
      <w:pPr>
        <w:pStyle w:val="ListParagraph"/>
        <w:numPr>
          <w:ilvl w:val="1"/>
          <w:numId w:val="12"/>
        </w:numPr>
        <w:tabs>
          <w:tab w:val="left" w:pos="567"/>
        </w:tabs>
        <w:ind w:left="567" w:right="2"/>
      </w:pPr>
      <w:r w:rsidRPr="00215933">
        <w:rPr>
          <w:spacing w:val="-2"/>
        </w:rPr>
        <w:t>Diarré</w:t>
      </w:r>
    </w:p>
    <w:p w14:paraId="731A0548" w14:textId="77777777" w:rsidR="00CE2372" w:rsidRPr="00215933" w:rsidRDefault="00A35C88" w:rsidP="001968B7">
      <w:pPr>
        <w:pStyle w:val="ListParagraph"/>
        <w:numPr>
          <w:ilvl w:val="1"/>
          <w:numId w:val="12"/>
        </w:numPr>
        <w:tabs>
          <w:tab w:val="left" w:pos="567"/>
        </w:tabs>
        <w:ind w:left="567" w:right="2"/>
      </w:pPr>
      <w:r w:rsidRPr="00215933">
        <w:rPr>
          <w:spacing w:val="-2"/>
        </w:rPr>
        <w:t>Kvalme</w:t>
      </w:r>
    </w:p>
    <w:p w14:paraId="4849864E" w14:textId="77777777" w:rsidR="00CE2372" w:rsidRPr="00215933" w:rsidRDefault="00A35C88" w:rsidP="001968B7">
      <w:pPr>
        <w:pStyle w:val="ListParagraph"/>
        <w:numPr>
          <w:ilvl w:val="1"/>
          <w:numId w:val="12"/>
        </w:numPr>
        <w:tabs>
          <w:tab w:val="left" w:pos="567"/>
        </w:tabs>
        <w:ind w:left="567" w:right="2"/>
      </w:pPr>
      <w:r w:rsidRPr="00215933">
        <w:rPr>
          <w:spacing w:val="-2"/>
        </w:rPr>
        <w:t>Opkastning</w:t>
      </w:r>
    </w:p>
    <w:p w14:paraId="47B22E96" w14:textId="77777777" w:rsidR="00CE2372" w:rsidRPr="00215933" w:rsidRDefault="00A35C88" w:rsidP="001968B7">
      <w:pPr>
        <w:pStyle w:val="ListParagraph"/>
        <w:numPr>
          <w:ilvl w:val="1"/>
          <w:numId w:val="12"/>
        </w:numPr>
        <w:tabs>
          <w:tab w:val="left" w:pos="567"/>
        </w:tabs>
        <w:ind w:left="567" w:right="2"/>
      </w:pPr>
      <w:r w:rsidRPr="00215933">
        <w:rPr>
          <w:spacing w:val="-2"/>
        </w:rPr>
        <w:t>Træthed</w:t>
      </w:r>
    </w:p>
    <w:p w14:paraId="19B1F893" w14:textId="77777777" w:rsidR="00CE2372" w:rsidRPr="00215933" w:rsidRDefault="00A35C88" w:rsidP="001968B7">
      <w:pPr>
        <w:pStyle w:val="ListParagraph"/>
        <w:numPr>
          <w:ilvl w:val="1"/>
          <w:numId w:val="12"/>
        </w:numPr>
        <w:tabs>
          <w:tab w:val="left" w:pos="567"/>
        </w:tabs>
        <w:ind w:left="567" w:right="2"/>
      </w:pPr>
      <w:r w:rsidRPr="00215933">
        <w:rPr>
          <w:spacing w:val="-2"/>
        </w:rPr>
        <w:t>Svimmelhed</w:t>
      </w:r>
    </w:p>
    <w:p w14:paraId="5B99EF33" w14:textId="77777777" w:rsidR="00CE2372" w:rsidRPr="00215933" w:rsidRDefault="00A35C88" w:rsidP="001968B7">
      <w:pPr>
        <w:pStyle w:val="ListParagraph"/>
        <w:numPr>
          <w:ilvl w:val="1"/>
          <w:numId w:val="12"/>
        </w:numPr>
        <w:tabs>
          <w:tab w:val="left" w:pos="567"/>
        </w:tabs>
        <w:ind w:left="567" w:right="2"/>
      </w:pPr>
      <w:r w:rsidRPr="00215933">
        <w:rPr>
          <w:spacing w:val="-2"/>
        </w:rPr>
        <w:t>Hovedpine</w:t>
      </w:r>
    </w:p>
    <w:p w14:paraId="3B7A6287" w14:textId="77777777" w:rsidR="00CE2372" w:rsidRPr="00215933" w:rsidRDefault="00A35C88" w:rsidP="001968B7">
      <w:pPr>
        <w:pStyle w:val="ListParagraph"/>
        <w:numPr>
          <w:ilvl w:val="1"/>
          <w:numId w:val="12"/>
        </w:numPr>
        <w:tabs>
          <w:tab w:val="left" w:pos="567"/>
        </w:tabs>
        <w:ind w:left="567" w:right="2"/>
      </w:pPr>
      <w:r w:rsidRPr="00215933">
        <w:rPr>
          <w:spacing w:val="-4"/>
        </w:rPr>
        <w:t>Kløe</w:t>
      </w:r>
    </w:p>
    <w:p w14:paraId="61229734" w14:textId="77777777" w:rsidR="00CE2372" w:rsidRPr="00215933" w:rsidRDefault="00A35C88" w:rsidP="001968B7">
      <w:pPr>
        <w:pStyle w:val="ListParagraph"/>
        <w:numPr>
          <w:ilvl w:val="1"/>
          <w:numId w:val="12"/>
        </w:numPr>
        <w:tabs>
          <w:tab w:val="left" w:pos="567"/>
        </w:tabs>
        <w:ind w:left="567" w:right="2"/>
      </w:pPr>
      <w:r w:rsidRPr="00215933">
        <w:t>Ryg-,</w:t>
      </w:r>
      <w:r w:rsidRPr="00215933">
        <w:rPr>
          <w:spacing w:val="-3"/>
        </w:rPr>
        <w:t xml:space="preserve"> </w:t>
      </w:r>
      <w:r w:rsidRPr="00215933">
        <w:t>muskel-</w:t>
      </w:r>
      <w:r w:rsidRPr="00215933">
        <w:rPr>
          <w:spacing w:val="-7"/>
        </w:rPr>
        <w:t xml:space="preserve"> </w:t>
      </w:r>
      <w:r w:rsidRPr="00215933">
        <w:t>eller</w:t>
      </w:r>
      <w:r w:rsidRPr="00215933">
        <w:rPr>
          <w:spacing w:val="-5"/>
        </w:rPr>
        <w:t xml:space="preserve"> </w:t>
      </w:r>
      <w:r w:rsidRPr="00215933">
        <w:rPr>
          <w:spacing w:val="-2"/>
        </w:rPr>
        <w:t>ledsmerter</w:t>
      </w:r>
    </w:p>
    <w:p w14:paraId="070F8EA5" w14:textId="77777777" w:rsidR="00CE2372" w:rsidRPr="00215933" w:rsidRDefault="00A35C88" w:rsidP="001968B7">
      <w:pPr>
        <w:pStyle w:val="ListParagraph"/>
        <w:numPr>
          <w:ilvl w:val="1"/>
          <w:numId w:val="12"/>
        </w:numPr>
        <w:tabs>
          <w:tab w:val="left" w:pos="567"/>
        </w:tabs>
        <w:ind w:left="567" w:right="2"/>
      </w:pPr>
      <w:r w:rsidRPr="00215933">
        <w:t>Ondt</w:t>
      </w:r>
      <w:r w:rsidRPr="00215933">
        <w:rPr>
          <w:spacing w:val="-2"/>
        </w:rPr>
        <w:t xml:space="preserve"> </w:t>
      </w:r>
      <w:r w:rsidRPr="00215933">
        <w:t>i</w:t>
      </w:r>
      <w:r w:rsidRPr="00215933">
        <w:rPr>
          <w:spacing w:val="-1"/>
        </w:rPr>
        <w:t xml:space="preserve"> </w:t>
      </w:r>
      <w:r w:rsidRPr="00215933">
        <w:rPr>
          <w:spacing w:val="-2"/>
        </w:rPr>
        <w:t>halsen</w:t>
      </w:r>
    </w:p>
    <w:p w14:paraId="7AE000DE" w14:textId="77777777" w:rsidR="00CE2372" w:rsidRPr="00215933" w:rsidRDefault="00A35C88" w:rsidP="001968B7">
      <w:pPr>
        <w:pStyle w:val="ListParagraph"/>
        <w:numPr>
          <w:ilvl w:val="1"/>
          <w:numId w:val="12"/>
        </w:numPr>
        <w:tabs>
          <w:tab w:val="left" w:pos="567"/>
        </w:tabs>
        <w:ind w:left="567" w:right="2"/>
      </w:pPr>
      <w:r w:rsidRPr="00215933">
        <w:t>Rødme</w:t>
      </w:r>
      <w:r w:rsidRPr="00215933">
        <w:rPr>
          <w:spacing w:val="-7"/>
        </w:rPr>
        <w:t xml:space="preserve"> </w:t>
      </w:r>
      <w:r w:rsidRPr="00215933">
        <w:t>og</w:t>
      </w:r>
      <w:r w:rsidRPr="00215933">
        <w:rPr>
          <w:spacing w:val="-4"/>
        </w:rPr>
        <w:t xml:space="preserve"> </w:t>
      </w:r>
      <w:r w:rsidRPr="00215933">
        <w:t>smerter</w:t>
      </w:r>
      <w:r w:rsidRPr="00215933">
        <w:rPr>
          <w:spacing w:val="-4"/>
        </w:rPr>
        <w:t xml:space="preserve"> </w:t>
      </w:r>
      <w:r w:rsidRPr="00215933">
        <w:t>på</w:t>
      </w:r>
      <w:r w:rsidRPr="00215933">
        <w:rPr>
          <w:spacing w:val="-5"/>
        </w:rPr>
        <w:t xml:space="preserve"> </w:t>
      </w:r>
      <w:r w:rsidRPr="00215933">
        <w:rPr>
          <w:spacing w:val="-2"/>
        </w:rPr>
        <w:t>injektionsstedet</w:t>
      </w:r>
    </w:p>
    <w:p w14:paraId="7E8E35F0" w14:textId="77777777" w:rsidR="00CE2372" w:rsidRPr="00215933" w:rsidRDefault="00A35C88" w:rsidP="001968B7">
      <w:pPr>
        <w:pStyle w:val="ListParagraph"/>
        <w:numPr>
          <w:ilvl w:val="1"/>
          <w:numId w:val="12"/>
        </w:numPr>
        <w:tabs>
          <w:tab w:val="left" w:pos="567"/>
        </w:tabs>
        <w:ind w:left="567" w:right="2"/>
      </w:pPr>
      <w:r w:rsidRPr="00215933">
        <w:rPr>
          <w:spacing w:val="-2"/>
        </w:rPr>
        <w:t>Bihulebetændelse</w:t>
      </w:r>
    </w:p>
    <w:p w14:paraId="30B82A9B" w14:textId="77777777" w:rsidR="00CE2372" w:rsidRPr="00215933" w:rsidRDefault="00CE2372" w:rsidP="00510F2E">
      <w:pPr>
        <w:pStyle w:val="BodyText"/>
        <w:tabs>
          <w:tab w:val="left" w:pos="567"/>
        </w:tabs>
        <w:ind w:right="2"/>
      </w:pPr>
    </w:p>
    <w:p w14:paraId="24473DDF" w14:textId="77777777" w:rsidR="00CE2372" w:rsidRPr="00215933" w:rsidRDefault="00A35C88" w:rsidP="00510F2E">
      <w:pPr>
        <w:tabs>
          <w:tab w:val="left" w:pos="567"/>
        </w:tabs>
        <w:ind w:right="2"/>
        <w:rPr>
          <w:lang w:val="da-DK"/>
        </w:rPr>
      </w:pPr>
      <w:r w:rsidRPr="00215933">
        <w:rPr>
          <w:b/>
          <w:lang w:val="da-DK"/>
        </w:rPr>
        <w:t>Ikke</w:t>
      </w:r>
      <w:r w:rsidRPr="00215933">
        <w:rPr>
          <w:b/>
          <w:spacing w:val="-7"/>
          <w:lang w:val="da-DK"/>
        </w:rPr>
        <w:t xml:space="preserve"> </w:t>
      </w:r>
      <w:r w:rsidRPr="00215933">
        <w:rPr>
          <w:b/>
          <w:lang w:val="da-DK"/>
        </w:rPr>
        <w:t>almindelige</w:t>
      </w:r>
      <w:r w:rsidRPr="00215933">
        <w:rPr>
          <w:b/>
          <w:spacing w:val="-5"/>
          <w:lang w:val="da-DK"/>
        </w:rPr>
        <w:t xml:space="preserve"> </w:t>
      </w:r>
      <w:r w:rsidRPr="00215933">
        <w:rPr>
          <w:b/>
          <w:lang w:val="da-DK"/>
        </w:rPr>
        <w:t>bivirkninger</w:t>
      </w:r>
      <w:r w:rsidRPr="00215933">
        <w:rPr>
          <w:b/>
          <w:spacing w:val="-4"/>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w:t>
      </w:r>
      <w:r w:rsidRPr="00215933">
        <w:rPr>
          <w:spacing w:val="-3"/>
          <w:lang w:val="da-DK"/>
        </w:rPr>
        <w:t xml:space="preserve"> </w:t>
      </w:r>
      <w:r w:rsidRPr="00215933">
        <w:rPr>
          <w:spacing w:val="-2"/>
          <w:lang w:val="da-DK"/>
        </w:rPr>
        <w:t>brugere):</w:t>
      </w:r>
    </w:p>
    <w:p w14:paraId="5C1D6B60" w14:textId="77777777" w:rsidR="00CE2372" w:rsidRPr="00215933" w:rsidRDefault="00A35C88" w:rsidP="001968B7">
      <w:pPr>
        <w:pStyle w:val="ListParagraph"/>
        <w:numPr>
          <w:ilvl w:val="1"/>
          <w:numId w:val="12"/>
        </w:numPr>
        <w:tabs>
          <w:tab w:val="left" w:pos="567"/>
        </w:tabs>
        <w:ind w:left="567" w:right="2"/>
      </w:pPr>
      <w:r w:rsidRPr="00215933">
        <w:t>Infektion</w:t>
      </w:r>
      <w:r w:rsidRPr="00215933">
        <w:rPr>
          <w:spacing w:val="-5"/>
        </w:rPr>
        <w:t xml:space="preserve"> </w:t>
      </w:r>
      <w:r w:rsidRPr="00215933">
        <w:t>i</w:t>
      </w:r>
      <w:r w:rsidRPr="00215933">
        <w:rPr>
          <w:spacing w:val="-5"/>
        </w:rPr>
        <w:t xml:space="preserve"> </w:t>
      </w:r>
      <w:r w:rsidRPr="00215933">
        <w:rPr>
          <w:spacing w:val="-2"/>
        </w:rPr>
        <w:t>tænderne</w:t>
      </w:r>
    </w:p>
    <w:p w14:paraId="6FAD3A22" w14:textId="77777777" w:rsidR="00CE2372" w:rsidRPr="00215933" w:rsidRDefault="00A35C88" w:rsidP="001968B7">
      <w:pPr>
        <w:pStyle w:val="ListParagraph"/>
        <w:numPr>
          <w:ilvl w:val="1"/>
          <w:numId w:val="12"/>
        </w:numPr>
        <w:tabs>
          <w:tab w:val="left" w:pos="567"/>
        </w:tabs>
        <w:ind w:left="567" w:right="2"/>
      </w:pPr>
      <w:r w:rsidRPr="00215933">
        <w:t>Svampeinfektion</w:t>
      </w:r>
      <w:r w:rsidRPr="00215933">
        <w:rPr>
          <w:spacing w:val="-8"/>
        </w:rPr>
        <w:t xml:space="preserve"> </w:t>
      </w:r>
      <w:r w:rsidRPr="00215933">
        <w:t>i</w:t>
      </w:r>
      <w:r w:rsidRPr="00215933">
        <w:rPr>
          <w:spacing w:val="-8"/>
        </w:rPr>
        <w:t xml:space="preserve"> </w:t>
      </w:r>
      <w:r w:rsidRPr="00215933">
        <w:rPr>
          <w:spacing w:val="-2"/>
        </w:rPr>
        <w:t>skeden</w:t>
      </w:r>
    </w:p>
    <w:p w14:paraId="639C18A5" w14:textId="77777777" w:rsidR="00CE2372" w:rsidRPr="00215933" w:rsidRDefault="00A35C88" w:rsidP="001968B7">
      <w:pPr>
        <w:pStyle w:val="ListParagraph"/>
        <w:numPr>
          <w:ilvl w:val="1"/>
          <w:numId w:val="12"/>
        </w:numPr>
        <w:tabs>
          <w:tab w:val="left" w:pos="567"/>
        </w:tabs>
        <w:ind w:left="567" w:right="2"/>
      </w:pPr>
      <w:r w:rsidRPr="00215933">
        <w:rPr>
          <w:spacing w:val="-2"/>
        </w:rPr>
        <w:t>Depression</w:t>
      </w:r>
    </w:p>
    <w:p w14:paraId="766A5A2A" w14:textId="77777777" w:rsidR="00CE2372" w:rsidRPr="00215933" w:rsidRDefault="00A35C88" w:rsidP="001968B7">
      <w:pPr>
        <w:pStyle w:val="ListParagraph"/>
        <w:numPr>
          <w:ilvl w:val="1"/>
          <w:numId w:val="12"/>
        </w:numPr>
        <w:tabs>
          <w:tab w:val="left" w:pos="567"/>
        </w:tabs>
        <w:ind w:left="567" w:right="2"/>
      </w:pPr>
      <w:r w:rsidRPr="00215933">
        <w:t>Tilstoppet</w:t>
      </w:r>
      <w:r w:rsidRPr="00215933">
        <w:rPr>
          <w:spacing w:val="-10"/>
        </w:rPr>
        <w:t xml:space="preserve"> </w:t>
      </w:r>
      <w:r w:rsidRPr="00215933">
        <w:rPr>
          <w:spacing w:val="-4"/>
        </w:rPr>
        <w:t>næse</w:t>
      </w:r>
    </w:p>
    <w:p w14:paraId="6911F07F"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Blødning,</w:t>
      </w:r>
      <w:r w:rsidRPr="00215933">
        <w:rPr>
          <w:spacing w:val="-7"/>
          <w:lang w:val="da-DK"/>
        </w:rPr>
        <w:t xml:space="preserve"> </w:t>
      </w:r>
      <w:r w:rsidRPr="00215933">
        <w:rPr>
          <w:lang w:val="da-DK"/>
        </w:rPr>
        <w:t>blå</w:t>
      </w:r>
      <w:r w:rsidRPr="00215933">
        <w:rPr>
          <w:spacing w:val="-5"/>
          <w:lang w:val="da-DK"/>
        </w:rPr>
        <w:t xml:space="preserve"> </w:t>
      </w:r>
      <w:r w:rsidRPr="00215933">
        <w:rPr>
          <w:lang w:val="da-DK"/>
        </w:rPr>
        <w:t>mærker,</w:t>
      </w:r>
      <w:r w:rsidRPr="00215933">
        <w:rPr>
          <w:spacing w:val="-5"/>
          <w:lang w:val="da-DK"/>
        </w:rPr>
        <w:t xml:space="preserve"> </w:t>
      </w:r>
      <w:r w:rsidRPr="00215933">
        <w:rPr>
          <w:lang w:val="da-DK"/>
        </w:rPr>
        <w:t>hård</w:t>
      </w:r>
      <w:r w:rsidRPr="00215933">
        <w:rPr>
          <w:spacing w:val="-5"/>
          <w:lang w:val="da-DK"/>
        </w:rPr>
        <w:t xml:space="preserve"> </w:t>
      </w:r>
      <w:r w:rsidRPr="00215933">
        <w:rPr>
          <w:lang w:val="da-DK"/>
        </w:rPr>
        <w:t>hud,</w:t>
      </w:r>
      <w:r w:rsidRPr="00215933">
        <w:rPr>
          <w:spacing w:val="-4"/>
          <w:lang w:val="da-DK"/>
        </w:rPr>
        <w:t xml:space="preserve"> </w:t>
      </w:r>
      <w:r w:rsidRPr="00215933">
        <w:rPr>
          <w:lang w:val="da-DK"/>
        </w:rPr>
        <w:t>hævelser</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kløe</w:t>
      </w:r>
      <w:r w:rsidRPr="00215933">
        <w:rPr>
          <w:spacing w:val="-5"/>
          <w:lang w:val="da-DK"/>
        </w:rPr>
        <w:t xml:space="preserve"> </w:t>
      </w:r>
      <w:r w:rsidRPr="00215933">
        <w:rPr>
          <w:lang w:val="da-DK"/>
        </w:rPr>
        <w:t>på</w:t>
      </w:r>
      <w:r w:rsidRPr="00215933">
        <w:rPr>
          <w:spacing w:val="-4"/>
          <w:lang w:val="da-DK"/>
        </w:rPr>
        <w:t xml:space="preserve"> </w:t>
      </w:r>
      <w:r w:rsidRPr="00215933">
        <w:rPr>
          <w:spacing w:val="-2"/>
          <w:lang w:val="da-DK"/>
        </w:rPr>
        <w:t>injektionsstedet</w:t>
      </w:r>
    </w:p>
    <w:p w14:paraId="7044200F" w14:textId="77777777" w:rsidR="00CE2372" w:rsidRPr="00215933" w:rsidRDefault="00A35C88" w:rsidP="001968B7">
      <w:pPr>
        <w:pStyle w:val="ListParagraph"/>
        <w:numPr>
          <w:ilvl w:val="1"/>
          <w:numId w:val="12"/>
        </w:numPr>
        <w:tabs>
          <w:tab w:val="left" w:pos="567"/>
        </w:tabs>
        <w:ind w:left="567" w:right="2"/>
      </w:pPr>
      <w:r w:rsidRPr="00215933">
        <w:t>Følelse</w:t>
      </w:r>
      <w:r w:rsidRPr="00215933">
        <w:rPr>
          <w:spacing w:val="-5"/>
        </w:rPr>
        <w:t xml:space="preserve"> </w:t>
      </w:r>
      <w:r w:rsidRPr="00215933">
        <w:t>af</w:t>
      </w:r>
      <w:r w:rsidRPr="00215933">
        <w:rPr>
          <w:spacing w:val="-4"/>
        </w:rPr>
        <w:t xml:space="preserve"> </w:t>
      </w:r>
      <w:r w:rsidRPr="00215933">
        <w:rPr>
          <w:spacing w:val="-2"/>
        </w:rPr>
        <w:t>svaghed</w:t>
      </w:r>
    </w:p>
    <w:p w14:paraId="008EDD2F"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Hængende</w:t>
      </w:r>
      <w:r w:rsidRPr="00215933">
        <w:rPr>
          <w:spacing w:val="-3"/>
          <w:lang w:val="da-DK"/>
        </w:rPr>
        <w:t xml:space="preserve"> </w:t>
      </w:r>
      <w:r w:rsidRPr="00215933">
        <w:rPr>
          <w:lang w:val="da-DK"/>
        </w:rPr>
        <w:t>øjenlåg</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slappe</w:t>
      </w:r>
      <w:r w:rsidRPr="00215933">
        <w:rPr>
          <w:spacing w:val="-3"/>
          <w:lang w:val="da-DK"/>
        </w:rPr>
        <w:t xml:space="preserve"> </w:t>
      </w:r>
      <w:r w:rsidRPr="00215933">
        <w:rPr>
          <w:lang w:val="da-DK"/>
        </w:rPr>
        <w:t>muskler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ene</w:t>
      </w:r>
      <w:r w:rsidRPr="00215933">
        <w:rPr>
          <w:spacing w:val="-3"/>
          <w:lang w:val="da-DK"/>
        </w:rPr>
        <w:t xml:space="preserve"> </w:t>
      </w:r>
      <w:r w:rsidRPr="00215933">
        <w:rPr>
          <w:lang w:val="da-DK"/>
        </w:rPr>
        <w:t>side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ansigtet</w:t>
      </w:r>
      <w:r w:rsidRPr="00215933">
        <w:rPr>
          <w:spacing w:val="-3"/>
          <w:lang w:val="da-DK"/>
        </w:rPr>
        <w:t xml:space="preserve"> </w:t>
      </w:r>
      <w:r w:rsidRPr="00215933">
        <w:rPr>
          <w:lang w:val="da-DK"/>
        </w:rPr>
        <w:t>(ansigtslammelse</w:t>
      </w:r>
      <w:r w:rsidRPr="00215933">
        <w:rPr>
          <w:spacing w:val="-3"/>
          <w:lang w:val="da-DK"/>
        </w:rPr>
        <w:t xml:space="preserve"> </w:t>
      </w:r>
      <w:r w:rsidRPr="00215933">
        <w:rPr>
          <w:lang w:val="da-DK"/>
        </w:rPr>
        <w:t>eller Bells parese), sædvanligvis forbigående.</w:t>
      </w:r>
    </w:p>
    <w:p w14:paraId="03C7FFC3"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Forandringer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rødme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nye</w:t>
      </w:r>
      <w:r w:rsidRPr="00215933">
        <w:rPr>
          <w:spacing w:val="-3"/>
          <w:lang w:val="da-DK"/>
        </w:rPr>
        <w:t xml:space="preserve"> </w:t>
      </w:r>
      <w:r w:rsidRPr="00215933">
        <w:rPr>
          <w:lang w:val="da-DK"/>
        </w:rPr>
        <w:t>bittesmå</w:t>
      </w:r>
      <w:r w:rsidRPr="00215933">
        <w:rPr>
          <w:spacing w:val="-3"/>
          <w:lang w:val="da-DK"/>
        </w:rPr>
        <w:t xml:space="preserve"> </w:t>
      </w:r>
      <w:r w:rsidRPr="00215933">
        <w:rPr>
          <w:lang w:val="da-DK"/>
        </w:rPr>
        <w:t>gule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hvide</w:t>
      </w:r>
      <w:r w:rsidRPr="00215933">
        <w:rPr>
          <w:spacing w:val="-3"/>
          <w:lang w:val="da-DK"/>
        </w:rPr>
        <w:t xml:space="preserve"> </w:t>
      </w:r>
      <w:r w:rsidRPr="00215933">
        <w:rPr>
          <w:lang w:val="da-DK"/>
        </w:rPr>
        <w:t>blærer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huden, somme tider med feber (pustuløs psoriasis)</w:t>
      </w:r>
    </w:p>
    <w:p w14:paraId="2AAB8B59" w14:textId="77777777" w:rsidR="00CE2372" w:rsidRPr="00215933" w:rsidRDefault="00A35C88" w:rsidP="001968B7">
      <w:pPr>
        <w:pStyle w:val="ListParagraph"/>
        <w:numPr>
          <w:ilvl w:val="1"/>
          <w:numId w:val="12"/>
        </w:numPr>
        <w:tabs>
          <w:tab w:val="left" w:pos="567"/>
        </w:tabs>
        <w:ind w:left="567" w:right="2"/>
      </w:pPr>
      <w:r w:rsidRPr="00215933">
        <w:t>Hudafskalning</w:t>
      </w:r>
      <w:r w:rsidRPr="00215933">
        <w:rPr>
          <w:spacing w:val="-13"/>
        </w:rPr>
        <w:t xml:space="preserve"> </w:t>
      </w:r>
      <w:r w:rsidRPr="00215933">
        <w:rPr>
          <w:spacing w:val="-2"/>
        </w:rPr>
        <w:t>(hudeksfoliation)</w:t>
      </w:r>
    </w:p>
    <w:p w14:paraId="120D9A74" w14:textId="77777777" w:rsidR="00CE2372" w:rsidRPr="00215933" w:rsidRDefault="00A35C88" w:rsidP="001968B7">
      <w:pPr>
        <w:pStyle w:val="ListParagraph"/>
        <w:numPr>
          <w:ilvl w:val="1"/>
          <w:numId w:val="12"/>
        </w:numPr>
        <w:tabs>
          <w:tab w:val="left" w:pos="567"/>
        </w:tabs>
        <w:ind w:left="567" w:right="2"/>
      </w:pPr>
      <w:r w:rsidRPr="00215933">
        <w:rPr>
          <w:spacing w:val="-4"/>
        </w:rPr>
        <w:t>Acne</w:t>
      </w:r>
    </w:p>
    <w:p w14:paraId="2EEB0269" w14:textId="77777777" w:rsidR="00227C93" w:rsidRDefault="00227C93" w:rsidP="00510F2E">
      <w:pPr>
        <w:tabs>
          <w:tab w:val="left" w:pos="567"/>
        </w:tabs>
        <w:ind w:right="2"/>
        <w:rPr>
          <w:b/>
          <w:lang w:val="da-DK"/>
        </w:rPr>
      </w:pPr>
    </w:p>
    <w:p w14:paraId="08C84310" w14:textId="77777777" w:rsidR="00CE2372" w:rsidRPr="00215933" w:rsidRDefault="00A35C88" w:rsidP="00510F2E">
      <w:pPr>
        <w:tabs>
          <w:tab w:val="left" w:pos="567"/>
        </w:tabs>
        <w:ind w:right="2"/>
        <w:rPr>
          <w:lang w:val="da-DK"/>
        </w:rPr>
      </w:pPr>
      <w:r w:rsidRPr="00215933">
        <w:rPr>
          <w:b/>
          <w:lang w:val="da-DK"/>
        </w:rPr>
        <w:t>Sjældne</w:t>
      </w:r>
      <w:r w:rsidRPr="00215933">
        <w:rPr>
          <w:b/>
          <w:spacing w:val="-7"/>
          <w:lang w:val="da-DK"/>
        </w:rPr>
        <w:t xml:space="preserve"> </w:t>
      </w:r>
      <w:r w:rsidRPr="00215933">
        <w:rPr>
          <w:b/>
          <w:lang w:val="da-DK"/>
        </w:rPr>
        <w:t>bivirkninger</w:t>
      </w:r>
      <w:r w:rsidRPr="00215933">
        <w:rPr>
          <w:b/>
          <w:spacing w:val="-6"/>
          <w:lang w:val="da-DK"/>
        </w:rPr>
        <w:t xml:space="preserve"> </w:t>
      </w:r>
      <w:r w:rsidRPr="00215933">
        <w:rPr>
          <w:lang w:val="da-DK"/>
        </w:rPr>
        <w:t>(kan</w:t>
      </w:r>
      <w:r w:rsidRPr="00215933">
        <w:rPr>
          <w:spacing w:val="-5"/>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4"/>
          <w:lang w:val="da-DK"/>
        </w:rPr>
        <w:t xml:space="preserve"> </w:t>
      </w:r>
      <w:r w:rsidRPr="00215933">
        <w:rPr>
          <w:lang w:val="da-DK"/>
        </w:rPr>
        <w:t>af</w:t>
      </w:r>
      <w:r w:rsidRPr="00215933">
        <w:rPr>
          <w:spacing w:val="-5"/>
          <w:lang w:val="da-DK"/>
        </w:rPr>
        <w:t xml:space="preserve"> </w:t>
      </w:r>
      <w:r w:rsidRPr="00215933">
        <w:rPr>
          <w:lang w:val="da-DK"/>
        </w:rPr>
        <w:t>1.000</w:t>
      </w:r>
      <w:r w:rsidRPr="00215933">
        <w:rPr>
          <w:spacing w:val="-3"/>
          <w:lang w:val="da-DK"/>
        </w:rPr>
        <w:t xml:space="preserve"> </w:t>
      </w:r>
      <w:r w:rsidRPr="00215933">
        <w:rPr>
          <w:spacing w:val="-2"/>
          <w:lang w:val="da-DK"/>
        </w:rPr>
        <w:t>brugere):</w:t>
      </w:r>
    </w:p>
    <w:p w14:paraId="05C16E88"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Rødme</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afskalning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huden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større</w:t>
      </w:r>
      <w:r w:rsidRPr="00215933">
        <w:rPr>
          <w:spacing w:val="-2"/>
          <w:lang w:val="da-DK"/>
        </w:rPr>
        <w:t xml:space="preserve"> </w:t>
      </w:r>
      <w:r w:rsidRPr="00215933">
        <w:rPr>
          <w:lang w:val="da-DK"/>
        </w:rPr>
        <w:t>område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kroppen,</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klø</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gøre ondt (eksfoliativ dermatitis). Somme tider udvikles der lignende symptomer som en naturlig ændring i symptomerne på psoriasis (erytroderm psoriasis).</w:t>
      </w:r>
    </w:p>
    <w:p w14:paraId="68BA0B97"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Betændelse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små</w:t>
      </w:r>
      <w:r w:rsidRPr="00215933">
        <w:rPr>
          <w:spacing w:val="-3"/>
          <w:lang w:val="da-DK"/>
        </w:rPr>
        <w:t xml:space="preserve"> </w:t>
      </w:r>
      <w:r w:rsidRPr="00215933">
        <w:rPr>
          <w:lang w:val="da-DK"/>
        </w:rPr>
        <w:t>blodkar,</w:t>
      </w:r>
      <w:r w:rsidRPr="00215933">
        <w:rPr>
          <w:spacing w:val="-3"/>
          <w:lang w:val="da-DK"/>
        </w:rPr>
        <w:t xml:space="preserve"> </w:t>
      </w:r>
      <w:r w:rsidRPr="00215933">
        <w:rPr>
          <w:lang w:val="da-DK"/>
        </w:rPr>
        <w:t>hvilket</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føre</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hududslæt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små</w:t>
      </w:r>
      <w:r w:rsidRPr="00215933">
        <w:rPr>
          <w:spacing w:val="-3"/>
          <w:lang w:val="da-DK"/>
        </w:rPr>
        <w:t xml:space="preserve"> </w:t>
      </w:r>
      <w:r w:rsidRPr="00215933">
        <w:rPr>
          <w:lang w:val="da-DK"/>
        </w:rPr>
        <w:t>røde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lilla knopper, feber eller ledsmerter (vaskulitis).</w:t>
      </w:r>
    </w:p>
    <w:p w14:paraId="445BA08B" w14:textId="77777777" w:rsidR="00227C93" w:rsidRDefault="00227C93" w:rsidP="00510F2E">
      <w:pPr>
        <w:tabs>
          <w:tab w:val="left" w:pos="567"/>
        </w:tabs>
        <w:ind w:right="2"/>
        <w:rPr>
          <w:b/>
          <w:lang w:val="da-DK"/>
        </w:rPr>
      </w:pPr>
    </w:p>
    <w:p w14:paraId="0A2AE03F" w14:textId="77777777" w:rsidR="00CE2372" w:rsidRPr="00215933" w:rsidRDefault="00A35C88" w:rsidP="00510F2E">
      <w:pPr>
        <w:tabs>
          <w:tab w:val="left" w:pos="567"/>
        </w:tabs>
        <w:ind w:right="2"/>
        <w:rPr>
          <w:lang w:val="da-DK"/>
        </w:rPr>
      </w:pPr>
      <w:r w:rsidRPr="00215933">
        <w:rPr>
          <w:b/>
          <w:lang w:val="da-DK"/>
        </w:rPr>
        <w:t>Meget</w:t>
      </w:r>
      <w:r w:rsidRPr="00215933">
        <w:rPr>
          <w:b/>
          <w:spacing w:val="-6"/>
          <w:lang w:val="da-DK"/>
        </w:rPr>
        <w:t xml:space="preserve"> </w:t>
      </w:r>
      <w:r w:rsidRPr="00215933">
        <w:rPr>
          <w:b/>
          <w:lang w:val="da-DK"/>
        </w:rPr>
        <w:t>sjældne</w:t>
      </w:r>
      <w:r w:rsidRPr="00215933">
        <w:rPr>
          <w:b/>
          <w:spacing w:val="-5"/>
          <w:lang w:val="da-DK"/>
        </w:rPr>
        <w:t xml:space="preserve"> </w:t>
      </w:r>
      <w:r w:rsidRPr="00215933">
        <w:rPr>
          <w:b/>
          <w:lang w:val="da-DK"/>
        </w:rPr>
        <w:t>bivirkninger</w:t>
      </w:r>
      <w:r w:rsidRPr="00215933">
        <w:rPr>
          <w:b/>
          <w:spacing w:val="-4"/>
          <w:lang w:val="da-DK"/>
        </w:rPr>
        <w:t xml:space="preserve"> </w:t>
      </w:r>
      <w:r w:rsidRPr="00215933">
        <w:rPr>
          <w:lang w:val="da-DK"/>
        </w:rPr>
        <w:t>(kan</w:t>
      </w:r>
      <w:r w:rsidRPr="00215933">
        <w:rPr>
          <w:spacing w:val="-5"/>
          <w:lang w:val="da-DK"/>
        </w:rPr>
        <w:t xml:space="preserve"> </w:t>
      </w:r>
      <w:r w:rsidRPr="00215933">
        <w:rPr>
          <w:lang w:val="da-DK"/>
        </w:rPr>
        <w:t>forekomme</w:t>
      </w:r>
      <w:r w:rsidRPr="00215933">
        <w:rPr>
          <w:spacing w:val="-4"/>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10.000</w:t>
      </w:r>
      <w:r w:rsidRPr="00215933">
        <w:rPr>
          <w:spacing w:val="-3"/>
          <w:lang w:val="da-DK"/>
        </w:rPr>
        <w:t xml:space="preserve"> </w:t>
      </w:r>
      <w:r w:rsidRPr="00215933">
        <w:rPr>
          <w:spacing w:val="-2"/>
          <w:lang w:val="da-DK"/>
        </w:rPr>
        <w:t>brugere):</w:t>
      </w:r>
    </w:p>
    <w:p w14:paraId="29E98C02"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Blærer</w:t>
      </w:r>
      <w:r w:rsidRPr="00215933">
        <w:rPr>
          <w:spacing w:val="-8"/>
          <w:lang w:val="da-DK"/>
        </w:rPr>
        <w:t xml:space="preserve"> </w:t>
      </w:r>
      <w:r w:rsidRPr="00215933">
        <w:rPr>
          <w:lang w:val="da-DK"/>
        </w:rPr>
        <w:t>på</w:t>
      </w:r>
      <w:r w:rsidRPr="00215933">
        <w:rPr>
          <w:spacing w:val="-5"/>
          <w:lang w:val="da-DK"/>
        </w:rPr>
        <w:t xml:space="preserve"> </w:t>
      </w:r>
      <w:r w:rsidRPr="00215933">
        <w:rPr>
          <w:lang w:val="da-DK"/>
        </w:rPr>
        <w:t>huden,</w:t>
      </w:r>
      <w:r w:rsidRPr="00215933">
        <w:rPr>
          <w:spacing w:val="-5"/>
          <w:lang w:val="da-DK"/>
        </w:rPr>
        <w:t xml:space="preserve"> </w:t>
      </w:r>
      <w:r w:rsidRPr="00215933">
        <w:rPr>
          <w:lang w:val="da-DK"/>
        </w:rPr>
        <w:t>som</w:t>
      </w:r>
      <w:r w:rsidRPr="00215933">
        <w:rPr>
          <w:spacing w:val="-5"/>
          <w:lang w:val="da-DK"/>
        </w:rPr>
        <w:t xml:space="preserve"> </w:t>
      </w:r>
      <w:r w:rsidRPr="00215933">
        <w:rPr>
          <w:lang w:val="da-DK"/>
        </w:rPr>
        <w:t>kan</w:t>
      </w:r>
      <w:r w:rsidRPr="00215933">
        <w:rPr>
          <w:spacing w:val="-5"/>
          <w:lang w:val="da-DK"/>
        </w:rPr>
        <w:t xml:space="preserve"> </w:t>
      </w:r>
      <w:r w:rsidRPr="00215933">
        <w:rPr>
          <w:lang w:val="da-DK"/>
        </w:rPr>
        <w:t>være</w:t>
      </w:r>
      <w:r w:rsidRPr="00215933">
        <w:rPr>
          <w:spacing w:val="-5"/>
          <w:lang w:val="da-DK"/>
        </w:rPr>
        <w:t xml:space="preserve"> </w:t>
      </w:r>
      <w:r w:rsidRPr="00215933">
        <w:rPr>
          <w:lang w:val="da-DK"/>
        </w:rPr>
        <w:t>røde,</w:t>
      </w:r>
      <w:r w:rsidRPr="00215933">
        <w:rPr>
          <w:spacing w:val="-5"/>
          <w:lang w:val="da-DK"/>
        </w:rPr>
        <w:t xml:space="preserve"> </w:t>
      </w:r>
      <w:r w:rsidRPr="00215933">
        <w:rPr>
          <w:lang w:val="da-DK"/>
        </w:rPr>
        <w:t>kløende</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smertefulde</w:t>
      </w:r>
      <w:r w:rsidRPr="00215933">
        <w:rPr>
          <w:spacing w:val="-5"/>
          <w:lang w:val="da-DK"/>
        </w:rPr>
        <w:t xml:space="preserve"> </w:t>
      </w:r>
      <w:r w:rsidRPr="00215933">
        <w:rPr>
          <w:lang w:val="da-DK"/>
        </w:rPr>
        <w:t>(bulløs</w:t>
      </w:r>
      <w:r w:rsidRPr="00215933">
        <w:rPr>
          <w:spacing w:val="-5"/>
          <w:lang w:val="da-DK"/>
        </w:rPr>
        <w:t xml:space="preserve"> </w:t>
      </w:r>
      <w:r w:rsidRPr="00215933">
        <w:rPr>
          <w:spacing w:val="-2"/>
          <w:lang w:val="da-DK"/>
        </w:rPr>
        <w:t>pemphigoid).</w:t>
      </w:r>
    </w:p>
    <w:p w14:paraId="7FACE843"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Kutan</w:t>
      </w:r>
      <w:r w:rsidRPr="00215933">
        <w:rPr>
          <w:spacing w:val="-3"/>
          <w:lang w:val="da-DK"/>
        </w:rPr>
        <w:t xml:space="preserve"> </w:t>
      </w:r>
      <w:r w:rsidRPr="00215933">
        <w:rPr>
          <w:lang w:val="da-DK"/>
        </w:rPr>
        <w:t>lupus</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lupus-lignende</w:t>
      </w:r>
      <w:r w:rsidRPr="00215933">
        <w:rPr>
          <w:spacing w:val="-3"/>
          <w:lang w:val="da-DK"/>
        </w:rPr>
        <w:t xml:space="preserve"> </w:t>
      </w:r>
      <w:r w:rsidRPr="00215933">
        <w:rPr>
          <w:lang w:val="da-DK"/>
        </w:rPr>
        <w:t>syndrom</w:t>
      </w:r>
      <w:r w:rsidRPr="00215933">
        <w:rPr>
          <w:spacing w:val="-3"/>
          <w:lang w:val="da-DK"/>
        </w:rPr>
        <w:t xml:space="preserve"> </w:t>
      </w:r>
      <w:r w:rsidRPr="00215933">
        <w:rPr>
          <w:lang w:val="da-DK"/>
        </w:rPr>
        <w:t>(rødt,</w:t>
      </w:r>
      <w:r w:rsidRPr="00215933">
        <w:rPr>
          <w:spacing w:val="-3"/>
          <w:lang w:val="da-DK"/>
        </w:rPr>
        <w:t xml:space="preserve"> </w:t>
      </w:r>
      <w:r w:rsidRPr="00215933">
        <w:rPr>
          <w:lang w:val="da-DK"/>
        </w:rPr>
        <w:t>hævet,</w:t>
      </w:r>
      <w:r w:rsidRPr="00215933">
        <w:rPr>
          <w:spacing w:val="-3"/>
          <w:lang w:val="da-DK"/>
        </w:rPr>
        <w:t xml:space="preserve"> </w:t>
      </w:r>
      <w:r w:rsidRPr="00215933">
        <w:rPr>
          <w:lang w:val="da-DK"/>
        </w:rPr>
        <w:t>skællende</w:t>
      </w:r>
      <w:r w:rsidRPr="00215933">
        <w:rPr>
          <w:spacing w:val="-3"/>
          <w:lang w:val="da-DK"/>
        </w:rPr>
        <w:t xml:space="preserve"> </w:t>
      </w:r>
      <w:r w:rsidRPr="00215933">
        <w:rPr>
          <w:lang w:val="da-DK"/>
        </w:rPr>
        <w:t>udslæt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områder</w:t>
      </w:r>
      <w:r w:rsidRPr="00215933">
        <w:rPr>
          <w:spacing w:val="-3"/>
          <w:lang w:val="da-DK"/>
        </w:rPr>
        <w:t xml:space="preserve"> </w:t>
      </w:r>
      <w:r w:rsidRPr="00215933">
        <w:rPr>
          <w:lang w:val="da-DK"/>
        </w:rPr>
        <w:t>af huden, der er udsat for sollys, eventuelt med samtidige ledsmerter).</w:t>
      </w:r>
    </w:p>
    <w:p w14:paraId="275753BE" w14:textId="77777777" w:rsidR="00DE0B93" w:rsidRPr="00215933" w:rsidRDefault="00DE0B93" w:rsidP="00510F2E">
      <w:pPr>
        <w:pStyle w:val="Heading3"/>
        <w:ind w:left="0" w:right="2"/>
        <w:rPr>
          <w:lang w:val="da-DK"/>
        </w:rPr>
      </w:pPr>
    </w:p>
    <w:p w14:paraId="5C346E2C" w14:textId="77777777" w:rsidR="00CE2372" w:rsidRPr="00215933" w:rsidRDefault="00A35C88" w:rsidP="00510F2E">
      <w:pPr>
        <w:pStyle w:val="Heading3"/>
        <w:ind w:left="0" w:right="2"/>
        <w:rPr>
          <w:lang w:val="da-DK"/>
        </w:rPr>
      </w:pPr>
      <w:r w:rsidRPr="00215933">
        <w:rPr>
          <w:lang w:val="da-DK"/>
        </w:rPr>
        <w:t>Indberetning</w:t>
      </w:r>
      <w:r w:rsidRPr="00215933">
        <w:rPr>
          <w:spacing w:val="-7"/>
          <w:lang w:val="da-DK"/>
        </w:rPr>
        <w:t xml:space="preserve"> </w:t>
      </w:r>
      <w:r w:rsidRPr="00215933">
        <w:rPr>
          <w:lang w:val="da-DK"/>
        </w:rPr>
        <w:t>af</w:t>
      </w:r>
      <w:r w:rsidRPr="00215933">
        <w:rPr>
          <w:spacing w:val="-7"/>
          <w:lang w:val="da-DK"/>
        </w:rPr>
        <w:t xml:space="preserve"> </w:t>
      </w:r>
      <w:r w:rsidRPr="00215933">
        <w:rPr>
          <w:spacing w:val="-2"/>
          <w:lang w:val="da-DK"/>
        </w:rPr>
        <w:t>bivirkninger</w:t>
      </w:r>
    </w:p>
    <w:p w14:paraId="62737921" w14:textId="77777777" w:rsidR="00CE2372" w:rsidRPr="00215933" w:rsidRDefault="00A35C88" w:rsidP="00510F2E">
      <w:pPr>
        <w:pStyle w:val="BodyText"/>
        <w:ind w:right="2"/>
        <w:rPr>
          <w:lang w:val="da-DK"/>
        </w:rPr>
      </w:pPr>
      <w:r w:rsidRPr="00215933">
        <w:rPr>
          <w:lang w:val="da-DK"/>
        </w:rPr>
        <w:t>Hvis du oplever bivirkninger, bør du tale med din læge, apotekspersonalet eller sygeplejersken. Dette gælder</w:t>
      </w:r>
      <w:r w:rsidRPr="00215933">
        <w:rPr>
          <w:spacing w:val="-3"/>
          <w:lang w:val="da-DK"/>
        </w:rPr>
        <w:t xml:space="preserve"> </w:t>
      </w:r>
      <w:r w:rsidRPr="00215933">
        <w:rPr>
          <w:lang w:val="da-DK"/>
        </w:rPr>
        <w:t>også</w:t>
      </w:r>
      <w:r w:rsidRPr="00215933">
        <w:rPr>
          <w:spacing w:val="-3"/>
          <w:lang w:val="da-DK"/>
        </w:rPr>
        <w:t xml:space="preserve"> </w:t>
      </w:r>
      <w:r w:rsidRPr="00215933">
        <w:rPr>
          <w:lang w:val="da-DK"/>
        </w:rPr>
        <w:t>mulige</w:t>
      </w:r>
      <w:r w:rsidRPr="00215933">
        <w:rPr>
          <w:spacing w:val="-2"/>
          <w:lang w:val="da-DK"/>
        </w:rPr>
        <w:t xml:space="preserve"> </w:t>
      </w:r>
      <w:r w:rsidRPr="00215933">
        <w:rPr>
          <w:lang w:val="da-DK"/>
        </w:rPr>
        <w:t>bivirkninger,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er</w:t>
      </w:r>
      <w:r w:rsidRPr="00215933">
        <w:rPr>
          <w:spacing w:val="-2"/>
          <w:lang w:val="da-DK"/>
        </w:rPr>
        <w:t xml:space="preserve"> </w:t>
      </w:r>
      <w:r w:rsidRPr="00215933">
        <w:rPr>
          <w:lang w:val="da-DK"/>
        </w:rPr>
        <w:t>medtaget</w:t>
      </w:r>
      <w:r w:rsidRPr="00215933">
        <w:rPr>
          <w:spacing w:val="-2"/>
          <w:lang w:val="da-DK"/>
        </w:rPr>
        <w:t xml:space="preserve"> </w:t>
      </w:r>
      <w:r w:rsidRPr="00215933">
        <w:rPr>
          <w:lang w:val="da-DK"/>
        </w:rPr>
        <w:t>i</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indlægsseddel.</w:t>
      </w:r>
      <w:r w:rsidRPr="00215933">
        <w:rPr>
          <w:spacing w:val="-5"/>
          <w:lang w:val="da-DK"/>
        </w:rPr>
        <w:t xml:space="preserve"> </w:t>
      </w:r>
      <w:r w:rsidRPr="00215933">
        <w:rPr>
          <w:lang w:val="da-DK"/>
        </w:rPr>
        <w:t>Du</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dine</w:t>
      </w:r>
      <w:r w:rsidRPr="00215933">
        <w:rPr>
          <w:spacing w:val="-3"/>
          <w:lang w:val="da-DK"/>
        </w:rPr>
        <w:t xml:space="preserve"> </w:t>
      </w:r>
      <w:r w:rsidRPr="00215933">
        <w:rPr>
          <w:lang w:val="da-DK"/>
        </w:rPr>
        <w:t>pårørende kan</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indberette</w:t>
      </w:r>
      <w:r w:rsidRPr="00215933">
        <w:rPr>
          <w:spacing w:val="-2"/>
          <w:lang w:val="da-DK"/>
        </w:rPr>
        <w:t xml:space="preserve"> </w:t>
      </w:r>
      <w:r w:rsidRPr="00215933">
        <w:rPr>
          <w:lang w:val="da-DK"/>
        </w:rPr>
        <w:t>bivirkninger</w:t>
      </w:r>
      <w:r w:rsidRPr="00215933">
        <w:rPr>
          <w:spacing w:val="-2"/>
          <w:lang w:val="da-DK"/>
        </w:rPr>
        <w:t xml:space="preserve"> </w:t>
      </w:r>
      <w:r w:rsidRPr="00215933">
        <w:rPr>
          <w:lang w:val="da-DK"/>
        </w:rPr>
        <w:t>direkte</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Lægemiddelstyrelsen</w:t>
      </w:r>
      <w:r w:rsidRPr="00215933">
        <w:rPr>
          <w:spacing w:val="-2"/>
          <w:lang w:val="da-DK"/>
        </w:rPr>
        <w:t xml:space="preserve"> </w:t>
      </w:r>
      <w:r w:rsidRPr="00215933">
        <w:rPr>
          <w:lang w:val="da-DK"/>
        </w:rPr>
        <w:t>via</w:t>
      </w:r>
      <w:r w:rsidRPr="00215933">
        <w:rPr>
          <w:spacing w:val="-2"/>
          <w:lang w:val="da-DK"/>
        </w:rPr>
        <w:t xml:space="preserve"> </w:t>
      </w:r>
      <w:r>
        <w:rPr>
          <w:color w:val="000000"/>
          <w:highlight w:val="lightGray"/>
          <w:lang w:val="da-DK"/>
        </w:rPr>
        <w:t>det</w:t>
      </w:r>
      <w:r>
        <w:rPr>
          <w:color w:val="000000"/>
          <w:spacing w:val="-2"/>
          <w:highlight w:val="lightGray"/>
          <w:lang w:val="da-DK"/>
        </w:rPr>
        <w:t xml:space="preserve"> </w:t>
      </w:r>
      <w:r>
        <w:rPr>
          <w:color w:val="000000"/>
          <w:highlight w:val="lightGray"/>
          <w:lang w:val="da-DK"/>
        </w:rPr>
        <w:t>nationale</w:t>
      </w:r>
      <w:r>
        <w:rPr>
          <w:color w:val="000000"/>
          <w:spacing w:val="-2"/>
          <w:highlight w:val="lightGray"/>
          <w:lang w:val="da-DK"/>
        </w:rPr>
        <w:t xml:space="preserve"> </w:t>
      </w:r>
      <w:r>
        <w:rPr>
          <w:color w:val="000000"/>
          <w:highlight w:val="lightGray"/>
          <w:lang w:val="da-DK"/>
        </w:rPr>
        <w:t>rapporteringssystem</w:t>
      </w:r>
      <w:r w:rsidRPr="00215933">
        <w:rPr>
          <w:color w:val="000000"/>
          <w:lang w:val="da-DK"/>
        </w:rPr>
        <w:t xml:space="preserve"> </w:t>
      </w:r>
      <w:r>
        <w:rPr>
          <w:color w:val="000000"/>
          <w:highlight w:val="lightGray"/>
          <w:lang w:val="da-DK"/>
        </w:rPr>
        <w:t>anført i Appendiks V</w:t>
      </w:r>
      <w:r w:rsidRPr="00215933">
        <w:rPr>
          <w:color w:val="000000"/>
          <w:lang w:val="da-DK"/>
        </w:rPr>
        <w:t>. Ved at indrapportere bivirkninger kan du hjælpe med at fremskaffe mere information om sikkerheden af dette lægemiddel.</w:t>
      </w:r>
    </w:p>
    <w:p w14:paraId="02FADD74" w14:textId="77777777" w:rsidR="00CE2372" w:rsidRPr="00215933" w:rsidRDefault="00CE2372" w:rsidP="00510F2E">
      <w:pPr>
        <w:ind w:right="2"/>
        <w:rPr>
          <w:lang w:val="da-DK"/>
        </w:rPr>
      </w:pPr>
    </w:p>
    <w:p w14:paraId="6D0E6548" w14:textId="77777777" w:rsidR="00CE2372" w:rsidRPr="00215933" w:rsidRDefault="00A35C88" w:rsidP="001968B7">
      <w:pPr>
        <w:pStyle w:val="Heading3"/>
        <w:numPr>
          <w:ilvl w:val="0"/>
          <w:numId w:val="12"/>
        </w:numPr>
        <w:tabs>
          <w:tab w:val="left" w:pos="804"/>
        </w:tabs>
        <w:ind w:left="567" w:right="2" w:hanging="566"/>
      </w:pPr>
      <w:r w:rsidRPr="00215933">
        <w:rPr>
          <w:spacing w:val="-2"/>
        </w:rPr>
        <w:lastRenderedPageBreak/>
        <w:t>Opbevaring</w:t>
      </w:r>
    </w:p>
    <w:p w14:paraId="5C507990" w14:textId="77777777" w:rsidR="00CE2372" w:rsidRPr="00215933" w:rsidRDefault="00CE2372" w:rsidP="00510F2E">
      <w:pPr>
        <w:pStyle w:val="BodyText"/>
        <w:ind w:right="2"/>
        <w:rPr>
          <w:b/>
        </w:rPr>
      </w:pPr>
    </w:p>
    <w:p w14:paraId="16546434"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Opbevar</w:t>
      </w:r>
      <w:r w:rsidRPr="00215933">
        <w:rPr>
          <w:spacing w:val="-10"/>
          <w:lang w:val="da-DK"/>
        </w:rPr>
        <w:t xml:space="preserve"> </w:t>
      </w:r>
      <w:r w:rsidRPr="00215933">
        <w:rPr>
          <w:lang w:val="da-DK"/>
        </w:rPr>
        <w:t>lægemidlet</w:t>
      </w:r>
      <w:r w:rsidRPr="00215933">
        <w:rPr>
          <w:spacing w:val="-6"/>
          <w:lang w:val="da-DK"/>
        </w:rPr>
        <w:t xml:space="preserve"> </w:t>
      </w:r>
      <w:r w:rsidRPr="00215933">
        <w:rPr>
          <w:lang w:val="da-DK"/>
        </w:rPr>
        <w:t>utilgængeligt</w:t>
      </w:r>
      <w:r w:rsidRPr="00215933">
        <w:rPr>
          <w:spacing w:val="-7"/>
          <w:lang w:val="da-DK"/>
        </w:rPr>
        <w:t xml:space="preserve"> </w:t>
      </w:r>
      <w:r w:rsidRPr="00215933">
        <w:rPr>
          <w:lang w:val="da-DK"/>
        </w:rPr>
        <w:t>for</w:t>
      </w:r>
      <w:r w:rsidRPr="00215933">
        <w:rPr>
          <w:spacing w:val="-7"/>
          <w:lang w:val="da-DK"/>
        </w:rPr>
        <w:t xml:space="preserve"> </w:t>
      </w:r>
      <w:r w:rsidRPr="00215933">
        <w:rPr>
          <w:spacing w:val="-2"/>
          <w:lang w:val="da-DK"/>
        </w:rPr>
        <w:t>børn.</w:t>
      </w:r>
    </w:p>
    <w:p w14:paraId="3E94DF08" w14:textId="77777777" w:rsidR="00CE2372" w:rsidRPr="00215933" w:rsidRDefault="00A35C88" w:rsidP="001968B7">
      <w:pPr>
        <w:pStyle w:val="ListParagraph"/>
        <w:numPr>
          <w:ilvl w:val="1"/>
          <w:numId w:val="12"/>
        </w:numPr>
        <w:tabs>
          <w:tab w:val="left" w:pos="567"/>
        </w:tabs>
        <w:ind w:left="567" w:right="2" w:hanging="566"/>
      </w:pPr>
      <w:r w:rsidRPr="00215933">
        <w:rPr>
          <w:lang w:val="da-DK"/>
        </w:rPr>
        <w:t>Opbevares</w:t>
      </w:r>
      <w:r w:rsidRPr="00215933">
        <w:rPr>
          <w:spacing w:val="-6"/>
          <w:lang w:val="da-DK"/>
        </w:rPr>
        <w:t xml:space="preserve"> </w:t>
      </w:r>
      <w:r w:rsidRPr="00215933">
        <w:rPr>
          <w:lang w:val="da-DK"/>
        </w:rPr>
        <w:t>i</w:t>
      </w:r>
      <w:r w:rsidRPr="00215933">
        <w:rPr>
          <w:spacing w:val="-3"/>
          <w:lang w:val="da-DK"/>
        </w:rPr>
        <w:t xml:space="preserve"> </w:t>
      </w:r>
      <w:r w:rsidRPr="00215933">
        <w:rPr>
          <w:lang w:val="da-DK"/>
        </w:rPr>
        <w:t>køleskab</w:t>
      </w:r>
      <w:r w:rsidRPr="00215933">
        <w:rPr>
          <w:spacing w:val="-4"/>
          <w:lang w:val="da-DK"/>
        </w:rPr>
        <w:t xml:space="preserve"> </w:t>
      </w:r>
      <w:r w:rsidRPr="00215933">
        <w:rPr>
          <w:lang w:val="da-DK"/>
        </w:rPr>
        <w:t>(2</w:t>
      </w:r>
      <w:r w:rsidRPr="00215933">
        <w:rPr>
          <w:spacing w:val="-2"/>
          <w:lang w:val="da-DK"/>
        </w:rPr>
        <w:t xml:space="preserve"> </w:t>
      </w:r>
      <w:r w:rsidRPr="00215933">
        <w:rPr>
          <w:lang w:val="da-DK"/>
        </w:rPr>
        <w:t>°C</w:t>
      </w:r>
      <w:r w:rsidRPr="00215933">
        <w:rPr>
          <w:spacing w:val="-5"/>
          <w:lang w:val="da-DK"/>
        </w:rPr>
        <w:t xml:space="preserve"> </w:t>
      </w:r>
      <w:r w:rsidRPr="00215933">
        <w:rPr>
          <w:lang w:val="da-DK"/>
        </w:rPr>
        <w:t>–</w:t>
      </w:r>
      <w:r w:rsidRPr="00215933">
        <w:rPr>
          <w:spacing w:val="-2"/>
          <w:lang w:val="da-DK"/>
        </w:rPr>
        <w:t xml:space="preserve"> </w:t>
      </w:r>
      <w:r w:rsidRPr="00215933">
        <w:rPr>
          <w:lang w:val="da-DK"/>
        </w:rPr>
        <w:t>8</w:t>
      </w:r>
      <w:r w:rsidRPr="00215933">
        <w:rPr>
          <w:spacing w:val="-3"/>
          <w:lang w:val="da-DK"/>
        </w:rPr>
        <w:t xml:space="preserve"> </w:t>
      </w:r>
      <w:r w:rsidRPr="00215933">
        <w:rPr>
          <w:lang w:val="da-DK"/>
        </w:rPr>
        <w:t>°C).</w:t>
      </w:r>
      <w:r w:rsidRPr="00215933">
        <w:rPr>
          <w:spacing w:val="-4"/>
          <w:lang w:val="da-DK"/>
        </w:rPr>
        <w:t xml:space="preserve"> </w:t>
      </w:r>
      <w:r w:rsidRPr="00215933">
        <w:t>Må</w:t>
      </w:r>
      <w:r w:rsidRPr="00215933">
        <w:rPr>
          <w:spacing w:val="-3"/>
        </w:rPr>
        <w:t xml:space="preserve"> </w:t>
      </w:r>
      <w:r w:rsidRPr="00215933">
        <w:t>ikke</w:t>
      </w:r>
      <w:r w:rsidRPr="00215933">
        <w:rPr>
          <w:spacing w:val="-3"/>
        </w:rPr>
        <w:t xml:space="preserve"> </w:t>
      </w:r>
      <w:r w:rsidRPr="00215933">
        <w:rPr>
          <w:spacing w:val="-2"/>
        </w:rPr>
        <w:t>nedfryses.</w:t>
      </w:r>
    </w:p>
    <w:p w14:paraId="703CFBF6"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Opbevar</w:t>
      </w:r>
      <w:r w:rsidRPr="00215933">
        <w:rPr>
          <w:spacing w:val="-7"/>
          <w:lang w:val="da-DK"/>
        </w:rPr>
        <w:t xml:space="preserve"> </w:t>
      </w:r>
      <w:r w:rsidRPr="00215933">
        <w:rPr>
          <w:lang w:val="da-DK"/>
        </w:rPr>
        <w:t>hætteglasset</w:t>
      </w:r>
      <w:r w:rsidRPr="00215933">
        <w:rPr>
          <w:spacing w:val="-5"/>
          <w:lang w:val="da-DK"/>
        </w:rPr>
        <w:t xml:space="preserve"> </w:t>
      </w:r>
      <w:r w:rsidRPr="00215933">
        <w:rPr>
          <w:lang w:val="da-DK"/>
        </w:rPr>
        <w:t>i</w:t>
      </w:r>
      <w:r w:rsidRPr="00215933">
        <w:rPr>
          <w:spacing w:val="-5"/>
          <w:lang w:val="da-DK"/>
        </w:rPr>
        <w:t xml:space="preserve"> </w:t>
      </w:r>
      <w:r w:rsidRPr="00215933">
        <w:rPr>
          <w:lang w:val="da-DK"/>
        </w:rPr>
        <w:t>den</w:t>
      </w:r>
      <w:r w:rsidRPr="00215933">
        <w:rPr>
          <w:spacing w:val="-4"/>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at</w:t>
      </w:r>
      <w:r w:rsidRPr="00215933">
        <w:rPr>
          <w:spacing w:val="-4"/>
          <w:lang w:val="da-DK"/>
        </w:rPr>
        <w:t xml:space="preserve"> </w:t>
      </w:r>
      <w:r w:rsidRPr="00215933">
        <w:rPr>
          <w:lang w:val="da-DK"/>
        </w:rPr>
        <w:t>beskytte</w:t>
      </w:r>
      <w:r w:rsidRPr="00215933">
        <w:rPr>
          <w:spacing w:val="-5"/>
          <w:lang w:val="da-DK"/>
        </w:rPr>
        <w:t xml:space="preserve"> </w:t>
      </w:r>
      <w:r w:rsidRPr="00215933">
        <w:rPr>
          <w:lang w:val="da-DK"/>
        </w:rPr>
        <w:t>det</w:t>
      </w:r>
      <w:r w:rsidRPr="00215933">
        <w:rPr>
          <w:spacing w:val="-5"/>
          <w:lang w:val="da-DK"/>
        </w:rPr>
        <w:t xml:space="preserve"> </w:t>
      </w:r>
      <w:r w:rsidRPr="00215933">
        <w:rPr>
          <w:lang w:val="da-DK"/>
        </w:rPr>
        <w:t>mod</w:t>
      </w:r>
      <w:r w:rsidRPr="00215933">
        <w:rPr>
          <w:spacing w:val="-4"/>
          <w:lang w:val="da-DK"/>
        </w:rPr>
        <w:t xml:space="preserve"> lys.</w:t>
      </w:r>
    </w:p>
    <w:p w14:paraId="6E9B0633"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Ryst</w:t>
      </w:r>
      <w:r w:rsidRPr="00215933">
        <w:rPr>
          <w:spacing w:val="-7"/>
          <w:lang w:val="da-DK"/>
        </w:rPr>
        <w:t xml:space="preserve"> </w:t>
      </w:r>
      <w:r w:rsidRPr="00215933">
        <w:rPr>
          <w:lang w:val="da-DK"/>
        </w:rPr>
        <w:t>ikke</w:t>
      </w:r>
      <w:r w:rsidRPr="00215933">
        <w:rPr>
          <w:spacing w:val="-6"/>
          <w:lang w:val="da-DK"/>
        </w:rPr>
        <w:t xml:space="preserve"> </w:t>
      </w:r>
      <w:r w:rsidRPr="00215933">
        <w:rPr>
          <w:lang w:val="da-DK"/>
        </w:rPr>
        <w:t>hætteglasset</w:t>
      </w:r>
      <w:r w:rsidRPr="00215933">
        <w:rPr>
          <w:spacing w:val="-6"/>
          <w:lang w:val="da-DK"/>
        </w:rPr>
        <w:t xml:space="preserve"> </w:t>
      </w:r>
      <w:r w:rsidRPr="00215933">
        <w:rPr>
          <w:lang w:val="da-DK"/>
        </w:rPr>
        <w:t>med</w:t>
      </w:r>
      <w:r w:rsidRPr="00215933">
        <w:rPr>
          <w:spacing w:val="-7"/>
          <w:lang w:val="da-DK"/>
        </w:rPr>
        <w:t xml:space="preserve"> </w:t>
      </w:r>
      <w:bookmarkStart w:id="110" w:name="_Hlk183618738"/>
      <w:r w:rsidR="006606F9" w:rsidRPr="00215933">
        <w:rPr>
          <w:lang w:val="da-DK"/>
        </w:rPr>
        <w:t>Yesintek</w:t>
      </w:r>
      <w:bookmarkEnd w:id="110"/>
      <w:r w:rsidRPr="00215933">
        <w:rPr>
          <w:lang w:val="da-DK"/>
        </w:rPr>
        <w:t>.</w:t>
      </w:r>
      <w:r w:rsidRPr="00215933">
        <w:rPr>
          <w:spacing w:val="-6"/>
          <w:lang w:val="da-DK"/>
        </w:rPr>
        <w:t xml:space="preserve"> </w:t>
      </w:r>
      <w:r w:rsidRPr="00215933">
        <w:rPr>
          <w:lang w:val="da-DK"/>
        </w:rPr>
        <w:t>Langvarig,</w:t>
      </w:r>
      <w:r w:rsidRPr="00215933">
        <w:rPr>
          <w:spacing w:val="-6"/>
          <w:lang w:val="da-DK"/>
        </w:rPr>
        <w:t xml:space="preserve"> </w:t>
      </w:r>
      <w:r w:rsidRPr="00215933">
        <w:rPr>
          <w:lang w:val="da-DK"/>
        </w:rPr>
        <w:t>voldsom</w:t>
      </w:r>
      <w:r w:rsidRPr="00215933">
        <w:rPr>
          <w:spacing w:val="-8"/>
          <w:lang w:val="da-DK"/>
        </w:rPr>
        <w:t xml:space="preserve"> </w:t>
      </w:r>
      <w:r w:rsidRPr="00215933">
        <w:rPr>
          <w:lang w:val="da-DK"/>
        </w:rPr>
        <w:t>rysten</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ødelægge</w:t>
      </w:r>
      <w:r w:rsidRPr="00215933">
        <w:rPr>
          <w:spacing w:val="-6"/>
          <w:lang w:val="da-DK"/>
        </w:rPr>
        <w:t xml:space="preserve"> </w:t>
      </w:r>
      <w:r w:rsidRPr="00215933">
        <w:rPr>
          <w:spacing w:val="-2"/>
          <w:lang w:val="da-DK"/>
        </w:rPr>
        <w:t>lægemidlet.</w:t>
      </w:r>
    </w:p>
    <w:p w14:paraId="4C49B9DA" w14:textId="77777777" w:rsidR="00227C93" w:rsidRPr="00182C02" w:rsidRDefault="00227C93" w:rsidP="00510F2E">
      <w:pPr>
        <w:pStyle w:val="Heading3"/>
        <w:ind w:left="0" w:right="2"/>
        <w:rPr>
          <w:lang w:val="da-DK"/>
        </w:rPr>
      </w:pPr>
    </w:p>
    <w:p w14:paraId="436BCC9E" w14:textId="77777777" w:rsidR="00CE2372" w:rsidRPr="00215933" w:rsidRDefault="00A35C88" w:rsidP="00510F2E">
      <w:pPr>
        <w:pStyle w:val="Heading3"/>
        <w:ind w:left="0" w:right="2"/>
      </w:pPr>
      <w:r w:rsidRPr="00215933">
        <w:t>Brug</w:t>
      </w:r>
      <w:r w:rsidRPr="00215933">
        <w:rPr>
          <w:spacing w:val="-4"/>
        </w:rPr>
        <w:t xml:space="preserve"> </w:t>
      </w:r>
      <w:r w:rsidRPr="00215933">
        <w:t>ikke</w:t>
      </w:r>
      <w:r w:rsidRPr="00215933">
        <w:rPr>
          <w:spacing w:val="-4"/>
        </w:rPr>
        <w:t xml:space="preserve"> </w:t>
      </w:r>
      <w:r w:rsidR="0067517F" w:rsidRPr="00215933">
        <w:t>Yesintek</w:t>
      </w:r>
    </w:p>
    <w:p w14:paraId="19959CDF" w14:textId="77777777" w:rsidR="00CE2372" w:rsidRPr="00215933" w:rsidRDefault="00A35C88" w:rsidP="001968B7">
      <w:pPr>
        <w:pStyle w:val="ListParagraph"/>
        <w:numPr>
          <w:ilvl w:val="1"/>
          <w:numId w:val="12"/>
        </w:numPr>
        <w:tabs>
          <w:tab w:val="left" w:pos="567"/>
        </w:tabs>
        <w:ind w:left="567" w:right="2"/>
      </w:pP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udløbsdato,</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står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etiketten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æsken</w:t>
      </w:r>
      <w:r w:rsidRPr="00215933">
        <w:rPr>
          <w:spacing w:val="-2"/>
          <w:lang w:val="da-DK"/>
        </w:rPr>
        <w:t xml:space="preserve"> </w:t>
      </w:r>
      <w:r w:rsidRPr="00215933">
        <w:rPr>
          <w:lang w:val="da-DK"/>
        </w:rPr>
        <w:t>efter</w:t>
      </w:r>
      <w:r w:rsidRPr="00215933">
        <w:rPr>
          <w:spacing w:val="-1"/>
          <w:lang w:val="da-DK"/>
        </w:rPr>
        <w:t xml:space="preserve"> </w:t>
      </w:r>
      <w:r w:rsidRPr="00215933">
        <w:rPr>
          <w:lang w:val="da-DK"/>
        </w:rPr>
        <w:t>"EXP".</w:t>
      </w:r>
      <w:r w:rsidRPr="00215933">
        <w:rPr>
          <w:spacing w:val="-3"/>
          <w:lang w:val="da-DK"/>
        </w:rPr>
        <w:t xml:space="preserve"> </w:t>
      </w:r>
      <w:r w:rsidRPr="00215933">
        <w:t>Udløbsdatoen</w:t>
      </w:r>
      <w:r w:rsidRPr="00215933">
        <w:rPr>
          <w:spacing w:val="-3"/>
        </w:rPr>
        <w:t xml:space="preserve"> </w:t>
      </w:r>
      <w:r w:rsidRPr="00215933">
        <w:t>er</w:t>
      </w:r>
      <w:r w:rsidRPr="00215933">
        <w:rPr>
          <w:spacing w:val="-3"/>
        </w:rPr>
        <w:t xml:space="preserve"> </w:t>
      </w:r>
      <w:r w:rsidRPr="00215933">
        <w:t>den</w:t>
      </w:r>
      <w:r w:rsidRPr="00215933">
        <w:rPr>
          <w:spacing w:val="-3"/>
        </w:rPr>
        <w:t xml:space="preserve"> </w:t>
      </w:r>
      <w:r w:rsidRPr="00215933">
        <w:t>sidste</w:t>
      </w:r>
      <w:r w:rsidRPr="00215933">
        <w:rPr>
          <w:spacing w:val="-3"/>
        </w:rPr>
        <w:t xml:space="preserve"> </w:t>
      </w:r>
      <w:r w:rsidRPr="00215933">
        <w:t>dag i den nævnte måned.</w:t>
      </w:r>
    </w:p>
    <w:p w14:paraId="1BAFD7D4"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væsken</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misfarvet,</w:t>
      </w:r>
      <w:r w:rsidRPr="00215933">
        <w:rPr>
          <w:spacing w:val="-2"/>
          <w:lang w:val="da-DK"/>
        </w:rPr>
        <w:t xml:space="preserve"> </w:t>
      </w:r>
      <w:r w:rsidRPr="00215933">
        <w:rPr>
          <w:lang w:val="da-DK"/>
        </w:rPr>
        <w:t>uklar,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flyder</w:t>
      </w:r>
      <w:r w:rsidRPr="00215933">
        <w:rPr>
          <w:spacing w:val="-2"/>
          <w:lang w:val="da-DK"/>
        </w:rPr>
        <w:t xml:space="preserve"> </w:t>
      </w:r>
      <w:r w:rsidRPr="00215933">
        <w:rPr>
          <w:lang w:val="da-DK"/>
        </w:rPr>
        <w:t>fremmedlegemer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afsnit 6</w:t>
      </w:r>
      <w:r w:rsidRPr="00215933">
        <w:rPr>
          <w:spacing w:val="-4"/>
          <w:lang w:val="da-DK"/>
        </w:rPr>
        <w:t xml:space="preserve"> </w:t>
      </w:r>
      <w:r w:rsidRPr="00215933">
        <w:rPr>
          <w:lang w:val="da-DK"/>
        </w:rPr>
        <w:t>"Udseende og pakningsstørrelser").</w:t>
      </w:r>
    </w:p>
    <w:p w14:paraId="43F79810" w14:textId="77777777" w:rsidR="00CE2372" w:rsidRPr="00215933" w:rsidRDefault="00A35C88" w:rsidP="001968B7">
      <w:pPr>
        <w:pStyle w:val="ListParagraph"/>
        <w:numPr>
          <w:ilvl w:val="1"/>
          <w:numId w:val="12"/>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tror,</w:t>
      </w:r>
      <w:r w:rsidRPr="00215933">
        <w:rPr>
          <w:spacing w:val="-2"/>
          <w:lang w:val="da-DK"/>
        </w:rPr>
        <w:t xml:space="preserve"> </w:t>
      </w:r>
      <w:r w:rsidRPr="00215933">
        <w:rPr>
          <w:lang w:val="da-DK"/>
        </w:rPr>
        <w:t>at</w:t>
      </w:r>
      <w:r w:rsidRPr="00215933">
        <w:rPr>
          <w:spacing w:val="-2"/>
          <w:lang w:val="da-DK"/>
        </w:rPr>
        <w:t xml:space="preserve"> </w:t>
      </w:r>
      <w:r w:rsidR="0067517F" w:rsidRPr="00215933">
        <w:rPr>
          <w:lang w:val="da-DK"/>
        </w:rPr>
        <w:t xml:space="preserve">Yesintek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udsat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ekstreme</w:t>
      </w:r>
      <w:r w:rsidRPr="00215933">
        <w:rPr>
          <w:spacing w:val="-2"/>
          <w:lang w:val="da-DK"/>
        </w:rPr>
        <w:t xml:space="preserve"> </w:t>
      </w:r>
      <w:r w:rsidRPr="00215933">
        <w:rPr>
          <w:lang w:val="da-DK"/>
        </w:rPr>
        <w:t>temperaturer</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fejltagelse (f.eks. frost eller varme).</w:t>
      </w:r>
    </w:p>
    <w:p w14:paraId="0C91728F"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produktet</w:t>
      </w:r>
      <w:r w:rsidRPr="00215933">
        <w:rPr>
          <w:spacing w:val="-5"/>
          <w:lang w:val="da-DK"/>
        </w:rPr>
        <w:t xml:space="preserve"> </w:t>
      </w:r>
      <w:r w:rsidRPr="00215933">
        <w:rPr>
          <w:lang w:val="da-DK"/>
        </w:rPr>
        <w:t>er</w:t>
      </w:r>
      <w:r w:rsidRPr="00215933">
        <w:rPr>
          <w:spacing w:val="-6"/>
          <w:lang w:val="da-DK"/>
        </w:rPr>
        <w:t xml:space="preserve"> </w:t>
      </w:r>
      <w:r w:rsidRPr="00215933">
        <w:rPr>
          <w:lang w:val="da-DK"/>
        </w:rPr>
        <w:t>blevet</w:t>
      </w:r>
      <w:r w:rsidRPr="00215933">
        <w:rPr>
          <w:spacing w:val="-5"/>
          <w:lang w:val="da-DK"/>
        </w:rPr>
        <w:t xml:space="preserve"> </w:t>
      </w:r>
      <w:r w:rsidRPr="00215933">
        <w:rPr>
          <w:lang w:val="da-DK"/>
        </w:rPr>
        <w:t>rystet</w:t>
      </w:r>
      <w:r w:rsidRPr="00215933">
        <w:rPr>
          <w:spacing w:val="-5"/>
          <w:lang w:val="da-DK"/>
        </w:rPr>
        <w:t xml:space="preserve"> </w:t>
      </w:r>
      <w:r w:rsidRPr="00215933">
        <w:rPr>
          <w:spacing w:val="-2"/>
          <w:lang w:val="da-DK"/>
        </w:rPr>
        <w:t>voldsomt.</w:t>
      </w:r>
    </w:p>
    <w:p w14:paraId="42E49C22" w14:textId="77777777" w:rsidR="00CE2372" w:rsidRPr="00215933" w:rsidRDefault="00A35C88" w:rsidP="001968B7">
      <w:pPr>
        <w:pStyle w:val="ListParagraph"/>
        <w:numPr>
          <w:ilvl w:val="1"/>
          <w:numId w:val="12"/>
        </w:numPr>
        <w:tabs>
          <w:tab w:val="left" w:pos="567"/>
        </w:tabs>
        <w:ind w:left="567" w:right="2" w:hanging="566"/>
      </w:pPr>
      <w:r w:rsidRPr="00215933">
        <w:t>hvis</w:t>
      </w:r>
      <w:r w:rsidRPr="00215933">
        <w:rPr>
          <w:spacing w:val="-6"/>
        </w:rPr>
        <w:t xml:space="preserve"> </w:t>
      </w:r>
      <w:r w:rsidRPr="00215933">
        <w:t>forseglingen</w:t>
      </w:r>
      <w:r w:rsidRPr="00215933">
        <w:rPr>
          <w:spacing w:val="-6"/>
        </w:rPr>
        <w:t xml:space="preserve"> </w:t>
      </w:r>
      <w:r w:rsidRPr="00215933">
        <w:t>er</w:t>
      </w:r>
      <w:r w:rsidRPr="00215933">
        <w:rPr>
          <w:spacing w:val="-6"/>
        </w:rPr>
        <w:t xml:space="preserve"> </w:t>
      </w:r>
      <w:r w:rsidRPr="00215933">
        <w:rPr>
          <w:spacing w:val="-2"/>
        </w:rPr>
        <w:t>brudt.</w:t>
      </w:r>
    </w:p>
    <w:p w14:paraId="5746A96E" w14:textId="77777777" w:rsidR="008D4CE9" w:rsidRDefault="008D4CE9" w:rsidP="00510F2E">
      <w:pPr>
        <w:pStyle w:val="BodyText"/>
        <w:ind w:right="2"/>
        <w:rPr>
          <w:lang w:val="da-DK"/>
        </w:rPr>
      </w:pPr>
    </w:p>
    <w:p w14:paraId="4CDEBC13" w14:textId="77777777" w:rsidR="00CE2372" w:rsidRPr="00215933" w:rsidRDefault="009F265B" w:rsidP="00510F2E">
      <w:pPr>
        <w:pStyle w:val="BodyText"/>
        <w:ind w:right="2"/>
        <w:rPr>
          <w:lang w:val="da-DK"/>
        </w:rPr>
      </w:pPr>
      <w:r w:rsidRPr="00215933">
        <w:rPr>
          <w:lang w:val="da-DK"/>
        </w:rPr>
        <w:t>Yesintek er kun til engangsbrug. Eventuelt ikke anvendt medicin, der er tilbage i hætteglasset og sprøjten,</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bortskaffes.</w:t>
      </w:r>
      <w:r w:rsidRPr="00215933">
        <w:rPr>
          <w:spacing w:val="-4"/>
          <w:lang w:val="da-DK"/>
        </w:rPr>
        <w:t xml:space="preserve"> </w:t>
      </w:r>
      <w:r w:rsidRPr="00215933">
        <w:rPr>
          <w:lang w:val="da-DK"/>
        </w:rPr>
        <w:t>Spørg</w:t>
      </w:r>
      <w:r w:rsidRPr="00215933">
        <w:rPr>
          <w:spacing w:val="-4"/>
          <w:lang w:val="da-DK"/>
        </w:rPr>
        <w:t xml:space="preserve"> </w:t>
      </w:r>
      <w:r w:rsidRPr="00215933">
        <w:rPr>
          <w:lang w:val="da-DK"/>
        </w:rPr>
        <w:t>apotekspersonalet,</w:t>
      </w:r>
      <w:r w:rsidRPr="00215933">
        <w:rPr>
          <w:spacing w:val="-4"/>
          <w:lang w:val="da-DK"/>
        </w:rPr>
        <w:t xml:space="preserve"> </w:t>
      </w:r>
      <w:r w:rsidRPr="00215933">
        <w:rPr>
          <w:lang w:val="da-DK"/>
        </w:rPr>
        <w:t>hvordan</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bortskaffe</w:t>
      </w:r>
      <w:r w:rsidRPr="00215933">
        <w:rPr>
          <w:spacing w:val="-4"/>
          <w:lang w:val="da-DK"/>
        </w:rPr>
        <w:t xml:space="preserve"> </w:t>
      </w:r>
      <w:r w:rsidRPr="00215933">
        <w:rPr>
          <w:lang w:val="da-DK"/>
        </w:rPr>
        <w:t>medicinrester.</w:t>
      </w:r>
      <w:r w:rsidRPr="00215933">
        <w:rPr>
          <w:spacing w:val="-4"/>
          <w:lang w:val="da-DK"/>
        </w:rPr>
        <w:t xml:space="preserve"> </w:t>
      </w:r>
      <w:r w:rsidRPr="00215933">
        <w:rPr>
          <w:lang w:val="da-DK"/>
        </w:rPr>
        <w:t>Af hensyn til miljøet må du ikke smide medicinrester i afløbet, toilettet eller skraldespanden.</w:t>
      </w:r>
    </w:p>
    <w:p w14:paraId="17E1F9F3" w14:textId="77777777" w:rsidR="00CE2372" w:rsidRDefault="00CE2372" w:rsidP="00510F2E">
      <w:pPr>
        <w:pStyle w:val="BodyText"/>
        <w:ind w:right="2"/>
        <w:rPr>
          <w:lang w:val="da-DK"/>
        </w:rPr>
      </w:pPr>
    </w:p>
    <w:p w14:paraId="533E98F9" w14:textId="77777777" w:rsidR="00CB0485" w:rsidRPr="00215933" w:rsidRDefault="00CB0485" w:rsidP="00510F2E">
      <w:pPr>
        <w:pStyle w:val="BodyText"/>
        <w:ind w:right="2"/>
        <w:rPr>
          <w:lang w:val="da-DK"/>
        </w:rPr>
      </w:pPr>
    </w:p>
    <w:p w14:paraId="237F5D0E" w14:textId="77777777" w:rsidR="00227C93" w:rsidRDefault="00A35C88" w:rsidP="001968B7">
      <w:pPr>
        <w:pStyle w:val="Heading3"/>
        <w:numPr>
          <w:ilvl w:val="0"/>
          <w:numId w:val="12"/>
        </w:numPr>
        <w:tabs>
          <w:tab w:val="left" w:pos="804"/>
        </w:tabs>
        <w:ind w:left="0" w:right="2" w:firstLine="0"/>
        <w:rPr>
          <w:lang w:val="da-DK"/>
        </w:rPr>
      </w:pPr>
      <w:r w:rsidRPr="00215933">
        <w:rPr>
          <w:lang w:val="da-DK"/>
        </w:rPr>
        <w:t>Pakningsstørrelser</w:t>
      </w:r>
      <w:r w:rsidRPr="00215933">
        <w:rPr>
          <w:spacing w:val="-11"/>
          <w:lang w:val="da-DK"/>
        </w:rPr>
        <w:t xml:space="preserve"> </w:t>
      </w:r>
      <w:r w:rsidRPr="00215933">
        <w:rPr>
          <w:lang w:val="da-DK"/>
        </w:rPr>
        <w:t>og</w:t>
      </w:r>
      <w:r w:rsidRPr="00215933">
        <w:rPr>
          <w:spacing w:val="-11"/>
          <w:lang w:val="da-DK"/>
        </w:rPr>
        <w:t xml:space="preserve"> </w:t>
      </w:r>
      <w:r w:rsidRPr="00215933">
        <w:rPr>
          <w:lang w:val="da-DK"/>
        </w:rPr>
        <w:t>yderligere</w:t>
      </w:r>
      <w:r w:rsidRPr="00215933">
        <w:rPr>
          <w:spacing w:val="-11"/>
          <w:lang w:val="da-DK"/>
        </w:rPr>
        <w:t xml:space="preserve"> </w:t>
      </w:r>
      <w:r w:rsidRPr="00215933">
        <w:rPr>
          <w:lang w:val="da-DK"/>
        </w:rPr>
        <w:t xml:space="preserve">oplysninger </w:t>
      </w:r>
    </w:p>
    <w:p w14:paraId="68219855" w14:textId="77777777" w:rsidR="00227C93" w:rsidRDefault="00227C93" w:rsidP="00510F2E">
      <w:pPr>
        <w:pStyle w:val="Heading3"/>
        <w:tabs>
          <w:tab w:val="left" w:pos="804"/>
        </w:tabs>
        <w:ind w:left="0" w:right="2"/>
        <w:rPr>
          <w:lang w:val="da-DK"/>
        </w:rPr>
      </w:pPr>
    </w:p>
    <w:p w14:paraId="6BDDE232" w14:textId="77777777" w:rsidR="00CE2372" w:rsidRPr="00215933" w:rsidRDefault="002C6915" w:rsidP="00510F2E">
      <w:pPr>
        <w:pStyle w:val="Heading3"/>
        <w:tabs>
          <w:tab w:val="left" w:pos="804"/>
        </w:tabs>
        <w:ind w:left="0" w:right="2"/>
        <w:rPr>
          <w:lang w:val="da-DK"/>
        </w:rPr>
      </w:pPr>
      <w:r w:rsidRPr="00215933">
        <w:rPr>
          <w:lang w:val="da-DK"/>
        </w:rPr>
        <w:t xml:space="preserve">Yesintek </w:t>
      </w:r>
      <w:r w:rsidR="00A35C88" w:rsidRPr="00215933">
        <w:rPr>
          <w:lang w:val="da-DK"/>
        </w:rPr>
        <w:t>indeholder:</w:t>
      </w:r>
    </w:p>
    <w:p w14:paraId="3A3B98E4" w14:textId="77777777" w:rsidR="00CB0485" w:rsidRPr="00CB0485" w:rsidRDefault="00CB0485" w:rsidP="00510F2E">
      <w:pPr>
        <w:tabs>
          <w:tab w:val="left" w:pos="804"/>
        </w:tabs>
        <w:ind w:right="2"/>
        <w:rPr>
          <w:lang w:val="da-DK"/>
        </w:rPr>
      </w:pPr>
    </w:p>
    <w:p w14:paraId="1B653F11" w14:textId="77777777" w:rsidR="00CE2372" w:rsidRPr="00215933" w:rsidRDefault="00A35C88" w:rsidP="001968B7">
      <w:pPr>
        <w:pStyle w:val="ListParagraph"/>
        <w:numPr>
          <w:ilvl w:val="1"/>
          <w:numId w:val="12"/>
        </w:numPr>
        <w:tabs>
          <w:tab w:val="left" w:pos="567"/>
        </w:tabs>
        <w:ind w:left="567" w:right="2" w:hanging="566"/>
        <w:rPr>
          <w:lang w:val="da-DK"/>
        </w:rPr>
      </w:pPr>
      <w:r w:rsidRPr="00215933">
        <w:rPr>
          <w:lang w:val="da-DK"/>
        </w:rPr>
        <w:t>Aktivt</w:t>
      </w:r>
      <w:r w:rsidRPr="00215933">
        <w:rPr>
          <w:spacing w:val="-8"/>
          <w:lang w:val="da-DK"/>
        </w:rPr>
        <w:t xml:space="preserve"> </w:t>
      </w:r>
      <w:r w:rsidRPr="00215933">
        <w:rPr>
          <w:lang w:val="da-DK"/>
        </w:rPr>
        <w:t>stof:</w:t>
      </w:r>
      <w:r w:rsidRPr="00215933">
        <w:rPr>
          <w:spacing w:val="-6"/>
          <w:lang w:val="da-DK"/>
        </w:rPr>
        <w:t xml:space="preserve"> </w:t>
      </w:r>
      <w:r w:rsidRPr="00215933">
        <w:rPr>
          <w:lang w:val="da-DK"/>
        </w:rPr>
        <w:t>Ustekinumab.</w:t>
      </w:r>
      <w:r w:rsidRPr="00215933">
        <w:rPr>
          <w:spacing w:val="-6"/>
          <w:lang w:val="da-DK"/>
        </w:rPr>
        <w:t xml:space="preserve"> </w:t>
      </w:r>
      <w:r w:rsidRPr="00215933">
        <w:rPr>
          <w:lang w:val="da-DK"/>
        </w:rPr>
        <w:t>Hvert</w:t>
      </w:r>
      <w:r w:rsidRPr="00215933">
        <w:rPr>
          <w:spacing w:val="-6"/>
          <w:lang w:val="da-DK"/>
        </w:rPr>
        <w:t xml:space="preserve"> </w:t>
      </w:r>
      <w:r w:rsidRPr="00215933">
        <w:rPr>
          <w:lang w:val="da-DK"/>
        </w:rPr>
        <w:t>hætteglas</w:t>
      </w:r>
      <w:r w:rsidRPr="00215933">
        <w:rPr>
          <w:spacing w:val="-6"/>
          <w:lang w:val="da-DK"/>
        </w:rPr>
        <w:t xml:space="preserve"> </w:t>
      </w:r>
      <w:r w:rsidRPr="00215933">
        <w:rPr>
          <w:lang w:val="da-DK"/>
        </w:rPr>
        <w:t>indeholder</w:t>
      </w:r>
      <w:r w:rsidRPr="00215933">
        <w:rPr>
          <w:spacing w:val="-6"/>
          <w:lang w:val="da-DK"/>
        </w:rPr>
        <w:t xml:space="preserve"> </w:t>
      </w:r>
      <w:r w:rsidRPr="00215933">
        <w:rPr>
          <w:lang w:val="da-DK"/>
        </w:rPr>
        <w:t>45</w:t>
      </w:r>
      <w:r w:rsidRPr="00215933">
        <w:rPr>
          <w:spacing w:val="-5"/>
          <w:lang w:val="da-DK"/>
        </w:rPr>
        <w:t xml:space="preserve"> </w:t>
      </w:r>
      <w:r w:rsidRPr="00215933">
        <w:rPr>
          <w:lang w:val="da-DK"/>
        </w:rPr>
        <w:t>mg</w:t>
      </w:r>
      <w:r w:rsidRPr="00215933">
        <w:rPr>
          <w:spacing w:val="-6"/>
          <w:lang w:val="da-DK"/>
        </w:rPr>
        <w:t xml:space="preserve"> </w:t>
      </w:r>
      <w:r w:rsidRPr="00215933">
        <w:rPr>
          <w:lang w:val="da-DK"/>
        </w:rPr>
        <w:t>ustekinumab</w:t>
      </w:r>
      <w:r w:rsidRPr="00215933">
        <w:rPr>
          <w:spacing w:val="-6"/>
          <w:lang w:val="da-DK"/>
        </w:rPr>
        <w:t xml:space="preserve"> </w:t>
      </w:r>
      <w:r w:rsidRPr="00215933">
        <w:rPr>
          <w:lang w:val="da-DK"/>
        </w:rPr>
        <w:t>i</w:t>
      </w:r>
      <w:r w:rsidRPr="00215933">
        <w:rPr>
          <w:spacing w:val="-6"/>
          <w:lang w:val="da-DK"/>
        </w:rPr>
        <w:t xml:space="preserve"> </w:t>
      </w:r>
      <w:r w:rsidRPr="00215933">
        <w:rPr>
          <w:lang w:val="da-DK"/>
        </w:rPr>
        <w:t>0,5</w:t>
      </w:r>
      <w:r w:rsidRPr="00215933">
        <w:rPr>
          <w:spacing w:val="-5"/>
          <w:lang w:val="da-DK"/>
        </w:rPr>
        <w:t xml:space="preserve"> ml.</w:t>
      </w:r>
    </w:p>
    <w:p w14:paraId="163139A8" w14:textId="77777777" w:rsidR="00CE2372" w:rsidRPr="00227C93" w:rsidRDefault="00A35C88" w:rsidP="001968B7">
      <w:pPr>
        <w:pStyle w:val="ListParagraph"/>
        <w:numPr>
          <w:ilvl w:val="1"/>
          <w:numId w:val="12"/>
        </w:numPr>
        <w:tabs>
          <w:tab w:val="left" w:pos="567"/>
        </w:tabs>
        <w:ind w:left="567" w:right="2"/>
        <w:rPr>
          <w:lang w:val="da-DK"/>
        </w:rPr>
      </w:pPr>
      <w:r w:rsidRPr="00215933">
        <w:rPr>
          <w:lang w:val="da-DK"/>
        </w:rPr>
        <w:t>Øvrige</w:t>
      </w:r>
      <w:r w:rsidRPr="00215933">
        <w:rPr>
          <w:spacing w:val="-11"/>
          <w:lang w:val="da-DK"/>
        </w:rPr>
        <w:t xml:space="preserve"> </w:t>
      </w:r>
      <w:r w:rsidRPr="00215933">
        <w:rPr>
          <w:lang w:val="da-DK"/>
        </w:rPr>
        <w:t>indholdsstoffer:</w:t>
      </w:r>
      <w:r w:rsidRPr="00215933">
        <w:rPr>
          <w:spacing w:val="-11"/>
          <w:lang w:val="da-DK"/>
        </w:rPr>
        <w:t xml:space="preserve"> </w:t>
      </w:r>
      <w:r w:rsidRPr="00215933">
        <w:rPr>
          <w:lang w:val="da-DK"/>
        </w:rPr>
        <w:t>L-histidin,</w:t>
      </w:r>
      <w:r w:rsidRPr="00215933">
        <w:rPr>
          <w:spacing w:val="-10"/>
          <w:lang w:val="da-DK"/>
        </w:rPr>
        <w:t xml:space="preserve"> </w:t>
      </w:r>
      <w:r w:rsidRPr="00215933">
        <w:rPr>
          <w:lang w:val="da-DK"/>
        </w:rPr>
        <w:t xml:space="preserve">L-histidin-monohydrochlorid-monohydrat, polysorbat 80 (E433), saccharose </w:t>
      </w:r>
      <w:r w:rsidR="006F4825" w:rsidRPr="00215933">
        <w:rPr>
          <w:lang w:val="da-DK"/>
        </w:rPr>
        <w:t>Natriumhydroxid  (til pH-justering)</w:t>
      </w:r>
      <w:r w:rsidR="00227C93">
        <w:rPr>
          <w:lang w:val="da-DK"/>
        </w:rPr>
        <w:t xml:space="preserve"> </w:t>
      </w:r>
      <w:r w:rsidR="006F4825" w:rsidRPr="00227C93">
        <w:rPr>
          <w:lang w:val="da-DK"/>
        </w:rPr>
        <w:t xml:space="preserve">Saltsyre (til pH-justering) </w:t>
      </w:r>
      <w:r w:rsidRPr="00227C93">
        <w:rPr>
          <w:lang w:val="da-DK"/>
        </w:rPr>
        <w:t>og vand til injektionsvæsker.</w:t>
      </w:r>
    </w:p>
    <w:p w14:paraId="6508096D" w14:textId="77777777" w:rsidR="00227C93" w:rsidRDefault="00227C93" w:rsidP="00510F2E">
      <w:pPr>
        <w:pStyle w:val="Heading3"/>
        <w:ind w:left="0" w:right="2"/>
        <w:rPr>
          <w:lang w:val="da-DK"/>
        </w:rPr>
      </w:pPr>
    </w:p>
    <w:p w14:paraId="005E8F1E" w14:textId="77777777" w:rsidR="00CE2372" w:rsidRPr="00215933" w:rsidRDefault="00A35C88" w:rsidP="00510F2E">
      <w:pPr>
        <w:pStyle w:val="Heading3"/>
        <w:ind w:left="0" w:right="2"/>
        <w:rPr>
          <w:lang w:val="da-DK"/>
        </w:rPr>
      </w:pPr>
      <w:r w:rsidRPr="00215933">
        <w:rPr>
          <w:lang w:val="da-DK"/>
        </w:rPr>
        <w:t>Udseende</w:t>
      </w:r>
      <w:r w:rsidRPr="00215933">
        <w:rPr>
          <w:spacing w:val="-5"/>
          <w:lang w:val="da-DK"/>
        </w:rPr>
        <w:t xml:space="preserve"> </w:t>
      </w:r>
      <w:r w:rsidRPr="00215933">
        <w:rPr>
          <w:lang w:val="da-DK"/>
        </w:rPr>
        <w:t>og</w:t>
      </w:r>
      <w:r w:rsidRPr="00215933">
        <w:rPr>
          <w:spacing w:val="-5"/>
          <w:lang w:val="da-DK"/>
        </w:rPr>
        <w:t xml:space="preserve"> </w:t>
      </w:r>
      <w:r w:rsidRPr="00215933">
        <w:rPr>
          <w:spacing w:val="-2"/>
          <w:lang w:val="da-DK"/>
        </w:rPr>
        <w:t>pakningsstørrelser</w:t>
      </w:r>
    </w:p>
    <w:p w14:paraId="46A51052" w14:textId="77777777" w:rsidR="00CE2372" w:rsidRPr="00215933" w:rsidRDefault="005A472A" w:rsidP="00510F2E">
      <w:pPr>
        <w:pStyle w:val="BodyText"/>
        <w:ind w:right="2"/>
        <w:rPr>
          <w:lang w:val="da-DK"/>
        </w:rPr>
      </w:pPr>
      <w:r w:rsidRPr="00215933">
        <w:rPr>
          <w:lang w:val="da-DK"/>
        </w:rPr>
        <w:t>Yesintek er en klar, farveløs til lysegul injektionsvæske, opløsning.</w:t>
      </w:r>
      <w:r w:rsidR="006A77A2" w:rsidRPr="00215933">
        <w:rPr>
          <w:lang w:val="da-DK"/>
        </w:rPr>
        <w:t xml:space="preserve"> Den</w:t>
      </w:r>
      <w:r w:rsidR="006A77A2" w:rsidRPr="00215933">
        <w:rPr>
          <w:spacing w:val="-3"/>
          <w:lang w:val="da-DK"/>
        </w:rPr>
        <w:t xml:space="preserve"> </w:t>
      </w:r>
      <w:r w:rsidR="006A77A2" w:rsidRPr="00215933">
        <w:rPr>
          <w:lang w:val="da-DK"/>
        </w:rPr>
        <w:t>udleveres</w:t>
      </w:r>
      <w:r w:rsidR="006A77A2" w:rsidRPr="00215933">
        <w:rPr>
          <w:spacing w:val="-3"/>
          <w:lang w:val="da-DK"/>
        </w:rPr>
        <w:t xml:space="preserve"> </w:t>
      </w:r>
      <w:r w:rsidR="006A77A2" w:rsidRPr="00215933">
        <w:rPr>
          <w:lang w:val="da-DK"/>
        </w:rPr>
        <w:t>i</w:t>
      </w:r>
      <w:r w:rsidR="006A77A2" w:rsidRPr="00215933">
        <w:rPr>
          <w:spacing w:val="-3"/>
          <w:lang w:val="da-DK"/>
        </w:rPr>
        <w:t xml:space="preserve"> </w:t>
      </w:r>
      <w:r w:rsidR="006A77A2" w:rsidRPr="00215933">
        <w:rPr>
          <w:lang w:val="da-DK"/>
        </w:rPr>
        <w:t>en karton, der indeholder 1 dosis i et 2 ml-hætteglas af glas. Hvert hætteglas indeholder 45 mg ustekinumab i 0,5 ml injektionsvæske.</w:t>
      </w:r>
    </w:p>
    <w:p w14:paraId="456FE9E4" w14:textId="77777777" w:rsidR="005A472A" w:rsidRPr="00215933" w:rsidRDefault="005A472A" w:rsidP="00510F2E">
      <w:pPr>
        <w:pStyle w:val="BodyText"/>
        <w:ind w:right="2"/>
        <w:rPr>
          <w:lang w:val="da-DK"/>
        </w:rPr>
      </w:pPr>
    </w:p>
    <w:p w14:paraId="716C985B" w14:textId="77777777" w:rsidR="00A97EEC" w:rsidRPr="00215933" w:rsidRDefault="00A35C88" w:rsidP="00510F2E">
      <w:pPr>
        <w:ind w:right="2"/>
        <w:rPr>
          <w:b/>
          <w:lang w:val="da-DK"/>
        </w:rPr>
      </w:pPr>
      <w:r w:rsidRPr="00215933">
        <w:rPr>
          <w:b/>
          <w:lang w:val="da-DK"/>
        </w:rPr>
        <w:t>Indehaver</w:t>
      </w:r>
      <w:r w:rsidRPr="00215933">
        <w:rPr>
          <w:b/>
          <w:spacing w:val="-14"/>
          <w:lang w:val="da-DK"/>
        </w:rPr>
        <w:t xml:space="preserve"> </w:t>
      </w:r>
      <w:r w:rsidRPr="00215933">
        <w:rPr>
          <w:b/>
          <w:lang w:val="da-DK"/>
        </w:rPr>
        <w:t>af</w:t>
      </w:r>
      <w:r w:rsidRPr="00215933">
        <w:rPr>
          <w:b/>
          <w:spacing w:val="-14"/>
          <w:lang w:val="da-DK"/>
        </w:rPr>
        <w:t xml:space="preserve"> </w:t>
      </w:r>
      <w:r w:rsidRPr="00215933">
        <w:rPr>
          <w:b/>
          <w:lang w:val="da-DK"/>
        </w:rPr>
        <w:t xml:space="preserve">markedsføringstilladelsen </w:t>
      </w:r>
      <w:bookmarkStart w:id="111" w:name="_Hlk183619126"/>
    </w:p>
    <w:p w14:paraId="6E1DD4AA" w14:textId="77777777" w:rsidR="00A97EEC" w:rsidRPr="00760566" w:rsidRDefault="00A97EEC" w:rsidP="00510F2E">
      <w:pPr>
        <w:ind w:right="2"/>
        <w:rPr>
          <w:b/>
          <w:bCs/>
          <w:lang w:val="da-DK"/>
        </w:rPr>
      </w:pPr>
      <w:r w:rsidRPr="00760566">
        <w:rPr>
          <w:b/>
          <w:bCs/>
          <w:lang w:val="da-DK"/>
        </w:rPr>
        <w:t>Biosimilar Collaborations Ireland Limited</w:t>
      </w:r>
    </w:p>
    <w:p w14:paraId="09747679" w14:textId="77777777" w:rsidR="00A97EEC" w:rsidRPr="00760566" w:rsidRDefault="00A97EEC" w:rsidP="00510F2E">
      <w:pPr>
        <w:pStyle w:val="BodyText"/>
        <w:ind w:right="2"/>
        <w:rPr>
          <w:lang w:val="da-DK"/>
        </w:rPr>
      </w:pPr>
      <w:r w:rsidRPr="00760566">
        <w:rPr>
          <w:lang w:val="da-DK"/>
        </w:rPr>
        <w:t>Unit 35/36 Grange Parade,</w:t>
      </w:r>
    </w:p>
    <w:p w14:paraId="53F1A50C" w14:textId="77777777" w:rsidR="00A97EEC" w:rsidRPr="00760566" w:rsidRDefault="00A97EEC" w:rsidP="00510F2E">
      <w:pPr>
        <w:pStyle w:val="BodyText"/>
        <w:ind w:right="2"/>
        <w:rPr>
          <w:lang w:val="da-DK"/>
        </w:rPr>
      </w:pPr>
      <w:r w:rsidRPr="00760566">
        <w:rPr>
          <w:lang w:val="da-DK"/>
        </w:rPr>
        <w:t>Baldoyle Industrial Estate,</w:t>
      </w:r>
    </w:p>
    <w:p w14:paraId="785593D3" w14:textId="77777777" w:rsidR="00A97EEC" w:rsidRPr="00760566" w:rsidRDefault="00A97EEC" w:rsidP="00510F2E">
      <w:pPr>
        <w:pStyle w:val="BodyText"/>
        <w:ind w:right="2"/>
        <w:rPr>
          <w:lang w:val="da-DK"/>
        </w:rPr>
      </w:pPr>
      <w:r w:rsidRPr="00760566">
        <w:rPr>
          <w:lang w:val="da-DK"/>
        </w:rPr>
        <w:t>Dublin 13, DUBLIN</w:t>
      </w:r>
    </w:p>
    <w:p w14:paraId="0614F706" w14:textId="77777777" w:rsidR="00CE2372" w:rsidRPr="00760566" w:rsidRDefault="00A97EEC" w:rsidP="00510F2E">
      <w:pPr>
        <w:ind w:right="2"/>
        <w:rPr>
          <w:lang w:val="da-DK"/>
        </w:rPr>
      </w:pPr>
      <w:r w:rsidRPr="00760566">
        <w:rPr>
          <w:lang w:val="da-DK"/>
        </w:rPr>
        <w:t>Ireland, D13 R20R</w:t>
      </w:r>
      <w:bookmarkEnd w:id="111"/>
    </w:p>
    <w:p w14:paraId="6D554DE9" w14:textId="77777777" w:rsidR="00CE2372" w:rsidRPr="00760566" w:rsidRDefault="00CE2372" w:rsidP="00510F2E">
      <w:pPr>
        <w:pStyle w:val="BodyText"/>
        <w:ind w:right="2"/>
        <w:rPr>
          <w:lang w:val="da-DK"/>
        </w:rPr>
      </w:pPr>
    </w:p>
    <w:p w14:paraId="7C9ACE57" w14:textId="77777777" w:rsidR="00CE2372" w:rsidRPr="00760566" w:rsidRDefault="00A35C88" w:rsidP="00510F2E">
      <w:pPr>
        <w:pStyle w:val="Heading3"/>
        <w:ind w:left="0" w:right="2"/>
        <w:rPr>
          <w:lang w:val="da-DK"/>
        </w:rPr>
      </w:pPr>
      <w:r w:rsidRPr="00760566">
        <w:rPr>
          <w:spacing w:val="-2"/>
          <w:lang w:val="da-DK"/>
        </w:rPr>
        <w:t>Fremstiller</w:t>
      </w:r>
    </w:p>
    <w:p w14:paraId="59EAD29F" w14:textId="77777777" w:rsidR="00B276D1" w:rsidRPr="00760566" w:rsidRDefault="00B276D1" w:rsidP="00510F2E">
      <w:pPr>
        <w:pStyle w:val="BodyText"/>
        <w:ind w:right="2"/>
        <w:rPr>
          <w:b/>
          <w:bCs/>
          <w:lang w:val="da-DK"/>
        </w:rPr>
      </w:pPr>
      <w:bookmarkStart w:id="112" w:name="_Hlk183619150"/>
      <w:r w:rsidRPr="00760566">
        <w:rPr>
          <w:b/>
          <w:bCs/>
          <w:lang w:val="da-DK"/>
        </w:rPr>
        <w:t>Biosimilar Collaborations Ireland Limited</w:t>
      </w:r>
    </w:p>
    <w:p w14:paraId="209EF0B6" w14:textId="77777777" w:rsidR="00227C93" w:rsidRPr="00760566" w:rsidRDefault="00B276D1" w:rsidP="00510F2E">
      <w:pPr>
        <w:pStyle w:val="BodyText"/>
        <w:ind w:right="2"/>
        <w:rPr>
          <w:lang w:val="da-DK"/>
        </w:rPr>
      </w:pPr>
      <w:r w:rsidRPr="00760566">
        <w:rPr>
          <w:lang w:val="da-DK"/>
        </w:rPr>
        <w:t xml:space="preserve">Block B, The Crescent Building, </w:t>
      </w:r>
    </w:p>
    <w:p w14:paraId="0C852C85" w14:textId="77777777" w:rsidR="00B276D1" w:rsidRPr="00760566" w:rsidRDefault="00B276D1" w:rsidP="00510F2E">
      <w:pPr>
        <w:pStyle w:val="BodyText"/>
        <w:ind w:right="2"/>
        <w:rPr>
          <w:lang w:val="da-DK"/>
        </w:rPr>
      </w:pPr>
      <w:r w:rsidRPr="00760566">
        <w:rPr>
          <w:lang w:val="da-DK"/>
        </w:rPr>
        <w:t>Santry Demesne</w:t>
      </w:r>
    </w:p>
    <w:p w14:paraId="6C0998D8" w14:textId="77777777" w:rsidR="00B276D1" w:rsidRPr="00760566" w:rsidRDefault="00B276D1" w:rsidP="00510F2E">
      <w:pPr>
        <w:pStyle w:val="BodyText"/>
        <w:ind w:right="2"/>
        <w:rPr>
          <w:lang w:val="da-DK"/>
        </w:rPr>
      </w:pPr>
      <w:r w:rsidRPr="00760566">
        <w:rPr>
          <w:lang w:val="da-DK"/>
        </w:rPr>
        <w:t>Dublin</w:t>
      </w:r>
    </w:p>
    <w:p w14:paraId="47398EF4" w14:textId="77777777" w:rsidR="00B276D1" w:rsidRPr="00760566" w:rsidRDefault="00B276D1" w:rsidP="00510F2E">
      <w:pPr>
        <w:pStyle w:val="BodyText"/>
        <w:ind w:right="2"/>
        <w:rPr>
          <w:lang w:val="da-DK"/>
        </w:rPr>
      </w:pPr>
      <w:r w:rsidRPr="00760566">
        <w:rPr>
          <w:lang w:val="da-DK"/>
        </w:rPr>
        <w:t>D09 C6X8</w:t>
      </w:r>
    </w:p>
    <w:p w14:paraId="062E037B" w14:textId="77777777" w:rsidR="00CE2372" w:rsidRPr="00760566" w:rsidRDefault="00B276D1" w:rsidP="00510F2E">
      <w:pPr>
        <w:pStyle w:val="BodyText"/>
        <w:ind w:right="2"/>
        <w:rPr>
          <w:lang w:val="da-DK"/>
        </w:rPr>
      </w:pPr>
      <w:r w:rsidRPr="00760566">
        <w:rPr>
          <w:lang w:val="da-DK"/>
        </w:rPr>
        <w:t>Ireland</w:t>
      </w:r>
      <w:bookmarkEnd w:id="112"/>
    </w:p>
    <w:p w14:paraId="2E483B2F" w14:textId="77777777" w:rsidR="00CB0485" w:rsidRPr="00760566" w:rsidRDefault="00CB0485" w:rsidP="00510F2E">
      <w:pPr>
        <w:pStyle w:val="BodyText"/>
        <w:ind w:right="2"/>
        <w:rPr>
          <w:lang w:val="da-DK"/>
        </w:rPr>
      </w:pPr>
    </w:p>
    <w:p w14:paraId="24134814" w14:textId="77777777" w:rsidR="005E0C06" w:rsidRPr="00215933" w:rsidRDefault="00A35C88" w:rsidP="00510F2E">
      <w:pPr>
        <w:pStyle w:val="BodyText"/>
        <w:ind w:right="2"/>
        <w:rPr>
          <w:spacing w:val="-2"/>
          <w:lang w:val="da-DK"/>
        </w:rPr>
      </w:pPr>
      <w:r w:rsidRPr="00215933">
        <w:rPr>
          <w:lang w:val="da-DK"/>
        </w:rPr>
        <w:t>Hvis</w:t>
      </w:r>
      <w:r w:rsidRPr="00215933">
        <w:rPr>
          <w:spacing w:val="-8"/>
          <w:lang w:val="da-DK"/>
        </w:rPr>
        <w:t xml:space="preserve"> </w:t>
      </w:r>
      <w:r w:rsidRPr="00215933">
        <w:rPr>
          <w:lang w:val="da-DK"/>
        </w:rPr>
        <w:t>du</w:t>
      </w:r>
      <w:r w:rsidRPr="00215933">
        <w:rPr>
          <w:spacing w:val="-5"/>
          <w:lang w:val="da-DK"/>
        </w:rPr>
        <w:t xml:space="preserve"> </w:t>
      </w:r>
      <w:r w:rsidRPr="00215933">
        <w:rPr>
          <w:lang w:val="da-DK"/>
        </w:rPr>
        <w:t>ønsker</w:t>
      </w:r>
      <w:r w:rsidRPr="00215933">
        <w:rPr>
          <w:spacing w:val="-5"/>
          <w:lang w:val="da-DK"/>
        </w:rPr>
        <w:t xml:space="preserve"> </w:t>
      </w:r>
      <w:r w:rsidRPr="00215933">
        <w:rPr>
          <w:lang w:val="da-DK"/>
        </w:rPr>
        <w:t>yderligere</w:t>
      </w:r>
      <w:r w:rsidRPr="00215933">
        <w:rPr>
          <w:spacing w:val="-6"/>
          <w:lang w:val="da-DK"/>
        </w:rPr>
        <w:t xml:space="preserve"> </w:t>
      </w:r>
      <w:r w:rsidRPr="00215933">
        <w:rPr>
          <w:lang w:val="da-DK"/>
        </w:rPr>
        <w:t>oplysninger</w:t>
      </w:r>
      <w:r w:rsidRPr="00215933">
        <w:rPr>
          <w:spacing w:val="-5"/>
          <w:lang w:val="da-DK"/>
        </w:rPr>
        <w:t xml:space="preserve"> </w:t>
      </w:r>
      <w:r w:rsidRPr="00215933">
        <w:rPr>
          <w:lang w:val="da-DK"/>
        </w:rPr>
        <w:t>om</w:t>
      </w:r>
      <w:r w:rsidRPr="00215933">
        <w:rPr>
          <w:spacing w:val="-5"/>
          <w:lang w:val="da-DK"/>
        </w:rPr>
        <w:t xml:space="preserve"> </w:t>
      </w:r>
      <w:r w:rsidRPr="00215933">
        <w:rPr>
          <w:lang w:val="da-DK"/>
        </w:rPr>
        <w:t>dette</w:t>
      </w:r>
      <w:r w:rsidRPr="00215933">
        <w:rPr>
          <w:spacing w:val="-5"/>
          <w:lang w:val="da-DK"/>
        </w:rPr>
        <w:t xml:space="preserve"> </w:t>
      </w:r>
      <w:r w:rsidRPr="00215933">
        <w:rPr>
          <w:lang w:val="da-DK"/>
        </w:rPr>
        <w:t>lægemiddel,</w:t>
      </w:r>
      <w:r w:rsidRPr="00215933">
        <w:rPr>
          <w:spacing w:val="-6"/>
          <w:lang w:val="da-DK"/>
        </w:rPr>
        <w:t xml:space="preserve"> </w:t>
      </w:r>
      <w:r w:rsidRPr="00215933">
        <w:rPr>
          <w:lang w:val="da-DK"/>
        </w:rPr>
        <w:t>skal</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henvende</w:t>
      </w:r>
      <w:r w:rsidRPr="00215933">
        <w:rPr>
          <w:spacing w:val="-6"/>
          <w:lang w:val="da-DK"/>
        </w:rPr>
        <w:t xml:space="preserve"> </w:t>
      </w:r>
      <w:r w:rsidRPr="00215933">
        <w:rPr>
          <w:lang w:val="da-DK"/>
        </w:rPr>
        <w:t>dig</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den</w:t>
      </w:r>
      <w:r w:rsidRPr="00215933">
        <w:rPr>
          <w:spacing w:val="-5"/>
          <w:lang w:val="da-DK"/>
        </w:rPr>
        <w:t xml:space="preserve"> </w:t>
      </w:r>
      <w:r w:rsidRPr="00215933">
        <w:rPr>
          <w:spacing w:val="-2"/>
          <w:lang w:val="da-DK"/>
        </w:rPr>
        <w:t>lokale</w:t>
      </w:r>
      <w:r w:rsidR="008D4CE9">
        <w:rPr>
          <w:spacing w:val="-2"/>
          <w:lang w:val="da-DK"/>
        </w:rPr>
        <w:t xml:space="preserve"> </w:t>
      </w:r>
      <w:r w:rsidRPr="00215933">
        <w:rPr>
          <w:lang w:val="da-DK"/>
        </w:rPr>
        <w:t>repræsentant</w:t>
      </w:r>
      <w:r w:rsidRPr="00215933">
        <w:rPr>
          <w:spacing w:val="-9"/>
          <w:lang w:val="da-DK"/>
        </w:rPr>
        <w:t xml:space="preserve"> </w:t>
      </w:r>
      <w:r w:rsidRPr="00215933">
        <w:rPr>
          <w:lang w:val="da-DK"/>
        </w:rPr>
        <w:t>for</w:t>
      </w:r>
      <w:r w:rsidRPr="00215933">
        <w:rPr>
          <w:spacing w:val="-7"/>
          <w:lang w:val="da-DK"/>
        </w:rPr>
        <w:t xml:space="preserve"> </w:t>
      </w:r>
      <w:r w:rsidRPr="00215933">
        <w:rPr>
          <w:lang w:val="da-DK"/>
        </w:rPr>
        <w:t>indehaveren</w:t>
      </w:r>
      <w:r w:rsidRPr="00215933">
        <w:rPr>
          <w:spacing w:val="-7"/>
          <w:lang w:val="da-DK"/>
        </w:rPr>
        <w:t xml:space="preserve"> </w:t>
      </w:r>
      <w:r w:rsidRPr="00215933">
        <w:rPr>
          <w:lang w:val="da-DK"/>
        </w:rPr>
        <w:t>af</w:t>
      </w:r>
      <w:r w:rsidRPr="00215933">
        <w:rPr>
          <w:spacing w:val="-7"/>
          <w:lang w:val="da-DK"/>
        </w:rPr>
        <w:t xml:space="preserve"> </w:t>
      </w:r>
      <w:r w:rsidRPr="00215933">
        <w:rPr>
          <w:spacing w:val="-2"/>
          <w:lang w:val="da-DK"/>
        </w:rPr>
        <w:t>markedsføringstilladelsen:</w:t>
      </w:r>
    </w:p>
    <w:tbl>
      <w:tblPr>
        <w:tblW w:w="0" w:type="auto"/>
        <w:tblCellSpacing w:w="15" w:type="dxa"/>
        <w:tblLook w:val="04A0" w:firstRow="1" w:lastRow="0" w:firstColumn="1" w:lastColumn="0" w:noHBand="0" w:noVBand="1"/>
      </w:tblPr>
      <w:tblGrid>
        <w:gridCol w:w="4566"/>
        <w:gridCol w:w="4598"/>
      </w:tblGrid>
      <w:tr w:rsidR="00760566" w:rsidRPr="002E0BB4" w14:paraId="65C910A2" w14:textId="77777777" w:rsidTr="00834165">
        <w:trPr>
          <w:tblCellSpacing w:w="15" w:type="dxa"/>
        </w:trPr>
        <w:tc>
          <w:tcPr>
            <w:tcW w:w="0" w:type="auto"/>
            <w:tcMar>
              <w:top w:w="15" w:type="dxa"/>
              <w:left w:w="15" w:type="dxa"/>
              <w:bottom w:w="15" w:type="dxa"/>
              <w:right w:w="15" w:type="dxa"/>
            </w:tcMar>
            <w:vAlign w:val="center"/>
            <w:hideMark/>
          </w:tcPr>
          <w:p w14:paraId="62290AFC" w14:textId="77777777" w:rsidR="00760566" w:rsidRPr="005901EC" w:rsidRDefault="00760566" w:rsidP="00834165">
            <w:pPr>
              <w:rPr>
                <w:lang w:val="da-DK"/>
              </w:rPr>
            </w:pPr>
            <w:r w:rsidRPr="005901EC">
              <w:rPr>
                <w:b/>
                <w:bCs/>
                <w:lang w:val="da-DK"/>
              </w:rPr>
              <w:t>België/Belgique/Belgien</w:t>
            </w:r>
          </w:p>
          <w:p w14:paraId="5B974754" w14:textId="77777777" w:rsidR="00760566" w:rsidRPr="005901EC" w:rsidRDefault="00760566" w:rsidP="00834165">
            <w:pPr>
              <w:rPr>
                <w:lang w:val="da-DK"/>
              </w:rPr>
            </w:pPr>
            <w:r w:rsidRPr="005901EC">
              <w:rPr>
                <w:lang w:val="da-DK"/>
              </w:rPr>
              <w:t>Biocon Biologics BelgiumBV Tél/Tel: 0080008250910</w:t>
            </w:r>
          </w:p>
        </w:tc>
        <w:tc>
          <w:tcPr>
            <w:tcW w:w="0" w:type="auto"/>
            <w:tcMar>
              <w:top w:w="15" w:type="dxa"/>
              <w:left w:w="15" w:type="dxa"/>
              <w:bottom w:w="15" w:type="dxa"/>
              <w:right w:w="15" w:type="dxa"/>
            </w:tcMar>
            <w:vAlign w:val="center"/>
            <w:hideMark/>
          </w:tcPr>
          <w:p w14:paraId="55983CED" w14:textId="77777777" w:rsidR="00760566" w:rsidRPr="002E0BB4" w:rsidRDefault="00760566" w:rsidP="00834165">
            <w:pPr>
              <w:rPr>
                <w:lang w:val="en-IN"/>
              </w:rPr>
            </w:pPr>
            <w:r w:rsidRPr="002E0BB4">
              <w:rPr>
                <w:b/>
                <w:bCs/>
                <w:lang w:val="en-IN"/>
              </w:rPr>
              <w:t>Lietuva</w:t>
            </w:r>
          </w:p>
          <w:p w14:paraId="4C664104" w14:textId="77777777" w:rsidR="00760566" w:rsidRDefault="00760566" w:rsidP="00834165">
            <w:pPr>
              <w:rPr>
                <w:lang w:val="en-IN"/>
              </w:rPr>
            </w:pPr>
            <w:r w:rsidRPr="002E0BB4">
              <w:rPr>
                <w:lang w:val="en-IN"/>
              </w:rPr>
              <w:t xml:space="preserve">Biosimilar Collaborations Ireland Limited </w:t>
            </w:r>
          </w:p>
          <w:p w14:paraId="09D90608" w14:textId="77777777" w:rsidR="00760566" w:rsidRPr="002E0BB4" w:rsidRDefault="00760566" w:rsidP="00834165">
            <w:pPr>
              <w:rPr>
                <w:lang w:val="en-IN"/>
              </w:rPr>
            </w:pPr>
            <w:r w:rsidRPr="002E0BB4">
              <w:rPr>
                <w:lang w:val="en-IN"/>
              </w:rPr>
              <w:t>Tel: 0080008250910</w:t>
            </w:r>
          </w:p>
        </w:tc>
      </w:tr>
      <w:tr w:rsidR="00760566" w:rsidRPr="002E0BB4" w14:paraId="014A28AA" w14:textId="77777777" w:rsidTr="00834165">
        <w:trPr>
          <w:tblCellSpacing w:w="15" w:type="dxa"/>
        </w:trPr>
        <w:tc>
          <w:tcPr>
            <w:tcW w:w="0" w:type="auto"/>
            <w:tcMar>
              <w:top w:w="15" w:type="dxa"/>
              <w:left w:w="15" w:type="dxa"/>
              <w:bottom w:w="15" w:type="dxa"/>
              <w:right w:w="15" w:type="dxa"/>
            </w:tcMar>
            <w:vAlign w:val="center"/>
            <w:hideMark/>
          </w:tcPr>
          <w:p w14:paraId="6D900BBD" w14:textId="77777777" w:rsidR="00760566" w:rsidRPr="002E0BB4" w:rsidRDefault="00760566" w:rsidP="00834165">
            <w:pPr>
              <w:rPr>
                <w:lang w:val="en-IN"/>
              </w:rPr>
            </w:pPr>
            <w:r w:rsidRPr="002E0BB4">
              <w:rPr>
                <w:b/>
                <w:bCs/>
                <w:lang w:val="en-IN"/>
              </w:rPr>
              <w:lastRenderedPageBreak/>
              <w:t>България</w:t>
            </w:r>
          </w:p>
          <w:p w14:paraId="4A1F3949" w14:textId="77777777" w:rsidR="00760566" w:rsidRPr="002E0BB4" w:rsidRDefault="00760566" w:rsidP="00834165">
            <w:pPr>
              <w:rPr>
                <w:lang w:val="en-IN"/>
              </w:rPr>
            </w:pPr>
            <w:r w:rsidRPr="002E0BB4">
              <w:rPr>
                <w:lang w:val="en-IN"/>
              </w:rPr>
              <w:t>Biosimilar Collaborations Ireland Limited</w:t>
            </w:r>
          </w:p>
          <w:p w14:paraId="2AE58774" w14:textId="77777777" w:rsidR="00760566" w:rsidRPr="002E0BB4" w:rsidRDefault="00760566" w:rsidP="00834165">
            <w:pPr>
              <w:rPr>
                <w:lang w:val="en-IN"/>
              </w:rPr>
            </w:pPr>
            <w:r w:rsidRPr="002E0BB4">
              <w:rPr>
                <w:lang w:val="en-IN"/>
              </w:rPr>
              <w:t>Тел: 0080008250910</w:t>
            </w:r>
          </w:p>
        </w:tc>
        <w:tc>
          <w:tcPr>
            <w:tcW w:w="0" w:type="auto"/>
            <w:tcMar>
              <w:top w:w="15" w:type="dxa"/>
              <w:left w:w="15" w:type="dxa"/>
              <w:bottom w:w="15" w:type="dxa"/>
              <w:right w:w="15" w:type="dxa"/>
            </w:tcMar>
            <w:vAlign w:val="center"/>
            <w:hideMark/>
          </w:tcPr>
          <w:p w14:paraId="428A3020" w14:textId="77777777" w:rsidR="00760566" w:rsidRPr="005901EC" w:rsidRDefault="00760566" w:rsidP="00834165">
            <w:pPr>
              <w:rPr>
                <w:lang w:val="pt-PT"/>
              </w:rPr>
            </w:pPr>
            <w:r w:rsidRPr="005901EC">
              <w:rPr>
                <w:b/>
                <w:bCs/>
                <w:lang w:val="pt-PT"/>
              </w:rPr>
              <w:t>Luxembourg/Luxemburg  </w:t>
            </w:r>
          </w:p>
          <w:p w14:paraId="4A65244D" w14:textId="77777777" w:rsidR="00760566" w:rsidRPr="005901EC" w:rsidRDefault="00760566" w:rsidP="00834165">
            <w:pPr>
              <w:rPr>
                <w:ins w:id="113" w:author="Biocon Biologics" w:date="2026-01-14T09:26:00Z"/>
                <w:lang w:val="pt-PT"/>
              </w:rPr>
            </w:pPr>
            <w:ins w:id="114" w:author="Biocon Biologics" w:date="2026-01-14T09:26:00Z">
              <w:r w:rsidRPr="005901EC">
                <w:rPr>
                  <w:lang w:val="pt-PT"/>
                </w:rPr>
                <w:t>Biosimilar Collaborations Ireland Limited</w:t>
              </w:r>
            </w:ins>
          </w:p>
          <w:p w14:paraId="252E6E4C" w14:textId="77777777" w:rsidR="00760566" w:rsidRPr="00FF40C4" w:rsidRDefault="00760566" w:rsidP="00834165">
            <w:pPr>
              <w:rPr>
                <w:lang w:val="pt-PT"/>
              </w:rPr>
            </w:pPr>
            <w:del w:id="115" w:author="Biocon Biologics" w:date="2026-01-14T09:26:00Z">
              <w:r w:rsidRPr="005901EC">
                <w:rPr>
                  <w:lang w:val="pt-PT"/>
                </w:rPr>
                <w:delText>Biocon Biologics France S.A.S</w:delText>
              </w:r>
            </w:del>
            <w:r w:rsidRPr="002E0BB4">
              <w:rPr>
                <w:lang w:val="en-IN"/>
              </w:rPr>
              <w:t>Tél/Tel: 0080008250910</w:t>
            </w:r>
          </w:p>
        </w:tc>
      </w:tr>
      <w:tr w:rsidR="00760566" w:rsidRPr="002E0BB4" w14:paraId="7E6098F3" w14:textId="77777777" w:rsidTr="00834165">
        <w:trPr>
          <w:tblCellSpacing w:w="15" w:type="dxa"/>
        </w:trPr>
        <w:tc>
          <w:tcPr>
            <w:tcW w:w="0" w:type="auto"/>
            <w:tcMar>
              <w:top w:w="15" w:type="dxa"/>
              <w:left w:w="15" w:type="dxa"/>
              <w:bottom w:w="15" w:type="dxa"/>
              <w:right w:w="15" w:type="dxa"/>
            </w:tcMar>
            <w:vAlign w:val="center"/>
            <w:hideMark/>
          </w:tcPr>
          <w:p w14:paraId="1506A713" w14:textId="77777777" w:rsidR="00760566" w:rsidRPr="002E0BB4" w:rsidRDefault="00760566" w:rsidP="00834165">
            <w:pPr>
              <w:rPr>
                <w:lang w:val="en-IN"/>
              </w:rPr>
            </w:pPr>
            <w:r w:rsidRPr="002E0BB4">
              <w:rPr>
                <w:b/>
                <w:bCs/>
                <w:lang w:val="en-IN"/>
              </w:rPr>
              <w:t>Česká republika</w:t>
            </w:r>
          </w:p>
          <w:p w14:paraId="3B4448EA" w14:textId="77777777" w:rsidR="00760566" w:rsidRPr="002E0BB4" w:rsidRDefault="00760566" w:rsidP="00834165">
            <w:pPr>
              <w:rPr>
                <w:lang w:val="en-IN"/>
              </w:rPr>
            </w:pPr>
            <w:r w:rsidRPr="002E0BB4">
              <w:rPr>
                <w:lang w:val="en-IN"/>
              </w:rPr>
              <w:t>Biocon Biologics GermanyGmbH</w:t>
            </w:r>
          </w:p>
          <w:p w14:paraId="45AE0326"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FBBAB8F" w14:textId="77777777" w:rsidR="00760566" w:rsidRPr="002E0BB4" w:rsidRDefault="00760566" w:rsidP="00834165">
            <w:pPr>
              <w:rPr>
                <w:lang w:val="en-IN"/>
              </w:rPr>
            </w:pPr>
            <w:r w:rsidRPr="002E0BB4">
              <w:rPr>
                <w:b/>
                <w:bCs/>
                <w:lang w:val="en-IN"/>
              </w:rPr>
              <w:t>Magyarország</w:t>
            </w:r>
          </w:p>
          <w:p w14:paraId="1DB1763A" w14:textId="77777777" w:rsidR="00760566" w:rsidRPr="002E0BB4" w:rsidRDefault="00760566" w:rsidP="00834165">
            <w:pPr>
              <w:rPr>
                <w:lang w:val="en-IN"/>
              </w:rPr>
            </w:pPr>
            <w:r w:rsidRPr="002E0BB4">
              <w:rPr>
                <w:lang w:val="en-IN"/>
              </w:rPr>
              <w:t>Biosimilar Collaborations Ireland Limited</w:t>
            </w:r>
          </w:p>
          <w:p w14:paraId="3C114A6A" w14:textId="77777777" w:rsidR="00760566" w:rsidRPr="002E0BB4" w:rsidRDefault="00760566" w:rsidP="00834165">
            <w:pPr>
              <w:rPr>
                <w:lang w:val="en-IN"/>
              </w:rPr>
            </w:pPr>
            <w:r w:rsidRPr="002E0BB4">
              <w:rPr>
                <w:lang w:val="en-IN"/>
              </w:rPr>
              <w:t>Tel.: 0080008250910</w:t>
            </w:r>
          </w:p>
        </w:tc>
      </w:tr>
      <w:tr w:rsidR="00760566" w:rsidRPr="002E0BB4" w14:paraId="6A9E850E" w14:textId="77777777" w:rsidTr="00834165">
        <w:trPr>
          <w:tblCellSpacing w:w="15" w:type="dxa"/>
        </w:trPr>
        <w:tc>
          <w:tcPr>
            <w:tcW w:w="0" w:type="auto"/>
            <w:tcMar>
              <w:top w:w="15" w:type="dxa"/>
              <w:left w:w="15" w:type="dxa"/>
              <w:bottom w:w="15" w:type="dxa"/>
              <w:right w:w="15" w:type="dxa"/>
            </w:tcMar>
            <w:vAlign w:val="center"/>
            <w:hideMark/>
          </w:tcPr>
          <w:p w14:paraId="5AD89750" w14:textId="77777777" w:rsidR="00760566" w:rsidRPr="005901EC" w:rsidRDefault="00760566" w:rsidP="00834165">
            <w:pPr>
              <w:rPr>
                <w:lang w:val="sv-SE"/>
              </w:rPr>
            </w:pPr>
            <w:r w:rsidRPr="005901EC">
              <w:rPr>
                <w:b/>
                <w:bCs/>
                <w:lang w:val="sv-SE"/>
              </w:rPr>
              <w:t>Danmark</w:t>
            </w:r>
          </w:p>
          <w:p w14:paraId="4231CDC6" w14:textId="77777777" w:rsidR="00760566" w:rsidRPr="005901EC" w:rsidRDefault="00760566" w:rsidP="00834165">
            <w:pPr>
              <w:rPr>
                <w:lang w:val="sv-SE"/>
              </w:rPr>
            </w:pPr>
            <w:r w:rsidRPr="005901EC">
              <w:rPr>
                <w:lang w:val="sv-SE"/>
              </w:rPr>
              <w:t>Biocon Biologics FinlandOY</w:t>
            </w:r>
          </w:p>
          <w:p w14:paraId="0BB00C7C" w14:textId="77777777" w:rsidR="00760566" w:rsidRPr="005901EC" w:rsidRDefault="00760566" w:rsidP="00834165">
            <w:pPr>
              <w:rPr>
                <w:lang w:val="sv-SE"/>
              </w:rPr>
            </w:pPr>
            <w:r w:rsidRPr="005901EC">
              <w:rPr>
                <w:lang w:val="sv-SE"/>
              </w:rPr>
              <w:t>Tlf: 0080008250910</w:t>
            </w:r>
          </w:p>
        </w:tc>
        <w:tc>
          <w:tcPr>
            <w:tcW w:w="0" w:type="auto"/>
            <w:tcMar>
              <w:top w:w="15" w:type="dxa"/>
              <w:left w:w="15" w:type="dxa"/>
              <w:bottom w:w="15" w:type="dxa"/>
              <w:right w:w="15" w:type="dxa"/>
            </w:tcMar>
            <w:vAlign w:val="center"/>
            <w:hideMark/>
          </w:tcPr>
          <w:p w14:paraId="7BDBA591" w14:textId="77777777" w:rsidR="00760566" w:rsidRPr="002E0BB4" w:rsidRDefault="00760566" w:rsidP="00834165">
            <w:pPr>
              <w:rPr>
                <w:lang w:val="en-IN"/>
              </w:rPr>
            </w:pPr>
            <w:r w:rsidRPr="002E0BB4">
              <w:rPr>
                <w:b/>
                <w:bCs/>
                <w:lang w:val="en-IN"/>
              </w:rPr>
              <w:t>Malta</w:t>
            </w:r>
          </w:p>
          <w:p w14:paraId="346BB88B" w14:textId="77777777" w:rsidR="00760566" w:rsidRPr="002E0BB4" w:rsidRDefault="00760566" w:rsidP="00834165">
            <w:pPr>
              <w:rPr>
                <w:lang w:val="en-IN"/>
              </w:rPr>
            </w:pPr>
            <w:r w:rsidRPr="002E0BB4">
              <w:rPr>
                <w:lang w:val="en-IN"/>
              </w:rPr>
              <w:t>Biosimilar Collaborations Ireland Limited</w:t>
            </w:r>
          </w:p>
          <w:p w14:paraId="2393728E" w14:textId="77777777" w:rsidR="00760566" w:rsidRPr="002E0BB4" w:rsidRDefault="00760566" w:rsidP="00834165">
            <w:pPr>
              <w:rPr>
                <w:lang w:val="en-IN"/>
              </w:rPr>
            </w:pPr>
            <w:r w:rsidRPr="002E0BB4">
              <w:rPr>
                <w:lang w:val="en-IN"/>
              </w:rPr>
              <w:t>Tel.: 0080008250910</w:t>
            </w:r>
          </w:p>
        </w:tc>
      </w:tr>
      <w:tr w:rsidR="00760566" w:rsidRPr="002E0BB4" w14:paraId="56711F29" w14:textId="77777777" w:rsidTr="00834165">
        <w:trPr>
          <w:tblCellSpacing w:w="15" w:type="dxa"/>
        </w:trPr>
        <w:tc>
          <w:tcPr>
            <w:tcW w:w="0" w:type="auto"/>
            <w:tcMar>
              <w:top w:w="15" w:type="dxa"/>
              <w:left w:w="15" w:type="dxa"/>
              <w:bottom w:w="15" w:type="dxa"/>
              <w:right w:w="15" w:type="dxa"/>
            </w:tcMar>
            <w:vAlign w:val="center"/>
            <w:hideMark/>
          </w:tcPr>
          <w:p w14:paraId="5E635143" w14:textId="77777777" w:rsidR="00760566" w:rsidRPr="005901EC" w:rsidRDefault="00760566" w:rsidP="00834165">
            <w:pPr>
              <w:rPr>
                <w:lang w:val="de-DE"/>
              </w:rPr>
            </w:pPr>
            <w:r w:rsidRPr="005901EC">
              <w:rPr>
                <w:b/>
                <w:bCs/>
                <w:lang w:val="de-DE"/>
              </w:rPr>
              <w:t>Deutschland</w:t>
            </w:r>
          </w:p>
          <w:p w14:paraId="233155C0" w14:textId="77777777" w:rsidR="00760566" w:rsidRPr="005901EC" w:rsidRDefault="00760566" w:rsidP="00834165">
            <w:pPr>
              <w:rPr>
                <w:lang w:val="de-DE"/>
              </w:rPr>
            </w:pPr>
            <w:r w:rsidRPr="005901EC">
              <w:rPr>
                <w:lang w:val="de-DE"/>
              </w:rPr>
              <w:t>Biocon Biologics Germany GmbH</w:t>
            </w:r>
          </w:p>
          <w:p w14:paraId="36B37B7F" w14:textId="77777777" w:rsidR="00760566" w:rsidRPr="005901EC" w:rsidRDefault="00760566" w:rsidP="00834165">
            <w:pPr>
              <w:rPr>
                <w:lang w:val="de-DE"/>
              </w:rPr>
            </w:pPr>
            <w:r w:rsidRPr="005901EC">
              <w:rPr>
                <w:lang w:val="de-DE"/>
              </w:rPr>
              <w:t>Tel: 0080008250910</w:t>
            </w:r>
          </w:p>
        </w:tc>
        <w:tc>
          <w:tcPr>
            <w:tcW w:w="0" w:type="auto"/>
            <w:tcMar>
              <w:top w:w="15" w:type="dxa"/>
              <w:left w:w="15" w:type="dxa"/>
              <w:bottom w:w="15" w:type="dxa"/>
              <w:right w:w="15" w:type="dxa"/>
            </w:tcMar>
            <w:vAlign w:val="center"/>
            <w:hideMark/>
          </w:tcPr>
          <w:p w14:paraId="1E957B53" w14:textId="77777777" w:rsidR="00760566" w:rsidRPr="002E0BB4" w:rsidRDefault="00760566" w:rsidP="00834165">
            <w:pPr>
              <w:rPr>
                <w:lang w:val="en-IN"/>
              </w:rPr>
            </w:pPr>
            <w:r w:rsidRPr="002E0BB4">
              <w:rPr>
                <w:b/>
                <w:bCs/>
                <w:lang w:val="en-IN"/>
              </w:rPr>
              <w:t>Nederland</w:t>
            </w:r>
          </w:p>
          <w:p w14:paraId="67A8DDDD" w14:textId="77777777" w:rsidR="00760566" w:rsidRPr="002E0BB4" w:rsidRDefault="00760566" w:rsidP="00834165">
            <w:pPr>
              <w:rPr>
                <w:ins w:id="116" w:author="Biocon Biologics" w:date="2026-01-14T09:26:00Z"/>
                <w:lang w:val="en-IN"/>
              </w:rPr>
            </w:pPr>
            <w:ins w:id="117" w:author="Biocon Biologics" w:date="2026-01-14T09:26:00Z">
              <w:r w:rsidRPr="002E0BB4">
                <w:rPr>
                  <w:lang w:val="en-IN"/>
                </w:rPr>
                <w:t>Biosimilar Collaborations Ireland Limited</w:t>
              </w:r>
            </w:ins>
          </w:p>
          <w:p w14:paraId="545468C3" w14:textId="77777777" w:rsidR="00760566" w:rsidRPr="002E0BB4" w:rsidRDefault="00760566" w:rsidP="00834165">
            <w:pPr>
              <w:rPr>
                <w:del w:id="118" w:author="Biocon Biologics" w:date="2026-01-14T09:26:00Z"/>
                <w:lang w:val="en-IN"/>
              </w:rPr>
            </w:pPr>
            <w:del w:id="119" w:author="Biocon Biologics" w:date="2026-01-14T09:26:00Z">
              <w:r w:rsidRPr="002E0BB4">
                <w:rPr>
                  <w:lang w:val="en-IN"/>
                </w:rPr>
                <w:delText>Biocon Biologics FranceS.A.S</w:delText>
              </w:r>
            </w:del>
          </w:p>
          <w:p w14:paraId="4543D5E2" w14:textId="77777777" w:rsidR="00760566" w:rsidRPr="002E0BB4" w:rsidRDefault="00760566" w:rsidP="00834165">
            <w:pPr>
              <w:rPr>
                <w:lang w:val="en-IN"/>
              </w:rPr>
            </w:pPr>
            <w:r w:rsidRPr="002E0BB4">
              <w:rPr>
                <w:lang w:val="en-IN"/>
              </w:rPr>
              <w:t>Tel: 0080008250910</w:t>
            </w:r>
          </w:p>
        </w:tc>
      </w:tr>
      <w:tr w:rsidR="00760566" w:rsidRPr="00FF40C4" w14:paraId="3F7EA8CB" w14:textId="77777777" w:rsidTr="00834165">
        <w:trPr>
          <w:tblCellSpacing w:w="15" w:type="dxa"/>
        </w:trPr>
        <w:tc>
          <w:tcPr>
            <w:tcW w:w="0" w:type="auto"/>
            <w:tcMar>
              <w:top w:w="15" w:type="dxa"/>
              <w:left w:w="15" w:type="dxa"/>
              <w:bottom w:w="15" w:type="dxa"/>
              <w:right w:w="15" w:type="dxa"/>
            </w:tcMar>
            <w:vAlign w:val="center"/>
            <w:hideMark/>
          </w:tcPr>
          <w:p w14:paraId="4CC53C7D" w14:textId="77777777" w:rsidR="00760566" w:rsidRPr="002E0BB4" w:rsidRDefault="00760566" w:rsidP="00834165">
            <w:pPr>
              <w:rPr>
                <w:lang w:val="en-IN"/>
              </w:rPr>
            </w:pPr>
            <w:r w:rsidRPr="002E0BB4">
              <w:rPr>
                <w:b/>
                <w:bCs/>
                <w:lang w:val="en-IN"/>
              </w:rPr>
              <w:t>Eesti</w:t>
            </w:r>
          </w:p>
          <w:p w14:paraId="45AE6406" w14:textId="77777777" w:rsidR="00760566" w:rsidRPr="002E0BB4" w:rsidRDefault="00760566" w:rsidP="00834165">
            <w:pPr>
              <w:rPr>
                <w:lang w:val="en-IN"/>
              </w:rPr>
            </w:pPr>
            <w:r w:rsidRPr="002E0BB4">
              <w:rPr>
                <w:lang w:val="en-IN"/>
              </w:rPr>
              <w:t>Biosimilar Collaborations Ireland Limited</w:t>
            </w:r>
          </w:p>
          <w:p w14:paraId="4E400123"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08787615" w14:textId="77777777" w:rsidR="00760566" w:rsidRPr="005901EC" w:rsidRDefault="00760566" w:rsidP="00834165">
            <w:pPr>
              <w:rPr>
                <w:lang w:val="sv-SE"/>
              </w:rPr>
            </w:pPr>
            <w:r w:rsidRPr="005901EC">
              <w:rPr>
                <w:b/>
                <w:bCs/>
                <w:lang w:val="sv-SE"/>
              </w:rPr>
              <w:t>Norge</w:t>
            </w:r>
          </w:p>
          <w:p w14:paraId="1056B95B" w14:textId="77777777" w:rsidR="00760566" w:rsidRPr="005901EC" w:rsidRDefault="00760566" w:rsidP="00834165">
            <w:pPr>
              <w:rPr>
                <w:lang w:val="sv-SE"/>
              </w:rPr>
            </w:pPr>
            <w:r w:rsidRPr="005901EC">
              <w:rPr>
                <w:lang w:val="sv-SE"/>
              </w:rPr>
              <w:t>Biocon Biologics FinlandOY</w:t>
            </w:r>
          </w:p>
          <w:p w14:paraId="6A119499" w14:textId="77777777" w:rsidR="00760566" w:rsidRPr="005901EC" w:rsidRDefault="00760566" w:rsidP="00834165">
            <w:pPr>
              <w:rPr>
                <w:lang w:val="sv-SE"/>
              </w:rPr>
            </w:pPr>
            <w:r w:rsidRPr="005901EC">
              <w:rPr>
                <w:lang w:val="sv-SE"/>
              </w:rPr>
              <w:t>Tlf: +47 800 62 671</w:t>
            </w:r>
          </w:p>
        </w:tc>
      </w:tr>
      <w:tr w:rsidR="00760566" w:rsidRPr="00FF40C4" w14:paraId="4575B700" w14:textId="77777777" w:rsidTr="00834165">
        <w:trPr>
          <w:tblCellSpacing w:w="15" w:type="dxa"/>
        </w:trPr>
        <w:tc>
          <w:tcPr>
            <w:tcW w:w="0" w:type="auto"/>
            <w:tcMar>
              <w:top w:w="15" w:type="dxa"/>
              <w:left w:w="15" w:type="dxa"/>
              <w:bottom w:w="15" w:type="dxa"/>
              <w:right w:w="15" w:type="dxa"/>
            </w:tcMar>
            <w:vAlign w:val="center"/>
            <w:hideMark/>
          </w:tcPr>
          <w:p w14:paraId="791E4D35" w14:textId="77777777" w:rsidR="00760566" w:rsidRPr="005901EC" w:rsidRDefault="00760566" w:rsidP="00834165">
            <w:pPr>
              <w:rPr>
                <w:lang w:val="sv-SE"/>
              </w:rPr>
            </w:pPr>
            <w:r w:rsidRPr="002E0BB4">
              <w:rPr>
                <w:b/>
                <w:bCs/>
                <w:lang w:val="en-IN"/>
              </w:rPr>
              <w:t>Ελλάδα</w:t>
            </w:r>
          </w:p>
          <w:p w14:paraId="1A84E5D0" w14:textId="77777777" w:rsidR="00760566" w:rsidRPr="005901EC" w:rsidRDefault="00760566" w:rsidP="00834165">
            <w:pPr>
              <w:rPr>
                <w:lang w:val="sv-SE"/>
              </w:rPr>
            </w:pPr>
            <w:r w:rsidRPr="005901EC">
              <w:rPr>
                <w:lang w:val="sv-SE"/>
              </w:rPr>
              <w:t>Biocon Biologics Greece</w:t>
            </w:r>
          </w:p>
          <w:p w14:paraId="77712444" w14:textId="77777777" w:rsidR="00760566" w:rsidRPr="005901EC" w:rsidRDefault="00760566" w:rsidP="00834165">
            <w:pPr>
              <w:rPr>
                <w:lang w:val="sv-SE"/>
              </w:rPr>
            </w:pPr>
            <w:r w:rsidRPr="002E0BB4">
              <w:rPr>
                <w:lang w:val="en-IN"/>
              </w:rPr>
              <w:t>ΜΟΝΟΠΡΟΣΩΠΗ</w:t>
            </w:r>
            <w:r w:rsidRPr="005901EC">
              <w:rPr>
                <w:lang w:val="sv-SE"/>
              </w:rPr>
              <w:t xml:space="preserve"> </w:t>
            </w:r>
            <w:r w:rsidRPr="002E0BB4">
              <w:rPr>
                <w:lang w:val="en-IN"/>
              </w:rPr>
              <w:t>Ι</w:t>
            </w:r>
            <w:r w:rsidRPr="005901EC">
              <w:rPr>
                <w:lang w:val="sv-SE"/>
              </w:rPr>
              <w:t>.</w:t>
            </w:r>
            <w:r w:rsidRPr="002E0BB4">
              <w:rPr>
                <w:lang w:val="en-IN"/>
              </w:rPr>
              <w:t>Κ</w:t>
            </w:r>
            <w:r w:rsidRPr="005901EC">
              <w:rPr>
                <w:lang w:val="sv-SE"/>
              </w:rPr>
              <w:t>.</w:t>
            </w:r>
            <w:r w:rsidRPr="002E0BB4">
              <w:rPr>
                <w:lang w:val="en-IN"/>
              </w:rPr>
              <w:t>Ε</w:t>
            </w:r>
          </w:p>
          <w:p w14:paraId="4A893E63"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0E2B3535" w14:textId="77777777" w:rsidR="00760566" w:rsidRPr="005901EC" w:rsidRDefault="00760566" w:rsidP="00834165">
            <w:pPr>
              <w:rPr>
                <w:lang w:val="de-DE"/>
              </w:rPr>
            </w:pPr>
            <w:r w:rsidRPr="005901EC">
              <w:rPr>
                <w:b/>
                <w:bCs/>
                <w:lang w:val="de-DE"/>
              </w:rPr>
              <w:t>Österreich</w:t>
            </w:r>
          </w:p>
          <w:p w14:paraId="2AA4F28B" w14:textId="77777777" w:rsidR="00760566" w:rsidRPr="005901EC" w:rsidRDefault="00760566" w:rsidP="00834165">
            <w:pPr>
              <w:rPr>
                <w:lang w:val="de-DE"/>
              </w:rPr>
            </w:pPr>
            <w:r w:rsidRPr="005901EC">
              <w:rPr>
                <w:lang w:val="de-DE"/>
              </w:rPr>
              <w:t>Biocon Biologics GermanyGmbH</w:t>
            </w:r>
          </w:p>
          <w:p w14:paraId="14F9927E" w14:textId="77777777" w:rsidR="00760566" w:rsidRPr="005901EC" w:rsidRDefault="00760566" w:rsidP="00834165">
            <w:pPr>
              <w:rPr>
                <w:lang w:val="de-DE"/>
              </w:rPr>
            </w:pPr>
            <w:r w:rsidRPr="005901EC">
              <w:rPr>
                <w:lang w:val="de-DE"/>
              </w:rPr>
              <w:t>Tel: 0080008250910</w:t>
            </w:r>
          </w:p>
        </w:tc>
      </w:tr>
      <w:tr w:rsidR="00760566" w:rsidRPr="002E0BB4" w14:paraId="2B241E48" w14:textId="77777777" w:rsidTr="00834165">
        <w:trPr>
          <w:tblCellSpacing w:w="15" w:type="dxa"/>
        </w:trPr>
        <w:tc>
          <w:tcPr>
            <w:tcW w:w="0" w:type="auto"/>
            <w:tcMar>
              <w:top w:w="15" w:type="dxa"/>
              <w:left w:w="15" w:type="dxa"/>
              <w:bottom w:w="15" w:type="dxa"/>
              <w:right w:w="15" w:type="dxa"/>
            </w:tcMar>
            <w:vAlign w:val="center"/>
            <w:hideMark/>
          </w:tcPr>
          <w:p w14:paraId="4FFA62ED" w14:textId="77777777" w:rsidR="00760566" w:rsidRPr="005901EC" w:rsidRDefault="00760566" w:rsidP="00834165">
            <w:pPr>
              <w:rPr>
                <w:lang w:val="es-ES"/>
              </w:rPr>
            </w:pPr>
            <w:r w:rsidRPr="005901EC">
              <w:rPr>
                <w:b/>
                <w:bCs/>
                <w:lang w:val="es-ES"/>
              </w:rPr>
              <w:t>España</w:t>
            </w:r>
          </w:p>
          <w:p w14:paraId="53B1F577" w14:textId="77777777" w:rsidR="00760566" w:rsidRPr="005901EC" w:rsidRDefault="00760566" w:rsidP="00834165">
            <w:pPr>
              <w:rPr>
                <w:lang w:val="es-ES"/>
              </w:rPr>
            </w:pPr>
            <w:r w:rsidRPr="005901EC">
              <w:rPr>
                <w:lang w:val="es-ES"/>
              </w:rPr>
              <w:t>Biocon Biologics SpainS.L.</w:t>
            </w:r>
          </w:p>
          <w:p w14:paraId="6D22A820"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6598C1EB" w14:textId="77777777" w:rsidR="00760566" w:rsidRPr="002E0BB4" w:rsidRDefault="00760566" w:rsidP="00834165">
            <w:pPr>
              <w:rPr>
                <w:lang w:val="en-IN"/>
              </w:rPr>
            </w:pPr>
            <w:r w:rsidRPr="002E0BB4">
              <w:rPr>
                <w:b/>
                <w:bCs/>
                <w:lang w:val="en-IN"/>
              </w:rPr>
              <w:t>Polska</w:t>
            </w:r>
          </w:p>
          <w:p w14:paraId="30543C99" w14:textId="77777777" w:rsidR="00760566" w:rsidRPr="002E0BB4" w:rsidRDefault="00760566" w:rsidP="00834165">
            <w:pPr>
              <w:rPr>
                <w:lang w:val="en-IN"/>
              </w:rPr>
            </w:pPr>
            <w:r w:rsidRPr="002E0BB4">
              <w:rPr>
                <w:lang w:val="en-IN"/>
              </w:rPr>
              <w:t>Biosimilar Collaborations Ireland Limited</w:t>
            </w:r>
          </w:p>
          <w:p w14:paraId="2AA58676" w14:textId="77777777" w:rsidR="00760566" w:rsidRPr="002E0BB4" w:rsidRDefault="00760566" w:rsidP="00834165">
            <w:pPr>
              <w:rPr>
                <w:lang w:val="en-IN"/>
              </w:rPr>
            </w:pPr>
            <w:r w:rsidRPr="002E0BB4">
              <w:rPr>
                <w:lang w:val="en-IN"/>
              </w:rPr>
              <w:t>Tel: 0080008250910</w:t>
            </w:r>
          </w:p>
        </w:tc>
      </w:tr>
      <w:tr w:rsidR="00760566" w:rsidRPr="002E0BB4" w14:paraId="52545052" w14:textId="77777777" w:rsidTr="00834165">
        <w:trPr>
          <w:tblCellSpacing w:w="15" w:type="dxa"/>
        </w:trPr>
        <w:tc>
          <w:tcPr>
            <w:tcW w:w="0" w:type="auto"/>
            <w:tcMar>
              <w:top w:w="15" w:type="dxa"/>
              <w:left w:w="15" w:type="dxa"/>
              <w:bottom w:w="15" w:type="dxa"/>
              <w:right w:w="15" w:type="dxa"/>
            </w:tcMar>
            <w:vAlign w:val="center"/>
            <w:hideMark/>
          </w:tcPr>
          <w:p w14:paraId="23AA7997" w14:textId="77777777" w:rsidR="00760566" w:rsidRPr="005901EC" w:rsidRDefault="00760566" w:rsidP="00834165">
            <w:pPr>
              <w:rPr>
                <w:lang w:val="fr-FR"/>
              </w:rPr>
            </w:pPr>
            <w:r w:rsidRPr="005901EC">
              <w:rPr>
                <w:b/>
                <w:bCs/>
                <w:lang w:val="fr-FR"/>
              </w:rPr>
              <w:t>France</w:t>
            </w:r>
          </w:p>
          <w:p w14:paraId="5E0749A1" w14:textId="77777777" w:rsidR="00760566" w:rsidRPr="005901EC" w:rsidRDefault="00760566" w:rsidP="00834165">
            <w:pPr>
              <w:rPr>
                <w:lang w:val="fr-FR"/>
              </w:rPr>
            </w:pPr>
            <w:r w:rsidRPr="005901EC">
              <w:rPr>
                <w:lang w:val="fr-FR"/>
              </w:rPr>
              <w:t>Biocon Biologics FranceS.A.S</w:t>
            </w:r>
          </w:p>
          <w:p w14:paraId="58A09308" w14:textId="77777777" w:rsidR="00760566" w:rsidRPr="005901EC" w:rsidRDefault="00760566" w:rsidP="00834165">
            <w:pPr>
              <w:rPr>
                <w:lang w:val="fr-FR"/>
              </w:rPr>
            </w:pPr>
            <w:r w:rsidRPr="005901EC">
              <w:rPr>
                <w:lang w:val="fr-FR"/>
              </w:rPr>
              <w:t>Tel: 0080008250910</w:t>
            </w:r>
          </w:p>
        </w:tc>
        <w:tc>
          <w:tcPr>
            <w:tcW w:w="0" w:type="auto"/>
            <w:tcMar>
              <w:top w:w="15" w:type="dxa"/>
              <w:left w:w="15" w:type="dxa"/>
              <w:bottom w:w="15" w:type="dxa"/>
              <w:right w:w="15" w:type="dxa"/>
            </w:tcMar>
            <w:vAlign w:val="center"/>
            <w:hideMark/>
          </w:tcPr>
          <w:p w14:paraId="2335892D" w14:textId="77777777" w:rsidR="00760566" w:rsidRPr="002E0BB4" w:rsidRDefault="00760566" w:rsidP="00834165">
            <w:pPr>
              <w:rPr>
                <w:lang w:val="en-IN"/>
              </w:rPr>
            </w:pPr>
            <w:r w:rsidRPr="002E0BB4">
              <w:rPr>
                <w:b/>
                <w:bCs/>
                <w:lang w:val="en-IN"/>
              </w:rPr>
              <w:t>Portugal</w:t>
            </w:r>
          </w:p>
          <w:p w14:paraId="57DC5312" w14:textId="77777777" w:rsidR="00760566" w:rsidRPr="002E0BB4" w:rsidRDefault="00760566" w:rsidP="00834165">
            <w:pPr>
              <w:rPr>
                <w:lang w:val="en-IN"/>
              </w:rPr>
            </w:pPr>
            <w:r w:rsidRPr="002E0BB4">
              <w:rPr>
                <w:lang w:val="en-IN"/>
              </w:rPr>
              <w:t>Biocon Biologics SpainS.L.</w:t>
            </w:r>
          </w:p>
          <w:p w14:paraId="3A6BBD92" w14:textId="77777777" w:rsidR="00760566" w:rsidRPr="002E0BB4" w:rsidRDefault="00760566" w:rsidP="00834165">
            <w:pPr>
              <w:rPr>
                <w:lang w:val="en-IN"/>
              </w:rPr>
            </w:pPr>
            <w:r w:rsidRPr="002E0BB4">
              <w:rPr>
                <w:lang w:val="en-IN"/>
              </w:rPr>
              <w:t>Tel: 0080008250910</w:t>
            </w:r>
          </w:p>
        </w:tc>
      </w:tr>
      <w:tr w:rsidR="00760566" w:rsidRPr="002E0BB4" w14:paraId="183380F0" w14:textId="77777777" w:rsidTr="00834165">
        <w:trPr>
          <w:tblCellSpacing w:w="15" w:type="dxa"/>
        </w:trPr>
        <w:tc>
          <w:tcPr>
            <w:tcW w:w="0" w:type="auto"/>
            <w:tcMar>
              <w:top w:w="15" w:type="dxa"/>
              <w:left w:w="15" w:type="dxa"/>
              <w:bottom w:w="15" w:type="dxa"/>
              <w:right w:w="15" w:type="dxa"/>
            </w:tcMar>
            <w:vAlign w:val="center"/>
            <w:hideMark/>
          </w:tcPr>
          <w:p w14:paraId="079A422B" w14:textId="77777777" w:rsidR="00760566" w:rsidRPr="002E0BB4" w:rsidRDefault="00760566" w:rsidP="00834165">
            <w:pPr>
              <w:rPr>
                <w:lang w:val="en-IN"/>
              </w:rPr>
            </w:pPr>
            <w:r w:rsidRPr="002E0BB4">
              <w:rPr>
                <w:b/>
                <w:bCs/>
                <w:lang w:val="en-IN"/>
              </w:rPr>
              <w:t>Hrvatska</w:t>
            </w:r>
          </w:p>
          <w:p w14:paraId="43E92012" w14:textId="77777777" w:rsidR="00760566" w:rsidRPr="002E0BB4" w:rsidRDefault="00760566" w:rsidP="00834165">
            <w:pPr>
              <w:rPr>
                <w:lang w:val="en-IN"/>
              </w:rPr>
            </w:pPr>
            <w:r w:rsidRPr="002E0BB4">
              <w:rPr>
                <w:lang w:val="en-IN"/>
              </w:rPr>
              <w:t>Biocon Biologics GermanyGmbH</w:t>
            </w:r>
          </w:p>
          <w:p w14:paraId="61803212"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0E0DCD16" w14:textId="77777777" w:rsidR="00760566" w:rsidRPr="002E0BB4" w:rsidRDefault="00760566" w:rsidP="00834165">
            <w:pPr>
              <w:rPr>
                <w:lang w:val="en-IN"/>
              </w:rPr>
            </w:pPr>
            <w:r w:rsidRPr="002E0BB4">
              <w:rPr>
                <w:b/>
                <w:bCs/>
                <w:lang w:val="en-IN"/>
              </w:rPr>
              <w:t>România</w:t>
            </w:r>
          </w:p>
          <w:p w14:paraId="428171B9" w14:textId="77777777" w:rsidR="00760566" w:rsidRDefault="00760566" w:rsidP="00834165">
            <w:pPr>
              <w:rPr>
                <w:lang w:val="en-IN"/>
              </w:rPr>
            </w:pPr>
            <w:r w:rsidRPr="002E0BB4">
              <w:rPr>
                <w:lang w:val="en-IN"/>
              </w:rPr>
              <w:t xml:space="preserve">Biosimilar Collaborations Ireland Limited </w:t>
            </w:r>
          </w:p>
          <w:p w14:paraId="7AF4B0E7" w14:textId="77777777" w:rsidR="00760566" w:rsidRPr="002E0BB4" w:rsidRDefault="00760566" w:rsidP="00834165">
            <w:pPr>
              <w:rPr>
                <w:lang w:val="en-IN"/>
              </w:rPr>
            </w:pPr>
            <w:r w:rsidRPr="002E0BB4">
              <w:rPr>
                <w:lang w:val="en-IN"/>
              </w:rPr>
              <w:t>Tel: 0080008250910</w:t>
            </w:r>
          </w:p>
        </w:tc>
      </w:tr>
      <w:tr w:rsidR="00760566" w:rsidRPr="002E0BB4" w14:paraId="25D444A4" w14:textId="77777777" w:rsidTr="00834165">
        <w:trPr>
          <w:tblCellSpacing w:w="15" w:type="dxa"/>
        </w:trPr>
        <w:tc>
          <w:tcPr>
            <w:tcW w:w="0" w:type="auto"/>
            <w:tcMar>
              <w:top w:w="15" w:type="dxa"/>
              <w:left w:w="15" w:type="dxa"/>
              <w:bottom w:w="15" w:type="dxa"/>
              <w:right w:w="15" w:type="dxa"/>
            </w:tcMar>
            <w:vAlign w:val="center"/>
            <w:hideMark/>
          </w:tcPr>
          <w:p w14:paraId="0AE623C6" w14:textId="77777777" w:rsidR="00760566" w:rsidRPr="002E0BB4" w:rsidRDefault="00760566" w:rsidP="00834165">
            <w:pPr>
              <w:rPr>
                <w:lang w:val="en-IN"/>
              </w:rPr>
            </w:pPr>
            <w:r w:rsidRPr="002E0BB4">
              <w:rPr>
                <w:b/>
                <w:bCs/>
                <w:lang w:val="en-IN"/>
              </w:rPr>
              <w:t>Ireland</w:t>
            </w:r>
          </w:p>
          <w:p w14:paraId="39F71954" w14:textId="77777777" w:rsidR="00760566" w:rsidRPr="002E0BB4" w:rsidRDefault="00760566" w:rsidP="00834165">
            <w:pPr>
              <w:rPr>
                <w:lang w:val="en-IN"/>
              </w:rPr>
            </w:pPr>
            <w:r w:rsidRPr="002E0BB4">
              <w:rPr>
                <w:lang w:val="en-IN"/>
              </w:rPr>
              <w:t>Biosimilar Collaborations Ireland Limited</w:t>
            </w:r>
          </w:p>
          <w:p w14:paraId="57938069" w14:textId="77777777" w:rsidR="00760566" w:rsidRPr="002E0BB4" w:rsidRDefault="00760566" w:rsidP="00834165">
            <w:pPr>
              <w:rPr>
                <w:lang w:val="en-IN"/>
              </w:rPr>
            </w:pPr>
            <w:r w:rsidRPr="002E0BB4">
              <w:rPr>
                <w:lang w:val="en-IN"/>
              </w:rPr>
              <w:t>Tel: 1800777 794</w:t>
            </w:r>
          </w:p>
        </w:tc>
        <w:tc>
          <w:tcPr>
            <w:tcW w:w="0" w:type="auto"/>
            <w:tcMar>
              <w:top w:w="15" w:type="dxa"/>
              <w:left w:w="15" w:type="dxa"/>
              <w:bottom w:w="15" w:type="dxa"/>
              <w:right w:w="15" w:type="dxa"/>
            </w:tcMar>
            <w:vAlign w:val="center"/>
            <w:hideMark/>
          </w:tcPr>
          <w:p w14:paraId="50B20E44" w14:textId="77777777" w:rsidR="00760566" w:rsidRPr="002E0BB4" w:rsidRDefault="00760566" w:rsidP="00834165">
            <w:pPr>
              <w:rPr>
                <w:lang w:val="en-IN"/>
              </w:rPr>
            </w:pPr>
            <w:r w:rsidRPr="002E0BB4">
              <w:rPr>
                <w:b/>
                <w:bCs/>
                <w:lang w:val="en-IN"/>
              </w:rPr>
              <w:t>Slovenija</w:t>
            </w:r>
          </w:p>
          <w:p w14:paraId="59DA238A" w14:textId="77777777" w:rsidR="00760566" w:rsidRPr="002E0BB4" w:rsidRDefault="00760566" w:rsidP="00834165">
            <w:pPr>
              <w:rPr>
                <w:lang w:val="en-IN"/>
              </w:rPr>
            </w:pPr>
            <w:r w:rsidRPr="002E0BB4">
              <w:rPr>
                <w:lang w:val="en-IN"/>
              </w:rPr>
              <w:t>Biosimilar Collaborations Ireland Limited</w:t>
            </w:r>
          </w:p>
          <w:p w14:paraId="209240FF" w14:textId="77777777" w:rsidR="00760566" w:rsidRPr="002E0BB4" w:rsidRDefault="00760566" w:rsidP="00834165">
            <w:pPr>
              <w:rPr>
                <w:lang w:val="en-IN"/>
              </w:rPr>
            </w:pPr>
            <w:r w:rsidRPr="002E0BB4">
              <w:rPr>
                <w:lang w:val="en-IN"/>
              </w:rPr>
              <w:t>Tel: 0080008250910</w:t>
            </w:r>
          </w:p>
        </w:tc>
      </w:tr>
      <w:tr w:rsidR="00760566" w:rsidRPr="002E0BB4" w14:paraId="5ACA1D74" w14:textId="77777777" w:rsidTr="00834165">
        <w:trPr>
          <w:tblCellSpacing w:w="15" w:type="dxa"/>
        </w:trPr>
        <w:tc>
          <w:tcPr>
            <w:tcW w:w="0" w:type="auto"/>
            <w:tcMar>
              <w:top w:w="15" w:type="dxa"/>
              <w:left w:w="15" w:type="dxa"/>
              <w:bottom w:w="15" w:type="dxa"/>
              <w:right w:w="15" w:type="dxa"/>
            </w:tcMar>
            <w:vAlign w:val="center"/>
            <w:hideMark/>
          </w:tcPr>
          <w:p w14:paraId="5B59FE6D" w14:textId="77777777" w:rsidR="00760566" w:rsidRPr="002E0BB4" w:rsidRDefault="00760566" w:rsidP="00834165">
            <w:pPr>
              <w:rPr>
                <w:lang w:val="en-IN"/>
              </w:rPr>
            </w:pPr>
            <w:r w:rsidRPr="002E0BB4">
              <w:rPr>
                <w:b/>
                <w:bCs/>
                <w:lang w:val="en-IN"/>
              </w:rPr>
              <w:t>Ísland</w:t>
            </w:r>
          </w:p>
          <w:p w14:paraId="268273F1" w14:textId="77777777" w:rsidR="00760566" w:rsidRDefault="00760566" w:rsidP="00834165">
            <w:pPr>
              <w:rPr>
                <w:lang w:val="en-IN"/>
              </w:rPr>
            </w:pPr>
            <w:r w:rsidRPr="002E0BB4">
              <w:rPr>
                <w:lang w:val="en-IN"/>
              </w:rPr>
              <w:t xml:space="preserve">Biocon Biologics FinlandOY </w:t>
            </w:r>
          </w:p>
          <w:p w14:paraId="75A69DF1" w14:textId="77777777" w:rsidR="00760566" w:rsidRPr="002E0BB4" w:rsidRDefault="00760566" w:rsidP="00834165">
            <w:pPr>
              <w:rPr>
                <w:lang w:val="en-IN"/>
              </w:rPr>
            </w:pPr>
            <w:r w:rsidRPr="002E0BB4">
              <w:rPr>
                <w:lang w:val="en-IN"/>
              </w:rPr>
              <w:t>Sími: +345 800 4316</w:t>
            </w:r>
          </w:p>
        </w:tc>
        <w:tc>
          <w:tcPr>
            <w:tcW w:w="0" w:type="auto"/>
            <w:tcMar>
              <w:top w:w="15" w:type="dxa"/>
              <w:left w:w="15" w:type="dxa"/>
              <w:bottom w:w="15" w:type="dxa"/>
              <w:right w:w="15" w:type="dxa"/>
            </w:tcMar>
            <w:vAlign w:val="center"/>
            <w:hideMark/>
          </w:tcPr>
          <w:p w14:paraId="14062C00" w14:textId="77777777" w:rsidR="00760566" w:rsidRPr="002E0BB4" w:rsidRDefault="00760566" w:rsidP="00834165">
            <w:pPr>
              <w:rPr>
                <w:lang w:val="en-IN"/>
              </w:rPr>
            </w:pPr>
            <w:r w:rsidRPr="002E0BB4">
              <w:rPr>
                <w:b/>
                <w:bCs/>
                <w:lang w:val="en-IN"/>
              </w:rPr>
              <w:t>Slovenská republika</w:t>
            </w:r>
          </w:p>
          <w:p w14:paraId="4BD2C2CF" w14:textId="77777777" w:rsidR="00760566" w:rsidRDefault="00760566" w:rsidP="00834165">
            <w:pPr>
              <w:rPr>
                <w:lang w:val="en-IN"/>
              </w:rPr>
            </w:pPr>
            <w:r w:rsidRPr="002E0BB4">
              <w:rPr>
                <w:lang w:val="en-IN"/>
              </w:rPr>
              <w:t xml:space="preserve">Biocon Biologics Germany GmbH </w:t>
            </w:r>
          </w:p>
          <w:p w14:paraId="6F884BA0" w14:textId="77777777" w:rsidR="00760566" w:rsidRPr="002E0BB4" w:rsidRDefault="00760566" w:rsidP="00834165">
            <w:pPr>
              <w:rPr>
                <w:lang w:val="en-IN"/>
              </w:rPr>
            </w:pPr>
            <w:r w:rsidRPr="002E0BB4">
              <w:rPr>
                <w:lang w:val="en-IN"/>
              </w:rPr>
              <w:t>Tel: 0080008250910</w:t>
            </w:r>
          </w:p>
        </w:tc>
      </w:tr>
      <w:tr w:rsidR="00760566" w:rsidRPr="002E0BB4" w14:paraId="3A85460F" w14:textId="77777777" w:rsidTr="00834165">
        <w:trPr>
          <w:tblCellSpacing w:w="15" w:type="dxa"/>
        </w:trPr>
        <w:tc>
          <w:tcPr>
            <w:tcW w:w="0" w:type="auto"/>
            <w:tcMar>
              <w:top w:w="15" w:type="dxa"/>
              <w:left w:w="15" w:type="dxa"/>
              <w:bottom w:w="15" w:type="dxa"/>
              <w:right w:w="15" w:type="dxa"/>
            </w:tcMar>
            <w:vAlign w:val="center"/>
            <w:hideMark/>
          </w:tcPr>
          <w:p w14:paraId="16D8CD60" w14:textId="77777777" w:rsidR="00760566" w:rsidRPr="005901EC" w:rsidRDefault="00760566" w:rsidP="00834165">
            <w:pPr>
              <w:rPr>
                <w:lang w:val="it-IT"/>
              </w:rPr>
            </w:pPr>
            <w:r w:rsidRPr="005901EC">
              <w:rPr>
                <w:b/>
                <w:bCs/>
                <w:lang w:val="it-IT"/>
              </w:rPr>
              <w:t>Italia</w:t>
            </w:r>
          </w:p>
          <w:p w14:paraId="164B9460" w14:textId="77777777" w:rsidR="00760566" w:rsidRPr="005901EC" w:rsidRDefault="00760566" w:rsidP="00834165">
            <w:pPr>
              <w:rPr>
                <w:lang w:val="it-IT"/>
              </w:rPr>
            </w:pPr>
            <w:r w:rsidRPr="005901EC">
              <w:rPr>
                <w:lang w:val="it-IT"/>
              </w:rPr>
              <w:t>Biocon Biologics SpainS.L</w:t>
            </w:r>
            <w:r w:rsidRPr="005901EC">
              <w:rPr>
                <w:b/>
                <w:bCs/>
                <w:lang w:val="it-IT"/>
              </w:rPr>
              <w:t>.</w:t>
            </w:r>
          </w:p>
          <w:p w14:paraId="6C87D8B3"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2914337" w14:textId="77777777" w:rsidR="00760566" w:rsidRPr="005901EC" w:rsidRDefault="00760566" w:rsidP="00834165">
            <w:pPr>
              <w:rPr>
                <w:lang w:val="sv-SE"/>
              </w:rPr>
            </w:pPr>
            <w:r w:rsidRPr="005901EC">
              <w:rPr>
                <w:b/>
                <w:bCs/>
                <w:lang w:val="sv-SE"/>
              </w:rPr>
              <w:t>Suomi/Finland</w:t>
            </w:r>
          </w:p>
          <w:p w14:paraId="09CC55F2" w14:textId="77777777" w:rsidR="00760566" w:rsidRPr="00FF40C4" w:rsidRDefault="00760566" w:rsidP="00834165">
            <w:pPr>
              <w:rPr>
                <w:lang w:val="sv-SE"/>
              </w:rPr>
            </w:pPr>
            <w:r w:rsidRPr="00FF40C4">
              <w:rPr>
                <w:lang w:val="sv-SE"/>
              </w:rPr>
              <w:t>Biocon Biologics Finland OY</w:t>
            </w:r>
          </w:p>
          <w:p w14:paraId="7F09EAE5" w14:textId="77777777" w:rsidR="00760566" w:rsidRPr="002E0BB4" w:rsidRDefault="00760566" w:rsidP="00834165">
            <w:pPr>
              <w:rPr>
                <w:lang w:val="en-IN"/>
              </w:rPr>
            </w:pPr>
            <w:r w:rsidRPr="002E0BB4">
              <w:rPr>
                <w:lang w:val="en-IN"/>
              </w:rPr>
              <w:t>Puh/Tel: 99980008250910</w:t>
            </w:r>
          </w:p>
        </w:tc>
      </w:tr>
      <w:tr w:rsidR="00760566" w:rsidRPr="00FF40C4" w14:paraId="754AB388" w14:textId="77777777" w:rsidTr="00834165">
        <w:trPr>
          <w:tblCellSpacing w:w="15" w:type="dxa"/>
        </w:trPr>
        <w:tc>
          <w:tcPr>
            <w:tcW w:w="0" w:type="auto"/>
            <w:tcMar>
              <w:top w:w="15" w:type="dxa"/>
              <w:left w:w="15" w:type="dxa"/>
              <w:bottom w:w="15" w:type="dxa"/>
              <w:right w:w="15" w:type="dxa"/>
            </w:tcMar>
            <w:vAlign w:val="center"/>
            <w:hideMark/>
          </w:tcPr>
          <w:p w14:paraId="25DD7276" w14:textId="77777777" w:rsidR="00760566" w:rsidRPr="002E0BB4" w:rsidRDefault="00760566" w:rsidP="00834165">
            <w:pPr>
              <w:rPr>
                <w:lang w:val="en-IN"/>
              </w:rPr>
            </w:pPr>
            <w:r w:rsidRPr="002E0BB4">
              <w:rPr>
                <w:b/>
                <w:bCs/>
                <w:lang w:val="en-IN"/>
              </w:rPr>
              <w:t>Κύπρος</w:t>
            </w:r>
          </w:p>
          <w:p w14:paraId="3B7CD782" w14:textId="77777777" w:rsidR="00760566" w:rsidRPr="002E0BB4" w:rsidRDefault="00760566" w:rsidP="00834165">
            <w:pPr>
              <w:rPr>
                <w:lang w:val="en-IN"/>
              </w:rPr>
            </w:pPr>
            <w:r w:rsidRPr="002E0BB4">
              <w:rPr>
                <w:lang w:val="en-IN"/>
              </w:rPr>
              <w:t>Biosimilar Collaborations Ireland Limited</w:t>
            </w:r>
          </w:p>
          <w:p w14:paraId="3F646A5F"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0A5197AE" w14:textId="77777777" w:rsidR="00760566" w:rsidRPr="005901EC" w:rsidRDefault="00760566" w:rsidP="00834165">
            <w:pPr>
              <w:rPr>
                <w:lang w:val="sv-SE"/>
              </w:rPr>
            </w:pPr>
            <w:r w:rsidRPr="005901EC">
              <w:rPr>
                <w:b/>
                <w:bCs/>
                <w:lang w:val="sv-SE"/>
              </w:rPr>
              <w:t>Sverige</w:t>
            </w:r>
          </w:p>
          <w:p w14:paraId="7734A787" w14:textId="77777777" w:rsidR="00760566" w:rsidRDefault="00760566" w:rsidP="00834165">
            <w:pPr>
              <w:rPr>
                <w:lang w:val="sv-SE"/>
              </w:rPr>
            </w:pPr>
            <w:r w:rsidRPr="005901EC">
              <w:rPr>
                <w:lang w:val="sv-SE"/>
              </w:rPr>
              <w:t xml:space="preserve">Biocon Biologics Finland OY </w:t>
            </w:r>
          </w:p>
          <w:p w14:paraId="3A0BE486" w14:textId="77777777" w:rsidR="00760566" w:rsidRPr="005901EC" w:rsidRDefault="00760566" w:rsidP="00834165">
            <w:pPr>
              <w:rPr>
                <w:lang w:val="sv-SE"/>
              </w:rPr>
            </w:pPr>
            <w:r w:rsidRPr="005901EC">
              <w:rPr>
                <w:lang w:val="sv-SE"/>
              </w:rPr>
              <w:t>Tel: 0080008250910</w:t>
            </w:r>
          </w:p>
        </w:tc>
      </w:tr>
      <w:tr w:rsidR="00760566" w:rsidRPr="002E0BB4" w14:paraId="4C861140" w14:textId="77777777" w:rsidTr="00834165">
        <w:trPr>
          <w:tblCellSpacing w:w="15" w:type="dxa"/>
        </w:trPr>
        <w:tc>
          <w:tcPr>
            <w:tcW w:w="0" w:type="auto"/>
            <w:tcMar>
              <w:top w:w="15" w:type="dxa"/>
              <w:left w:w="15" w:type="dxa"/>
              <w:bottom w:w="15" w:type="dxa"/>
              <w:right w:w="15" w:type="dxa"/>
            </w:tcMar>
            <w:vAlign w:val="center"/>
            <w:hideMark/>
          </w:tcPr>
          <w:p w14:paraId="4DD653DA" w14:textId="77777777" w:rsidR="00760566" w:rsidRPr="002E0BB4" w:rsidRDefault="00760566" w:rsidP="00834165">
            <w:pPr>
              <w:rPr>
                <w:lang w:val="en-IN"/>
              </w:rPr>
            </w:pPr>
            <w:r w:rsidRPr="002E0BB4">
              <w:rPr>
                <w:b/>
                <w:bCs/>
                <w:lang w:val="en-IN"/>
              </w:rPr>
              <w:t>Latvija</w:t>
            </w:r>
          </w:p>
          <w:p w14:paraId="325BBE51" w14:textId="77777777" w:rsidR="00760566" w:rsidRDefault="00760566" w:rsidP="00834165">
            <w:pPr>
              <w:rPr>
                <w:lang w:val="en-IN"/>
              </w:rPr>
            </w:pPr>
            <w:r w:rsidRPr="002E0BB4">
              <w:rPr>
                <w:lang w:val="en-IN"/>
              </w:rPr>
              <w:t xml:space="preserve">Biosimilar Collaborations Ireland Limited </w:t>
            </w:r>
          </w:p>
          <w:p w14:paraId="04A10764"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0A53243" w14:textId="77777777" w:rsidR="00760566" w:rsidRPr="002E0BB4" w:rsidRDefault="00760566" w:rsidP="00834165">
            <w:pPr>
              <w:rPr>
                <w:lang w:val="en-IN"/>
              </w:rPr>
            </w:pPr>
            <w:r w:rsidRPr="002E0BB4">
              <w:rPr>
                <w:lang w:val="en-IN"/>
              </w:rPr>
              <w:t> </w:t>
            </w:r>
          </w:p>
        </w:tc>
      </w:tr>
    </w:tbl>
    <w:p w14:paraId="043F9A8C" w14:textId="77777777" w:rsidR="00CE2372" w:rsidRPr="009E3C10" w:rsidRDefault="00CE2372" w:rsidP="00510F2E">
      <w:pPr>
        <w:pStyle w:val="BodyText"/>
        <w:ind w:right="2"/>
      </w:pPr>
    </w:p>
    <w:p w14:paraId="1718A642" w14:textId="37FB386F" w:rsidR="00CE2372" w:rsidRPr="00215933" w:rsidRDefault="00A35C88" w:rsidP="00510F2E">
      <w:pPr>
        <w:pStyle w:val="Heading3"/>
        <w:ind w:left="0" w:right="2"/>
        <w:rPr>
          <w:spacing w:val="-2"/>
          <w:lang w:val="da-DK"/>
        </w:rPr>
      </w:pPr>
      <w:r w:rsidRPr="00215933">
        <w:rPr>
          <w:lang w:val="da-DK"/>
        </w:rPr>
        <w:t>Denne</w:t>
      </w:r>
      <w:r w:rsidRPr="00215933">
        <w:rPr>
          <w:spacing w:val="-7"/>
          <w:lang w:val="da-DK"/>
        </w:rPr>
        <w:t xml:space="preserve"> </w:t>
      </w:r>
      <w:r w:rsidRPr="00215933">
        <w:rPr>
          <w:lang w:val="da-DK"/>
        </w:rPr>
        <w:t>indlægsseddel</w:t>
      </w:r>
      <w:r w:rsidRPr="00215933">
        <w:rPr>
          <w:spacing w:val="-7"/>
          <w:lang w:val="da-DK"/>
        </w:rPr>
        <w:t xml:space="preserve"> </w:t>
      </w:r>
      <w:r w:rsidRPr="00215933">
        <w:rPr>
          <w:lang w:val="da-DK"/>
        </w:rPr>
        <w:t>blev</w:t>
      </w:r>
      <w:r w:rsidRPr="00215933">
        <w:rPr>
          <w:spacing w:val="-7"/>
          <w:lang w:val="da-DK"/>
        </w:rPr>
        <w:t xml:space="preserve"> </w:t>
      </w:r>
      <w:r w:rsidRPr="00215933">
        <w:rPr>
          <w:lang w:val="da-DK"/>
        </w:rPr>
        <w:t>senest</w:t>
      </w:r>
      <w:r w:rsidRPr="00215933">
        <w:rPr>
          <w:spacing w:val="-7"/>
          <w:lang w:val="da-DK"/>
        </w:rPr>
        <w:t xml:space="preserve"> </w:t>
      </w:r>
      <w:r w:rsidRPr="00215933">
        <w:rPr>
          <w:spacing w:val="-2"/>
          <w:lang w:val="da-DK"/>
        </w:rPr>
        <w:t>ændret</w:t>
      </w:r>
      <w:r w:rsidR="008D4CE9">
        <w:rPr>
          <w:spacing w:val="-2"/>
          <w:lang w:val="da-DK"/>
        </w:rPr>
        <w:t xml:space="preserve"> </w:t>
      </w:r>
    </w:p>
    <w:p w14:paraId="27AEEAB3" w14:textId="77777777" w:rsidR="005E0C06" w:rsidRPr="00215933" w:rsidRDefault="005E0C06" w:rsidP="00510F2E">
      <w:pPr>
        <w:pStyle w:val="Heading3"/>
        <w:ind w:left="0" w:right="2"/>
        <w:rPr>
          <w:spacing w:val="-2"/>
          <w:lang w:val="da-DK"/>
        </w:rPr>
      </w:pPr>
    </w:p>
    <w:p w14:paraId="7C6E9BC2" w14:textId="77777777" w:rsidR="00CE2372" w:rsidRPr="009E3C10" w:rsidRDefault="00FC42A2" w:rsidP="00510F2E">
      <w:pPr>
        <w:pStyle w:val="Heading3"/>
        <w:ind w:left="0" w:right="2"/>
        <w:rPr>
          <w:lang w:val="da-DK"/>
        </w:rPr>
      </w:pPr>
      <w:r w:rsidRPr="00215933">
        <w:rPr>
          <w:lang w:val="da-DK"/>
        </w:rPr>
        <w:t>Andre informationskilder</w:t>
      </w:r>
    </w:p>
    <w:p w14:paraId="3A5A4D4D" w14:textId="77777777" w:rsidR="005E0C06" w:rsidRPr="00215933" w:rsidRDefault="005E0C06" w:rsidP="00510F2E">
      <w:pPr>
        <w:pStyle w:val="Heading3"/>
        <w:ind w:left="0" w:right="2"/>
        <w:rPr>
          <w:b w:val="0"/>
          <w:lang w:val="da-DK"/>
        </w:rPr>
      </w:pPr>
    </w:p>
    <w:p w14:paraId="35544523" w14:textId="77777777" w:rsidR="00CE2372" w:rsidRPr="00215933" w:rsidRDefault="00A35C88" w:rsidP="00510F2E">
      <w:pPr>
        <w:pStyle w:val="BodyText"/>
        <w:ind w:right="2"/>
        <w:rPr>
          <w:lang w:val="da-DK"/>
        </w:rPr>
      </w:pPr>
      <w:r w:rsidRPr="00215933">
        <w:rPr>
          <w:lang w:val="da-DK"/>
        </w:rPr>
        <w:t>Du</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finde</w:t>
      </w:r>
      <w:r w:rsidRPr="00215933">
        <w:rPr>
          <w:spacing w:val="-3"/>
          <w:lang w:val="da-DK"/>
        </w:rPr>
        <w:t xml:space="preserve"> </w:t>
      </w:r>
      <w:r w:rsidRPr="00215933">
        <w:rPr>
          <w:lang w:val="da-DK"/>
        </w:rPr>
        <w:t>yderligere</w:t>
      </w:r>
      <w:r w:rsidRPr="00215933">
        <w:rPr>
          <w:spacing w:val="-3"/>
          <w:lang w:val="da-DK"/>
        </w:rPr>
        <w:t xml:space="preserve"> </w:t>
      </w:r>
      <w:r w:rsidRPr="00215933">
        <w:rPr>
          <w:lang w:val="da-DK"/>
        </w:rPr>
        <w:t>oplysninger</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Europæiske</w:t>
      </w:r>
      <w:r w:rsidRPr="00215933">
        <w:rPr>
          <w:spacing w:val="-3"/>
          <w:lang w:val="da-DK"/>
        </w:rPr>
        <w:t xml:space="preserve"> </w:t>
      </w:r>
      <w:r w:rsidRPr="00215933">
        <w:rPr>
          <w:lang w:val="da-DK"/>
        </w:rPr>
        <w:t xml:space="preserve">Lægemiddelagenturs hjemmeside: </w:t>
      </w:r>
      <w:hyperlink r:id="rId20" w:history="1">
        <w:r w:rsidR="008D4CE9" w:rsidRPr="00717789">
          <w:rPr>
            <w:rStyle w:val="Hyperlink"/>
            <w:lang w:val="da-DK"/>
          </w:rPr>
          <w:t>https://www.ema.europa.eu.</w:t>
        </w:r>
      </w:hyperlink>
    </w:p>
    <w:p w14:paraId="7CED1219" w14:textId="77777777" w:rsidR="00CE2372" w:rsidRPr="008D4CE9" w:rsidRDefault="00227C93" w:rsidP="008D4CE9">
      <w:pPr>
        <w:ind w:right="2"/>
        <w:rPr>
          <w:b/>
          <w:bCs/>
          <w:lang w:val="da-DK"/>
        </w:rPr>
      </w:pPr>
      <w:r>
        <w:rPr>
          <w:lang w:val="da-DK"/>
        </w:rPr>
        <w:br w:type="page"/>
      </w:r>
      <w:r w:rsidR="00A35C88" w:rsidRPr="008D4CE9">
        <w:rPr>
          <w:b/>
          <w:bCs/>
          <w:lang w:val="da-DK"/>
        </w:rPr>
        <w:lastRenderedPageBreak/>
        <w:t>Vejledning</w:t>
      </w:r>
      <w:r w:rsidR="00A35C88" w:rsidRPr="008D4CE9">
        <w:rPr>
          <w:b/>
          <w:bCs/>
          <w:spacing w:val="-6"/>
          <w:lang w:val="da-DK"/>
        </w:rPr>
        <w:t xml:space="preserve"> </w:t>
      </w:r>
      <w:r w:rsidR="00A35C88" w:rsidRPr="008D4CE9">
        <w:rPr>
          <w:b/>
          <w:bCs/>
          <w:lang w:val="da-DK"/>
        </w:rPr>
        <w:t>i</w:t>
      </w:r>
      <w:r w:rsidR="00A35C88" w:rsidRPr="008D4CE9">
        <w:rPr>
          <w:b/>
          <w:bCs/>
          <w:spacing w:val="-5"/>
          <w:lang w:val="da-DK"/>
        </w:rPr>
        <w:t xml:space="preserve"> </w:t>
      </w:r>
      <w:r w:rsidR="00A35C88" w:rsidRPr="008D4CE9">
        <w:rPr>
          <w:b/>
          <w:bCs/>
          <w:spacing w:val="-2"/>
          <w:lang w:val="da-DK"/>
        </w:rPr>
        <w:t>injektion</w:t>
      </w:r>
    </w:p>
    <w:p w14:paraId="2DDC46BD" w14:textId="77777777" w:rsidR="00CE2372" w:rsidRPr="008D4CE9" w:rsidRDefault="00CE2372" w:rsidP="00510F2E">
      <w:pPr>
        <w:pStyle w:val="BodyText"/>
        <w:ind w:right="2"/>
        <w:rPr>
          <w:b/>
          <w:bCs/>
          <w:lang w:val="da-DK"/>
        </w:rPr>
      </w:pPr>
    </w:p>
    <w:p w14:paraId="76928BA9" w14:textId="77777777" w:rsidR="00CE2372" w:rsidRPr="00215933" w:rsidRDefault="00A35C88" w:rsidP="00510F2E">
      <w:pPr>
        <w:pStyle w:val="BodyText"/>
        <w:ind w:right="2"/>
        <w:rPr>
          <w:lang w:val="da-DK"/>
        </w:rPr>
      </w:pPr>
      <w:r w:rsidRPr="00215933">
        <w:rPr>
          <w:lang w:val="da-DK"/>
        </w:rPr>
        <w:t>Når behandlingen påbegyndes, vil din læge eller sygeplejerske hjælpe dig med den første injektion (indsprøjtning).</w:t>
      </w:r>
      <w:r w:rsidRPr="00215933">
        <w:rPr>
          <w:spacing w:val="-2"/>
          <w:lang w:val="da-DK"/>
        </w:rPr>
        <w:t xml:space="preserve"> </w:t>
      </w:r>
      <w:r w:rsidRPr="00215933">
        <w:rPr>
          <w:lang w:val="da-DK"/>
        </w:rPr>
        <w:t>Men</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selv</w:t>
      </w:r>
      <w:r w:rsidRPr="00215933">
        <w:rPr>
          <w:spacing w:val="-2"/>
          <w:lang w:val="da-DK"/>
        </w:rPr>
        <w:t xml:space="preserve"> </w:t>
      </w:r>
      <w:r w:rsidRPr="00215933">
        <w:rPr>
          <w:lang w:val="da-DK"/>
        </w:rPr>
        <w:t>injicerer</w:t>
      </w:r>
      <w:r w:rsidRPr="00215933">
        <w:rPr>
          <w:spacing w:val="-2"/>
          <w:lang w:val="da-DK"/>
        </w:rPr>
        <w:t xml:space="preserve"> </w:t>
      </w:r>
      <w:r w:rsidRPr="00215933">
        <w:rPr>
          <w:lang w:val="da-DK"/>
        </w:rPr>
        <w:t>(indsprøjter)</w:t>
      </w:r>
      <w:r w:rsidRPr="00215933">
        <w:rPr>
          <w:spacing w:val="-2"/>
          <w:lang w:val="da-DK"/>
        </w:rPr>
        <w:t xml:space="preserve"> </w:t>
      </w:r>
      <w:bookmarkStart w:id="120" w:name="_Hlk183619372"/>
      <w:r w:rsidR="00737C8F" w:rsidRPr="00215933">
        <w:rPr>
          <w:lang w:val="da-DK"/>
        </w:rPr>
        <w:t>Yesintek</w:t>
      </w:r>
      <w:bookmarkEnd w:id="120"/>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 xml:space="preserve">dette er tilfældet, vil du få undervisning i, hvordan du injicerer </w:t>
      </w:r>
      <w:r w:rsidR="00737C8F" w:rsidRPr="00215933">
        <w:rPr>
          <w:lang w:val="da-DK"/>
        </w:rPr>
        <w:t>Yesintek</w:t>
      </w:r>
      <w:r w:rsidRPr="00215933">
        <w:rPr>
          <w:lang w:val="da-DK"/>
        </w:rPr>
        <w:t>. Tal med din læge, hvis du har spørgsmål i forbindelse med at give dig selv en injektion.</w:t>
      </w:r>
    </w:p>
    <w:p w14:paraId="6F04CBC7" w14:textId="77777777" w:rsidR="00CE2372" w:rsidRPr="00215933" w:rsidRDefault="00A35C88" w:rsidP="001968B7">
      <w:pPr>
        <w:pStyle w:val="ListParagraph"/>
        <w:numPr>
          <w:ilvl w:val="0"/>
          <w:numId w:val="11"/>
        </w:numPr>
        <w:tabs>
          <w:tab w:val="left" w:pos="567"/>
          <w:tab w:val="left" w:pos="4111"/>
        </w:tabs>
        <w:ind w:left="567" w:right="2" w:hanging="566"/>
        <w:rPr>
          <w:lang w:val="da-DK"/>
        </w:rPr>
      </w:pPr>
      <w:r w:rsidRPr="00215933">
        <w:rPr>
          <w:lang w:val="da-DK"/>
        </w:rPr>
        <w:t>Bland</w:t>
      </w:r>
      <w:r w:rsidRPr="00215933">
        <w:rPr>
          <w:spacing w:val="-7"/>
          <w:lang w:val="da-DK"/>
        </w:rPr>
        <w:t xml:space="preserve"> </w:t>
      </w:r>
      <w:r w:rsidRPr="00215933">
        <w:rPr>
          <w:lang w:val="da-DK"/>
        </w:rPr>
        <w:t>ikke</w:t>
      </w:r>
      <w:r w:rsidRPr="00215933">
        <w:rPr>
          <w:spacing w:val="-5"/>
          <w:lang w:val="da-DK"/>
        </w:rPr>
        <w:t xml:space="preserve"> </w:t>
      </w:r>
      <w:r w:rsidR="00737C8F" w:rsidRPr="00215933">
        <w:rPr>
          <w:lang w:val="da-DK"/>
        </w:rPr>
        <w:t xml:space="preserve">Yesintek </w:t>
      </w:r>
      <w:r w:rsidRPr="00215933">
        <w:rPr>
          <w:lang w:val="da-DK"/>
        </w:rPr>
        <w:t>med</w:t>
      </w:r>
      <w:r w:rsidRPr="00215933">
        <w:rPr>
          <w:spacing w:val="-4"/>
          <w:lang w:val="da-DK"/>
        </w:rPr>
        <w:t xml:space="preserve"> </w:t>
      </w:r>
      <w:r w:rsidRPr="00215933">
        <w:rPr>
          <w:lang w:val="da-DK"/>
        </w:rPr>
        <w:t>andre</w:t>
      </w:r>
      <w:r w:rsidRPr="00215933">
        <w:rPr>
          <w:spacing w:val="-5"/>
          <w:lang w:val="da-DK"/>
        </w:rPr>
        <w:t xml:space="preserve"> </w:t>
      </w:r>
      <w:r w:rsidRPr="00215933">
        <w:rPr>
          <w:lang w:val="da-DK"/>
        </w:rPr>
        <w:t>væsker</w:t>
      </w:r>
      <w:r w:rsidRPr="00215933">
        <w:rPr>
          <w:spacing w:val="-5"/>
          <w:lang w:val="da-DK"/>
        </w:rPr>
        <w:t xml:space="preserve"> </w:t>
      </w:r>
      <w:r w:rsidRPr="00215933">
        <w:rPr>
          <w:lang w:val="da-DK"/>
        </w:rPr>
        <w:t>til</w:t>
      </w:r>
      <w:r w:rsidRPr="00215933">
        <w:rPr>
          <w:spacing w:val="-4"/>
          <w:lang w:val="da-DK"/>
        </w:rPr>
        <w:t xml:space="preserve"> </w:t>
      </w:r>
      <w:r w:rsidRPr="00215933">
        <w:rPr>
          <w:spacing w:val="-2"/>
          <w:lang w:val="da-DK"/>
        </w:rPr>
        <w:t>injektion</w:t>
      </w:r>
    </w:p>
    <w:p w14:paraId="260A7506" w14:textId="77777777" w:rsidR="00CE2372" w:rsidRDefault="00A35C88" w:rsidP="001968B7">
      <w:pPr>
        <w:pStyle w:val="ListParagraph"/>
        <w:numPr>
          <w:ilvl w:val="0"/>
          <w:numId w:val="11"/>
        </w:numPr>
        <w:tabs>
          <w:tab w:val="left" w:pos="567"/>
          <w:tab w:val="left" w:pos="804"/>
        </w:tabs>
        <w:ind w:left="567" w:right="2"/>
      </w:pPr>
      <w:r w:rsidRPr="00215933">
        <w:rPr>
          <w:lang w:val="da-DK"/>
        </w:rPr>
        <w:t>Ryst</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hætteglas</w:t>
      </w:r>
      <w:r w:rsidRPr="00215933">
        <w:rPr>
          <w:spacing w:val="-4"/>
          <w:lang w:val="da-DK"/>
        </w:rPr>
        <w:t xml:space="preserve"> </w:t>
      </w:r>
      <w:r w:rsidRPr="00215933">
        <w:rPr>
          <w:lang w:val="da-DK"/>
        </w:rPr>
        <w:t>med</w:t>
      </w:r>
      <w:r w:rsidRPr="00215933">
        <w:rPr>
          <w:spacing w:val="-4"/>
          <w:lang w:val="da-DK"/>
        </w:rPr>
        <w:t xml:space="preserve"> </w:t>
      </w:r>
      <w:r w:rsidR="00737C8F" w:rsidRPr="00215933">
        <w:rPr>
          <w:lang w:val="da-DK"/>
        </w:rPr>
        <w:t>Yesintek</w:t>
      </w:r>
      <w:r w:rsidRPr="00215933">
        <w:rPr>
          <w:lang w:val="da-DK"/>
        </w:rPr>
        <w:t>.</w:t>
      </w:r>
      <w:r w:rsidRPr="00215933">
        <w:rPr>
          <w:spacing w:val="-4"/>
          <w:lang w:val="da-DK"/>
        </w:rPr>
        <w:t xml:space="preserve"> </w:t>
      </w:r>
      <w:r w:rsidRPr="00215933">
        <w:rPr>
          <w:lang w:val="da-DK"/>
        </w:rPr>
        <w:t>Voldsom</w:t>
      </w:r>
      <w:r w:rsidRPr="00215933">
        <w:rPr>
          <w:spacing w:val="-4"/>
          <w:lang w:val="da-DK"/>
        </w:rPr>
        <w:t xml:space="preserve"> </w:t>
      </w:r>
      <w:r w:rsidRPr="00215933">
        <w:rPr>
          <w:lang w:val="da-DK"/>
        </w:rPr>
        <w:t>rysten</w:t>
      </w:r>
      <w:r w:rsidRPr="00215933">
        <w:rPr>
          <w:spacing w:val="-4"/>
          <w:lang w:val="da-DK"/>
        </w:rPr>
        <w:t xml:space="preserve"> </w:t>
      </w:r>
      <w:r w:rsidRPr="00215933">
        <w:rPr>
          <w:lang w:val="da-DK"/>
        </w:rPr>
        <w:t>kan</w:t>
      </w:r>
      <w:r w:rsidRPr="00215933">
        <w:rPr>
          <w:spacing w:val="-4"/>
          <w:lang w:val="da-DK"/>
        </w:rPr>
        <w:t xml:space="preserve"> </w:t>
      </w:r>
      <w:r w:rsidRPr="00215933">
        <w:rPr>
          <w:lang w:val="da-DK"/>
        </w:rPr>
        <w:t>ødelægge</w:t>
      </w:r>
      <w:r w:rsidRPr="00215933">
        <w:rPr>
          <w:spacing w:val="-4"/>
          <w:lang w:val="da-DK"/>
        </w:rPr>
        <w:t xml:space="preserve"> </w:t>
      </w:r>
      <w:r w:rsidRPr="00215933">
        <w:rPr>
          <w:lang w:val="da-DK"/>
        </w:rPr>
        <w:t>medicinen.</w:t>
      </w:r>
      <w:r w:rsidRPr="00215933">
        <w:rPr>
          <w:spacing w:val="-4"/>
          <w:lang w:val="da-DK"/>
        </w:rPr>
        <w:t xml:space="preserve"> </w:t>
      </w:r>
      <w:r w:rsidRPr="00215933">
        <w:t>Brug</w:t>
      </w:r>
      <w:r w:rsidRPr="00215933">
        <w:rPr>
          <w:spacing w:val="-4"/>
        </w:rPr>
        <w:t xml:space="preserve"> </w:t>
      </w:r>
      <w:r w:rsidRPr="00215933">
        <w:t>ikke medicinen, hvis den er blevet rystet voldsomt.</w:t>
      </w:r>
    </w:p>
    <w:p w14:paraId="7A383806" w14:textId="77777777" w:rsidR="00CB0485" w:rsidRPr="00215933" w:rsidRDefault="00CB0485" w:rsidP="00510F2E">
      <w:pPr>
        <w:tabs>
          <w:tab w:val="left" w:pos="804"/>
        </w:tabs>
        <w:ind w:right="2"/>
      </w:pPr>
    </w:p>
    <w:p w14:paraId="59CA3E02" w14:textId="77777777" w:rsidR="00CE2372" w:rsidRPr="00215933" w:rsidRDefault="00A35C88" w:rsidP="001968B7">
      <w:pPr>
        <w:pStyle w:val="Heading3"/>
        <w:numPr>
          <w:ilvl w:val="0"/>
          <w:numId w:val="42"/>
        </w:numPr>
        <w:ind w:left="567" w:right="2" w:hanging="567"/>
        <w:rPr>
          <w:lang w:val="da-DK"/>
        </w:rPr>
      </w:pPr>
      <w:r w:rsidRPr="00215933">
        <w:rPr>
          <w:lang w:val="da-DK"/>
        </w:rPr>
        <w:t>Kontroller</w:t>
      </w:r>
      <w:r w:rsidRPr="00215933">
        <w:rPr>
          <w:spacing w:val="-7"/>
          <w:lang w:val="da-DK"/>
        </w:rPr>
        <w:t xml:space="preserve"> </w:t>
      </w:r>
      <w:r w:rsidRPr="00215933">
        <w:rPr>
          <w:lang w:val="da-DK"/>
        </w:rPr>
        <w:t>antallet</w:t>
      </w:r>
      <w:r w:rsidRPr="00215933">
        <w:rPr>
          <w:spacing w:val="-7"/>
          <w:lang w:val="da-DK"/>
        </w:rPr>
        <w:t xml:space="preserve"> </w:t>
      </w:r>
      <w:r w:rsidRPr="00215933">
        <w:rPr>
          <w:lang w:val="da-DK"/>
        </w:rPr>
        <w:t>af</w:t>
      </w:r>
      <w:r w:rsidRPr="00215933">
        <w:rPr>
          <w:spacing w:val="-6"/>
          <w:lang w:val="da-DK"/>
        </w:rPr>
        <w:t xml:space="preserve"> </w:t>
      </w:r>
      <w:r w:rsidRPr="00215933">
        <w:rPr>
          <w:lang w:val="da-DK"/>
        </w:rPr>
        <w:t>hætteglas,</w:t>
      </w:r>
      <w:r w:rsidRPr="00215933">
        <w:rPr>
          <w:spacing w:val="-7"/>
          <w:lang w:val="da-DK"/>
        </w:rPr>
        <w:t xml:space="preserve"> </w:t>
      </w:r>
      <w:r w:rsidRPr="00215933">
        <w:rPr>
          <w:lang w:val="da-DK"/>
        </w:rPr>
        <w:t>og</w:t>
      </w:r>
      <w:r w:rsidRPr="00215933">
        <w:rPr>
          <w:spacing w:val="-7"/>
          <w:lang w:val="da-DK"/>
        </w:rPr>
        <w:t xml:space="preserve"> </w:t>
      </w:r>
      <w:r w:rsidRPr="00215933">
        <w:rPr>
          <w:lang w:val="da-DK"/>
        </w:rPr>
        <w:t>forbered</w:t>
      </w:r>
      <w:r w:rsidRPr="00215933">
        <w:rPr>
          <w:spacing w:val="-5"/>
          <w:lang w:val="da-DK"/>
        </w:rPr>
        <w:t xml:space="preserve"> </w:t>
      </w:r>
      <w:r w:rsidRPr="00215933">
        <w:rPr>
          <w:spacing w:val="-2"/>
          <w:lang w:val="da-DK"/>
        </w:rPr>
        <w:t>injektionen:</w:t>
      </w:r>
    </w:p>
    <w:p w14:paraId="3EB9A812" w14:textId="77777777" w:rsidR="00CB0485" w:rsidRDefault="00CB0485" w:rsidP="00510F2E">
      <w:pPr>
        <w:pStyle w:val="BodyText"/>
        <w:ind w:right="2"/>
        <w:rPr>
          <w:lang w:val="da-DK"/>
        </w:rPr>
      </w:pPr>
    </w:p>
    <w:p w14:paraId="7371901B" w14:textId="77777777" w:rsidR="00CE2372" w:rsidRDefault="00A35C88" w:rsidP="00510F2E">
      <w:pPr>
        <w:pStyle w:val="BodyText"/>
        <w:ind w:right="2"/>
        <w:rPr>
          <w:lang w:val="da-DK"/>
        </w:rPr>
      </w:pPr>
      <w:r w:rsidRPr="00215933">
        <w:rPr>
          <w:lang w:val="da-DK"/>
        </w:rPr>
        <w:t>Tag</w:t>
      </w:r>
      <w:r w:rsidRPr="00215933">
        <w:rPr>
          <w:spacing w:val="-3"/>
          <w:lang w:val="da-DK"/>
        </w:rPr>
        <w:t xml:space="preserve"> </w:t>
      </w:r>
      <w:r w:rsidRPr="00215933">
        <w:rPr>
          <w:lang w:val="da-DK"/>
        </w:rPr>
        <w:t>hætteglasset/hætteglassene</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køleskabet.</w:t>
      </w:r>
      <w:r w:rsidRPr="00215933">
        <w:rPr>
          <w:spacing w:val="-3"/>
          <w:lang w:val="da-DK"/>
        </w:rPr>
        <w:t xml:space="preserve"> </w:t>
      </w:r>
      <w:r w:rsidRPr="00215933">
        <w:rPr>
          <w:lang w:val="da-DK"/>
        </w:rPr>
        <w:t>Lad</w:t>
      </w:r>
      <w:r w:rsidRPr="00215933">
        <w:rPr>
          <w:spacing w:val="-3"/>
          <w:lang w:val="da-DK"/>
        </w:rPr>
        <w:t xml:space="preserve"> </w:t>
      </w:r>
      <w:r w:rsidRPr="00215933">
        <w:rPr>
          <w:lang w:val="da-DK"/>
        </w:rPr>
        <w:t>hætteglasset</w:t>
      </w:r>
      <w:r w:rsidRPr="00215933">
        <w:rPr>
          <w:spacing w:val="-3"/>
          <w:lang w:val="da-DK"/>
        </w:rPr>
        <w:t xml:space="preserve"> </w:t>
      </w:r>
      <w:r w:rsidRPr="00215933">
        <w:rPr>
          <w:lang w:val="da-DK"/>
        </w:rPr>
        <w:t>stå</w:t>
      </w:r>
      <w:r w:rsidRPr="00215933">
        <w:rPr>
          <w:spacing w:val="-3"/>
          <w:lang w:val="da-DK"/>
        </w:rPr>
        <w:t xml:space="preserve"> </w:t>
      </w:r>
      <w:r w:rsidRPr="00215933">
        <w:rPr>
          <w:lang w:val="da-DK"/>
        </w:rPr>
        <w:t>i</w:t>
      </w:r>
      <w:r w:rsidRPr="00215933">
        <w:rPr>
          <w:spacing w:val="-3"/>
          <w:lang w:val="da-DK"/>
        </w:rPr>
        <w:t xml:space="preserve"> </w:t>
      </w:r>
      <w:r w:rsidRPr="00215933">
        <w:rPr>
          <w:lang w:val="da-DK"/>
        </w:rPr>
        <w:t>ca.</w:t>
      </w:r>
      <w:r w:rsidRPr="00215933">
        <w:rPr>
          <w:spacing w:val="-3"/>
          <w:lang w:val="da-DK"/>
        </w:rPr>
        <w:t xml:space="preserve"> </w:t>
      </w:r>
      <w:r w:rsidRPr="00182C02">
        <w:rPr>
          <w:lang w:val="da-DK"/>
        </w:rPr>
        <w:t>½</w:t>
      </w:r>
      <w:r w:rsidRPr="00182C02">
        <w:rPr>
          <w:spacing w:val="-3"/>
          <w:lang w:val="da-DK"/>
        </w:rPr>
        <w:t xml:space="preserve"> </w:t>
      </w:r>
      <w:r w:rsidRPr="00182C02">
        <w:rPr>
          <w:lang w:val="da-DK"/>
        </w:rPr>
        <w:t>time.</w:t>
      </w:r>
      <w:r w:rsidRPr="00182C02">
        <w:rPr>
          <w:spacing w:val="-3"/>
          <w:lang w:val="da-DK"/>
        </w:rPr>
        <w:t xml:space="preserve"> </w:t>
      </w:r>
      <w:r w:rsidRPr="00215933">
        <w:rPr>
          <w:lang w:val="da-DK"/>
        </w:rPr>
        <w:t>Derved</w:t>
      </w:r>
      <w:r w:rsidRPr="00215933">
        <w:rPr>
          <w:spacing w:val="-3"/>
          <w:lang w:val="da-DK"/>
        </w:rPr>
        <w:t xml:space="preserve"> </w:t>
      </w:r>
      <w:r w:rsidRPr="00215933">
        <w:rPr>
          <w:lang w:val="da-DK"/>
        </w:rPr>
        <w:t>får</w:t>
      </w:r>
      <w:r w:rsidRPr="00215933">
        <w:rPr>
          <w:spacing w:val="-3"/>
          <w:lang w:val="da-DK"/>
        </w:rPr>
        <w:t xml:space="preserve"> </w:t>
      </w:r>
      <w:r w:rsidRPr="00215933">
        <w:rPr>
          <w:lang w:val="da-DK"/>
        </w:rPr>
        <w:t>væsken en passende temperatur til injektionen (stuetemperatur).</w:t>
      </w:r>
    </w:p>
    <w:p w14:paraId="66B24648" w14:textId="77777777" w:rsidR="008D4CE9" w:rsidRPr="00215933" w:rsidRDefault="008D4CE9" w:rsidP="00510F2E">
      <w:pPr>
        <w:pStyle w:val="BodyText"/>
        <w:ind w:right="2"/>
        <w:rPr>
          <w:lang w:val="da-DK"/>
        </w:rPr>
      </w:pPr>
    </w:p>
    <w:p w14:paraId="603F1657" w14:textId="77777777" w:rsidR="00CE2372" w:rsidRPr="00215933" w:rsidRDefault="00A35C88" w:rsidP="00510F2E">
      <w:pPr>
        <w:pStyle w:val="BodyText"/>
        <w:ind w:right="2"/>
        <w:rPr>
          <w:lang w:val="da-DK"/>
        </w:rPr>
      </w:pPr>
      <w:r w:rsidRPr="00215933">
        <w:rPr>
          <w:lang w:val="da-DK"/>
        </w:rPr>
        <w:t>Kontroller</w:t>
      </w:r>
      <w:r w:rsidRPr="00215933">
        <w:rPr>
          <w:spacing w:val="-9"/>
          <w:lang w:val="da-DK"/>
        </w:rPr>
        <w:t xml:space="preserve"> </w:t>
      </w:r>
      <w:r w:rsidRPr="00215933">
        <w:rPr>
          <w:lang w:val="da-DK"/>
        </w:rPr>
        <w:t>hætteglasset/</w:t>
      </w:r>
      <w:r w:rsidRPr="00215933">
        <w:rPr>
          <w:spacing w:val="-7"/>
          <w:lang w:val="da-DK"/>
        </w:rPr>
        <w:t xml:space="preserve"> </w:t>
      </w:r>
      <w:r w:rsidRPr="00215933">
        <w:rPr>
          <w:lang w:val="da-DK"/>
        </w:rPr>
        <w:t>hætteglassene,</w:t>
      </w:r>
      <w:r w:rsidRPr="00215933">
        <w:rPr>
          <w:spacing w:val="-7"/>
          <w:lang w:val="da-DK"/>
        </w:rPr>
        <w:t xml:space="preserve"> </w:t>
      </w:r>
      <w:r w:rsidRPr="00215933">
        <w:rPr>
          <w:lang w:val="da-DK"/>
        </w:rPr>
        <w:t>så</w:t>
      </w:r>
      <w:r w:rsidRPr="00215933">
        <w:rPr>
          <w:spacing w:val="-7"/>
          <w:lang w:val="da-DK"/>
        </w:rPr>
        <w:t xml:space="preserve"> </w:t>
      </w:r>
      <w:r w:rsidRPr="00215933">
        <w:rPr>
          <w:lang w:val="da-DK"/>
        </w:rPr>
        <w:t>du</w:t>
      </w:r>
      <w:r w:rsidRPr="00215933">
        <w:rPr>
          <w:spacing w:val="-7"/>
          <w:lang w:val="da-DK"/>
        </w:rPr>
        <w:t xml:space="preserve"> </w:t>
      </w:r>
      <w:r w:rsidRPr="00215933">
        <w:rPr>
          <w:lang w:val="da-DK"/>
        </w:rPr>
        <w:t>er</w:t>
      </w:r>
      <w:r w:rsidRPr="00215933">
        <w:rPr>
          <w:spacing w:val="-7"/>
          <w:lang w:val="da-DK"/>
        </w:rPr>
        <w:t xml:space="preserve"> </w:t>
      </w:r>
      <w:r w:rsidRPr="00215933">
        <w:rPr>
          <w:lang w:val="da-DK"/>
        </w:rPr>
        <w:t>sikker</w:t>
      </w:r>
      <w:r w:rsidRPr="00215933">
        <w:rPr>
          <w:spacing w:val="-7"/>
          <w:lang w:val="da-DK"/>
        </w:rPr>
        <w:t xml:space="preserve"> </w:t>
      </w:r>
      <w:r w:rsidRPr="00215933">
        <w:rPr>
          <w:spacing w:val="-5"/>
          <w:lang w:val="da-DK"/>
        </w:rPr>
        <w:t>på,</w:t>
      </w:r>
    </w:p>
    <w:p w14:paraId="6F48EDCE"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at</w:t>
      </w:r>
      <w:r w:rsidRPr="00215933">
        <w:rPr>
          <w:spacing w:val="-7"/>
          <w:lang w:val="da-DK"/>
        </w:rPr>
        <w:t xml:space="preserve"> </w:t>
      </w:r>
      <w:r w:rsidRPr="00215933">
        <w:rPr>
          <w:lang w:val="da-DK"/>
        </w:rPr>
        <w:t>antallet</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hætteglas</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styrken</w:t>
      </w:r>
      <w:r w:rsidRPr="00215933">
        <w:rPr>
          <w:spacing w:val="-5"/>
          <w:lang w:val="da-DK"/>
        </w:rPr>
        <w:t xml:space="preserve"> </w:t>
      </w:r>
      <w:r w:rsidRPr="00215933">
        <w:rPr>
          <w:lang w:val="da-DK"/>
        </w:rPr>
        <w:t>er</w:t>
      </w:r>
      <w:r w:rsidRPr="00215933">
        <w:rPr>
          <w:spacing w:val="-4"/>
          <w:lang w:val="da-DK"/>
        </w:rPr>
        <w:t xml:space="preserve"> </w:t>
      </w:r>
      <w:r w:rsidRPr="00215933">
        <w:rPr>
          <w:spacing w:val="-2"/>
          <w:lang w:val="da-DK"/>
        </w:rPr>
        <w:t>korrekt</w:t>
      </w:r>
    </w:p>
    <w:p w14:paraId="5BD7EEBF" w14:textId="77777777" w:rsidR="00CE2372" w:rsidRPr="00215933" w:rsidRDefault="00A35C88" w:rsidP="001968B7">
      <w:pPr>
        <w:pStyle w:val="ListParagraph"/>
        <w:numPr>
          <w:ilvl w:val="2"/>
          <w:numId w:val="41"/>
        </w:numPr>
        <w:tabs>
          <w:tab w:val="left" w:pos="567"/>
          <w:tab w:val="left" w:pos="1371"/>
        </w:tabs>
        <w:ind w:left="567" w:right="2" w:hanging="567"/>
        <w:rPr>
          <w:lang w:val="da-DK"/>
        </w:rPr>
      </w:pPr>
      <w:r w:rsidRPr="00215933">
        <w:rPr>
          <w:lang w:val="da-DK"/>
        </w:rPr>
        <w:t>Hvis</w:t>
      </w:r>
      <w:r w:rsidRPr="00215933">
        <w:rPr>
          <w:spacing w:val="-6"/>
          <w:lang w:val="da-DK"/>
        </w:rPr>
        <w:t xml:space="preserve"> </w:t>
      </w:r>
      <w:r w:rsidRPr="00215933">
        <w:rPr>
          <w:lang w:val="da-DK"/>
        </w:rPr>
        <w:t>din</w:t>
      </w:r>
      <w:r w:rsidRPr="00215933">
        <w:rPr>
          <w:spacing w:val="-4"/>
          <w:lang w:val="da-DK"/>
        </w:rPr>
        <w:t xml:space="preserve"> </w:t>
      </w:r>
      <w:r w:rsidRPr="00215933">
        <w:rPr>
          <w:lang w:val="da-DK"/>
        </w:rPr>
        <w:t>dosis</w:t>
      </w:r>
      <w:r w:rsidRPr="00215933">
        <w:rPr>
          <w:spacing w:val="-3"/>
          <w:lang w:val="da-DK"/>
        </w:rPr>
        <w:t xml:space="preserve"> </w:t>
      </w:r>
      <w:r w:rsidRPr="00215933">
        <w:rPr>
          <w:lang w:val="da-DK"/>
        </w:rPr>
        <w:t>er</w:t>
      </w:r>
      <w:r w:rsidRPr="00215933">
        <w:rPr>
          <w:spacing w:val="-4"/>
          <w:lang w:val="da-DK"/>
        </w:rPr>
        <w:t xml:space="preserve"> </w:t>
      </w:r>
      <w:r w:rsidRPr="00215933">
        <w:rPr>
          <w:lang w:val="da-DK"/>
        </w:rPr>
        <w:t>45</w:t>
      </w:r>
      <w:r w:rsidRPr="00215933">
        <w:rPr>
          <w:spacing w:val="-3"/>
          <w:lang w:val="da-DK"/>
        </w:rPr>
        <w:t xml:space="preserve"> </w:t>
      </w:r>
      <w:r w:rsidRPr="00215933">
        <w:rPr>
          <w:lang w:val="da-DK"/>
        </w:rPr>
        <w:t>mg</w:t>
      </w:r>
      <w:r w:rsidRPr="00215933">
        <w:rPr>
          <w:spacing w:val="-3"/>
          <w:lang w:val="da-DK"/>
        </w:rPr>
        <w:t xml:space="preserve"> </w:t>
      </w:r>
      <w:r w:rsidRPr="00215933">
        <w:rPr>
          <w:lang w:val="da-DK"/>
        </w:rPr>
        <w:t>eller</w:t>
      </w:r>
      <w:r w:rsidRPr="00215933">
        <w:rPr>
          <w:spacing w:val="-4"/>
          <w:lang w:val="da-DK"/>
        </w:rPr>
        <w:t xml:space="preserve"> </w:t>
      </w:r>
      <w:r w:rsidRPr="00215933">
        <w:rPr>
          <w:lang w:val="da-DK"/>
        </w:rPr>
        <w:t>mindre,</w:t>
      </w:r>
      <w:r w:rsidRPr="00215933">
        <w:rPr>
          <w:spacing w:val="-4"/>
          <w:lang w:val="da-DK"/>
        </w:rPr>
        <w:t xml:space="preserve"> </w:t>
      </w:r>
      <w:r w:rsidRPr="00215933">
        <w:rPr>
          <w:lang w:val="da-DK"/>
        </w:rPr>
        <w:t>får</w:t>
      </w:r>
      <w:r w:rsidRPr="00215933">
        <w:rPr>
          <w:spacing w:val="-3"/>
          <w:lang w:val="da-DK"/>
        </w:rPr>
        <w:t xml:space="preserve"> </w:t>
      </w:r>
      <w:r w:rsidRPr="00215933">
        <w:rPr>
          <w:lang w:val="da-DK"/>
        </w:rPr>
        <w:t>du</w:t>
      </w:r>
      <w:r w:rsidRPr="00215933">
        <w:rPr>
          <w:spacing w:val="-4"/>
          <w:lang w:val="da-DK"/>
        </w:rPr>
        <w:t xml:space="preserve"> </w:t>
      </w:r>
      <w:r w:rsidRPr="00215933">
        <w:rPr>
          <w:lang w:val="da-DK"/>
        </w:rPr>
        <w:t>et</w:t>
      </w:r>
      <w:r w:rsidRPr="00215933">
        <w:rPr>
          <w:spacing w:val="-4"/>
          <w:lang w:val="da-DK"/>
        </w:rPr>
        <w:t xml:space="preserve"> </w:t>
      </w:r>
      <w:r w:rsidRPr="00215933">
        <w:rPr>
          <w:lang w:val="da-DK"/>
        </w:rPr>
        <w:t>hætteglas</w:t>
      </w:r>
      <w:r w:rsidRPr="00215933">
        <w:rPr>
          <w:spacing w:val="-3"/>
          <w:lang w:val="da-DK"/>
        </w:rPr>
        <w:t xml:space="preserve"> </w:t>
      </w:r>
      <w:r w:rsidRPr="00215933">
        <w:rPr>
          <w:lang w:val="da-DK"/>
        </w:rPr>
        <w:t>med</w:t>
      </w:r>
      <w:r w:rsidRPr="00215933">
        <w:rPr>
          <w:spacing w:val="-4"/>
          <w:lang w:val="da-DK"/>
        </w:rPr>
        <w:t xml:space="preserve"> </w:t>
      </w:r>
      <w:r w:rsidRPr="00215933">
        <w:rPr>
          <w:lang w:val="da-DK"/>
        </w:rPr>
        <w:t>45</w:t>
      </w:r>
      <w:r w:rsidRPr="00215933">
        <w:rPr>
          <w:spacing w:val="-3"/>
          <w:lang w:val="da-DK"/>
        </w:rPr>
        <w:t xml:space="preserve"> </w:t>
      </w:r>
      <w:r w:rsidRPr="00215933">
        <w:rPr>
          <w:lang w:val="da-DK"/>
        </w:rPr>
        <w:t>mg</w:t>
      </w:r>
      <w:r w:rsidRPr="00215933">
        <w:rPr>
          <w:spacing w:val="-3"/>
          <w:lang w:val="da-DK"/>
        </w:rPr>
        <w:t xml:space="preserve"> </w:t>
      </w:r>
      <w:bookmarkStart w:id="121" w:name="_Hlk183787095"/>
      <w:r w:rsidR="00325725" w:rsidRPr="00215933">
        <w:rPr>
          <w:lang w:val="da-DK"/>
        </w:rPr>
        <w:t>Yesintek</w:t>
      </w:r>
      <w:bookmarkEnd w:id="121"/>
      <w:r w:rsidRPr="00215933">
        <w:rPr>
          <w:spacing w:val="-2"/>
          <w:lang w:val="da-DK"/>
        </w:rPr>
        <w:t>.</w:t>
      </w:r>
    </w:p>
    <w:p w14:paraId="05EEF96B" w14:textId="77777777" w:rsidR="00CE2372" w:rsidRPr="00215933" w:rsidRDefault="00A35C88" w:rsidP="001968B7">
      <w:pPr>
        <w:pStyle w:val="ListParagraph"/>
        <w:numPr>
          <w:ilvl w:val="2"/>
          <w:numId w:val="41"/>
        </w:numPr>
        <w:tabs>
          <w:tab w:val="left" w:pos="567"/>
          <w:tab w:val="left" w:pos="1371"/>
        </w:tabs>
        <w:ind w:left="567" w:right="2" w:hanging="567"/>
        <w:rPr>
          <w:lang w:val="da-DK"/>
        </w:rPr>
      </w:pPr>
      <w:r w:rsidRPr="00215933">
        <w:rPr>
          <w:lang w:val="da-DK"/>
        </w:rPr>
        <w:t xml:space="preserve">Hvis din dosis er 90 mg, får du to hætteglas med 45 mg </w:t>
      </w:r>
      <w:r w:rsidR="00325725" w:rsidRPr="00215933">
        <w:rPr>
          <w:lang w:val="da-DK"/>
        </w:rPr>
        <w:t>Yesintek</w:t>
      </w:r>
      <w:r w:rsidRPr="00215933">
        <w:rPr>
          <w:lang w:val="da-DK"/>
        </w:rPr>
        <w:t>, og du skal give dig selv to</w:t>
      </w:r>
      <w:r w:rsidRPr="00215933">
        <w:rPr>
          <w:spacing w:val="-3"/>
          <w:lang w:val="da-DK"/>
        </w:rPr>
        <w:t xml:space="preserve"> </w:t>
      </w:r>
      <w:r w:rsidRPr="00215933">
        <w:rPr>
          <w:lang w:val="da-DK"/>
        </w:rPr>
        <w:t>injektioner.</w:t>
      </w:r>
      <w:r w:rsidRPr="00215933">
        <w:rPr>
          <w:spacing w:val="-3"/>
          <w:lang w:val="da-DK"/>
        </w:rPr>
        <w:t xml:space="preserve"> </w:t>
      </w:r>
      <w:r w:rsidRPr="00215933">
        <w:rPr>
          <w:lang w:val="da-DK"/>
        </w:rPr>
        <w:t>Vælg</w:t>
      </w:r>
      <w:r w:rsidRPr="00215933">
        <w:rPr>
          <w:spacing w:val="-3"/>
          <w:lang w:val="da-DK"/>
        </w:rPr>
        <w:t xml:space="preserve"> </w:t>
      </w:r>
      <w:r w:rsidRPr="00215933">
        <w:rPr>
          <w:lang w:val="da-DK"/>
        </w:rPr>
        <w:t>to</w:t>
      </w:r>
      <w:r w:rsidRPr="00215933">
        <w:rPr>
          <w:spacing w:val="-3"/>
          <w:lang w:val="da-DK"/>
        </w:rPr>
        <w:t xml:space="preserve"> </w:t>
      </w:r>
      <w:r w:rsidRPr="00215933">
        <w:rPr>
          <w:lang w:val="da-DK"/>
        </w:rPr>
        <w:t>forskellige</w:t>
      </w:r>
      <w:r w:rsidRPr="00215933">
        <w:rPr>
          <w:spacing w:val="-3"/>
          <w:lang w:val="da-DK"/>
        </w:rPr>
        <w:t xml:space="preserve"> </w:t>
      </w:r>
      <w:r w:rsidRPr="00215933">
        <w:rPr>
          <w:lang w:val="da-DK"/>
        </w:rPr>
        <w:t>steder</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injektioner</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eksempel</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i det højre lår og den anden injektion i det venstre lår) og tag de to injektioner lige efter hinanden. Brug en ny nål og en ny sprøjte til hver injektion.</w:t>
      </w:r>
    </w:p>
    <w:p w14:paraId="3BE34428" w14:textId="77777777" w:rsidR="00D2519D" w:rsidRPr="00215933" w:rsidRDefault="009E2DCA" w:rsidP="001968B7">
      <w:pPr>
        <w:pStyle w:val="ListParagraph"/>
        <w:numPr>
          <w:ilvl w:val="2"/>
          <w:numId w:val="41"/>
        </w:numPr>
        <w:tabs>
          <w:tab w:val="left" w:pos="567"/>
          <w:tab w:val="left" w:pos="1371"/>
        </w:tabs>
        <w:ind w:left="567" w:right="2" w:hanging="567"/>
        <w:rPr>
          <w:lang w:val="da-DK"/>
        </w:rPr>
      </w:pPr>
      <w:r w:rsidRPr="00215933">
        <w:rPr>
          <w:lang w:val="da-DK"/>
        </w:rPr>
        <w:t>Hætteglasset må ikke anvendes og skal bortskaffes, hvis:</w:t>
      </w:r>
    </w:p>
    <w:p w14:paraId="18BA748C" w14:textId="77777777" w:rsidR="004B65F5" w:rsidRPr="00215933" w:rsidRDefault="004B65F5" w:rsidP="001968B7">
      <w:pPr>
        <w:pStyle w:val="ListParagraph"/>
        <w:numPr>
          <w:ilvl w:val="1"/>
          <w:numId w:val="10"/>
        </w:numPr>
        <w:tabs>
          <w:tab w:val="left" w:pos="567"/>
        </w:tabs>
        <w:ind w:left="567" w:right="2"/>
        <w:rPr>
          <w:lang w:val="da-DK"/>
        </w:rPr>
      </w:pPr>
      <w:r w:rsidRPr="00215933">
        <w:rPr>
          <w:lang w:val="da-DK"/>
        </w:rPr>
        <w:t>det er ikke det rette lægemiddel</w:t>
      </w:r>
    </w:p>
    <w:p w14:paraId="4415D34F" w14:textId="77777777" w:rsidR="004B65F5" w:rsidRPr="00215933" w:rsidRDefault="004B65F5" w:rsidP="001968B7">
      <w:pPr>
        <w:pStyle w:val="ListParagraph"/>
        <w:numPr>
          <w:ilvl w:val="1"/>
          <w:numId w:val="10"/>
        </w:numPr>
        <w:tabs>
          <w:tab w:val="left" w:pos="567"/>
        </w:tabs>
        <w:ind w:left="567" w:right="2"/>
      </w:pPr>
      <w:r w:rsidRPr="00215933">
        <w:t>det har overskredet udløbsdatoen</w:t>
      </w:r>
    </w:p>
    <w:p w14:paraId="14585D3C" w14:textId="77777777" w:rsidR="004B65F5" w:rsidRPr="00215933" w:rsidRDefault="004B65F5" w:rsidP="001968B7">
      <w:pPr>
        <w:pStyle w:val="ListParagraph"/>
        <w:numPr>
          <w:ilvl w:val="1"/>
          <w:numId w:val="10"/>
        </w:numPr>
        <w:tabs>
          <w:tab w:val="left" w:pos="567"/>
        </w:tabs>
        <w:ind w:left="567" w:right="2"/>
        <w:rPr>
          <w:lang w:val="da-DK"/>
        </w:rPr>
      </w:pPr>
      <w:r w:rsidRPr="00215933">
        <w:rPr>
          <w:lang w:val="da-DK"/>
        </w:rPr>
        <w:t>hætteglasset er beskadiget, og forseglingen er brudt</w:t>
      </w:r>
    </w:p>
    <w:p w14:paraId="1CFD90FA" w14:textId="77777777" w:rsidR="004B65F5" w:rsidRPr="00215933" w:rsidRDefault="004B65F5" w:rsidP="001968B7">
      <w:pPr>
        <w:pStyle w:val="ListParagraph"/>
        <w:numPr>
          <w:ilvl w:val="1"/>
          <w:numId w:val="10"/>
        </w:numPr>
        <w:tabs>
          <w:tab w:val="left" w:pos="567"/>
        </w:tabs>
        <w:ind w:left="567" w:right="2"/>
        <w:rPr>
          <w:lang w:val="da-DK"/>
        </w:rPr>
      </w:pPr>
      <w:r w:rsidRPr="00215933">
        <w:rPr>
          <w:lang w:val="da-DK"/>
        </w:rPr>
        <w:t>opløsningen i hætteglasset er ikke klar, farveløs til lysegul</w:t>
      </w:r>
    </w:p>
    <w:p w14:paraId="46AF99EA" w14:textId="77777777" w:rsidR="004B65F5" w:rsidRPr="00215933" w:rsidRDefault="004B65F5" w:rsidP="001968B7">
      <w:pPr>
        <w:pStyle w:val="ListParagraph"/>
        <w:numPr>
          <w:ilvl w:val="1"/>
          <w:numId w:val="10"/>
        </w:numPr>
        <w:tabs>
          <w:tab w:val="left" w:pos="567"/>
        </w:tabs>
        <w:ind w:left="567" w:right="2"/>
        <w:rPr>
          <w:lang w:val="da-DK"/>
        </w:rPr>
      </w:pPr>
      <w:r w:rsidRPr="00215933">
        <w:rPr>
          <w:lang w:val="da-DK"/>
        </w:rPr>
        <w:t>opløsningen er misfarvet eller uklar og indeholder partikler</w:t>
      </w:r>
    </w:p>
    <w:p w14:paraId="59B090B4" w14:textId="77777777" w:rsidR="00CE2372" w:rsidRPr="00215933" w:rsidRDefault="004B65F5" w:rsidP="001968B7">
      <w:pPr>
        <w:pStyle w:val="ListParagraph"/>
        <w:numPr>
          <w:ilvl w:val="1"/>
          <w:numId w:val="10"/>
        </w:numPr>
        <w:tabs>
          <w:tab w:val="left" w:pos="567"/>
        </w:tabs>
        <w:ind w:left="567" w:right="2"/>
      </w:pPr>
      <w:r w:rsidRPr="00215933">
        <w:t>opløsningen er frossen.</w:t>
      </w:r>
    </w:p>
    <w:p w14:paraId="65AC3C67" w14:textId="77777777" w:rsidR="00227C93" w:rsidRDefault="00227C93" w:rsidP="00510F2E">
      <w:pPr>
        <w:pStyle w:val="BodyText"/>
        <w:ind w:right="2"/>
        <w:rPr>
          <w:lang w:val="da-DK"/>
        </w:rPr>
      </w:pPr>
    </w:p>
    <w:p w14:paraId="1B9634A8" w14:textId="77777777" w:rsidR="00CE2372" w:rsidRPr="00215933" w:rsidRDefault="00A35C88" w:rsidP="00510F2E">
      <w:pPr>
        <w:pStyle w:val="BodyText"/>
        <w:ind w:right="2"/>
        <w:rPr>
          <w:lang w:val="da-DK"/>
        </w:rPr>
      </w:pPr>
      <w:r w:rsidRPr="00215933">
        <w:rPr>
          <w:lang w:val="da-DK"/>
        </w:rPr>
        <w:t>Børn, der vejer under 60 kg, skal have en dosis under 45 mg. Sørg for at vide, hvor stor en mængde (hvor stort et volumen) der skal fjernes fra hætteglasset, og hvilken type sprøjte der skal bruges til dosering.</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kender</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nødvendige</w:t>
      </w:r>
      <w:r w:rsidRPr="00215933">
        <w:rPr>
          <w:spacing w:val="-3"/>
          <w:lang w:val="da-DK"/>
        </w:rPr>
        <w:t xml:space="preserve"> </w:t>
      </w:r>
      <w:r w:rsidRPr="00215933">
        <w:rPr>
          <w:lang w:val="da-DK"/>
        </w:rPr>
        <w:t>volumen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hvilken</w:t>
      </w:r>
      <w:r w:rsidRPr="00215933">
        <w:rPr>
          <w:spacing w:val="-3"/>
          <w:lang w:val="da-DK"/>
        </w:rPr>
        <w:t xml:space="preserve"> </w:t>
      </w:r>
      <w:r w:rsidRPr="00215933">
        <w:rPr>
          <w:lang w:val="da-DK"/>
        </w:rPr>
        <w:t>sprøjte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bruges,</w:t>
      </w:r>
      <w:r w:rsidRPr="00215933">
        <w:rPr>
          <w:spacing w:val="-3"/>
          <w:lang w:val="da-DK"/>
        </w:rPr>
        <w:t xml:space="preserve"> </w:t>
      </w:r>
      <w:r w:rsidRPr="00215933">
        <w:rPr>
          <w:lang w:val="da-DK"/>
        </w:rPr>
        <w:t>skal du kontakte lægen for at få yderligere anvisninger.</w:t>
      </w:r>
    </w:p>
    <w:p w14:paraId="6C6EC075" w14:textId="77777777" w:rsidR="00CE2372" w:rsidRPr="00215933" w:rsidRDefault="00CE2372" w:rsidP="00510F2E">
      <w:pPr>
        <w:pStyle w:val="BodyText"/>
        <w:ind w:right="2"/>
        <w:rPr>
          <w:lang w:val="da-DK"/>
        </w:rPr>
      </w:pPr>
    </w:p>
    <w:p w14:paraId="6FDA47E1" w14:textId="77777777" w:rsidR="00CE2372" w:rsidRPr="00215933" w:rsidRDefault="00A35C88" w:rsidP="00510F2E">
      <w:pPr>
        <w:pStyle w:val="BodyText"/>
        <w:ind w:right="2"/>
        <w:rPr>
          <w:lang w:val="da-DK"/>
        </w:rPr>
      </w:pPr>
      <w:r w:rsidRPr="00215933">
        <w:rPr>
          <w:lang w:val="da-DK"/>
        </w:rPr>
        <w:t>Find</w:t>
      </w:r>
      <w:r w:rsidRPr="00215933">
        <w:rPr>
          <w:spacing w:val="-2"/>
          <w:lang w:val="da-DK"/>
        </w:rPr>
        <w:t xml:space="preserve"> </w:t>
      </w:r>
      <w:r w:rsidRPr="00215933">
        <w:rPr>
          <w:lang w:val="da-DK"/>
        </w:rPr>
        <w:t>alt</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frem,</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brug</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læg</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ud</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ren</w:t>
      </w:r>
      <w:r w:rsidRPr="00215933">
        <w:rPr>
          <w:spacing w:val="-2"/>
          <w:lang w:val="da-DK"/>
        </w:rPr>
        <w:t xml:space="preserve"> </w:t>
      </w:r>
      <w:r w:rsidRPr="00215933">
        <w:rPr>
          <w:lang w:val="da-DK"/>
        </w:rPr>
        <w:t>overflade.</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omfatter</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sprøjte,</w:t>
      </w:r>
      <w:r w:rsidRPr="00215933">
        <w:rPr>
          <w:spacing w:val="-2"/>
          <w:lang w:val="da-DK"/>
        </w:rPr>
        <w:t xml:space="preserve"> </w:t>
      </w:r>
      <w:r w:rsidRPr="00215933">
        <w:rPr>
          <w:lang w:val="da-DK"/>
        </w:rPr>
        <w:t>en nål og desinficerende servietter, en vattot eller et stykke gaze og en affaldsbeholder til skarpe genstande (se figur 1).</w:t>
      </w:r>
    </w:p>
    <w:p w14:paraId="24047ADA" w14:textId="77777777" w:rsidR="00CE2372" w:rsidRPr="009E3C10" w:rsidRDefault="005B06A0" w:rsidP="00510F2E">
      <w:pPr>
        <w:pStyle w:val="BodyText"/>
        <w:ind w:right="2"/>
        <w:rPr>
          <w:lang w:val="da-DK"/>
        </w:rPr>
      </w:pPr>
      <w:r>
        <w:rPr>
          <w:noProof/>
        </w:rPr>
        <w:pict w14:anchorId="4331E87B">
          <v:shape id="Image 202" o:spid="_x0000_s2060" type="#_x0000_t75" style="position:absolute;margin-left:121.1pt;margin-top:13.5pt;width:352.2pt;height:149.05pt;z-index:-251633664;visibility:visible;mso-wrap-distance-left:0;mso-wrap-distance-right:0;mso-position-horizontal-relative:page">
            <v:imagedata r:id="rId21" o:title=""/>
            <o:lock v:ext="edit" aspectratio="f"/>
            <w10:wrap type="topAndBottom" anchorx="page"/>
          </v:shape>
        </w:pict>
      </w:r>
    </w:p>
    <w:p w14:paraId="5AE9B743" w14:textId="77777777" w:rsidR="00CE2372" w:rsidRPr="00215933" w:rsidRDefault="00A35C88" w:rsidP="00510F2E">
      <w:pPr>
        <w:pStyle w:val="BodyText"/>
        <w:ind w:right="2"/>
        <w:jc w:val="center"/>
      </w:pPr>
      <w:r w:rsidRPr="00215933">
        <w:t>Figur</w:t>
      </w:r>
      <w:r w:rsidRPr="00215933">
        <w:rPr>
          <w:spacing w:val="-3"/>
        </w:rPr>
        <w:t xml:space="preserve"> </w:t>
      </w:r>
      <w:r w:rsidRPr="00215933">
        <w:rPr>
          <w:spacing w:val="-10"/>
        </w:rPr>
        <w:t>1</w:t>
      </w:r>
    </w:p>
    <w:p w14:paraId="53287CC6" w14:textId="77777777" w:rsidR="00CB0485" w:rsidRPr="00215933" w:rsidRDefault="00CB0485" w:rsidP="00510F2E">
      <w:pPr>
        <w:pStyle w:val="BodyText"/>
        <w:ind w:right="2"/>
      </w:pPr>
    </w:p>
    <w:p w14:paraId="5347A64C" w14:textId="77777777" w:rsidR="00CE2372" w:rsidRPr="00215933" w:rsidRDefault="00A35C88" w:rsidP="001968B7">
      <w:pPr>
        <w:pStyle w:val="Heading3"/>
        <w:numPr>
          <w:ilvl w:val="0"/>
          <w:numId w:val="42"/>
        </w:numPr>
        <w:ind w:left="567" w:right="2" w:hanging="567"/>
      </w:pPr>
      <w:r w:rsidRPr="00CB0485">
        <w:rPr>
          <w:lang w:val="da-DK"/>
        </w:rPr>
        <w:t>Vælg</w:t>
      </w:r>
      <w:r w:rsidRPr="00215933">
        <w:rPr>
          <w:spacing w:val="-5"/>
        </w:rPr>
        <w:t xml:space="preserve"> </w:t>
      </w:r>
      <w:r w:rsidRPr="00215933">
        <w:t>og</w:t>
      </w:r>
      <w:r w:rsidRPr="00215933">
        <w:rPr>
          <w:spacing w:val="-5"/>
        </w:rPr>
        <w:t xml:space="preserve"> </w:t>
      </w:r>
      <w:r w:rsidRPr="00215933">
        <w:t>forbered</w:t>
      </w:r>
      <w:r w:rsidRPr="00215933">
        <w:rPr>
          <w:spacing w:val="-4"/>
        </w:rPr>
        <w:t xml:space="preserve"> </w:t>
      </w:r>
      <w:r w:rsidRPr="00215933">
        <w:rPr>
          <w:spacing w:val="-2"/>
        </w:rPr>
        <w:t>injektionsstedet:</w:t>
      </w:r>
    </w:p>
    <w:p w14:paraId="7EC3A0CD" w14:textId="77777777" w:rsidR="00CB0485" w:rsidRDefault="00CB0485" w:rsidP="00510F2E">
      <w:pPr>
        <w:pStyle w:val="BodyText"/>
        <w:ind w:right="2"/>
        <w:rPr>
          <w:lang w:val="da-DK"/>
        </w:rPr>
      </w:pPr>
    </w:p>
    <w:p w14:paraId="31FCC798" w14:textId="77777777" w:rsidR="00CE2372" w:rsidRPr="00215933" w:rsidRDefault="00A35C88" w:rsidP="00510F2E">
      <w:pPr>
        <w:pStyle w:val="BodyText"/>
        <w:ind w:right="2"/>
        <w:rPr>
          <w:lang w:val="da-DK"/>
        </w:rPr>
      </w:pPr>
      <w:r w:rsidRPr="00215933">
        <w:rPr>
          <w:lang w:val="da-DK"/>
        </w:rPr>
        <w:t>Vælg</w:t>
      </w:r>
      <w:r w:rsidRPr="00215933">
        <w:rPr>
          <w:spacing w:val="-6"/>
          <w:lang w:val="da-DK"/>
        </w:rPr>
        <w:t xml:space="preserve"> </w:t>
      </w:r>
      <w:r w:rsidRPr="00215933">
        <w:rPr>
          <w:lang w:val="da-DK"/>
        </w:rPr>
        <w:t>et</w:t>
      </w:r>
      <w:r w:rsidRPr="00215933">
        <w:rPr>
          <w:spacing w:val="-6"/>
          <w:lang w:val="da-DK"/>
        </w:rPr>
        <w:t xml:space="preserve"> </w:t>
      </w:r>
      <w:r w:rsidRPr="00215933">
        <w:rPr>
          <w:lang w:val="da-DK"/>
        </w:rPr>
        <w:t>injektionssted</w:t>
      </w:r>
      <w:r w:rsidRPr="00215933">
        <w:rPr>
          <w:spacing w:val="-5"/>
          <w:lang w:val="da-DK"/>
        </w:rPr>
        <w:t xml:space="preserve"> </w:t>
      </w:r>
      <w:r w:rsidRPr="00215933">
        <w:rPr>
          <w:lang w:val="da-DK"/>
        </w:rPr>
        <w:t>(se</w:t>
      </w:r>
      <w:r w:rsidRPr="00215933">
        <w:rPr>
          <w:spacing w:val="-6"/>
          <w:lang w:val="da-DK"/>
        </w:rPr>
        <w:t xml:space="preserve"> </w:t>
      </w:r>
      <w:r w:rsidRPr="00215933">
        <w:rPr>
          <w:lang w:val="da-DK"/>
        </w:rPr>
        <w:t>figur</w:t>
      </w:r>
      <w:r w:rsidRPr="00215933">
        <w:rPr>
          <w:spacing w:val="-4"/>
          <w:lang w:val="da-DK"/>
        </w:rPr>
        <w:t xml:space="preserve"> </w:t>
      </w:r>
      <w:r w:rsidRPr="00215933">
        <w:rPr>
          <w:spacing w:val="-5"/>
          <w:lang w:val="da-DK"/>
        </w:rPr>
        <w:t>2).</w:t>
      </w:r>
    </w:p>
    <w:p w14:paraId="4981D415" w14:textId="77777777" w:rsidR="00CE2372" w:rsidRPr="00215933" w:rsidRDefault="007917D8" w:rsidP="001968B7">
      <w:pPr>
        <w:pStyle w:val="ListParagraph"/>
        <w:numPr>
          <w:ilvl w:val="1"/>
          <w:numId w:val="10"/>
        </w:numPr>
        <w:tabs>
          <w:tab w:val="left" w:pos="567"/>
        </w:tabs>
        <w:ind w:left="567" w:right="2" w:hanging="566"/>
        <w:rPr>
          <w:lang w:val="da-DK"/>
        </w:rPr>
      </w:pPr>
      <w:r w:rsidRPr="00215933">
        <w:rPr>
          <w:lang w:val="da-DK"/>
        </w:rPr>
        <w:lastRenderedPageBreak/>
        <w:t>Yesintek gives</w:t>
      </w:r>
      <w:r w:rsidRPr="00215933">
        <w:rPr>
          <w:spacing w:val="-6"/>
          <w:lang w:val="da-DK"/>
        </w:rPr>
        <w:t xml:space="preserve"> </w:t>
      </w:r>
      <w:r w:rsidRPr="00215933">
        <w:rPr>
          <w:lang w:val="da-DK"/>
        </w:rPr>
        <w:t>som</w:t>
      </w:r>
      <w:r w:rsidRPr="00215933">
        <w:rPr>
          <w:spacing w:val="-6"/>
          <w:lang w:val="da-DK"/>
        </w:rPr>
        <w:t xml:space="preserve"> </w:t>
      </w:r>
      <w:r w:rsidRPr="00215933">
        <w:rPr>
          <w:lang w:val="da-DK"/>
        </w:rPr>
        <w:t>injektion</w:t>
      </w:r>
      <w:r w:rsidRPr="00215933">
        <w:rPr>
          <w:spacing w:val="-5"/>
          <w:lang w:val="da-DK"/>
        </w:rPr>
        <w:t xml:space="preserve"> </w:t>
      </w:r>
      <w:r w:rsidRPr="00215933">
        <w:rPr>
          <w:lang w:val="da-DK"/>
        </w:rPr>
        <w:t>under</w:t>
      </w:r>
      <w:r w:rsidRPr="00215933">
        <w:rPr>
          <w:spacing w:val="-9"/>
          <w:lang w:val="da-DK"/>
        </w:rPr>
        <w:t xml:space="preserve"> </w:t>
      </w:r>
      <w:r w:rsidRPr="00215933">
        <w:rPr>
          <w:lang w:val="da-DK"/>
        </w:rPr>
        <w:t>huden</w:t>
      </w:r>
      <w:r w:rsidRPr="00215933">
        <w:rPr>
          <w:spacing w:val="-5"/>
          <w:lang w:val="da-DK"/>
        </w:rPr>
        <w:t xml:space="preserve"> </w:t>
      </w:r>
      <w:r w:rsidRPr="00215933">
        <w:rPr>
          <w:spacing w:val="-2"/>
          <w:lang w:val="da-DK"/>
        </w:rPr>
        <w:t>(subkutant).</w:t>
      </w:r>
    </w:p>
    <w:p w14:paraId="14B1F682" w14:textId="77777777" w:rsidR="00CE2372" w:rsidRPr="008D4CE9" w:rsidRDefault="00A35C88" w:rsidP="001968B7">
      <w:pPr>
        <w:pStyle w:val="ListParagraph"/>
        <w:numPr>
          <w:ilvl w:val="1"/>
          <w:numId w:val="10"/>
        </w:numPr>
        <w:tabs>
          <w:tab w:val="left" w:pos="567"/>
        </w:tabs>
        <w:ind w:left="567" w:right="2" w:hanging="566"/>
        <w:rPr>
          <w:lang w:val="da-DK"/>
        </w:rPr>
      </w:pPr>
      <w:r w:rsidRPr="008D4CE9">
        <w:rPr>
          <w:lang w:val="da-DK"/>
        </w:rPr>
        <w:t>Gode</w:t>
      </w:r>
      <w:r w:rsidRPr="008D4CE9">
        <w:rPr>
          <w:spacing w:val="-8"/>
          <w:lang w:val="da-DK"/>
        </w:rPr>
        <w:t xml:space="preserve"> </w:t>
      </w:r>
      <w:r w:rsidRPr="008D4CE9">
        <w:rPr>
          <w:lang w:val="da-DK"/>
        </w:rPr>
        <w:t>steder</w:t>
      </w:r>
      <w:r w:rsidRPr="008D4CE9">
        <w:rPr>
          <w:spacing w:val="-5"/>
          <w:lang w:val="da-DK"/>
        </w:rPr>
        <w:t xml:space="preserve"> </w:t>
      </w:r>
      <w:r w:rsidRPr="008D4CE9">
        <w:rPr>
          <w:lang w:val="da-DK"/>
        </w:rPr>
        <w:t>til</w:t>
      </w:r>
      <w:r w:rsidRPr="008D4CE9">
        <w:rPr>
          <w:spacing w:val="-5"/>
          <w:lang w:val="da-DK"/>
        </w:rPr>
        <w:t xml:space="preserve"> </w:t>
      </w:r>
      <w:r w:rsidRPr="008D4CE9">
        <w:rPr>
          <w:lang w:val="da-DK"/>
        </w:rPr>
        <w:t>injektionen</w:t>
      </w:r>
      <w:r w:rsidRPr="008D4CE9">
        <w:rPr>
          <w:spacing w:val="-5"/>
          <w:lang w:val="da-DK"/>
        </w:rPr>
        <w:t xml:space="preserve"> </w:t>
      </w:r>
      <w:r w:rsidRPr="008D4CE9">
        <w:rPr>
          <w:lang w:val="da-DK"/>
        </w:rPr>
        <w:t>er</w:t>
      </w:r>
      <w:r w:rsidRPr="008D4CE9">
        <w:rPr>
          <w:spacing w:val="-5"/>
          <w:lang w:val="da-DK"/>
        </w:rPr>
        <w:t xml:space="preserve"> </w:t>
      </w:r>
      <w:r w:rsidRPr="008D4CE9">
        <w:rPr>
          <w:lang w:val="da-DK"/>
        </w:rPr>
        <w:t>øverste</w:t>
      </w:r>
      <w:r w:rsidRPr="008D4CE9">
        <w:rPr>
          <w:spacing w:val="-5"/>
          <w:lang w:val="da-DK"/>
        </w:rPr>
        <w:t xml:space="preserve"> </w:t>
      </w:r>
      <w:r w:rsidRPr="008D4CE9">
        <w:rPr>
          <w:lang w:val="da-DK"/>
        </w:rPr>
        <w:t>del</w:t>
      </w:r>
      <w:r w:rsidRPr="008D4CE9">
        <w:rPr>
          <w:spacing w:val="-5"/>
          <w:lang w:val="da-DK"/>
        </w:rPr>
        <w:t xml:space="preserve"> </w:t>
      </w:r>
      <w:r w:rsidRPr="008D4CE9">
        <w:rPr>
          <w:lang w:val="da-DK"/>
        </w:rPr>
        <w:t>af</w:t>
      </w:r>
      <w:r w:rsidRPr="008D4CE9">
        <w:rPr>
          <w:spacing w:val="-5"/>
          <w:lang w:val="da-DK"/>
        </w:rPr>
        <w:t xml:space="preserve"> </w:t>
      </w:r>
      <w:r w:rsidRPr="008D4CE9">
        <w:rPr>
          <w:lang w:val="da-DK"/>
        </w:rPr>
        <w:t>låret</w:t>
      </w:r>
      <w:r w:rsidRPr="008D4CE9">
        <w:rPr>
          <w:spacing w:val="-5"/>
          <w:lang w:val="da-DK"/>
        </w:rPr>
        <w:t xml:space="preserve"> </w:t>
      </w:r>
      <w:r w:rsidRPr="008D4CE9">
        <w:rPr>
          <w:lang w:val="da-DK"/>
        </w:rPr>
        <w:t>eller</w:t>
      </w:r>
      <w:r w:rsidRPr="008D4CE9">
        <w:rPr>
          <w:spacing w:val="-5"/>
          <w:lang w:val="da-DK"/>
        </w:rPr>
        <w:t xml:space="preserve"> </w:t>
      </w:r>
      <w:r w:rsidRPr="008D4CE9">
        <w:rPr>
          <w:lang w:val="da-DK"/>
        </w:rPr>
        <w:t>omkring</w:t>
      </w:r>
      <w:r w:rsidRPr="008D4CE9">
        <w:rPr>
          <w:spacing w:val="-5"/>
          <w:lang w:val="da-DK"/>
        </w:rPr>
        <w:t xml:space="preserve"> </w:t>
      </w:r>
      <w:r w:rsidRPr="008D4CE9">
        <w:rPr>
          <w:lang w:val="da-DK"/>
        </w:rPr>
        <w:t>maven</w:t>
      </w:r>
      <w:r w:rsidRPr="008D4CE9">
        <w:rPr>
          <w:spacing w:val="-5"/>
          <w:lang w:val="da-DK"/>
        </w:rPr>
        <w:t xml:space="preserve"> </w:t>
      </w:r>
      <w:r w:rsidRPr="008D4CE9">
        <w:rPr>
          <w:lang w:val="da-DK"/>
        </w:rPr>
        <w:t>(abdomen)</w:t>
      </w:r>
      <w:r w:rsidRPr="008D4CE9">
        <w:rPr>
          <w:spacing w:val="-5"/>
          <w:lang w:val="da-DK"/>
        </w:rPr>
        <w:t xml:space="preserve"> </w:t>
      </w:r>
      <w:r w:rsidRPr="008D4CE9">
        <w:rPr>
          <w:lang w:val="da-DK"/>
        </w:rPr>
        <w:t>mindst</w:t>
      </w:r>
      <w:r w:rsidRPr="008D4CE9">
        <w:rPr>
          <w:spacing w:val="-6"/>
          <w:lang w:val="da-DK"/>
        </w:rPr>
        <w:t xml:space="preserve"> </w:t>
      </w:r>
      <w:r w:rsidRPr="008D4CE9">
        <w:rPr>
          <w:lang w:val="da-DK"/>
        </w:rPr>
        <w:t>5</w:t>
      </w:r>
      <w:r w:rsidRPr="008D4CE9">
        <w:rPr>
          <w:spacing w:val="-4"/>
          <w:lang w:val="da-DK"/>
        </w:rPr>
        <w:t xml:space="preserve"> </w:t>
      </w:r>
      <w:r w:rsidRPr="008D4CE9">
        <w:rPr>
          <w:spacing w:val="-5"/>
          <w:lang w:val="da-DK"/>
        </w:rPr>
        <w:t>cm</w:t>
      </w:r>
      <w:r w:rsidR="008D4CE9">
        <w:rPr>
          <w:spacing w:val="-5"/>
          <w:lang w:val="da-DK"/>
        </w:rPr>
        <w:t xml:space="preserve"> </w:t>
      </w:r>
      <w:r w:rsidRPr="008D4CE9">
        <w:rPr>
          <w:lang w:val="da-DK"/>
        </w:rPr>
        <w:t>fra</w:t>
      </w:r>
      <w:r w:rsidRPr="008D4CE9">
        <w:rPr>
          <w:spacing w:val="-2"/>
          <w:lang w:val="da-DK"/>
        </w:rPr>
        <w:t xml:space="preserve"> navlen.</w:t>
      </w:r>
    </w:p>
    <w:p w14:paraId="0A4A9AA4"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Hvis</w:t>
      </w:r>
      <w:r w:rsidRPr="00215933">
        <w:rPr>
          <w:spacing w:val="-7"/>
          <w:lang w:val="da-DK"/>
        </w:rPr>
        <w:t xml:space="preserve"> </w:t>
      </w:r>
      <w:r w:rsidRPr="00215933">
        <w:rPr>
          <w:lang w:val="da-DK"/>
        </w:rPr>
        <w:t>det</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muligt,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undgå</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4"/>
          <w:lang w:val="da-DK"/>
        </w:rPr>
        <w:t xml:space="preserve"> </w:t>
      </w:r>
      <w:r w:rsidRPr="00215933">
        <w:rPr>
          <w:lang w:val="da-DK"/>
        </w:rPr>
        <w:t>hudområder</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4"/>
          <w:lang w:val="da-DK"/>
        </w:rPr>
        <w:t xml:space="preserve"> </w:t>
      </w:r>
      <w:r w:rsidRPr="00215933">
        <w:rPr>
          <w:spacing w:val="-2"/>
          <w:lang w:val="da-DK"/>
        </w:rPr>
        <w:t>psoriasis.</w:t>
      </w:r>
    </w:p>
    <w:p w14:paraId="6B1B4F01" w14:textId="77777777" w:rsidR="00CE2372" w:rsidRPr="00227C93" w:rsidRDefault="005B06A0" w:rsidP="001968B7">
      <w:pPr>
        <w:pStyle w:val="ListParagraph"/>
        <w:numPr>
          <w:ilvl w:val="1"/>
          <w:numId w:val="10"/>
        </w:numPr>
        <w:tabs>
          <w:tab w:val="left" w:pos="567"/>
        </w:tabs>
        <w:ind w:left="567" w:right="2"/>
        <w:rPr>
          <w:lang w:val="da-DK"/>
        </w:rPr>
      </w:pPr>
      <w:r>
        <w:rPr>
          <w:noProof/>
        </w:rPr>
        <w:pict w14:anchorId="6CB0819C">
          <v:shape id="Image 203" o:spid="_x0000_s2059" type="#_x0000_t75" style="position:absolute;left:0;text-align:left;margin-left:193.4pt;margin-top:35.05pt;width:207.35pt;height:115.2pt;z-index:-251632640;visibility:visible;mso-wrap-distance-left:0;mso-wrap-distance-right:0;mso-position-horizontal-relative:page">
            <v:imagedata r:id="rId22" o:title=""/>
            <o:lock v:ext="edit" aspectratio="f"/>
            <w10:wrap type="topAndBottom" anchorx="page"/>
          </v:shape>
        </w:pict>
      </w:r>
      <w:r w:rsidR="00A35C88" w:rsidRPr="00215933">
        <w:rPr>
          <w:lang w:val="da-DK"/>
        </w:rPr>
        <w:t>Hvis</w:t>
      </w:r>
      <w:r w:rsidR="00A35C88" w:rsidRPr="00215933">
        <w:rPr>
          <w:spacing w:val="-2"/>
          <w:lang w:val="da-DK"/>
        </w:rPr>
        <w:t xml:space="preserve"> </w:t>
      </w:r>
      <w:r w:rsidR="00A35C88" w:rsidRPr="00215933">
        <w:rPr>
          <w:lang w:val="da-DK"/>
        </w:rPr>
        <w:t>der</w:t>
      </w:r>
      <w:r w:rsidR="00A35C88" w:rsidRPr="00215933">
        <w:rPr>
          <w:spacing w:val="-3"/>
          <w:lang w:val="da-DK"/>
        </w:rPr>
        <w:t xml:space="preserve"> </w:t>
      </w:r>
      <w:r w:rsidR="00A35C88" w:rsidRPr="00215933">
        <w:rPr>
          <w:lang w:val="da-DK"/>
        </w:rPr>
        <w:t>er</w:t>
      </w:r>
      <w:r w:rsidR="00A35C88" w:rsidRPr="00215933">
        <w:rPr>
          <w:spacing w:val="-2"/>
          <w:lang w:val="da-DK"/>
        </w:rPr>
        <w:t xml:space="preserve"> </w:t>
      </w:r>
      <w:r w:rsidR="00A35C88" w:rsidRPr="00215933">
        <w:rPr>
          <w:lang w:val="da-DK"/>
        </w:rPr>
        <w:t>en,</w:t>
      </w:r>
      <w:r w:rsidR="00A35C88" w:rsidRPr="00215933">
        <w:rPr>
          <w:spacing w:val="-3"/>
          <w:lang w:val="da-DK"/>
        </w:rPr>
        <w:t xml:space="preserve"> </w:t>
      </w:r>
      <w:r w:rsidR="00A35C88" w:rsidRPr="00215933">
        <w:rPr>
          <w:lang w:val="da-DK"/>
        </w:rPr>
        <w:t>der</w:t>
      </w:r>
      <w:r w:rsidR="00A35C88" w:rsidRPr="00215933">
        <w:rPr>
          <w:spacing w:val="-2"/>
          <w:lang w:val="da-DK"/>
        </w:rPr>
        <w:t xml:space="preserve"> </w:t>
      </w:r>
      <w:r w:rsidR="00A35C88" w:rsidRPr="00215933">
        <w:rPr>
          <w:lang w:val="da-DK"/>
        </w:rPr>
        <w:t>vil</w:t>
      </w:r>
      <w:r w:rsidR="00A35C88" w:rsidRPr="00215933">
        <w:rPr>
          <w:spacing w:val="-3"/>
          <w:lang w:val="da-DK"/>
        </w:rPr>
        <w:t xml:space="preserve"> </w:t>
      </w:r>
      <w:r w:rsidR="00A35C88" w:rsidRPr="00215933">
        <w:rPr>
          <w:lang w:val="da-DK"/>
        </w:rPr>
        <w:t>hjælpe</w:t>
      </w:r>
      <w:r w:rsidR="00A35C88" w:rsidRPr="00215933">
        <w:rPr>
          <w:spacing w:val="-2"/>
          <w:lang w:val="da-DK"/>
        </w:rPr>
        <w:t xml:space="preserve"> </w:t>
      </w:r>
      <w:r w:rsidR="00A35C88" w:rsidRPr="00215933">
        <w:rPr>
          <w:lang w:val="da-DK"/>
        </w:rPr>
        <w:t>med</w:t>
      </w:r>
      <w:r w:rsidR="00A35C88" w:rsidRPr="00215933">
        <w:rPr>
          <w:spacing w:val="-3"/>
          <w:lang w:val="da-DK"/>
        </w:rPr>
        <w:t xml:space="preserve"> </w:t>
      </w:r>
      <w:r w:rsidR="00A35C88" w:rsidRPr="00215933">
        <w:rPr>
          <w:lang w:val="da-DK"/>
        </w:rPr>
        <w:t>at</w:t>
      </w:r>
      <w:r w:rsidR="00A35C88" w:rsidRPr="00215933">
        <w:rPr>
          <w:spacing w:val="-2"/>
          <w:lang w:val="da-DK"/>
        </w:rPr>
        <w:t xml:space="preserve"> </w:t>
      </w:r>
      <w:r w:rsidR="00A35C88" w:rsidRPr="00215933">
        <w:rPr>
          <w:lang w:val="da-DK"/>
        </w:rPr>
        <w:t>give</w:t>
      </w:r>
      <w:r w:rsidR="00A35C88" w:rsidRPr="00215933">
        <w:rPr>
          <w:spacing w:val="-3"/>
          <w:lang w:val="da-DK"/>
        </w:rPr>
        <w:t xml:space="preserve"> </w:t>
      </w:r>
      <w:r w:rsidR="00A35C88" w:rsidRPr="00215933">
        <w:rPr>
          <w:lang w:val="da-DK"/>
        </w:rPr>
        <w:t>dig</w:t>
      </w:r>
      <w:r w:rsidR="00A35C88" w:rsidRPr="00215933">
        <w:rPr>
          <w:spacing w:val="-2"/>
          <w:lang w:val="da-DK"/>
        </w:rPr>
        <w:t xml:space="preserve"> </w:t>
      </w:r>
      <w:r w:rsidR="00A35C88" w:rsidRPr="00215933">
        <w:rPr>
          <w:lang w:val="da-DK"/>
        </w:rPr>
        <w:t>injektionen,</w:t>
      </w:r>
      <w:r w:rsidR="00A35C88" w:rsidRPr="00215933">
        <w:rPr>
          <w:spacing w:val="-3"/>
          <w:lang w:val="da-DK"/>
        </w:rPr>
        <w:t xml:space="preserve"> </w:t>
      </w:r>
      <w:r w:rsidR="00A35C88" w:rsidRPr="00215933">
        <w:rPr>
          <w:lang w:val="da-DK"/>
        </w:rPr>
        <w:t>kan</w:t>
      </w:r>
      <w:r w:rsidR="00A35C88" w:rsidRPr="00215933">
        <w:rPr>
          <w:spacing w:val="-2"/>
          <w:lang w:val="da-DK"/>
        </w:rPr>
        <w:t xml:space="preserve"> </w:t>
      </w:r>
      <w:r w:rsidR="00A35C88" w:rsidRPr="00215933">
        <w:rPr>
          <w:lang w:val="da-DK"/>
        </w:rPr>
        <w:t>han</w:t>
      </w:r>
      <w:r w:rsidR="00A35C88" w:rsidRPr="00215933">
        <w:rPr>
          <w:spacing w:val="-3"/>
          <w:lang w:val="da-DK"/>
        </w:rPr>
        <w:t xml:space="preserve"> </w:t>
      </w:r>
      <w:r w:rsidR="00A35C88" w:rsidRPr="00215933">
        <w:rPr>
          <w:lang w:val="da-DK"/>
        </w:rPr>
        <w:t>eller</w:t>
      </w:r>
      <w:r w:rsidR="00A35C88" w:rsidRPr="00215933">
        <w:rPr>
          <w:spacing w:val="-2"/>
          <w:lang w:val="da-DK"/>
        </w:rPr>
        <w:t xml:space="preserve"> </w:t>
      </w:r>
      <w:r w:rsidR="00A35C88" w:rsidRPr="00215933">
        <w:rPr>
          <w:lang w:val="da-DK"/>
        </w:rPr>
        <w:t>hun</w:t>
      </w:r>
      <w:r w:rsidR="00A35C88" w:rsidRPr="00215933">
        <w:rPr>
          <w:spacing w:val="-3"/>
          <w:lang w:val="da-DK"/>
        </w:rPr>
        <w:t xml:space="preserve"> </w:t>
      </w:r>
      <w:r w:rsidR="00A35C88" w:rsidRPr="00215933">
        <w:rPr>
          <w:lang w:val="da-DK"/>
        </w:rPr>
        <w:t>også</w:t>
      </w:r>
      <w:r w:rsidR="00A35C88" w:rsidRPr="00215933">
        <w:rPr>
          <w:spacing w:val="-2"/>
          <w:lang w:val="da-DK"/>
        </w:rPr>
        <w:t xml:space="preserve"> </w:t>
      </w:r>
      <w:r w:rsidR="00A35C88" w:rsidRPr="00215933">
        <w:rPr>
          <w:lang w:val="da-DK"/>
        </w:rPr>
        <w:t>vælge overarmene som injektionssted.</w:t>
      </w:r>
    </w:p>
    <w:p w14:paraId="11B2D9DE" w14:textId="77777777" w:rsidR="00CE2372" w:rsidRPr="00215933" w:rsidRDefault="00A35C88" w:rsidP="00510F2E">
      <w:pPr>
        <w:pStyle w:val="BodyText"/>
        <w:ind w:right="2"/>
        <w:jc w:val="center"/>
      </w:pPr>
      <w:r w:rsidRPr="00215933">
        <w:t>Figur</w:t>
      </w:r>
      <w:r w:rsidRPr="00215933">
        <w:rPr>
          <w:spacing w:val="-3"/>
        </w:rPr>
        <w:t xml:space="preserve"> </w:t>
      </w:r>
      <w:r w:rsidRPr="00215933">
        <w:rPr>
          <w:spacing w:val="-10"/>
        </w:rPr>
        <w:t>2</w:t>
      </w:r>
    </w:p>
    <w:p w14:paraId="155CE0E8" w14:textId="77777777" w:rsidR="00CE2372" w:rsidRPr="00215933" w:rsidRDefault="00CE2372" w:rsidP="00510F2E">
      <w:pPr>
        <w:pStyle w:val="BodyText"/>
        <w:ind w:right="2"/>
      </w:pPr>
    </w:p>
    <w:p w14:paraId="272CF428" w14:textId="77777777" w:rsidR="00CE2372" w:rsidRPr="00215933" w:rsidRDefault="00A35C88" w:rsidP="00510F2E">
      <w:pPr>
        <w:pStyle w:val="BodyText"/>
        <w:ind w:right="2"/>
      </w:pPr>
      <w:r w:rsidRPr="00215933">
        <w:t>Forbered</w:t>
      </w:r>
      <w:r w:rsidRPr="00215933">
        <w:rPr>
          <w:spacing w:val="-8"/>
        </w:rPr>
        <w:t xml:space="preserve"> </w:t>
      </w:r>
      <w:r w:rsidRPr="00215933">
        <w:rPr>
          <w:spacing w:val="-2"/>
        </w:rPr>
        <w:t>injektionsstedet</w:t>
      </w:r>
    </w:p>
    <w:p w14:paraId="029F6E23"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Vask</w:t>
      </w:r>
      <w:r w:rsidRPr="00215933">
        <w:rPr>
          <w:spacing w:val="-7"/>
          <w:lang w:val="da-DK"/>
        </w:rPr>
        <w:t xml:space="preserve"> </w:t>
      </w:r>
      <w:r w:rsidRPr="00215933">
        <w:rPr>
          <w:lang w:val="da-DK"/>
        </w:rPr>
        <w:t>dine</w:t>
      </w:r>
      <w:r w:rsidRPr="00215933">
        <w:rPr>
          <w:spacing w:val="-4"/>
          <w:lang w:val="da-DK"/>
        </w:rPr>
        <w:t xml:space="preserve"> </w:t>
      </w:r>
      <w:r w:rsidRPr="00215933">
        <w:rPr>
          <w:lang w:val="da-DK"/>
        </w:rPr>
        <w:t>hænder</w:t>
      </w:r>
      <w:r w:rsidRPr="00215933">
        <w:rPr>
          <w:spacing w:val="-5"/>
          <w:lang w:val="da-DK"/>
        </w:rPr>
        <w:t xml:space="preserve"> </w:t>
      </w:r>
      <w:r w:rsidRPr="00215933">
        <w:rPr>
          <w:lang w:val="da-DK"/>
        </w:rPr>
        <w:t>grundigt</w:t>
      </w:r>
      <w:r w:rsidRPr="00215933">
        <w:rPr>
          <w:spacing w:val="-4"/>
          <w:lang w:val="da-DK"/>
        </w:rPr>
        <w:t xml:space="preserve"> </w:t>
      </w:r>
      <w:r w:rsidRPr="00215933">
        <w:rPr>
          <w:lang w:val="da-DK"/>
        </w:rPr>
        <w:t>med</w:t>
      </w:r>
      <w:r w:rsidRPr="00215933">
        <w:rPr>
          <w:spacing w:val="-5"/>
          <w:lang w:val="da-DK"/>
        </w:rPr>
        <w:t xml:space="preserve"> </w:t>
      </w:r>
      <w:r w:rsidRPr="00215933">
        <w:rPr>
          <w:lang w:val="da-DK"/>
        </w:rPr>
        <w:t>sæbe</w:t>
      </w:r>
      <w:r w:rsidRPr="00215933">
        <w:rPr>
          <w:spacing w:val="-4"/>
          <w:lang w:val="da-DK"/>
        </w:rPr>
        <w:t xml:space="preserve"> </w:t>
      </w:r>
      <w:r w:rsidRPr="00215933">
        <w:rPr>
          <w:lang w:val="da-DK"/>
        </w:rPr>
        <w:t>og</w:t>
      </w:r>
      <w:r w:rsidRPr="00215933">
        <w:rPr>
          <w:spacing w:val="-5"/>
          <w:lang w:val="da-DK"/>
        </w:rPr>
        <w:t xml:space="preserve"> </w:t>
      </w:r>
      <w:r w:rsidRPr="00215933">
        <w:rPr>
          <w:lang w:val="da-DK"/>
        </w:rPr>
        <w:t>varmt</w:t>
      </w:r>
      <w:r w:rsidRPr="00215933">
        <w:rPr>
          <w:spacing w:val="-4"/>
          <w:lang w:val="da-DK"/>
        </w:rPr>
        <w:t xml:space="preserve"> </w:t>
      </w:r>
      <w:r w:rsidRPr="00215933">
        <w:rPr>
          <w:spacing w:val="-2"/>
          <w:lang w:val="da-DK"/>
        </w:rPr>
        <w:t>vand.</w:t>
      </w:r>
    </w:p>
    <w:p w14:paraId="3950F2C2"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Tør</w:t>
      </w:r>
      <w:r w:rsidRPr="00215933">
        <w:rPr>
          <w:spacing w:val="-7"/>
          <w:lang w:val="da-DK"/>
        </w:rPr>
        <w:t xml:space="preserve"> </w:t>
      </w:r>
      <w:r w:rsidRPr="00215933">
        <w:rPr>
          <w:lang w:val="da-DK"/>
        </w:rPr>
        <w:t>injektionsstedet</w:t>
      </w:r>
      <w:r w:rsidRPr="00215933">
        <w:rPr>
          <w:spacing w:val="-7"/>
          <w:lang w:val="da-DK"/>
        </w:rPr>
        <w:t xml:space="preserve"> </w:t>
      </w:r>
      <w:r w:rsidRPr="00215933">
        <w:rPr>
          <w:lang w:val="da-DK"/>
        </w:rPr>
        <w:t>af</w:t>
      </w:r>
      <w:r w:rsidRPr="00215933">
        <w:rPr>
          <w:spacing w:val="-6"/>
          <w:lang w:val="da-DK"/>
        </w:rPr>
        <w:t xml:space="preserve"> </w:t>
      </w:r>
      <w:r w:rsidRPr="00215933">
        <w:rPr>
          <w:lang w:val="da-DK"/>
        </w:rPr>
        <w:t>med</w:t>
      </w:r>
      <w:r w:rsidRPr="00215933">
        <w:rPr>
          <w:spacing w:val="-7"/>
          <w:lang w:val="da-DK"/>
        </w:rPr>
        <w:t xml:space="preserve"> </w:t>
      </w:r>
      <w:r w:rsidRPr="00215933">
        <w:rPr>
          <w:lang w:val="da-DK"/>
        </w:rPr>
        <w:t>en</w:t>
      </w:r>
      <w:r w:rsidRPr="00215933">
        <w:rPr>
          <w:spacing w:val="-7"/>
          <w:lang w:val="da-DK"/>
        </w:rPr>
        <w:t xml:space="preserve"> </w:t>
      </w:r>
      <w:r w:rsidRPr="00215933">
        <w:rPr>
          <w:lang w:val="da-DK"/>
        </w:rPr>
        <w:t>desinficerende</w:t>
      </w:r>
      <w:r w:rsidRPr="00215933">
        <w:rPr>
          <w:spacing w:val="-6"/>
          <w:lang w:val="da-DK"/>
        </w:rPr>
        <w:t xml:space="preserve"> </w:t>
      </w:r>
      <w:r w:rsidRPr="00215933">
        <w:rPr>
          <w:spacing w:val="-2"/>
          <w:lang w:val="da-DK"/>
        </w:rPr>
        <w:t>serviet.</w:t>
      </w:r>
    </w:p>
    <w:p w14:paraId="717DBF3D" w14:textId="77777777" w:rsidR="00CE2372" w:rsidRPr="00CB0485" w:rsidRDefault="00A35C88" w:rsidP="001968B7">
      <w:pPr>
        <w:pStyle w:val="ListParagraph"/>
        <w:numPr>
          <w:ilvl w:val="1"/>
          <w:numId w:val="10"/>
        </w:numPr>
        <w:tabs>
          <w:tab w:val="left" w:pos="567"/>
        </w:tabs>
        <w:ind w:left="567" w:right="2" w:hanging="566"/>
        <w:rPr>
          <w:lang w:val="da-DK"/>
        </w:rPr>
      </w:pPr>
      <w:r w:rsidRPr="00215933">
        <w:rPr>
          <w:b/>
          <w:lang w:val="da-DK"/>
        </w:rPr>
        <w:t>Rør</w:t>
      </w:r>
      <w:r w:rsidRPr="00215933">
        <w:rPr>
          <w:b/>
          <w:spacing w:val="-3"/>
          <w:lang w:val="da-DK"/>
        </w:rPr>
        <w:t xml:space="preserve"> </w:t>
      </w:r>
      <w:r w:rsidRPr="00215933">
        <w:rPr>
          <w:b/>
          <w:lang w:val="da-DK"/>
        </w:rPr>
        <w:t>ikke</w:t>
      </w:r>
      <w:r w:rsidRPr="00215933">
        <w:rPr>
          <w:b/>
          <w:spacing w:val="-2"/>
          <w:lang w:val="da-DK"/>
        </w:rPr>
        <w:t xml:space="preserve"> </w:t>
      </w:r>
      <w:r w:rsidRPr="00215933">
        <w:rPr>
          <w:lang w:val="da-DK"/>
        </w:rPr>
        <w:t>dette</w:t>
      </w:r>
      <w:r w:rsidRPr="00215933">
        <w:rPr>
          <w:spacing w:val="-4"/>
          <w:lang w:val="da-DK"/>
        </w:rPr>
        <w:t xml:space="preserve"> </w:t>
      </w:r>
      <w:r w:rsidRPr="00215933">
        <w:rPr>
          <w:lang w:val="da-DK"/>
        </w:rPr>
        <w:t>område</w:t>
      </w:r>
      <w:r w:rsidRPr="00215933">
        <w:rPr>
          <w:spacing w:val="-3"/>
          <w:lang w:val="da-DK"/>
        </w:rPr>
        <w:t xml:space="preserve"> </w:t>
      </w:r>
      <w:r w:rsidRPr="00215933">
        <w:rPr>
          <w:lang w:val="da-DK"/>
        </w:rPr>
        <w:t>igen,</w:t>
      </w:r>
      <w:r w:rsidRPr="00215933">
        <w:rPr>
          <w:spacing w:val="-4"/>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3"/>
          <w:lang w:val="da-DK"/>
        </w:rPr>
        <w:t xml:space="preserve"> </w:t>
      </w:r>
      <w:r w:rsidRPr="00215933">
        <w:rPr>
          <w:lang w:val="da-DK"/>
        </w:rPr>
        <w:t>givet</w:t>
      </w:r>
      <w:r w:rsidRPr="00215933">
        <w:rPr>
          <w:spacing w:val="-3"/>
          <w:lang w:val="da-DK"/>
        </w:rPr>
        <w:t xml:space="preserve"> </w:t>
      </w:r>
      <w:r w:rsidRPr="00215933">
        <w:rPr>
          <w:spacing w:val="-2"/>
          <w:lang w:val="da-DK"/>
        </w:rPr>
        <w:t>injektionen.</w:t>
      </w:r>
    </w:p>
    <w:p w14:paraId="001E71F0" w14:textId="77777777" w:rsidR="00CB0485" w:rsidRPr="00CB0485" w:rsidRDefault="00CB0485" w:rsidP="00510F2E">
      <w:pPr>
        <w:tabs>
          <w:tab w:val="left" w:pos="804"/>
        </w:tabs>
        <w:ind w:right="2"/>
        <w:rPr>
          <w:lang w:val="da-DK"/>
        </w:rPr>
      </w:pPr>
    </w:p>
    <w:p w14:paraId="2B05B185" w14:textId="77777777" w:rsidR="00CE2372" w:rsidRPr="00215933" w:rsidRDefault="00A35C88" w:rsidP="001968B7">
      <w:pPr>
        <w:pStyle w:val="Heading3"/>
        <w:numPr>
          <w:ilvl w:val="0"/>
          <w:numId w:val="42"/>
        </w:numPr>
        <w:ind w:left="567" w:right="2" w:hanging="567"/>
      </w:pPr>
      <w:r w:rsidRPr="00215933">
        <w:t>Forbered</w:t>
      </w:r>
      <w:r w:rsidRPr="00215933">
        <w:rPr>
          <w:spacing w:val="-8"/>
        </w:rPr>
        <w:t xml:space="preserve"> </w:t>
      </w:r>
      <w:r w:rsidRPr="00215933">
        <w:rPr>
          <w:spacing w:val="-2"/>
        </w:rPr>
        <w:t>dosis:</w:t>
      </w:r>
    </w:p>
    <w:p w14:paraId="1478110A" w14:textId="77777777" w:rsidR="00CB0485" w:rsidRDefault="00CB0485" w:rsidP="00510F2E">
      <w:pPr>
        <w:pStyle w:val="ListParagraph"/>
        <w:tabs>
          <w:tab w:val="left" w:pos="804"/>
        </w:tabs>
        <w:ind w:left="0" w:right="2" w:firstLine="0"/>
        <w:rPr>
          <w:lang w:val="da-DK"/>
        </w:rPr>
      </w:pPr>
    </w:p>
    <w:p w14:paraId="5D3266B3"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Tag</w:t>
      </w:r>
      <w:r w:rsidRPr="00215933">
        <w:rPr>
          <w:spacing w:val="-6"/>
          <w:lang w:val="da-DK"/>
        </w:rPr>
        <w:t xml:space="preserve"> </w:t>
      </w:r>
      <w:r w:rsidRPr="00215933">
        <w:rPr>
          <w:lang w:val="da-DK"/>
        </w:rPr>
        <w:t>hætten</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hætteglasset</w:t>
      </w:r>
      <w:r w:rsidRPr="00215933">
        <w:rPr>
          <w:spacing w:val="-5"/>
          <w:lang w:val="da-DK"/>
        </w:rPr>
        <w:t xml:space="preserve"> </w:t>
      </w:r>
      <w:r w:rsidRPr="00215933">
        <w:rPr>
          <w:lang w:val="da-DK"/>
        </w:rPr>
        <w:t>(se</w:t>
      </w:r>
      <w:r w:rsidRPr="00215933">
        <w:rPr>
          <w:spacing w:val="-5"/>
          <w:lang w:val="da-DK"/>
        </w:rPr>
        <w:t xml:space="preserve"> </w:t>
      </w:r>
      <w:r w:rsidRPr="00215933">
        <w:rPr>
          <w:lang w:val="da-DK"/>
        </w:rPr>
        <w:t>figur</w:t>
      </w:r>
      <w:r w:rsidRPr="00215933">
        <w:rPr>
          <w:spacing w:val="-4"/>
          <w:lang w:val="da-DK"/>
        </w:rPr>
        <w:t xml:space="preserve"> </w:t>
      </w:r>
      <w:r w:rsidRPr="00215933">
        <w:rPr>
          <w:spacing w:val="-5"/>
          <w:lang w:val="da-DK"/>
        </w:rPr>
        <w:t>3).</w:t>
      </w:r>
    </w:p>
    <w:p w14:paraId="719AD876" w14:textId="77777777" w:rsidR="00CE2372" w:rsidRDefault="005B06A0" w:rsidP="00510F2E">
      <w:pPr>
        <w:pStyle w:val="BodyText"/>
        <w:tabs>
          <w:tab w:val="left" w:pos="567"/>
        </w:tabs>
        <w:ind w:right="2"/>
        <w:jc w:val="center"/>
      </w:pPr>
      <w:r>
        <w:rPr>
          <w:noProof/>
        </w:rPr>
        <w:pict w14:anchorId="39729A66">
          <v:shape id="Image 204" o:spid="_x0000_i1047" type="#_x0000_t75" style="width:93pt;height:82pt;visibility:visible">
            <v:imagedata r:id="rId23" o:title=""/>
            <o:lock v:ext="edit" aspectratio="f"/>
          </v:shape>
        </w:pict>
      </w:r>
    </w:p>
    <w:p w14:paraId="5C6F153C" w14:textId="77777777" w:rsidR="00CB0485" w:rsidRDefault="00CB0485" w:rsidP="00510F2E">
      <w:pPr>
        <w:pStyle w:val="BodyText"/>
        <w:tabs>
          <w:tab w:val="left" w:pos="567"/>
        </w:tabs>
        <w:ind w:left="3828" w:right="2"/>
        <w:rPr>
          <w:spacing w:val="-10"/>
        </w:rPr>
      </w:pPr>
      <w:r w:rsidRPr="00215933">
        <w:t>Figur</w:t>
      </w:r>
      <w:r w:rsidRPr="00215933">
        <w:rPr>
          <w:spacing w:val="-3"/>
        </w:rPr>
        <w:t xml:space="preserve"> </w:t>
      </w:r>
      <w:r w:rsidRPr="00215933">
        <w:rPr>
          <w:spacing w:val="-10"/>
        </w:rPr>
        <w:t>3</w:t>
      </w:r>
    </w:p>
    <w:p w14:paraId="2C8E8E11" w14:textId="77777777" w:rsidR="00CE2372" w:rsidRPr="00CB0485" w:rsidRDefault="00A35C88" w:rsidP="001968B7">
      <w:pPr>
        <w:pStyle w:val="ListParagraph"/>
        <w:numPr>
          <w:ilvl w:val="1"/>
          <w:numId w:val="10"/>
        </w:numPr>
        <w:tabs>
          <w:tab w:val="left" w:pos="567"/>
        </w:tabs>
        <w:ind w:left="567" w:right="2" w:hanging="566"/>
      </w:pPr>
      <w:r w:rsidRPr="00215933">
        <w:t>Fjern</w:t>
      </w:r>
      <w:r w:rsidRPr="00215933">
        <w:rPr>
          <w:spacing w:val="-4"/>
        </w:rPr>
        <w:t xml:space="preserve"> </w:t>
      </w:r>
      <w:r w:rsidRPr="00215933">
        <w:t>ikke</w:t>
      </w:r>
      <w:r w:rsidRPr="00215933">
        <w:rPr>
          <w:spacing w:val="-3"/>
        </w:rPr>
        <w:t xml:space="preserve"> </w:t>
      </w:r>
      <w:r w:rsidRPr="00215933">
        <w:rPr>
          <w:spacing w:val="-2"/>
        </w:rPr>
        <w:t>proppen.</w:t>
      </w:r>
    </w:p>
    <w:p w14:paraId="73ECF1E6" w14:textId="77777777" w:rsidR="00CE2372" w:rsidRPr="00CB0485" w:rsidRDefault="00A35C88" w:rsidP="001968B7">
      <w:pPr>
        <w:pStyle w:val="ListParagraph"/>
        <w:numPr>
          <w:ilvl w:val="1"/>
          <w:numId w:val="10"/>
        </w:numPr>
        <w:tabs>
          <w:tab w:val="left" w:pos="567"/>
        </w:tabs>
        <w:ind w:left="567" w:right="2" w:hanging="566"/>
        <w:rPr>
          <w:lang w:val="da-DK"/>
        </w:rPr>
      </w:pPr>
      <w:r w:rsidRPr="00CB0485">
        <w:rPr>
          <w:lang w:val="da-DK"/>
        </w:rPr>
        <w:t>Rengør</w:t>
      </w:r>
      <w:r w:rsidRPr="00CB0485">
        <w:rPr>
          <w:spacing w:val="-7"/>
          <w:lang w:val="da-DK"/>
        </w:rPr>
        <w:t xml:space="preserve"> </w:t>
      </w:r>
      <w:r w:rsidRPr="00CB0485">
        <w:rPr>
          <w:lang w:val="da-DK"/>
        </w:rPr>
        <w:t>proppen</w:t>
      </w:r>
      <w:r w:rsidRPr="00CB0485">
        <w:rPr>
          <w:spacing w:val="-6"/>
          <w:lang w:val="da-DK"/>
        </w:rPr>
        <w:t xml:space="preserve"> </w:t>
      </w:r>
      <w:r w:rsidRPr="00CB0485">
        <w:rPr>
          <w:lang w:val="da-DK"/>
        </w:rPr>
        <w:t>med</w:t>
      </w:r>
      <w:r w:rsidRPr="00CB0485">
        <w:rPr>
          <w:spacing w:val="-7"/>
          <w:lang w:val="da-DK"/>
        </w:rPr>
        <w:t xml:space="preserve"> </w:t>
      </w:r>
      <w:r w:rsidRPr="00CB0485">
        <w:rPr>
          <w:lang w:val="da-DK"/>
        </w:rPr>
        <w:t>en</w:t>
      </w:r>
      <w:r w:rsidRPr="00CB0485">
        <w:rPr>
          <w:spacing w:val="-6"/>
          <w:lang w:val="da-DK"/>
        </w:rPr>
        <w:t xml:space="preserve"> </w:t>
      </w:r>
      <w:r w:rsidRPr="00CB0485">
        <w:rPr>
          <w:lang w:val="da-DK"/>
        </w:rPr>
        <w:t>desinficerende</w:t>
      </w:r>
      <w:r w:rsidRPr="00CB0485">
        <w:rPr>
          <w:spacing w:val="-6"/>
          <w:lang w:val="da-DK"/>
        </w:rPr>
        <w:t xml:space="preserve"> </w:t>
      </w:r>
      <w:r w:rsidRPr="00CB0485">
        <w:rPr>
          <w:spacing w:val="-2"/>
          <w:lang w:val="da-DK"/>
        </w:rPr>
        <w:t>serviet.</w:t>
      </w:r>
    </w:p>
    <w:p w14:paraId="6408E895"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Sæt</w:t>
      </w:r>
      <w:r w:rsidRPr="00215933">
        <w:rPr>
          <w:spacing w:val="-5"/>
          <w:lang w:val="da-DK"/>
        </w:rPr>
        <w:t xml:space="preserve"> </w:t>
      </w:r>
      <w:r w:rsidRPr="00215933">
        <w:rPr>
          <w:lang w:val="da-DK"/>
        </w:rPr>
        <w:t>hætteglasset</w:t>
      </w:r>
      <w:r w:rsidRPr="00215933">
        <w:rPr>
          <w:spacing w:val="-5"/>
          <w:lang w:val="da-DK"/>
        </w:rPr>
        <w:t xml:space="preserve"> </w:t>
      </w:r>
      <w:r w:rsidRPr="00215933">
        <w:rPr>
          <w:lang w:val="da-DK"/>
        </w:rPr>
        <w:t>på</w:t>
      </w:r>
      <w:r w:rsidRPr="00215933">
        <w:rPr>
          <w:spacing w:val="-4"/>
          <w:lang w:val="da-DK"/>
        </w:rPr>
        <w:t xml:space="preserve"> </w:t>
      </w:r>
      <w:r w:rsidRPr="00215933">
        <w:rPr>
          <w:lang w:val="da-DK"/>
        </w:rPr>
        <w:t>en</w:t>
      </w:r>
      <w:r w:rsidRPr="00215933">
        <w:rPr>
          <w:spacing w:val="-5"/>
          <w:lang w:val="da-DK"/>
        </w:rPr>
        <w:t xml:space="preserve"> </w:t>
      </w:r>
      <w:r w:rsidRPr="00215933">
        <w:rPr>
          <w:lang w:val="da-DK"/>
        </w:rPr>
        <w:t>plan</w:t>
      </w:r>
      <w:r w:rsidRPr="00215933">
        <w:rPr>
          <w:spacing w:val="-4"/>
          <w:lang w:val="da-DK"/>
        </w:rPr>
        <w:t xml:space="preserve"> </w:t>
      </w:r>
      <w:r w:rsidRPr="00215933">
        <w:rPr>
          <w:spacing w:val="-2"/>
          <w:lang w:val="da-DK"/>
        </w:rPr>
        <w:t>overflade.</w:t>
      </w:r>
    </w:p>
    <w:p w14:paraId="44CF88DA"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Tag</w:t>
      </w:r>
      <w:r w:rsidRPr="00215933">
        <w:rPr>
          <w:spacing w:val="-4"/>
          <w:lang w:val="da-DK"/>
        </w:rPr>
        <w:t xml:space="preserve"> </w:t>
      </w:r>
      <w:r w:rsidRPr="00215933">
        <w:rPr>
          <w:lang w:val="da-DK"/>
        </w:rPr>
        <w:t>sprøjten</w:t>
      </w:r>
      <w:r w:rsidRPr="00215933">
        <w:rPr>
          <w:spacing w:val="-4"/>
          <w:lang w:val="da-DK"/>
        </w:rPr>
        <w:t xml:space="preserve"> </w:t>
      </w:r>
      <w:r w:rsidRPr="00215933">
        <w:rPr>
          <w:lang w:val="da-DK"/>
        </w:rPr>
        <w:t>op</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fjern</w:t>
      </w:r>
      <w:r w:rsidRPr="00215933">
        <w:rPr>
          <w:spacing w:val="-4"/>
          <w:lang w:val="da-DK"/>
        </w:rPr>
        <w:t xml:space="preserve"> </w:t>
      </w:r>
      <w:r w:rsidRPr="00215933">
        <w:rPr>
          <w:spacing w:val="-2"/>
          <w:lang w:val="da-DK"/>
        </w:rPr>
        <w:t>nålehætten.</w:t>
      </w:r>
    </w:p>
    <w:p w14:paraId="68C1DC2C"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Rør</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ved</w:t>
      </w:r>
      <w:r w:rsidRPr="00215933">
        <w:rPr>
          <w:spacing w:val="-4"/>
          <w:lang w:val="da-DK"/>
        </w:rPr>
        <w:t xml:space="preserve"> </w:t>
      </w:r>
      <w:r w:rsidRPr="00215933">
        <w:rPr>
          <w:lang w:val="da-DK"/>
        </w:rPr>
        <w:t>nålen,</w:t>
      </w:r>
      <w:r w:rsidRPr="00215933">
        <w:rPr>
          <w:spacing w:val="-3"/>
          <w:lang w:val="da-DK"/>
        </w:rPr>
        <w:t xml:space="preserve"> </w:t>
      </w:r>
      <w:r w:rsidRPr="00215933">
        <w:rPr>
          <w:lang w:val="da-DK"/>
        </w:rPr>
        <w:t>og</w:t>
      </w:r>
      <w:r w:rsidRPr="00215933">
        <w:rPr>
          <w:spacing w:val="-4"/>
          <w:lang w:val="da-DK"/>
        </w:rPr>
        <w:t xml:space="preserve"> </w:t>
      </w:r>
      <w:r w:rsidRPr="00215933">
        <w:rPr>
          <w:lang w:val="da-DK"/>
        </w:rPr>
        <w:t>lad</w:t>
      </w:r>
      <w:r w:rsidRPr="00215933">
        <w:rPr>
          <w:spacing w:val="-4"/>
          <w:lang w:val="da-DK"/>
        </w:rPr>
        <w:t xml:space="preserve"> </w:t>
      </w:r>
      <w:r w:rsidRPr="00215933">
        <w:rPr>
          <w:lang w:val="da-DK"/>
        </w:rPr>
        <w:t>ikke</w:t>
      </w:r>
      <w:r w:rsidRPr="00215933">
        <w:rPr>
          <w:spacing w:val="-3"/>
          <w:lang w:val="da-DK"/>
        </w:rPr>
        <w:t xml:space="preserve"> </w:t>
      </w:r>
      <w:r w:rsidRPr="00215933">
        <w:rPr>
          <w:lang w:val="da-DK"/>
        </w:rPr>
        <w:t>nålen</w:t>
      </w:r>
      <w:r w:rsidRPr="00215933">
        <w:rPr>
          <w:spacing w:val="-4"/>
          <w:lang w:val="da-DK"/>
        </w:rPr>
        <w:t xml:space="preserve"> </w:t>
      </w:r>
      <w:r w:rsidRPr="00215933">
        <w:rPr>
          <w:lang w:val="da-DK"/>
        </w:rPr>
        <w:t>røre</w:t>
      </w:r>
      <w:r w:rsidRPr="00215933">
        <w:rPr>
          <w:spacing w:val="-4"/>
          <w:lang w:val="da-DK"/>
        </w:rPr>
        <w:t xml:space="preserve"> </w:t>
      </w:r>
      <w:r w:rsidRPr="00215933">
        <w:rPr>
          <w:lang w:val="da-DK"/>
        </w:rPr>
        <w:t>ved</w:t>
      </w:r>
      <w:r w:rsidRPr="00215933">
        <w:rPr>
          <w:spacing w:val="-3"/>
          <w:lang w:val="da-DK"/>
        </w:rPr>
        <w:t xml:space="preserve"> </w:t>
      </w:r>
      <w:r w:rsidRPr="00215933">
        <w:rPr>
          <w:spacing w:val="-2"/>
          <w:lang w:val="da-DK"/>
        </w:rPr>
        <w:t>noget.</w:t>
      </w:r>
    </w:p>
    <w:p w14:paraId="70288109" w14:textId="77777777" w:rsidR="00CE2372" w:rsidRPr="00215933" w:rsidRDefault="00A35C88" w:rsidP="001968B7">
      <w:pPr>
        <w:pStyle w:val="ListParagraph"/>
        <w:numPr>
          <w:ilvl w:val="1"/>
          <w:numId w:val="10"/>
        </w:numPr>
        <w:tabs>
          <w:tab w:val="left" w:pos="567"/>
        </w:tabs>
        <w:ind w:left="567" w:right="2" w:hanging="566"/>
      </w:pPr>
      <w:r w:rsidRPr="00215933">
        <w:t>Tryk</w:t>
      </w:r>
      <w:r w:rsidRPr="00215933">
        <w:rPr>
          <w:spacing w:val="-5"/>
        </w:rPr>
        <w:t xml:space="preserve"> </w:t>
      </w:r>
      <w:r w:rsidRPr="00215933">
        <w:t>nålen</w:t>
      </w:r>
      <w:r w:rsidRPr="00215933">
        <w:rPr>
          <w:spacing w:val="-5"/>
        </w:rPr>
        <w:t xml:space="preserve"> </w:t>
      </w:r>
      <w:r w:rsidRPr="00215933">
        <w:t>gennem</w:t>
      </w:r>
      <w:r w:rsidRPr="00215933">
        <w:rPr>
          <w:spacing w:val="-5"/>
        </w:rPr>
        <w:t xml:space="preserve"> </w:t>
      </w:r>
      <w:r w:rsidRPr="00215933">
        <w:rPr>
          <w:spacing w:val="-2"/>
        </w:rPr>
        <w:t>gummiproppen.</w:t>
      </w:r>
    </w:p>
    <w:p w14:paraId="5CEB3C8A"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Vend</w:t>
      </w:r>
      <w:r w:rsidRPr="00215933">
        <w:rPr>
          <w:spacing w:val="-6"/>
          <w:lang w:val="da-DK"/>
        </w:rPr>
        <w:t xml:space="preserve"> </w:t>
      </w:r>
      <w:r w:rsidRPr="00215933">
        <w:rPr>
          <w:lang w:val="da-DK"/>
        </w:rPr>
        <w:t>hætteglasset</w:t>
      </w:r>
      <w:r w:rsidRPr="00215933">
        <w:rPr>
          <w:spacing w:val="-6"/>
          <w:lang w:val="da-DK"/>
        </w:rPr>
        <w:t xml:space="preserve"> </w:t>
      </w:r>
      <w:r w:rsidRPr="00215933">
        <w:rPr>
          <w:lang w:val="da-DK"/>
        </w:rPr>
        <w:t>og</w:t>
      </w:r>
      <w:r w:rsidRPr="00215933">
        <w:rPr>
          <w:spacing w:val="-5"/>
          <w:lang w:val="da-DK"/>
        </w:rPr>
        <w:t xml:space="preserve"> </w:t>
      </w:r>
      <w:r w:rsidRPr="00215933">
        <w:rPr>
          <w:lang w:val="da-DK"/>
        </w:rPr>
        <w:t>sprøjten</w:t>
      </w:r>
      <w:r w:rsidRPr="00215933">
        <w:rPr>
          <w:spacing w:val="-6"/>
          <w:lang w:val="da-DK"/>
        </w:rPr>
        <w:t xml:space="preserve"> </w:t>
      </w:r>
      <w:r w:rsidRPr="00215933">
        <w:rPr>
          <w:lang w:val="da-DK"/>
        </w:rPr>
        <w:t>på</w:t>
      </w:r>
      <w:r w:rsidRPr="00215933">
        <w:rPr>
          <w:spacing w:val="-5"/>
          <w:lang w:val="da-DK"/>
        </w:rPr>
        <w:t xml:space="preserve"> </w:t>
      </w:r>
      <w:r w:rsidRPr="00215933">
        <w:rPr>
          <w:spacing w:val="-2"/>
          <w:lang w:val="da-DK"/>
        </w:rPr>
        <w:t>hovedet.</w:t>
      </w:r>
    </w:p>
    <w:p w14:paraId="477E6727" w14:textId="77777777" w:rsidR="00CE2372" w:rsidRPr="00215933" w:rsidRDefault="00A35C88" w:rsidP="001968B7">
      <w:pPr>
        <w:pStyle w:val="ListParagraph"/>
        <w:numPr>
          <w:ilvl w:val="1"/>
          <w:numId w:val="10"/>
        </w:numPr>
        <w:tabs>
          <w:tab w:val="left" w:pos="567"/>
        </w:tabs>
        <w:ind w:left="567" w:right="2"/>
        <w:rPr>
          <w:lang w:val="da-DK"/>
        </w:rPr>
      </w:pPr>
      <w:r w:rsidRPr="00215933">
        <w:rPr>
          <w:lang w:val="da-DK"/>
        </w:rPr>
        <w:t>Træk</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sprøjtestemplet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fylde</w:t>
      </w:r>
      <w:r w:rsidRPr="00215933">
        <w:rPr>
          <w:spacing w:val="-3"/>
          <w:lang w:val="da-DK"/>
        </w:rPr>
        <w:t xml:space="preserve"> </w:t>
      </w:r>
      <w:r w:rsidRPr="00215933">
        <w:rPr>
          <w:lang w:val="da-DK"/>
        </w:rPr>
        <w:t>sprøjten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mængde</w:t>
      </w:r>
      <w:r w:rsidRPr="00215933">
        <w:rPr>
          <w:spacing w:val="-3"/>
          <w:lang w:val="da-DK"/>
        </w:rPr>
        <w:t xml:space="preserve"> </w:t>
      </w:r>
      <w:r w:rsidRPr="00215933">
        <w:rPr>
          <w:lang w:val="da-DK"/>
        </w:rPr>
        <w:t>væske,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foreskrevet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 xml:space="preserve">din </w:t>
      </w:r>
      <w:r w:rsidRPr="00215933">
        <w:rPr>
          <w:spacing w:val="-2"/>
          <w:lang w:val="da-DK"/>
        </w:rPr>
        <w:t>læge.</w:t>
      </w:r>
    </w:p>
    <w:p w14:paraId="57482805" w14:textId="77777777" w:rsidR="00CE2372" w:rsidRPr="00215933" w:rsidRDefault="00A35C88" w:rsidP="001968B7">
      <w:pPr>
        <w:pStyle w:val="ListParagraph"/>
        <w:numPr>
          <w:ilvl w:val="1"/>
          <w:numId w:val="10"/>
        </w:numPr>
        <w:tabs>
          <w:tab w:val="left" w:pos="567"/>
        </w:tabs>
        <w:ind w:left="567" w:right="2"/>
        <w:rPr>
          <w:lang w:val="da-DK"/>
        </w:rPr>
      </w:pP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vigtigt,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nålen</w:t>
      </w:r>
      <w:r w:rsidRPr="00215933">
        <w:rPr>
          <w:spacing w:val="-2"/>
          <w:lang w:val="da-DK"/>
        </w:rPr>
        <w:t xml:space="preserve"> </w:t>
      </w:r>
      <w:r w:rsidRPr="00215933">
        <w:rPr>
          <w:lang w:val="da-DK"/>
        </w:rPr>
        <w:t>hele</w:t>
      </w:r>
      <w:r w:rsidRPr="00215933">
        <w:rPr>
          <w:spacing w:val="-2"/>
          <w:lang w:val="da-DK"/>
        </w:rPr>
        <w:t xml:space="preserve"> </w:t>
      </w:r>
      <w:r w:rsidRPr="00215933">
        <w:rPr>
          <w:lang w:val="da-DK"/>
        </w:rPr>
        <w:t>tiden</w:t>
      </w:r>
      <w:r w:rsidRPr="00215933">
        <w:rPr>
          <w:spacing w:val="-2"/>
          <w:lang w:val="da-DK"/>
        </w:rPr>
        <w:t xml:space="preserve"> </w:t>
      </w:r>
      <w:r w:rsidRPr="00215933">
        <w:rPr>
          <w:lang w:val="da-DK"/>
        </w:rPr>
        <w:t>befinder</w:t>
      </w:r>
      <w:r w:rsidRPr="00215933">
        <w:rPr>
          <w:spacing w:val="-2"/>
          <w:lang w:val="da-DK"/>
        </w:rPr>
        <w:t xml:space="preserve"> </w:t>
      </w:r>
      <w:r w:rsidRPr="00215933">
        <w:rPr>
          <w:lang w:val="da-DK"/>
        </w:rPr>
        <w:t>sig</w:t>
      </w:r>
      <w:r w:rsidRPr="00215933">
        <w:rPr>
          <w:spacing w:val="-2"/>
          <w:lang w:val="da-DK"/>
        </w:rPr>
        <w:t xml:space="preserve"> </w:t>
      </w:r>
      <w:r w:rsidRPr="00215933">
        <w:rPr>
          <w:lang w:val="da-DK"/>
        </w:rPr>
        <w:t>i</w:t>
      </w:r>
      <w:r w:rsidRPr="00215933">
        <w:rPr>
          <w:spacing w:val="-2"/>
          <w:lang w:val="da-DK"/>
        </w:rPr>
        <w:t xml:space="preserve"> </w:t>
      </w:r>
      <w:r w:rsidRPr="00215933">
        <w:rPr>
          <w:lang w:val="da-DK"/>
        </w:rPr>
        <w:t>væsken.</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forhindrer</w:t>
      </w:r>
      <w:r w:rsidRPr="00215933">
        <w:rPr>
          <w:spacing w:val="-2"/>
          <w:lang w:val="da-DK"/>
        </w:rPr>
        <w:t xml:space="preserve"> </w:t>
      </w:r>
      <w:r w:rsidRPr="00215933">
        <w:rPr>
          <w:lang w:val="da-DK"/>
        </w:rPr>
        <w:t>dannelsen</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luftbobler</w:t>
      </w:r>
      <w:r w:rsidRPr="00215933">
        <w:rPr>
          <w:spacing w:val="-2"/>
          <w:lang w:val="da-DK"/>
        </w:rPr>
        <w:t xml:space="preserve"> </w:t>
      </w:r>
      <w:r w:rsidRPr="00215933">
        <w:rPr>
          <w:lang w:val="da-DK"/>
        </w:rPr>
        <w:t>i sprøjten (se figur 4).</w:t>
      </w:r>
    </w:p>
    <w:p w14:paraId="06343464" w14:textId="77777777" w:rsidR="00CE2372" w:rsidRDefault="005B06A0" w:rsidP="00510F2E">
      <w:pPr>
        <w:pStyle w:val="BodyText"/>
        <w:ind w:left="567" w:right="2"/>
        <w:jc w:val="center"/>
        <w:rPr>
          <w:lang w:val="da-DK"/>
        </w:rPr>
      </w:pPr>
      <w:r>
        <w:rPr>
          <w:noProof/>
        </w:rPr>
        <w:pict w14:anchorId="7C9A1C15">
          <v:shape id="Image 205" o:spid="_x0000_i1048" type="#_x0000_t75" alt="A black and white drawing of hands holding a needle&#10;&#10;AI-generated content may be incorrect." style="width:82pt;height:108pt;visibility:visible">
            <v:imagedata r:id="rId24" o:title="A black and white drawing of hands holding a needle&#10;&#10;AI-generated content may be incorrect"/>
            <o:lock v:ext="edit" aspectratio="f"/>
          </v:shape>
        </w:pict>
      </w:r>
    </w:p>
    <w:p w14:paraId="1BCA9B60" w14:textId="77777777" w:rsidR="00CB0485" w:rsidRDefault="00CB0485" w:rsidP="00510F2E">
      <w:pPr>
        <w:pStyle w:val="BodyText"/>
        <w:ind w:left="567" w:right="2"/>
        <w:jc w:val="center"/>
        <w:rPr>
          <w:spacing w:val="-10"/>
        </w:rPr>
      </w:pPr>
      <w:r w:rsidRPr="00215933">
        <w:t>Figur</w:t>
      </w:r>
      <w:r w:rsidRPr="00215933">
        <w:rPr>
          <w:spacing w:val="-3"/>
        </w:rPr>
        <w:t xml:space="preserve"> </w:t>
      </w:r>
      <w:r>
        <w:rPr>
          <w:spacing w:val="-10"/>
        </w:rPr>
        <w:t>4</w:t>
      </w:r>
    </w:p>
    <w:p w14:paraId="46B76A72" w14:textId="77777777" w:rsidR="00CE2372" w:rsidRPr="00215933" w:rsidRDefault="00A35C88" w:rsidP="001968B7">
      <w:pPr>
        <w:pStyle w:val="ListParagraph"/>
        <w:numPr>
          <w:ilvl w:val="1"/>
          <w:numId w:val="10"/>
        </w:numPr>
        <w:tabs>
          <w:tab w:val="left" w:pos="567"/>
        </w:tabs>
        <w:ind w:left="567" w:right="2" w:hanging="566"/>
      </w:pPr>
      <w:r w:rsidRPr="00215933">
        <w:t>Fjern</w:t>
      </w:r>
      <w:r w:rsidRPr="00215933">
        <w:rPr>
          <w:spacing w:val="-4"/>
        </w:rPr>
        <w:t xml:space="preserve"> </w:t>
      </w:r>
      <w:r w:rsidRPr="00215933">
        <w:t>nålen</w:t>
      </w:r>
      <w:r w:rsidRPr="00215933">
        <w:rPr>
          <w:spacing w:val="-4"/>
        </w:rPr>
        <w:t xml:space="preserve"> </w:t>
      </w:r>
      <w:r w:rsidRPr="00215933">
        <w:t>fra</w:t>
      </w:r>
      <w:r w:rsidRPr="00215933">
        <w:rPr>
          <w:spacing w:val="-3"/>
        </w:rPr>
        <w:t xml:space="preserve"> </w:t>
      </w:r>
      <w:r w:rsidRPr="00215933">
        <w:rPr>
          <w:spacing w:val="-2"/>
        </w:rPr>
        <w:t>hætteglasset.</w:t>
      </w:r>
    </w:p>
    <w:p w14:paraId="057B7694"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Hold</w:t>
      </w:r>
      <w:r w:rsidRPr="00215933">
        <w:rPr>
          <w:spacing w:val="-7"/>
          <w:lang w:val="da-DK"/>
        </w:rPr>
        <w:t xml:space="preserve"> </w:t>
      </w:r>
      <w:r w:rsidRPr="00215933">
        <w:rPr>
          <w:lang w:val="da-DK"/>
        </w:rPr>
        <w:t>sprøjten</w:t>
      </w:r>
      <w:r w:rsidRPr="00215933">
        <w:rPr>
          <w:spacing w:val="-4"/>
          <w:lang w:val="da-DK"/>
        </w:rPr>
        <w:t xml:space="preserve"> </w:t>
      </w:r>
      <w:r w:rsidRPr="00215933">
        <w:rPr>
          <w:lang w:val="da-DK"/>
        </w:rPr>
        <w:t>sådan,</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nålen</w:t>
      </w:r>
      <w:r w:rsidRPr="00215933">
        <w:rPr>
          <w:spacing w:val="-4"/>
          <w:lang w:val="da-DK"/>
        </w:rPr>
        <w:t xml:space="preserve"> </w:t>
      </w:r>
      <w:r w:rsidRPr="00215933">
        <w:rPr>
          <w:lang w:val="da-DK"/>
        </w:rPr>
        <w:t>peger</w:t>
      </w:r>
      <w:r w:rsidRPr="00215933">
        <w:rPr>
          <w:spacing w:val="-4"/>
          <w:lang w:val="da-DK"/>
        </w:rPr>
        <w:t xml:space="preserve"> </w:t>
      </w:r>
      <w:r w:rsidRPr="00215933">
        <w:rPr>
          <w:lang w:val="da-DK"/>
        </w:rPr>
        <w:t>opad,</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se,</w:t>
      </w:r>
      <w:r w:rsidRPr="00215933">
        <w:rPr>
          <w:spacing w:val="-4"/>
          <w:lang w:val="da-DK"/>
        </w:rPr>
        <w:t xml:space="preserve"> </w:t>
      </w:r>
      <w:r w:rsidRPr="00215933">
        <w:rPr>
          <w:lang w:val="da-DK"/>
        </w:rPr>
        <w:t>om</w:t>
      </w:r>
      <w:r w:rsidRPr="00215933">
        <w:rPr>
          <w:spacing w:val="-4"/>
          <w:lang w:val="da-DK"/>
        </w:rPr>
        <w:t xml:space="preserve"> </w:t>
      </w:r>
      <w:r w:rsidRPr="00215933">
        <w:rPr>
          <w:lang w:val="da-DK"/>
        </w:rPr>
        <w:t>der</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luftbobler</w:t>
      </w:r>
      <w:r w:rsidRPr="00215933">
        <w:rPr>
          <w:spacing w:val="-4"/>
          <w:lang w:val="da-DK"/>
        </w:rPr>
        <w:t xml:space="preserve"> </w:t>
      </w:r>
      <w:r w:rsidRPr="00215933">
        <w:rPr>
          <w:lang w:val="da-DK"/>
        </w:rPr>
        <w:t>i</w:t>
      </w:r>
      <w:r w:rsidRPr="00215933">
        <w:rPr>
          <w:spacing w:val="-4"/>
          <w:lang w:val="da-DK"/>
        </w:rPr>
        <w:t xml:space="preserve"> </w:t>
      </w:r>
      <w:r w:rsidRPr="00215933">
        <w:rPr>
          <w:spacing w:val="-2"/>
          <w:lang w:val="da-DK"/>
        </w:rPr>
        <w:t>sprøjten.</w:t>
      </w:r>
    </w:p>
    <w:p w14:paraId="6C80B31A" w14:textId="77777777" w:rsidR="00CE2372" w:rsidRPr="00215933" w:rsidRDefault="00A35C88" w:rsidP="001968B7">
      <w:pPr>
        <w:pStyle w:val="ListParagraph"/>
        <w:numPr>
          <w:ilvl w:val="1"/>
          <w:numId w:val="10"/>
        </w:numPr>
        <w:tabs>
          <w:tab w:val="left" w:pos="567"/>
        </w:tabs>
        <w:ind w:left="567" w:right="2"/>
        <w:rPr>
          <w:lang w:val="da-DK"/>
        </w:rPr>
      </w:pPr>
      <w:r w:rsidRPr="00215933">
        <w:rPr>
          <w:lang w:val="da-DK"/>
        </w:rPr>
        <w:lastRenderedPageBreak/>
        <w:t>Hvis</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luftbobler,</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banke</w:t>
      </w:r>
      <w:r w:rsidRPr="00215933">
        <w:rPr>
          <w:spacing w:val="-3"/>
          <w:lang w:val="da-DK"/>
        </w:rPr>
        <w:t xml:space="preserve"> </w:t>
      </w:r>
      <w:r w:rsidRPr="00215933">
        <w:rPr>
          <w:lang w:val="da-DK"/>
        </w:rPr>
        <w:t>forsigtigt</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siden</w:t>
      </w:r>
      <w:r w:rsidRPr="00215933">
        <w:rPr>
          <w:spacing w:val="-3"/>
          <w:lang w:val="da-DK"/>
        </w:rPr>
        <w:t xml:space="preserve"> </w:t>
      </w:r>
      <w:r w:rsidRPr="00215933">
        <w:rPr>
          <w:lang w:val="da-DK"/>
        </w:rPr>
        <w:t>af</w:t>
      </w:r>
      <w:r w:rsidRPr="00215933">
        <w:rPr>
          <w:spacing w:val="-4"/>
          <w:lang w:val="da-DK"/>
        </w:rPr>
        <w:t xml:space="preserve"> </w:t>
      </w:r>
      <w:r w:rsidRPr="00215933">
        <w:rPr>
          <w:lang w:val="da-DK"/>
        </w:rPr>
        <w:t>sprøjten,</w:t>
      </w:r>
      <w:r w:rsidRPr="00215933">
        <w:rPr>
          <w:spacing w:val="-3"/>
          <w:lang w:val="da-DK"/>
        </w:rPr>
        <w:t xml:space="preserve"> </w:t>
      </w:r>
      <w:r w:rsidRPr="00215933">
        <w:rPr>
          <w:lang w:val="da-DK"/>
        </w:rPr>
        <w:t>indtil</w:t>
      </w:r>
      <w:r w:rsidRPr="00215933">
        <w:rPr>
          <w:spacing w:val="-3"/>
          <w:lang w:val="da-DK"/>
        </w:rPr>
        <w:t xml:space="preserve"> </w:t>
      </w:r>
      <w:r w:rsidRPr="00215933">
        <w:rPr>
          <w:lang w:val="da-DK"/>
        </w:rPr>
        <w:t>luftboblerne</w:t>
      </w:r>
      <w:r w:rsidRPr="00215933">
        <w:rPr>
          <w:spacing w:val="-3"/>
          <w:lang w:val="da-DK"/>
        </w:rPr>
        <w:t xml:space="preserve"> </w:t>
      </w:r>
      <w:r w:rsidRPr="00215933">
        <w:rPr>
          <w:lang w:val="da-DK"/>
        </w:rPr>
        <w:t>befinder sig øverst i sprøjten (se figur 5).</w:t>
      </w:r>
    </w:p>
    <w:p w14:paraId="2063D426" w14:textId="77777777" w:rsidR="00CE2372" w:rsidRPr="009E3C10" w:rsidRDefault="005B06A0" w:rsidP="00510F2E">
      <w:pPr>
        <w:pStyle w:val="BodyText"/>
        <w:ind w:right="2"/>
        <w:rPr>
          <w:lang w:val="da-DK"/>
        </w:rPr>
      </w:pPr>
      <w:r>
        <w:rPr>
          <w:noProof/>
        </w:rPr>
        <w:pict w14:anchorId="4A693016">
          <v:shape id="Image 206" o:spid="_x0000_s2058" type="#_x0000_t75" style="position:absolute;margin-left:244.3pt;margin-top:12.8pt;width:99.85pt;height:109.45pt;z-index:-251631616;visibility:visible;mso-wrap-distance-left:0;mso-wrap-distance-right:0;mso-position-horizontal-relative:page">
            <v:imagedata r:id="rId25" o:title=""/>
            <o:lock v:ext="edit" aspectratio="f"/>
            <w10:wrap type="topAndBottom" anchorx="page"/>
          </v:shape>
        </w:pict>
      </w:r>
    </w:p>
    <w:p w14:paraId="30CE7844" w14:textId="77777777" w:rsidR="00CE2372" w:rsidRPr="00215933" w:rsidRDefault="00A35C88" w:rsidP="00510F2E">
      <w:pPr>
        <w:pStyle w:val="BodyText"/>
        <w:ind w:right="2"/>
        <w:jc w:val="center"/>
      </w:pPr>
      <w:r w:rsidRPr="00215933">
        <w:t>Figur</w:t>
      </w:r>
      <w:r w:rsidRPr="00215933">
        <w:rPr>
          <w:spacing w:val="-3"/>
        </w:rPr>
        <w:t xml:space="preserve"> </w:t>
      </w:r>
      <w:r w:rsidRPr="00215933">
        <w:rPr>
          <w:spacing w:val="-10"/>
        </w:rPr>
        <w:t>5</w:t>
      </w:r>
    </w:p>
    <w:p w14:paraId="7BE8A6F6" w14:textId="77777777" w:rsidR="00CE2372" w:rsidRPr="00215933" w:rsidRDefault="00CE2372" w:rsidP="00510F2E">
      <w:pPr>
        <w:pStyle w:val="BodyText"/>
        <w:ind w:right="2"/>
      </w:pPr>
    </w:p>
    <w:p w14:paraId="275A188A"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Tryk</w:t>
      </w:r>
      <w:r w:rsidRPr="00215933">
        <w:rPr>
          <w:spacing w:val="-7"/>
          <w:lang w:val="da-DK"/>
        </w:rPr>
        <w:t xml:space="preserve"> </w:t>
      </w:r>
      <w:r w:rsidRPr="00215933">
        <w:rPr>
          <w:lang w:val="da-DK"/>
        </w:rPr>
        <w:t>så</w:t>
      </w:r>
      <w:r w:rsidRPr="00215933">
        <w:rPr>
          <w:spacing w:val="-4"/>
          <w:lang w:val="da-DK"/>
        </w:rPr>
        <w:t xml:space="preserve"> </w:t>
      </w:r>
      <w:r w:rsidRPr="00215933">
        <w:rPr>
          <w:lang w:val="da-DK"/>
        </w:rPr>
        <w:t>stemplet</w:t>
      </w:r>
      <w:r w:rsidRPr="00215933">
        <w:rPr>
          <w:spacing w:val="-4"/>
          <w:lang w:val="da-DK"/>
        </w:rPr>
        <w:t xml:space="preserve"> </w:t>
      </w:r>
      <w:r w:rsidRPr="00215933">
        <w:rPr>
          <w:lang w:val="da-DK"/>
        </w:rPr>
        <w:t>ind,</w:t>
      </w:r>
      <w:r w:rsidRPr="00215933">
        <w:rPr>
          <w:spacing w:val="-5"/>
          <w:lang w:val="da-DK"/>
        </w:rPr>
        <w:t xml:space="preserve"> </w:t>
      </w:r>
      <w:r w:rsidRPr="00215933">
        <w:rPr>
          <w:lang w:val="da-DK"/>
        </w:rPr>
        <w:t>indtil</w:t>
      </w:r>
      <w:r w:rsidRPr="00215933">
        <w:rPr>
          <w:spacing w:val="-4"/>
          <w:lang w:val="da-DK"/>
        </w:rPr>
        <w:t xml:space="preserve"> </w:t>
      </w:r>
      <w:r w:rsidRPr="00215933">
        <w:rPr>
          <w:lang w:val="da-DK"/>
        </w:rPr>
        <w:t>al</w:t>
      </w:r>
      <w:r w:rsidRPr="00215933">
        <w:rPr>
          <w:spacing w:val="-4"/>
          <w:lang w:val="da-DK"/>
        </w:rPr>
        <w:t xml:space="preserve"> </w:t>
      </w:r>
      <w:r w:rsidRPr="00215933">
        <w:rPr>
          <w:lang w:val="da-DK"/>
        </w:rPr>
        <w:t>luften</w:t>
      </w:r>
      <w:r w:rsidRPr="00215933">
        <w:rPr>
          <w:spacing w:val="-5"/>
          <w:lang w:val="da-DK"/>
        </w:rPr>
        <w:t xml:space="preserve"> </w:t>
      </w:r>
      <w:r w:rsidRPr="00215933">
        <w:rPr>
          <w:lang w:val="da-DK"/>
        </w:rPr>
        <w:t>(men</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noget</w:t>
      </w:r>
      <w:r w:rsidRPr="00215933">
        <w:rPr>
          <w:spacing w:val="-5"/>
          <w:lang w:val="da-DK"/>
        </w:rPr>
        <w:t xml:space="preserve"> </w:t>
      </w:r>
      <w:r w:rsidRPr="00215933">
        <w:rPr>
          <w:lang w:val="da-DK"/>
        </w:rPr>
        <w:t>af</w:t>
      </w:r>
      <w:r w:rsidRPr="00215933">
        <w:rPr>
          <w:spacing w:val="-4"/>
          <w:lang w:val="da-DK"/>
        </w:rPr>
        <w:t xml:space="preserve"> </w:t>
      </w:r>
      <w:r w:rsidRPr="00215933">
        <w:rPr>
          <w:lang w:val="da-DK"/>
        </w:rPr>
        <w:t>væsken)</w:t>
      </w:r>
      <w:r w:rsidRPr="00215933">
        <w:rPr>
          <w:spacing w:val="-4"/>
          <w:lang w:val="da-DK"/>
        </w:rPr>
        <w:t xml:space="preserve"> </w:t>
      </w:r>
      <w:r w:rsidRPr="00215933">
        <w:rPr>
          <w:lang w:val="da-DK"/>
        </w:rPr>
        <w:t>er</w:t>
      </w:r>
      <w:r w:rsidRPr="00215933">
        <w:rPr>
          <w:spacing w:val="-4"/>
          <w:lang w:val="da-DK"/>
        </w:rPr>
        <w:t xml:space="preserve"> </w:t>
      </w:r>
      <w:r w:rsidRPr="00215933">
        <w:rPr>
          <w:spacing w:val="-2"/>
          <w:lang w:val="da-DK"/>
        </w:rPr>
        <w:t>fjernet.</w:t>
      </w:r>
    </w:p>
    <w:p w14:paraId="466C32A2" w14:textId="77777777" w:rsidR="00CE2372" w:rsidRPr="00CB0485" w:rsidRDefault="00A35C88" w:rsidP="001968B7">
      <w:pPr>
        <w:pStyle w:val="ListParagraph"/>
        <w:numPr>
          <w:ilvl w:val="1"/>
          <w:numId w:val="10"/>
        </w:numPr>
        <w:tabs>
          <w:tab w:val="left" w:pos="567"/>
        </w:tabs>
        <w:ind w:left="567" w:right="2" w:hanging="566"/>
        <w:rPr>
          <w:lang w:val="da-DK"/>
        </w:rPr>
      </w:pPr>
      <w:r w:rsidRPr="00215933">
        <w:rPr>
          <w:lang w:val="da-DK"/>
        </w:rPr>
        <w:t>Læg</w:t>
      </w:r>
      <w:r w:rsidRPr="00215933">
        <w:rPr>
          <w:spacing w:val="-7"/>
          <w:lang w:val="da-DK"/>
        </w:rPr>
        <w:t xml:space="preserve"> </w:t>
      </w:r>
      <w:r w:rsidRPr="00215933">
        <w:rPr>
          <w:lang w:val="da-DK"/>
        </w:rPr>
        <w:t>ikke</w:t>
      </w:r>
      <w:r w:rsidRPr="00215933">
        <w:rPr>
          <w:spacing w:val="-4"/>
          <w:lang w:val="da-DK"/>
        </w:rPr>
        <w:t xml:space="preserve"> </w:t>
      </w:r>
      <w:r w:rsidRPr="00215933">
        <w:rPr>
          <w:lang w:val="da-DK"/>
        </w:rPr>
        <w:t>sprøjten</w:t>
      </w:r>
      <w:r w:rsidRPr="00215933">
        <w:rPr>
          <w:spacing w:val="-4"/>
          <w:lang w:val="da-DK"/>
        </w:rPr>
        <w:t xml:space="preserve"> </w:t>
      </w:r>
      <w:r w:rsidRPr="00215933">
        <w:rPr>
          <w:lang w:val="da-DK"/>
        </w:rPr>
        <w:t>ned,</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lad</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nålen</w:t>
      </w:r>
      <w:r w:rsidRPr="00215933">
        <w:rPr>
          <w:spacing w:val="-4"/>
          <w:lang w:val="da-DK"/>
        </w:rPr>
        <w:t xml:space="preserve"> </w:t>
      </w:r>
      <w:r w:rsidRPr="00215933">
        <w:rPr>
          <w:lang w:val="da-DK"/>
        </w:rPr>
        <w:t>røre</w:t>
      </w:r>
      <w:r w:rsidRPr="00215933">
        <w:rPr>
          <w:spacing w:val="-4"/>
          <w:lang w:val="da-DK"/>
        </w:rPr>
        <w:t xml:space="preserve"> </w:t>
      </w:r>
      <w:r w:rsidRPr="00215933">
        <w:rPr>
          <w:spacing w:val="-2"/>
          <w:lang w:val="da-DK"/>
        </w:rPr>
        <w:t>noget.</w:t>
      </w:r>
    </w:p>
    <w:p w14:paraId="3FDF5C26" w14:textId="77777777" w:rsidR="00CB0485" w:rsidRPr="00CB0485" w:rsidRDefault="00CB0485" w:rsidP="00510F2E">
      <w:pPr>
        <w:tabs>
          <w:tab w:val="left" w:pos="804"/>
        </w:tabs>
        <w:ind w:right="2"/>
        <w:rPr>
          <w:lang w:val="da-DK"/>
        </w:rPr>
      </w:pPr>
    </w:p>
    <w:p w14:paraId="76DEFBD6" w14:textId="77777777" w:rsidR="00CE2372" w:rsidRPr="00215933" w:rsidRDefault="00A35C88" w:rsidP="001968B7">
      <w:pPr>
        <w:pStyle w:val="Heading3"/>
        <w:numPr>
          <w:ilvl w:val="0"/>
          <w:numId w:val="42"/>
        </w:numPr>
        <w:ind w:left="567" w:right="2" w:hanging="567"/>
      </w:pPr>
      <w:r w:rsidRPr="00215933">
        <w:t>Injicer</w:t>
      </w:r>
      <w:r w:rsidRPr="00215933">
        <w:rPr>
          <w:spacing w:val="-7"/>
        </w:rPr>
        <w:t xml:space="preserve"> </w:t>
      </w:r>
      <w:r w:rsidRPr="00215933">
        <w:rPr>
          <w:spacing w:val="-2"/>
        </w:rPr>
        <w:t>dosis:</w:t>
      </w:r>
    </w:p>
    <w:p w14:paraId="63703F5F" w14:textId="77777777" w:rsidR="00CB0485" w:rsidRDefault="00CB0485" w:rsidP="00510F2E">
      <w:pPr>
        <w:pStyle w:val="ListParagraph"/>
        <w:tabs>
          <w:tab w:val="left" w:pos="804"/>
        </w:tabs>
        <w:ind w:left="0" w:right="2" w:firstLine="0"/>
        <w:rPr>
          <w:lang w:val="da-DK"/>
        </w:rPr>
      </w:pPr>
    </w:p>
    <w:p w14:paraId="643BF873"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Klem</w:t>
      </w:r>
      <w:r w:rsidRPr="00215933">
        <w:rPr>
          <w:spacing w:val="-8"/>
          <w:lang w:val="da-DK"/>
        </w:rPr>
        <w:t xml:space="preserve"> </w:t>
      </w:r>
      <w:r w:rsidRPr="00215933">
        <w:rPr>
          <w:lang w:val="da-DK"/>
        </w:rPr>
        <w:t>forsigtigt</w:t>
      </w:r>
      <w:r w:rsidRPr="00215933">
        <w:rPr>
          <w:spacing w:val="-5"/>
          <w:lang w:val="da-DK"/>
        </w:rPr>
        <w:t xml:space="preserve"> </w:t>
      </w:r>
      <w:r w:rsidRPr="00215933">
        <w:rPr>
          <w:lang w:val="da-DK"/>
        </w:rPr>
        <w:t>den</w:t>
      </w:r>
      <w:r w:rsidRPr="00215933">
        <w:rPr>
          <w:spacing w:val="-7"/>
          <w:lang w:val="da-DK"/>
        </w:rPr>
        <w:t xml:space="preserve"> </w:t>
      </w:r>
      <w:r w:rsidRPr="00215933">
        <w:rPr>
          <w:lang w:val="da-DK"/>
        </w:rPr>
        <w:t>rengjorte</w:t>
      </w:r>
      <w:r w:rsidRPr="00215933">
        <w:rPr>
          <w:spacing w:val="-6"/>
          <w:lang w:val="da-DK"/>
        </w:rPr>
        <w:t xml:space="preserve"> </w:t>
      </w:r>
      <w:r w:rsidRPr="00215933">
        <w:rPr>
          <w:lang w:val="da-DK"/>
        </w:rPr>
        <w:t>hud</w:t>
      </w:r>
      <w:r w:rsidRPr="00215933">
        <w:rPr>
          <w:spacing w:val="-5"/>
          <w:lang w:val="da-DK"/>
        </w:rPr>
        <w:t xml:space="preserve"> </w:t>
      </w:r>
      <w:r w:rsidRPr="00215933">
        <w:rPr>
          <w:lang w:val="da-DK"/>
        </w:rPr>
        <w:t>mellem</w:t>
      </w:r>
      <w:r w:rsidRPr="00215933">
        <w:rPr>
          <w:spacing w:val="-5"/>
          <w:lang w:val="da-DK"/>
        </w:rPr>
        <w:t xml:space="preserve"> </w:t>
      </w:r>
      <w:r w:rsidRPr="00215933">
        <w:rPr>
          <w:lang w:val="da-DK"/>
        </w:rPr>
        <w:t>tommel-</w:t>
      </w:r>
      <w:r w:rsidRPr="00215933">
        <w:rPr>
          <w:spacing w:val="-8"/>
          <w:lang w:val="da-DK"/>
        </w:rPr>
        <w:t xml:space="preserve"> </w:t>
      </w:r>
      <w:r w:rsidRPr="00215933">
        <w:rPr>
          <w:lang w:val="da-DK"/>
        </w:rPr>
        <w:t>og</w:t>
      </w:r>
      <w:r w:rsidRPr="00215933">
        <w:rPr>
          <w:spacing w:val="-6"/>
          <w:lang w:val="da-DK"/>
        </w:rPr>
        <w:t xml:space="preserve"> </w:t>
      </w:r>
      <w:r w:rsidRPr="00215933">
        <w:rPr>
          <w:lang w:val="da-DK"/>
        </w:rPr>
        <w:t>pegefinger.</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skal</w:t>
      </w:r>
      <w:r w:rsidRPr="00215933">
        <w:rPr>
          <w:spacing w:val="-6"/>
          <w:lang w:val="da-DK"/>
        </w:rPr>
        <w:t xml:space="preserve"> </w:t>
      </w:r>
      <w:r w:rsidRPr="00215933">
        <w:rPr>
          <w:lang w:val="da-DK"/>
        </w:rPr>
        <w:t>ikke</w:t>
      </w:r>
      <w:r w:rsidRPr="00215933">
        <w:rPr>
          <w:spacing w:val="-5"/>
          <w:lang w:val="da-DK"/>
        </w:rPr>
        <w:t xml:space="preserve"> </w:t>
      </w:r>
      <w:r w:rsidRPr="00215933">
        <w:rPr>
          <w:lang w:val="da-DK"/>
        </w:rPr>
        <w:t>presse</w:t>
      </w:r>
      <w:r w:rsidRPr="00215933">
        <w:rPr>
          <w:spacing w:val="-5"/>
          <w:lang w:val="da-DK"/>
        </w:rPr>
        <w:t xml:space="preserve"> </w:t>
      </w:r>
      <w:r w:rsidRPr="00215933">
        <w:rPr>
          <w:spacing w:val="-2"/>
          <w:lang w:val="da-DK"/>
        </w:rPr>
        <w:t>hårdt.</w:t>
      </w:r>
    </w:p>
    <w:p w14:paraId="6BB744EB"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Stik</w:t>
      </w:r>
      <w:r w:rsidRPr="00215933">
        <w:rPr>
          <w:spacing w:val="-5"/>
          <w:lang w:val="da-DK"/>
        </w:rPr>
        <w:t xml:space="preserve"> </w:t>
      </w:r>
      <w:r w:rsidRPr="00215933">
        <w:rPr>
          <w:lang w:val="da-DK"/>
        </w:rPr>
        <w:t>nålen</w:t>
      </w:r>
      <w:r w:rsidRPr="00215933">
        <w:rPr>
          <w:spacing w:val="-5"/>
          <w:lang w:val="da-DK"/>
        </w:rPr>
        <w:t xml:space="preserve"> </w:t>
      </w:r>
      <w:r w:rsidRPr="00215933">
        <w:rPr>
          <w:lang w:val="da-DK"/>
        </w:rPr>
        <w:t>ind</w:t>
      </w:r>
      <w:r w:rsidRPr="00215933">
        <w:rPr>
          <w:spacing w:val="-4"/>
          <w:lang w:val="da-DK"/>
        </w:rPr>
        <w:t xml:space="preserve"> </w:t>
      </w:r>
      <w:r w:rsidRPr="00215933">
        <w:rPr>
          <w:lang w:val="da-DK"/>
        </w:rPr>
        <w:t>i</w:t>
      </w:r>
      <w:r w:rsidRPr="00215933">
        <w:rPr>
          <w:spacing w:val="-5"/>
          <w:lang w:val="da-DK"/>
        </w:rPr>
        <w:t xml:space="preserve"> </w:t>
      </w:r>
      <w:r w:rsidRPr="00215933">
        <w:rPr>
          <w:lang w:val="da-DK"/>
        </w:rPr>
        <w:t>det</w:t>
      </w:r>
      <w:r w:rsidRPr="00215933">
        <w:rPr>
          <w:spacing w:val="-5"/>
          <w:lang w:val="da-DK"/>
        </w:rPr>
        <w:t xml:space="preserve"> </w:t>
      </w:r>
      <w:r w:rsidRPr="00215933">
        <w:rPr>
          <w:lang w:val="da-DK"/>
        </w:rPr>
        <w:t>sammenklemte</w:t>
      </w:r>
      <w:r w:rsidRPr="00215933">
        <w:rPr>
          <w:spacing w:val="-4"/>
          <w:lang w:val="da-DK"/>
        </w:rPr>
        <w:t xml:space="preserve"> </w:t>
      </w:r>
      <w:r w:rsidRPr="00215933">
        <w:rPr>
          <w:spacing w:val="-2"/>
          <w:lang w:val="da-DK"/>
        </w:rPr>
        <w:t>hudområde.</w:t>
      </w:r>
    </w:p>
    <w:p w14:paraId="70DBCFD9" w14:textId="77777777" w:rsidR="00CE2372" w:rsidRPr="00215933" w:rsidRDefault="00A35C88" w:rsidP="001968B7">
      <w:pPr>
        <w:pStyle w:val="ListParagraph"/>
        <w:numPr>
          <w:ilvl w:val="1"/>
          <w:numId w:val="10"/>
        </w:numPr>
        <w:tabs>
          <w:tab w:val="left" w:pos="567"/>
        </w:tabs>
        <w:ind w:left="567" w:right="2"/>
        <w:rPr>
          <w:lang w:val="da-DK"/>
        </w:rPr>
      </w:pPr>
      <w:r w:rsidRPr="00215933">
        <w:rPr>
          <w:lang w:val="da-DK"/>
        </w:rPr>
        <w:t>Tryk</w:t>
      </w:r>
      <w:r w:rsidRPr="00215933">
        <w:rPr>
          <w:spacing w:val="-2"/>
          <w:lang w:val="da-DK"/>
        </w:rPr>
        <w:t xml:space="preserve"> </w:t>
      </w:r>
      <w:r w:rsidRPr="00215933">
        <w:rPr>
          <w:lang w:val="da-DK"/>
        </w:rPr>
        <w:t>stemplet</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langt</w:t>
      </w:r>
      <w:r w:rsidRPr="00215933">
        <w:rPr>
          <w:spacing w:val="-2"/>
          <w:lang w:val="da-DK"/>
        </w:rPr>
        <w:t xml:space="preserve"> </w:t>
      </w:r>
      <w:r w:rsidRPr="00215933">
        <w:rPr>
          <w:lang w:val="da-DK"/>
        </w:rPr>
        <w:t>ind</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muligt</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tommelfingeren</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injicere</w:t>
      </w:r>
      <w:r w:rsidRPr="00215933">
        <w:rPr>
          <w:spacing w:val="-2"/>
          <w:lang w:val="da-DK"/>
        </w:rPr>
        <w:t xml:space="preserve"> </w:t>
      </w:r>
      <w:r w:rsidRPr="00215933">
        <w:rPr>
          <w:lang w:val="da-DK"/>
        </w:rPr>
        <w:t>al</w:t>
      </w:r>
      <w:r w:rsidRPr="00215933">
        <w:rPr>
          <w:spacing w:val="-2"/>
          <w:lang w:val="da-DK"/>
        </w:rPr>
        <w:t xml:space="preserve"> </w:t>
      </w:r>
      <w:r w:rsidRPr="00215933">
        <w:rPr>
          <w:lang w:val="da-DK"/>
        </w:rPr>
        <w:t>væsken.</w:t>
      </w:r>
      <w:r w:rsidRPr="00215933">
        <w:rPr>
          <w:spacing w:val="-2"/>
          <w:lang w:val="da-DK"/>
        </w:rPr>
        <w:t xml:space="preserve"> </w:t>
      </w:r>
      <w:r w:rsidRPr="00215933">
        <w:rPr>
          <w:lang w:val="da-DK"/>
        </w:rPr>
        <w:t>Tryk</w:t>
      </w:r>
      <w:r w:rsidRPr="00215933">
        <w:rPr>
          <w:spacing w:val="-2"/>
          <w:lang w:val="da-DK"/>
        </w:rPr>
        <w:t xml:space="preserve"> </w:t>
      </w:r>
      <w:r w:rsidRPr="00215933">
        <w:rPr>
          <w:lang w:val="da-DK"/>
        </w:rPr>
        <w:t>det ind med en langsom og jævn bevægelse, og sørg for at holde hudfolden let klemt sammen.</w:t>
      </w:r>
    </w:p>
    <w:p w14:paraId="3BC1A800" w14:textId="77777777" w:rsidR="00CE2372" w:rsidRPr="00CB0485" w:rsidRDefault="00A35C88" w:rsidP="001968B7">
      <w:pPr>
        <w:pStyle w:val="ListParagraph"/>
        <w:numPr>
          <w:ilvl w:val="1"/>
          <w:numId w:val="10"/>
        </w:numPr>
        <w:tabs>
          <w:tab w:val="left" w:pos="567"/>
        </w:tabs>
        <w:ind w:left="567" w:right="2"/>
        <w:rPr>
          <w:lang w:val="da-DK"/>
        </w:rPr>
      </w:pPr>
      <w:r w:rsidRPr="00215933">
        <w:rPr>
          <w:lang w:val="da-DK"/>
        </w:rPr>
        <w:t>Når</w:t>
      </w:r>
      <w:r w:rsidRPr="00215933">
        <w:rPr>
          <w:spacing w:val="-2"/>
          <w:lang w:val="da-DK"/>
        </w:rPr>
        <w:t xml:space="preserve"> </w:t>
      </w:r>
      <w:r w:rsidRPr="00215933">
        <w:rPr>
          <w:lang w:val="da-DK"/>
        </w:rPr>
        <w:t>stemplet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trykket</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langt</w:t>
      </w:r>
      <w:r w:rsidRPr="00215933">
        <w:rPr>
          <w:spacing w:val="-2"/>
          <w:lang w:val="da-DK"/>
        </w:rPr>
        <w:t xml:space="preserve"> </w:t>
      </w:r>
      <w:r w:rsidRPr="00215933">
        <w:rPr>
          <w:lang w:val="da-DK"/>
        </w:rPr>
        <w:t>ind,</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komme,</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tage</w:t>
      </w:r>
      <w:r w:rsidRPr="00215933">
        <w:rPr>
          <w:spacing w:val="-2"/>
          <w:lang w:val="da-DK"/>
        </w:rPr>
        <w:t xml:space="preserve"> </w:t>
      </w:r>
      <w:r w:rsidRPr="00215933">
        <w:rPr>
          <w:lang w:val="da-DK"/>
        </w:rPr>
        <w:t>nålen</w:t>
      </w:r>
      <w:r w:rsidRPr="00215933">
        <w:rPr>
          <w:spacing w:val="-2"/>
          <w:lang w:val="da-DK"/>
        </w:rPr>
        <w:t xml:space="preserve"> </w:t>
      </w:r>
      <w:r w:rsidRPr="00215933">
        <w:rPr>
          <w:lang w:val="da-DK"/>
        </w:rPr>
        <w:t>ud</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 xml:space="preserve">slippe </w:t>
      </w:r>
      <w:r w:rsidRPr="00215933">
        <w:rPr>
          <w:spacing w:val="-2"/>
          <w:lang w:val="da-DK"/>
        </w:rPr>
        <w:t>hudfolden.</w:t>
      </w:r>
    </w:p>
    <w:p w14:paraId="0F56DEB2" w14:textId="77777777" w:rsidR="00CB0485" w:rsidRPr="00CB0485" w:rsidRDefault="00CB0485" w:rsidP="00510F2E">
      <w:pPr>
        <w:tabs>
          <w:tab w:val="left" w:pos="804"/>
        </w:tabs>
        <w:ind w:right="2"/>
        <w:rPr>
          <w:lang w:val="da-DK"/>
        </w:rPr>
      </w:pPr>
    </w:p>
    <w:p w14:paraId="12AA0C36" w14:textId="77777777" w:rsidR="00CE2372" w:rsidRPr="00215933" w:rsidRDefault="00A35C88" w:rsidP="001968B7">
      <w:pPr>
        <w:pStyle w:val="Heading3"/>
        <w:numPr>
          <w:ilvl w:val="0"/>
          <w:numId w:val="42"/>
        </w:numPr>
        <w:ind w:left="567" w:right="2" w:hanging="567"/>
      </w:pPr>
      <w:r w:rsidRPr="00215933">
        <w:t>Efter</w:t>
      </w:r>
      <w:r w:rsidRPr="00215933">
        <w:rPr>
          <w:spacing w:val="-5"/>
        </w:rPr>
        <w:t xml:space="preserve"> </w:t>
      </w:r>
      <w:r w:rsidRPr="00215933">
        <w:rPr>
          <w:spacing w:val="-2"/>
        </w:rPr>
        <w:t>injektionen:</w:t>
      </w:r>
    </w:p>
    <w:p w14:paraId="20A33A47" w14:textId="77777777" w:rsidR="00CB0485" w:rsidRDefault="00CB0485" w:rsidP="00510F2E">
      <w:pPr>
        <w:pStyle w:val="ListParagraph"/>
        <w:tabs>
          <w:tab w:val="left" w:pos="804"/>
        </w:tabs>
        <w:ind w:left="0" w:right="2" w:firstLine="0"/>
        <w:rPr>
          <w:lang w:val="da-DK"/>
        </w:rPr>
      </w:pPr>
    </w:p>
    <w:p w14:paraId="30FF7449"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Tryk</w:t>
      </w:r>
      <w:r w:rsidRPr="00215933">
        <w:rPr>
          <w:spacing w:val="-6"/>
          <w:lang w:val="da-DK"/>
        </w:rPr>
        <w:t xml:space="preserve"> </w:t>
      </w:r>
      <w:r w:rsidRPr="00215933">
        <w:rPr>
          <w:lang w:val="da-DK"/>
        </w:rPr>
        <w:t>en</w:t>
      </w:r>
      <w:r w:rsidRPr="00215933">
        <w:rPr>
          <w:spacing w:val="-6"/>
          <w:lang w:val="da-DK"/>
        </w:rPr>
        <w:t xml:space="preserve"> </w:t>
      </w:r>
      <w:r w:rsidRPr="00215933">
        <w:rPr>
          <w:lang w:val="da-DK"/>
        </w:rPr>
        <w:t>desinficerende</w:t>
      </w:r>
      <w:r w:rsidRPr="00215933">
        <w:rPr>
          <w:spacing w:val="-6"/>
          <w:lang w:val="da-DK"/>
        </w:rPr>
        <w:t xml:space="preserve"> </w:t>
      </w:r>
      <w:r w:rsidRPr="00215933">
        <w:rPr>
          <w:lang w:val="da-DK"/>
        </w:rPr>
        <w:t>serviet</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injektionsstedet</w:t>
      </w:r>
      <w:r w:rsidRPr="00215933">
        <w:rPr>
          <w:spacing w:val="-5"/>
          <w:lang w:val="da-DK"/>
        </w:rPr>
        <w:t xml:space="preserve"> </w:t>
      </w:r>
      <w:r w:rsidRPr="00215933">
        <w:rPr>
          <w:lang w:val="da-DK"/>
        </w:rPr>
        <w:t>i</w:t>
      </w:r>
      <w:r w:rsidRPr="00215933">
        <w:rPr>
          <w:spacing w:val="-6"/>
          <w:lang w:val="da-DK"/>
        </w:rPr>
        <w:t xml:space="preserve"> </w:t>
      </w:r>
      <w:r w:rsidRPr="00215933">
        <w:rPr>
          <w:lang w:val="da-DK"/>
        </w:rPr>
        <w:t>et</w:t>
      </w:r>
      <w:r w:rsidRPr="00215933">
        <w:rPr>
          <w:spacing w:val="-6"/>
          <w:lang w:val="da-DK"/>
        </w:rPr>
        <w:t xml:space="preserve"> </w:t>
      </w:r>
      <w:r w:rsidRPr="00215933">
        <w:rPr>
          <w:lang w:val="da-DK"/>
        </w:rPr>
        <w:t>par</w:t>
      </w:r>
      <w:r w:rsidRPr="00215933">
        <w:rPr>
          <w:spacing w:val="-6"/>
          <w:lang w:val="da-DK"/>
        </w:rPr>
        <w:t xml:space="preserve"> </w:t>
      </w:r>
      <w:r w:rsidRPr="00215933">
        <w:rPr>
          <w:lang w:val="da-DK"/>
        </w:rPr>
        <w:t>sekunder</w:t>
      </w:r>
      <w:r w:rsidRPr="00215933">
        <w:rPr>
          <w:spacing w:val="-6"/>
          <w:lang w:val="da-DK"/>
        </w:rPr>
        <w:t xml:space="preserve"> </w:t>
      </w:r>
      <w:r w:rsidRPr="00215933">
        <w:rPr>
          <w:lang w:val="da-DK"/>
        </w:rPr>
        <w:t>efter</w:t>
      </w:r>
      <w:r w:rsidRPr="00215933">
        <w:rPr>
          <w:spacing w:val="-5"/>
          <w:lang w:val="da-DK"/>
        </w:rPr>
        <w:t xml:space="preserve"> </w:t>
      </w:r>
      <w:r w:rsidRPr="00215933">
        <w:rPr>
          <w:spacing w:val="-2"/>
          <w:lang w:val="da-DK"/>
        </w:rPr>
        <w:t>injektionen.</w:t>
      </w:r>
    </w:p>
    <w:p w14:paraId="531CDABA" w14:textId="77777777" w:rsidR="00CE2372" w:rsidRPr="00215933" w:rsidRDefault="00A35C88" w:rsidP="001968B7">
      <w:pPr>
        <w:pStyle w:val="ListParagraph"/>
        <w:numPr>
          <w:ilvl w:val="1"/>
          <w:numId w:val="10"/>
        </w:numPr>
        <w:tabs>
          <w:tab w:val="left" w:pos="567"/>
        </w:tabs>
        <w:ind w:left="567" w:right="2" w:hanging="566"/>
      </w:pPr>
      <w:r w:rsidRPr="00215933">
        <w:rPr>
          <w:lang w:val="da-DK"/>
        </w:rPr>
        <w:t>Der</w:t>
      </w:r>
      <w:r w:rsidRPr="00215933">
        <w:rPr>
          <w:spacing w:val="-6"/>
          <w:lang w:val="da-DK"/>
        </w:rPr>
        <w:t xml:space="preserve"> </w:t>
      </w:r>
      <w:r w:rsidRPr="00215933">
        <w:rPr>
          <w:lang w:val="da-DK"/>
        </w:rPr>
        <w:t>kan</w:t>
      </w:r>
      <w:r w:rsidRPr="00215933">
        <w:rPr>
          <w:spacing w:val="-4"/>
          <w:lang w:val="da-DK"/>
        </w:rPr>
        <w:t xml:space="preserve"> </w:t>
      </w:r>
      <w:r w:rsidRPr="00215933">
        <w:rPr>
          <w:lang w:val="da-DK"/>
        </w:rPr>
        <w:t>være</w:t>
      </w:r>
      <w:r w:rsidRPr="00215933">
        <w:rPr>
          <w:spacing w:val="-5"/>
          <w:lang w:val="da-DK"/>
        </w:rPr>
        <w:t xml:space="preserve"> </w:t>
      </w:r>
      <w:r w:rsidRPr="00215933">
        <w:rPr>
          <w:lang w:val="da-DK"/>
        </w:rPr>
        <w:t>en</w:t>
      </w:r>
      <w:r w:rsidRPr="00215933">
        <w:rPr>
          <w:spacing w:val="-4"/>
          <w:lang w:val="da-DK"/>
        </w:rPr>
        <w:t xml:space="preserve"> </w:t>
      </w:r>
      <w:r w:rsidRPr="00215933">
        <w:rPr>
          <w:lang w:val="da-DK"/>
        </w:rPr>
        <w:t>lille</w:t>
      </w:r>
      <w:r w:rsidRPr="00215933">
        <w:rPr>
          <w:spacing w:val="-5"/>
          <w:lang w:val="da-DK"/>
        </w:rPr>
        <w:t xml:space="preserve"> </w:t>
      </w:r>
      <w:r w:rsidRPr="00215933">
        <w:rPr>
          <w:lang w:val="da-DK"/>
        </w:rPr>
        <w:t>smule</w:t>
      </w:r>
      <w:r w:rsidRPr="00215933">
        <w:rPr>
          <w:spacing w:val="-4"/>
          <w:lang w:val="da-DK"/>
        </w:rPr>
        <w:t xml:space="preserve"> </w:t>
      </w:r>
      <w:r w:rsidRPr="00215933">
        <w:rPr>
          <w:lang w:val="da-DK"/>
        </w:rPr>
        <w:t>blod</w:t>
      </w:r>
      <w:r w:rsidRPr="00215933">
        <w:rPr>
          <w:spacing w:val="-5"/>
          <w:lang w:val="da-DK"/>
        </w:rPr>
        <w:t xml:space="preserve"> </w:t>
      </w:r>
      <w:r w:rsidRPr="00215933">
        <w:rPr>
          <w:lang w:val="da-DK"/>
        </w:rPr>
        <w:t>eller</w:t>
      </w:r>
      <w:r w:rsidRPr="00215933">
        <w:rPr>
          <w:spacing w:val="-4"/>
          <w:lang w:val="da-DK"/>
        </w:rPr>
        <w:t xml:space="preserve"> </w:t>
      </w:r>
      <w:r w:rsidRPr="00215933">
        <w:rPr>
          <w:lang w:val="da-DK"/>
        </w:rPr>
        <w:t>væske</w:t>
      </w:r>
      <w:r w:rsidRPr="00215933">
        <w:rPr>
          <w:spacing w:val="-5"/>
          <w:lang w:val="da-DK"/>
        </w:rPr>
        <w:t xml:space="preserve"> </w:t>
      </w:r>
      <w:r w:rsidRPr="00215933">
        <w:rPr>
          <w:lang w:val="da-DK"/>
        </w:rPr>
        <w:t>på</w:t>
      </w:r>
      <w:r w:rsidRPr="00215933">
        <w:rPr>
          <w:spacing w:val="-4"/>
          <w:lang w:val="da-DK"/>
        </w:rPr>
        <w:t xml:space="preserve"> </w:t>
      </w:r>
      <w:r w:rsidRPr="00215933">
        <w:rPr>
          <w:lang w:val="da-DK"/>
        </w:rPr>
        <w:t>injektionsstedet.</w:t>
      </w:r>
      <w:r w:rsidRPr="00215933">
        <w:rPr>
          <w:spacing w:val="-5"/>
          <w:lang w:val="da-DK"/>
        </w:rPr>
        <w:t xml:space="preserve"> </w:t>
      </w:r>
      <w:r w:rsidRPr="00215933">
        <w:t>Det</w:t>
      </w:r>
      <w:r w:rsidRPr="00215933">
        <w:rPr>
          <w:spacing w:val="-4"/>
        </w:rPr>
        <w:t xml:space="preserve"> </w:t>
      </w:r>
      <w:r w:rsidRPr="00215933">
        <w:t>er</w:t>
      </w:r>
      <w:r w:rsidRPr="00215933">
        <w:rPr>
          <w:spacing w:val="-4"/>
        </w:rPr>
        <w:t xml:space="preserve"> </w:t>
      </w:r>
      <w:r w:rsidRPr="00215933">
        <w:rPr>
          <w:spacing w:val="-2"/>
        </w:rPr>
        <w:t>normalt.</w:t>
      </w:r>
    </w:p>
    <w:p w14:paraId="14FFF2FB" w14:textId="77777777" w:rsidR="00CE2372" w:rsidRPr="00215933" w:rsidRDefault="00A35C88" w:rsidP="001968B7">
      <w:pPr>
        <w:pStyle w:val="ListParagraph"/>
        <w:numPr>
          <w:ilvl w:val="1"/>
          <w:numId w:val="10"/>
        </w:numPr>
        <w:tabs>
          <w:tab w:val="left" w:pos="567"/>
        </w:tabs>
        <w:ind w:left="567" w:right="2" w:hanging="566"/>
        <w:rPr>
          <w:lang w:val="da-DK"/>
        </w:rPr>
      </w:pPr>
      <w:r w:rsidRPr="00215933">
        <w:rPr>
          <w:lang w:val="da-DK"/>
        </w:rPr>
        <w:t>Du</w:t>
      </w:r>
      <w:r w:rsidRPr="00215933">
        <w:rPr>
          <w:spacing w:val="-7"/>
          <w:lang w:val="da-DK"/>
        </w:rPr>
        <w:t xml:space="preserve"> </w:t>
      </w:r>
      <w:r w:rsidRPr="00215933">
        <w:rPr>
          <w:lang w:val="da-DK"/>
        </w:rPr>
        <w:t>kan</w:t>
      </w:r>
      <w:r w:rsidRPr="00215933">
        <w:rPr>
          <w:spacing w:val="-4"/>
          <w:lang w:val="da-DK"/>
        </w:rPr>
        <w:t xml:space="preserve"> </w:t>
      </w:r>
      <w:r w:rsidRPr="00215933">
        <w:rPr>
          <w:lang w:val="da-DK"/>
        </w:rPr>
        <w:t>presse</w:t>
      </w:r>
      <w:r w:rsidRPr="00215933">
        <w:rPr>
          <w:spacing w:val="-4"/>
          <w:lang w:val="da-DK"/>
        </w:rPr>
        <w:t xml:space="preserve"> </w:t>
      </w:r>
      <w:r w:rsidRPr="00215933">
        <w:rPr>
          <w:lang w:val="da-DK"/>
        </w:rPr>
        <w:t>en</w:t>
      </w:r>
      <w:r w:rsidRPr="00215933">
        <w:rPr>
          <w:spacing w:val="-4"/>
          <w:lang w:val="da-DK"/>
        </w:rPr>
        <w:t xml:space="preserve"> </w:t>
      </w:r>
      <w:r w:rsidRPr="00215933">
        <w:rPr>
          <w:lang w:val="da-DK"/>
        </w:rPr>
        <w:t>vattot</w:t>
      </w:r>
      <w:r w:rsidRPr="00215933">
        <w:rPr>
          <w:spacing w:val="-5"/>
          <w:lang w:val="da-DK"/>
        </w:rPr>
        <w:t xml:space="preserve"> </w:t>
      </w:r>
      <w:r w:rsidRPr="00215933">
        <w:rPr>
          <w:lang w:val="da-DK"/>
        </w:rPr>
        <w:t>eller</w:t>
      </w:r>
      <w:r w:rsidRPr="00215933">
        <w:rPr>
          <w:spacing w:val="-4"/>
          <w:lang w:val="da-DK"/>
        </w:rPr>
        <w:t xml:space="preserve"> </w:t>
      </w:r>
      <w:r w:rsidRPr="00215933">
        <w:rPr>
          <w:lang w:val="da-DK"/>
        </w:rPr>
        <w:t>et</w:t>
      </w:r>
      <w:r w:rsidRPr="00215933">
        <w:rPr>
          <w:spacing w:val="-4"/>
          <w:lang w:val="da-DK"/>
        </w:rPr>
        <w:t xml:space="preserve"> </w:t>
      </w:r>
      <w:r w:rsidRPr="00215933">
        <w:rPr>
          <w:lang w:val="da-DK"/>
        </w:rPr>
        <w:t>stykke</w:t>
      </w:r>
      <w:r w:rsidRPr="00215933">
        <w:rPr>
          <w:spacing w:val="-4"/>
          <w:lang w:val="da-DK"/>
        </w:rPr>
        <w:t xml:space="preserve"> </w:t>
      </w:r>
      <w:r w:rsidRPr="00215933">
        <w:rPr>
          <w:lang w:val="da-DK"/>
        </w:rPr>
        <w:t>gaze</w:t>
      </w:r>
      <w:r w:rsidRPr="00215933">
        <w:rPr>
          <w:spacing w:val="-5"/>
          <w:lang w:val="da-DK"/>
        </w:rPr>
        <w:t xml:space="preserve"> </w:t>
      </w:r>
      <w:r w:rsidRPr="00215933">
        <w:rPr>
          <w:lang w:val="da-DK"/>
        </w:rPr>
        <w:t>på</w:t>
      </w:r>
      <w:r w:rsidRPr="00215933">
        <w:rPr>
          <w:spacing w:val="-4"/>
          <w:lang w:val="da-DK"/>
        </w:rPr>
        <w:t xml:space="preserve"> </w:t>
      </w:r>
      <w:r w:rsidRPr="00215933">
        <w:rPr>
          <w:lang w:val="da-DK"/>
        </w:rPr>
        <w:t>injektionsstedet</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holde</w:t>
      </w:r>
      <w:r w:rsidRPr="00215933">
        <w:rPr>
          <w:spacing w:val="-5"/>
          <w:lang w:val="da-DK"/>
        </w:rPr>
        <w:t xml:space="preserve"> </w:t>
      </w:r>
      <w:r w:rsidRPr="00215933">
        <w:rPr>
          <w:lang w:val="da-DK"/>
        </w:rPr>
        <w:t>det</w:t>
      </w:r>
      <w:r w:rsidRPr="00215933">
        <w:rPr>
          <w:spacing w:val="-4"/>
          <w:lang w:val="da-DK"/>
        </w:rPr>
        <w:t xml:space="preserve"> </w:t>
      </w:r>
      <w:r w:rsidRPr="00215933">
        <w:rPr>
          <w:lang w:val="da-DK"/>
        </w:rPr>
        <w:t>der</w:t>
      </w:r>
      <w:r w:rsidRPr="00215933">
        <w:rPr>
          <w:spacing w:val="-4"/>
          <w:lang w:val="da-DK"/>
        </w:rPr>
        <w:t xml:space="preserve"> </w:t>
      </w:r>
      <w:r w:rsidRPr="00215933">
        <w:rPr>
          <w:lang w:val="da-DK"/>
        </w:rPr>
        <w:t>i</w:t>
      </w:r>
      <w:r w:rsidRPr="00215933">
        <w:rPr>
          <w:spacing w:val="-4"/>
          <w:lang w:val="da-DK"/>
        </w:rPr>
        <w:t xml:space="preserve"> </w:t>
      </w:r>
      <w:r w:rsidRPr="00215933">
        <w:rPr>
          <w:lang w:val="da-DK"/>
        </w:rPr>
        <w:t>10</w:t>
      </w:r>
      <w:r w:rsidRPr="00215933">
        <w:rPr>
          <w:spacing w:val="-3"/>
          <w:lang w:val="da-DK"/>
        </w:rPr>
        <w:t xml:space="preserve"> </w:t>
      </w:r>
      <w:r w:rsidRPr="00215933">
        <w:rPr>
          <w:spacing w:val="-2"/>
          <w:lang w:val="da-DK"/>
        </w:rPr>
        <w:t>sekunder.</w:t>
      </w:r>
    </w:p>
    <w:p w14:paraId="3A193FC1" w14:textId="77777777" w:rsidR="00CE2372" w:rsidRDefault="00A35C88" w:rsidP="001968B7">
      <w:pPr>
        <w:pStyle w:val="ListParagraph"/>
        <w:numPr>
          <w:ilvl w:val="1"/>
          <w:numId w:val="10"/>
        </w:numPr>
        <w:tabs>
          <w:tab w:val="left" w:pos="567"/>
        </w:tabs>
        <w:ind w:left="567" w:right="2"/>
        <w:rPr>
          <w:lang w:val="da-DK"/>
        </w:rPr>
      </w:pPr>
      <w:r w:rsidRPr="00215933">
        <w:rPr>
          <w:lang w:val="da-DK"/>
        </w:rPr>
        <w:t>Gnid</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injektionsstedet.</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dække</w:t>
      </w:r>
      <w:r w:rsidRPr="00215933">
        <w:rPr>
          <w:spacing w:val="-3"/>
          <w:lang w:val="da-DK"/>
        </w:rPr>
        <w:t xml:space="preserve"> </w:t>
      </w:r>
      <w:r w:rsidRPr="00215933">
        <w:rPr>
          <w:lang w:val="da-DK"/>
        </w:rPr>
        <w:t>injektionsstedet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lille</w:t>
      </w:r>
      <w:r w:rsidRPr="00215933">
        <w:rPr>
          <w:spacing w:val="-4"/>
          <w:lang w:val="da-DK"/>
        </w:rPr>
        <w:t xml:space="preserve"> </w:t>
      </w:r>
      <w:r w:rsidRPr="00215933">
        <w:rPr>
          <w:lang w:val="da-DK"/>
        </w:rPr>
        <w:t>plaster,</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det er nødvendigt.</w:t>
      </w:r>
    </w:p>
    <w:p w14:paraId="75AFAE45" w14:textId="77777777" w:rsidR="00CB0485" w:rsidRPr="00CB0485" w:rsidRDefault="00CB0485" w:rsidP="00510F2E">
      <w:pPr>
        <w:tabs>
          <w:tab w:val="left" w:pos="567"/>
        </w:tabs>
        <w:ind w:right="2"/>
        <w:rPr>
          <w:lang w:val="da-DK"/>
        </w:rPr>
      </w:pPr>
    </w:p>
    <w:p w14:paraId="6FBD8121" w14:textId="77777777" w:rsidR="00CE2372" w:rsidRPr="00215933" w:rsidRDefault="00A35C88" w:rsidP="001968B7">
      <w:pPr>
        <w:pStyle w:val="Heading3"/>
        <w:numPr>
          <w:ilvl w:val="0"/>
          <w:numId w:val="42"/>
        </w:numPr>
        <w:ind w:left="567" w:right="2" w:hanging="567"/>
      </w:pPr>
      <w:r w:rsidRPr="00215933">
        <w:rPr>
          <w:spacing w:val="-2"/>
        </w:rPr>
        <w:t>Bortskaffelse</w:t>
      </w:r>
    </w:p>
    <w:p w14:paraId="540FB6C3" w14:textId="77777777" w:rsidR="00CB0485" w:rsidRDefault="00CB0485" w:rsidP="00510F2E">
      <w:pPr>
        <w:pStyle w:val="ListParagraph"/>
        <w:tabs>
          <w:tab w:val="left" w:pos="802"/>
          <w:tab w:val="left" w:pos="804"/>
        </w:tabs>
        <w:ind w:left="0" w:right="2" w:firstLine="0"/>
        <w:jc w:val="both"/>
        <w:rPr>
          <w:lang w:val="da-DK"/>
        </w:rPr>
      </w:pPr>
    </w:p>
    <w:p w14:paraId="79E346B4" w14:textId="77777777" w:rsidR="007961F3" w:rsidRDefault="00A35C88" w:rsidP="001968B7">
      <w:pPr>
        <w:pStyle w:val="ListParagraph"/>
        <w:numPr>
          <w:ilvl w:val="1"/>
          <w:numId w:val="10"/>
        </w:numPr>
        <w:tabs>
          <w:tab w:val="left" w:pos="567"/>
        </w:tabs>
        <w:ind w:left="567" w:right="2"/>
        <w:jc w:val="both"/>
        <w:rPr>
          <w:lang w:val="da-DK"/>
        </w:rPr>
      </w:pPr>
      <w:r w:rsidRPr="00215933">
        <w:rPr>
          <w:lang w:val="da-DK"/>
        </w:rPr>
        <w:t>Brugte sprøjter og nåle skal anbringes i en punktérfri beholder beregnet til skarpe ting. Genbrug aldrig</w:t>
      </w:r>
      <w:r w:rsidRPr="00215933">
        <w:rPr>
          <w:spacing w:val="-2"/>
          <w:lang w:val="da-DK"/>
        </w:rPr>
        <w:t xml:space="preserve"> </w:t>
      </w:r>
      <w:r w:rsidRPr="00215933">
        <w:rPr>
          <w:lang w:val="da-DK"/>
        </w:rPr>
        <w:t>nåle</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sprøjter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sikkerheds</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dit</w:t>
      </w:r>
      <w:r w:rsidRPr="00215933">
        <w:rPr>
          <w:spacing w:val="-2"/>
          <w:lang w:val="da-DK"/>
        </w:rPr>
        <w:t xml:space="preserve"> </w:t>
      </w:r>
      <w:r w:rsidRPr="00215933">
        <w:rPr>
          <w:lang w:val="da-DK"/>
        </w:rPr>
        <w:t>helbreds</w:t>
      </w:r>
      <w:r w:rsidRPr="00215933">
        <w:rPr>
          <w:spacing w:val="-2"/>
          <w:lang w:val="da-DK"/>
        </w:rPr>
        <w:t xml:space="preserve"> </w:t>
      </w:r>
      <w:r w:rsidRPr="00215933">
        <w:rPr>
          <w:lang w:val="da-DK"/>
        </w:rPr>
        <w:t>skyld</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hensyn</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andres</w:t>
      </w:r>
      <w:r w:rsidRPr="00215933">
        <w:rPr>
          <w:spacing w:val="-2"/>
          <w:lang w:val="da-DK"/>
        </w:rPr>
        <w:t xml:space="preserve"> </w:t>
      </w:r>
      <w:r w:rsidRPr="00215933">
        <w:rPr>
          <w:lang w:val="da-DK"/>
        </w:rPr>
        <w:t>sikkerhed. Beholderen med brugte nåle og sprøjter bortskaffes i henhold til lokale myndighedskrav.</w:t>
      </w:r>
    </w:p>
    <w:p w14:paraId="1F1C6EDD" w14:textId="77777777" w:rsidR="003052F0" w:rsidRPr="007961F3" w:rsidRDefault="00A35C88" w:rsidP="001968B7">
      <w:pPr>
        <w:pStyle w:val="ListParagraph"/>
        <w:numPr>
          <w:ilvl w:val="1"/>
          <w:numId w:val="10"/>
        </w:numPr>
        <w:tabs>
          <w:tab w:val="left" w:pos="567"/>
        </w:tabs>
        <w:ind w:left="567" w:right="2"/>
        <w:jc w:val="both"/>
        <w:rPr>
          <w:lang w:val="da-DK"/>
        </w:rPr>
      </w:pPr>
      <w:r w:rsidRPr="007961F3">
        <w:rPr>
          <w:lang w:val="da-DK"/>
        </w:rPr>
        <w:t>Tomme</w:t>
      </w:r>
      <w:r w:rsidRPr="007961F3">
        <w:rPr>
          <w:spacing w:val="-4"/>
          <w:lang w:val="da-DK"/>
        </w:rPr>
        <w:t xml:space="preserve"> </w:t>
      </w:r>
      <w:r w:rsidRPr="007961F3">
        <w:rPr>
          <w:lang w:val="da-DK"/>
        </w:rPr>
        <w:t>hætteglas,</w:t>
      </w:r>
      <w:r w:rsidRPr="007961F3">
        <w:rPr>
          <w:spacing w:val="-4"/>
          <w:lang w:val="da-DK"/>
        </w:rPr>
        <w:t xml:space="preserve"> </w:t>
      </w:r>
      <w:r w:rsidRPr="007961F3">
        <w:rPr>
          <w:lang w:val="da-DK"/>
        </w:rPr>
        <w:t>desinficerende</w:t>
      </w:r>
      <w:r w:rsidRPr="007961F3">
        <w:rPr>
          <w:spacing w:val="-4"/>
          <w:lang w:val="da-DK"/>
        </w:rPr>
        <w:t xml:space="preserve"> </w:t>
      </w:r>
      <w:r w:rsidRPr="007961F3">
        <w:rPr>
          <w:lang w:val="da-DK"/>
        </w:rPr>
        <w:t>servietter</w:t>
      </w:r>
      <w:r w:rsidRPr="007961F3">
        <w:rPr>
          <w:spacing w:val="-4"/>
          <w:lang w:val="da-DK"/>
        </w:rPr>
        <w:t xml:space="preserve"> </w:t>
      </w:r>
      <w:r w:rsidRPr="007961F3">
        <w:rPr>
          <w:lang w:val="da-DK"/>
        </w:rPr>
        <w:t>og</w:t>
      </w:r>
      <w:r w:rsidRPr="007961F3">
        <w:rPr>
          <w:spacing w:val="-4"/>
          <w:lang w:val="da-DK"/>
        </w:rPr>
        <w:t xml:space="preserve"> </w:t>
      </w:r>
      <w:r w:rsidRPr="007961F3">
        <w:rPr>
          <w:lang w:val="da-DK"/>
        </w:rPr>
        <w:t>andre</w:t>
      </w:r>
      <w:r w:rsidRPr="007961F3">
        <w:rPr>
          <w:spacing w:val="-4"/>
          <w:lang w:val="da-DK"/>
        </w:rPr>
        <w:t xml:space="preserve"> </w:t>
      </w:r>
      <w:r w:rsidRPr="007961F3">
        <w:rPr>
          <w:lang w:val="da-DK"/>
        </w:rPr>
        <w:t>artikler</w:t>
      </w:r>
      <w:r w:rsidRPr="007961F3">
        <w:rPr>
          <w:spacing w:val="-4"/>
          <w:lang w:val="da-DK"/>
        </w:rPr>
        <w:t xml:space="preserve"> </w:t>
      </w:r>
      <w:r w:rsidRPr="007961F3">
        <w:rPr>
          <w:lang w:val="da-DK"/>
        </w:rPr>
        <w:t>kan</w:t>
      </w:r>
      <w:r w:rsidRPr="007961F3">
        <w:rPr>
          <w:spacing w:val="-4"/>
          <w:lang w:val="da-DK"/>
        </w:rPr>
        <w:t xml:space="preserve"> </w:t>
      </w:r>
      <w:r w:rsidRPr="007961F3">
        <w:rPr>
          <w:lang w:val="da-DK"/>
        </w:rPr>
        <w:t>bortskaffes</w:t>
      </w:r>
      <w:r w:rsidRPr="007961F3">
        <w:rPr>
          <w:spacing w:val="-4"/>
          <w:lang w:val="da-DK"/>
        </w:rPr>
        <w:t xml:space="preserve"> </w:t>
      </w:r>
      <w:r w:rsidRPr="007961F3">
        <w:rPr>
          <w:lang w:val="da-DK"/>
        </w:rPr>
        <w:t xml:space="preserve">gennem </w:t>
      </w:r>
      <w:r w:rsidRPr="007961F3">
        <w:rPr>
          <w:spacing w:val="-2"/>
          <w:lang w:val="da-DK"/>
        </w:rPr>
        <w:t>dagrenovationen.</w:t>
      </w:r>
    </w:p>
    <w:p w14:paraId="20D5D759" w14:textId="77777777" w:rsidR="00DC4027" w:rsidRDefault="00DC4027" w:rsidP="00510F2E">
      <w:pPr>
        <w:ind w:right="2"/>
        <w:rPr>
          <w:spacing w:val="-2"/>
          <w:lang w:val="da-DK"/>
        </w:rPr>
      </w:pPr>
    </w:p>
    <w:p w14:paraId="46B33A9D" w14:textId="77777777" w:rsidR="00DC4027" w:rsidRPr="002A5DD3" w:rsidRDefault="00DC4027" w:rsidP="00510F2E">
      <w:pPr>
        <w:widowControl/>
        <w:adjustRightInd w:val="0"/>
        <w:ind w:right="2"/>
        <w:rPr>
          <w:rFonts w:eastAsia="Calibri"/>
          <w:b/>
          <w:bCs/>
          <w:color w:val="191917"/>
        </w:rPr>
      </w:pPr>
      <w:r w:rsidRPr="00215933">
        <w:rPr>
          <w:b/>
          <w:bCs/>
          <w:color w:val="191917"/>
        </w:rPr>
        <w:t>Fremstillet af:</w:t>
      </w:r>
    </w:p>
    <w:p w14:paraId="64DC653C" w14:textId="77777777" w:rsidR="00DC4027" w:rsidRPr="00215933" w:rsidRDefault="00DC4027" w:rsidP="00510F2E">
      <w:pPr>
        <w:ind w:right="2"/>
        <w:rPr>
          <w:b/>
          <w:bCs/>
        </w:rPr>
      </w:pPr>
      <w:r w:rsidRPr="00215933">
        <w:rPr>
          <w:b/>
          <w:bCs/>
        </w:rPr>
        <w:t>Biosimilar Collaborations Ireland Limited</w:t>
      </w:r>
    </w:p>
    <w:p w14:paraId="7624A495" w14:textId="77777777" w:rsidR="00DC4027" w:rsidRPr="00215933" w:rsidRDefault="00DC4027" w:rsidP="00510F2E">
      <w:pPr>
        <w:pStyle w:val="BodyText"/>
        <w:ind w:right="2"/>
      </w:pPr>
      <w:r w:rsidRPr="00215933">
        <w:t>Block B, The Crescent Building, Santry Demesne</w:t>
      </w:r>
    </w:p>
    <w:p w14:paraId="76CAD6A5" w14:textId="77777777" w:rsidR="00DC4027" w:rsidRPr="00215933" w:rsidRDefault="00DC4027" w:rsidP="00510F2E">
      <w:pPr>
        <w:pStyle w:val="BodyText"/>
        <w:ind w:right="2"/>
        <w:rPr>
          <w:lang w:val="da-DK"/>
        </w:rPr>
      </w:pPr>
      <w:r w:rsidRPr="00215933">
        <w:rPr>
          <w:lang w:val="da-DK"/>
        </w:rPr>
        <w:t>Dublin</w:t>
      </w:r>
    </w:p>
    <w:p w14:paraId="5E997525" w14:textId="77777777" w:rsidR="00DC4027" w:rsidRPr="00215933" w:rsidRDefault="00DC4027" w:rsidP="00510F2E">
      <w:pPr>
        <w:pStyle w:val="BodyText"/>
        <w:ind w:right="2"/>
        <w:rPr>
          <w:lang w:val="da-DK"/>
        </w:rPr>
      </w:pPr>
      <w:r w:rsidRPr="00215933">
        <w:rPr>
          <w:lang w:val="da-DK"/>
        </w:rPr>
        <w:t>D09 C6X8</w:t>
      </w:r>
    </w:p>
    <w:p w14:paraId="402FFA5D" w14:textId="77777777" w:rsidR="00DC4027" w:rsidRPr="00215933" w:rsidRDefault="00DC4027" w:rsidP="00510F2E">
      <w:pPr>
        <w:pStyle w:val="BodyText"/>
        <w:ind w:right="2"/>
        <w:rPr>
          <w:lang w:val="da-DK"/>
        </w:rPr>
      </w:pPr>
      <w:r w:rsidRPr="00215933">
        <w:rPr>
          <w:lang w:val="da-DK"/>
        </w:rPr>
        <w:t>Ireland</w:t>
      </w:r>
    </w:p>
    <w:p w14:paraId="0BA4872C" w14:textId="77777777" w:rsidR="00DC4027" w:rsidRPr="009E3C10" w:rsidRDefault="00DC4027" w:rsidP="00510F2E">
      <w:pPr>
        <w:pStyle w:val="BodyText"/>
        <w:ind w:right="2"/>
        <w:rPr>
          <w:lang w:val="da-DK"/>
        </w:rPr>
      </w:pPr>
    </w:p>
    <w:p w14:paraId="41E25E1A" w14:textId="77777777" w:rsidR="00DC4027" w:rsidRPr="009E3C10" w:rsidRDefault="00DC4027" w:rsidP="00510F2E">
      <w:pPr>
        <w:pStyle w:val="BodyText"/>
        <w:ind w:right="2"/>
        <w:rPr>
          <w:b/>
          <w:bCs/>
          <w:lang w:val="da-DK"/>
        </w:rPr>
      </w:pPr>
      <w:r w:rsidRPr="00215933">
        <w:rPr>
          <w:b/>
          <w:bCs/>
          <w:lang w:val="da-DK"/>
        </w:rPr>
        <w:t>Markedsført af:</w:t>
      </w:r>
    </w:p>
    <w:p w14:paraId="2440F15A" w14:textId="77777777" w:rsidR="00DC4027" w:rsidRPr="00760566" w:rsidRDefault="00DC4027" w:rsidP="00510F2E">
      <w:pPr>
        <w:ind w:right="2"/>
        <w:rPr>
          <w:b/>
          <w:bCs/>
          <w:lang w:val="da-DK"/>
        </w:rPr>
      </w:pPr>
      <w:r w:rsidRPr="00760566">
        <w:rPr>
          <w:b/>
          <w:bCs/>
          <w:lang w:val="da-DK"/>
        </w:rPr>
        <w:t>Biosimilar Collaborations Ireland Limited</w:t>
      </w:r>
    </w:p>
    <w:p w14:paraId="6A77BE5E" w14:textId="77777777" w:rsidR="00DC4027" w:rsidRPr="00760566" w:rsidRDefault="00DC4027" w:rsidP="00510F2E">
      <w:pPr>
        <w:pStyle w:val="BodyText"/>
        <w:ind w:right="2"/>
        <w:rPr>
          <w:lang w:val="da-DK"/>
        </w:rPr>
      </w:pPr>
      <w:r w:rsidRPr="00760566">
        <w:rPr>
          <w:lang w:val="da-DK"/>
        </w:rPr>
        <w:t>Unit 35/36 Grange Parade,</w:t>
      </w:r>
    </w:p>
    <w:p w14:paraId="0ECF1097" w14:textId="77777777" w:rsidR="00DC4027" w:rsidRPr="00760566" w:rsidRDefault="00DC4027" w:rsidP="00510F2E">
      <w:pPr>
        <w:pStyle w:val="BodyText"/>
        <w:ind w:right="2"/>
        <w:rPr>
          <w:lang w:val="da-DK"/>
        </w:rPr>
      </w:pPr>
      <w:r w:rsidRPr="00760566">
        <w:rPr>
          <w:lang w:val="da-DK"/>
        </w:rPr>
        <w:t>Baldoyle Industrial Estate,</w:t>
      </w:r>
    </w:p>
    <w:p w14:paraId="38BC2EAC" w14:textId="77777777" w:rsidR="00DC4027" w:rsidRPr="00760566" w:rsidRDefault="00DC4027" w:rsidP="00510F2E">
      <w:pPr>
        <w:pStyle w:val="BodyText"/>
        <w:ind w:right="2"/>
        <w:rPr>
          <w:lang w:val="da-DK"/>
        </w:rPr>
      </w:pPr>
      <w:r w:rsidRPr="00760566">
        <w:rPr>
          <w:lang w:val="da-DK"/>
        </w:rPr>
        <w:t>Dublin 13, DUBLIN</w:t>
      </w:r>
    </w:p>
    <w:p w14:paraId="265750B5" w14:textId="77777777" w:rsidR="00DC4027" w:rsidRPr="00760566" w:rsidRDefault="00DC4027" w:rsidP="00510F2E">
      <w:pPr>
        <w:pStyle w:val="BodyText"/>
        <w:ind w:right="2"/>
        <w:rPr>
          <w:lang w:val="da-DK"/>
        </w:rPr>
      </w:pPr>
      <w:r w:rsidRPr="00760566">
        <w:rPr>
          <w:lang w:val="da-DK"/>
        </w:rPr>
        <w:t>Ireland, D13 R20R</w:t>
      </w:r>
    </w:p>
    <w:p w14:paraId="7EBFE985" w14:textId="77777777" w:rsidR="00DC4027" w:rsidRPr="00760566" w:rsidRDefault="00DC4027" w:rsidP="00510F2E">
      <w:pPr>
        <w:widowControl/>
        <w:adjustRightInd w:val="0"/>
        <w:ind w:right="2"/>
        <w:rPr>
          <w:rFonts w:eastAsia="Calibri"/>
          <w:color w:val="191917"/>
          <w:lang w:val="da-DK"/>
        </w:rPr>
      </w:pPr>
    </w:p>
    <w:p w14:paraId="64604429" w14:textId="77777777" w:rsidR="00CE2372" w:rsidRPr="002B3FC4" w:rsidRDefault="003052F0" w:rsidP="002B3FC4">
      <w:pPr>
        <w:ind w:right="2"/>
        <w:jc w:val="center"/>
        <w:rPr>
          <w:b/>
          <w:bCs/>
          <w:spacing w:val="-2"/>
          <w:lang w:val="da-DK"/>
        </w:rPr>
      </w:pPr>
      <w:r w:rsidRPr="00F619E0">
        <w:rPr>
          <w:spacing w:val="-2"/>
          <w:lang w:val="da-DK"/>
        </w:rPr>
        <w:br w:type="page"/>
      </w:r>
      <w:r w:rsidR="00A35C88" w:rsidRPr="002B3FC4">
        <w:rPr>
          <w:b/>
          <w:bCs/>
          <w:lang w:val="da-DK"/>
        </w:rPr>
        <w:lastRenderedPageBreak/>
        <w:t>Indlægsseddel:</w:t>
      </w:r>
      <w:r w:rsidR="00A35C88" w:rsidRPr="002B3FC4">
        <w:rPr>
          <w:b/>
          <w:bCs/>
          <w:spacing w:val="-10"/>
          <w:lang w:val="da-DK"/>
        </w:rPr>
        <w:t xml:space="preserve"> </w:t>
      </w:r>
      <w:r w:rsidR="00A35C88" w:rsidRPr="002B3FC4">
        <w:rPr>
          <w:b/>
          <w:bCs/>
          <w:lang w:val="da-DK"/>
        </w:rPr>
        <w:t>Information</w:t>
      </w:r>
      <w:r w:rsidR="00A35C88" w:rsidRPr="002B3FC4">
        <w:rPr>
          <w:b/>
          <w:bCs/>
          <w:spacing w:val="-9"/>
          <w:lang w:val="da-DK"/>
        </w:rPr>
        <w:t xml:space="preserve"> </w:t>
      </w:r>
      <w:r w:rsidR="00A35C88" w:rsidRPr="002B3FC4">
        <w:rPr>
          <w:b/>
          <w:bCs/>
          <w:lang w:val="da-DK"/>
        </w:rPr>
        <w:t>til</w:t>
      </w:r>
      <w:r w:rsidR="00A35C88" w:rsidRPr="002B3FC4">
        <w:rPr>
          <w:b/>
          <w:bCs/>
          <w:spacing w:val="-9"/>
          <w:lang w:val="da-DK"/>
        </w:rPr>
        <w:t xml:space="preserve"> </w:t>
      </w:r>
      <w:r w:rsidR="00A35C88" w:rsidRPr="002B3FC4">
        <w:rPr>
          <w:b/>
          <w:bCs/>
          <w:spacing w:val="-2"/>
          <w:lang w:val="da-DK"/>
        </w:rPr>
        <w:t>brugeren</w:t>
      </w:r>
    </w:p>
    <w:p w14:paraId="5C23D486" w14:textId="77777777" w:rsidR="007961F3" w:rsidRPr="00215933" w:rsidRDefault="007961F3" w:rsidP="00510F2E">
      <w:pPr>
        <w:pStyle w:val="Heading3"/>
        <w:ind w:left="0" w:right="2"/>
        <w:jc w:val="center"/>
        <w:rPr>
          <w:lang w:val="da-DK"/>
        </w:rPr>
      </w:pPr>
    </w:p>
    <w:p w14:paraId="659D0DA4" w14:textId="77777777" w:rsidR="00CE2372" w:rsidRPr="00215933" w:rsidRDefault="00067A13" w:rsidP="00510F2E">
      <w:pPr>
        <w:ind w:right="2"/>
        <w:jc w:val="center"/>
        <w:rPr>
          <w:b/>
          <w:lang w:val="da-DK"/>
        </w:rPr>
      </w:pPr>
      <w:r w:rsidRPr="00215933">
        <w:rPr>
          <w:b/>
          <w:bCs/>
          <w:lang w:val="da-DK"/>
        </w:rPr>
        <w:t>Yesintek</w:t>
      </w:r>
      <w:r w:rsidRPr="00215933">
        <w:rPr>
          <w:lang w:val="da-DK"/>
        </w:rPr>
        <w:t xml:space="preserve"> </w:t>
      </w:r>
      <w:r w:rsidRPr="00215933">
        <w:rPr>
          <w:b/>
          <w:lang w:val="da-DK"/>
        </w:rPr>
        <w:t>45</w:t>
      </w:r>
      <w:r w:rsidRPr="00215933">
        <w:rPr>
          <w:b/>
          <w:spacing w:val="-5"/>
          <w:lang w:val="da-DK"/>
        </w:rPr>
        <w:t xml:space="preserve"> </w:t>
      </w:r>
      <w:r w:rsidRPr="00215933">
        <w:rPr>
          <w:b/>
          <w:lang w:val="da-DK"/>
        </w:rPr>
        <w:t>mg</w:t>
      </w:r>
      <w:r w:rsidRPr="00215933">
        <w:rPr>
          <w:b/>
          <w:spacing w:val="-6"/>
          <w:lang w:val="da-DK"/>
        </w:rPr>
        <w:t xml:space="preserve"> </w:t>
      </w:r>
      <w:r w:rsidRPr="00215933">
        <w:rPr>
          <w:b/>
          <w:lang w:val="da-DK"/>
        </w:rPr>
        <w:t>injektionsvæske,</w:t>
      </w:r>
      <w:r w:rsidRPr="00215933">
        <w:rPr>
          <w:b/>
          <w:spacing w:val="-6"/>
          <w:lang w:val="da-DK"/>
        </w:rPr>
        <w:t xml:space="preserve"> </w:t>
      </w:r>
      <w:r w:rsidRPr="00215933">
        <w:rPr>
          <w:b/>
          <w:lang w:val="da-DK"/>
        </w:rPr>
        <w:t>opløsning</w:t>
      </w:r>
      <w:r w:rsidRPr="00215933">
        <w:rPr>
          <w:b/>
          <w:spacing w:val="-6"/>
          <w:lang w:val="da-DK"/>
        </w:rPr>
        <w:t xml:space="preserve"> </w:t>
      </w:r>
      <w:r w:rsidRPr="00215933">
        <w:rPr>
          <w:b/>
          <w:lang w:val="da-DK"/>
        </w:rPr>
        <w:t>i</w:t>
      </w:r>
      <w:r w:rsidRPr="00215933">
        <w:rPr>
          <w:b/>
          <w:spacing w:val="-6"/>
          <w:lang w:val="da-DK"/>
        </w:rPr>
        <w:t xml:space="preserve"> </w:t>
      </w:r>
      <w:r w:rsidRPr="00215933">
        <w:rPr>
          <w:b/>
          <w:lang w:val="da-DK"/>
        </w:rPr>
        <w:t>fyldt</w:t>
      </w:r>
      <w:r w:rsidRPr="00215933">
        <w:rPr>
          <w:b/>
          <w:spacing w:val="-5"/>
          <w:lang w:val="da-DK"/>
        </w:rPr>
        <w:t xml:space="preserve"> </w:t>
      </w:r>
      <w:r w:rsidRPr="00215933">
        <w:rPr>
          <w:b/>
          <w:spacing w:val="-2"/>
          <w:lang w:val="da-DK"/>
        </w:rPr>
        <w:t>injektionssprøjte</w:t>
      </w:r>
    </w:p>
    <w:p w14:paraId="55213B2C" w14:textId="77777777" w:rsidR="00CE2372" w:rsidRPr="00182C02" w:rsidRDefault="007961F3" w:rsidP="00510F2E">
      <w:pPr>
        <w:pStyle w:val="BodyText"/>
        <w:ind w:right="2"/>
        <w:jc w:val="center"/>
        <w:rPr>
          <w:spacing w:val="-2"/>
          <w:lang w:val="da-DK"/>
        </w:rPr>
      </w:pPr>
      <w:r w:rsidRPr="00182C02">
        <w:rPr>
          <w:spacing w:val="-2"/>
          <w:lang w:val="da-DK"/>
        </w:rPr>
        <w:t>Ustekinumab</w:t>
      </w:r>
    </w:p>
    <w:p w14:paraId="76E7E4B7" w14:textId="77777777" w:rsidR="00CE2372" w:rsidRPr="00182C02" w:rsidRDefault="00CE2372" w:rsidP="00510F2E">
      <w:pPr>
        <w:pStyle w:val="BodyText"/>
        <w:ind w:right="2"/>
        <w:rPr>
          <w:lang w:val="da-DK"/>
        </w:rPr>
      </w:pPr>
    </w:p>
    <w:p w14:paraId="393E499A" w14:textId="77777777" w:rsidR="00067A13" w:rsidRPr="00182C02" w:rsidRDefault="007961F3" w:rsidP="00510F2E">
      <w:pPr>
        <w:pStyle w:val="Heading3"/>
        <w:ind w:left="0" w:right="2"/>
        <w:rPr>
          <w:b w:val="0"/>
          <w:bCs w:val="0"/>
          <w:lang w:val="da-DK"/>
        </w:rPr>
      </w:pPr>
      <w:r>
        <w:rPr>
          <w:b w:val="0"/>
          <w:bCs w:val="0"/>
          <w:lang w:val="da-DK"/>
        </w:rPr>
        <w:t xml:space="preserve">▼ </w:t>
      </w:r>
      <w:r w:rsidR="008F78F5" w:rsidRPr="00215933">
        <w:rPr>
          <w:b w:val="0"/>
          <w:bCs w:val="0"/>
          <w:lang w:val="da-DK"/>
        </w:rPr>
        <w:t xml:space="preserve">Dette lægemiddel er underlagt supplerende overvågning. Dermed kan der hurtigt tilvejebringes nye oplysninger om sikkerheden. De kan hjælpe ved at indberette alle de bivirkninger, De får. </w:t>
      </w:r>
      <w:r w:rsidR="008F78F5" w:rsidRPr="00182C02">
        <w:rPr>
          <w:b w:val="0"/>
          <w:bCs w:val="0"/>
          <w:lang w:val="da-DK"/>
        </w:rPr>
        <w:t>Se sidst i afsnit 4, hvordan du indberetter bivirkninger.</w:t>
      </w:r>
    </w:p>
    <w:p w14:paraId="259A5C02" w14:textId="77777777" w:rsidR="00067A13" w:rsidRPr="00182C02" w:rsidRDefault="00067A13" w:rsidP="00510F2E">
      <w:pPr>
        <w:pStyle w:val="Heading3"/>
        <w:ind w:left="0" w:right="2"/>
        <w:rPr>
          <w:lang w:val="da-DK"/>
        </w:rPr>
      </w:pPr>
    </w:p>
    <w:p w14:paraId="2DC88202" w14:textId="77777777" w:rsidR="00CE2372" w:rsidRPr="00215933" w:rsidRDefault="00A35C88" w:rsidP="00510F2E">
      <w:pPr>
        <w:pStyle w:val="Heading3"/>
        <w:ind w:left="0" w:right="2"/>
        <w:rPr>
          <w:lang w:val="da-DK"/>
        </w:rPr>
      </w:pPr>
      <w:r w:rsidRPr="00215933">
        <w:rPr>
          <w:lang w:val="da-DK"/>
        </w:rPr>
        <w:t>Læs</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indlægsseddel</w:t>
      </w:r>
      <w:r w:rsidRPr="00215933">
        <w:rPr>
          <w:spacing w:val="-3"/>
          <w:lang w:val="da-DK"/>
        </w:rPr>
        <w:t xml:space="preserve"> </w:t>
      </w:r>
      <w:r w:rsidRPr="00215933">
        <w:rPr>
          <w:lang w:val="da-DK"/>
        </w:rPr>
        <w:t>grundigt,</w:t>
      </w:r>
      <w:r w:rsidRPr="00215933">
        <w:rPr>
          <w:spacing w:val="-3"/>
          <w:lang w:val="da-DK"/>
        </w:rPr>
        <w:t xml:space="preserve"> </w:t>
      </w:r>
      <w:r w:rsidRPr="00215933">
        <w:rPr>
          <w:lang w:val="da-DK"/>
        </w:rPr>
        <w:t>inden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begynder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bruge</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da</w:t>
      </w:r>
      <w:r w:rsidRPr="00215933">
        <w:rPr>
          <w:spacing w:val="-3"/>
          <w:lang w:val="da-DK"/>
        </w:rPr>
        <w:t xml:space="preserve"> </w:t>
      </w:r>
      <w:r w:rsidRPr="00215933">
        <w:rPr>
          <w:lang w:val="da-DK"/>
        </w:rPr>
        <w:t>den indeholder vigtige oplysninger.</w:t>
      </w:r>
    </w:p>
    <w:p w14:paraId="003052EF" w14:textId="77777777" w:rsidR="00CE2372" w:rsidRPr="00215933" w:rsidRDefault="00CE2372" w:rsidP="00510F2E">
      <w:pPr>
        <w:pStyle w:val="BodyText"/>
        <w:ind w:right="2"/>
        <w:rPr>
          <w:b/>
          <w:lang w:val="da-DK"/>
        </w:rPr>
      </w:pPr>
    </w:p>
    <w:p w14:paraId="58EA43E2" w14:textId="77777777" w:rsidR="00CE2372" w:rsidRPr="00215933" w:rsidRDefault="00A35C88" w:rsidP="00510F2E">
      <w:pPr>
        <w:ind w:right="2"/>
        <w:rPr>
          <w:b/>
          <w:lang w:val="da-DK"/>
        </w:rPr>
      </w:pPr>
      <w:r w:rsidRPr="00215933">
        <w:rPr>
          <w:b/>
          <w:lang w:val="da-DK"/>
        </w:rPr>
        <w:t>Denne indlægsseddel er skrevet til den person, der tager medicinen. Forældre eller omsorgspersoner,</w:t>
      </w:r>
      <w:r w:rsidRPr="00215933">
        <w:rPr>
          <w:b/>
          <w:spacing w:val="-3"/>
          <w:lang w:val="da-DK"/>
        </w:rPr>
        <w:t xml:space="preserve"> </w:t>
      </w:r>
      <w:r w:rsidRPr="00215933">
        <w:rPr>
          <w:b/>
          <w:lang w:val="da-DK"/>
        </w:rPr>
        <w:t>som</w:t>
      </w:r>
      <w:r w:rsidRPr="00215933">
        <w:rPr>
          <w:b/>
          <w:spacing w:val="-3"/>
          <w:lang w:val="da-DK"/>
        </w:rPr>
        <w:t xml:space="preserve"> </w:t>
      </w:r>
      <w:r w:rsidRPr="00215933">
        <w:rPr>
          <w:b/>
          <w:lang w:val="da-DK"/>
        </w:rPr>
        <w:t>skal</w:t>
      </w:r>
      <w:r w:rsidRPr="00215933">
        <w:rPr>
          <w:b/>
          <w:spacing w:val="-3"/>
          <w:lang w:val="da-DK"/>
        </w:rPr>
        <w:t xml:space="preserve"> </w:t>
      </w:r>
      <w:r w:rsidRPr="00215933">
        <w:rPr>
          <w:b/>
          <w:lang w:val="da-DK"/>
        </w:rPr>
        <w:t>give</w:t>
      </w:r>
      <w:r w:rsidRPr="00215933">
        <w:rPr>
          <w:b/>
          <w:spacing w:val="-3"/>
          <w:lang w:val="da-DK"/>
        </w:rPr>
        <w:t xml:space="preserve"> </w:t>
      </w:r>
      <w:bookmarkStart w:id="122" w:name="_Hlk183620028"/>
      <w:r w:rsidR="00B56202" w:rsidRPr="00215933">
        <w:rPr>
          <w:b/>
          <w:bCs/>
          <w:lang w:val="da-DK"/>
        </w:rPr>
        <w:t>Yesintek</w:t>
      </w:r>
      <w:bookmarkEnd w:id="122"/>
      <w:r w:rsidR="00B56202" w:rsidRPr="00215933">
        <w:rPr>
          <w:b/>
          <w:lang w:val="da-DK"/>
        </w:rPr>
        <w:t xml:space="preserve"> </w:t>
      </w:r>
      <w:r w:rsidRPr="00215933">
        <w:rPr>
          <w:b/>
          <w:lang w:val="da-DK"/>
        </w:rPr>
        <w:t>til</w:t>
      </w:r>
      <w:r w:rsidRPr="00215933">
        <w:rPr>
          <w:b/>
          <w:spacing w:val="-3"/>
          <w:lang w:val="da-DK"/>
        </w:rPr>
        <w:t xml:space="preserve"> </w:t>
      </w:r>
      <w:r w:rsidRPr="00215933">
        <w:rPr>
          <w:b/>
          <w:lang w:val="da-DK"/>
        </w:rPr>
        <w:t>et</w:t>
      </w:r>
      <w:r w:rsidRPr="00215933">
        <w:rPr>
          <w:b/>
          <w:spacing w:val="-3"/>
          <w:lang w:val="da-DK"/>
        </w:rPr>
        <w:t xml:space="preserve"> </w:t>
      </w:r>
      <w:r w:rsidRPr="00215933">
        <w:rPr>
          <w:b/>
          <w:lang w:val="da-DK"/>
        </w:rPr>
        <w:t>barn,</w:t>
      </w:r>
      <w:r w:rsidRPr="00215933">
        <w:rPr>
          <w:b/>
          <w:spacing w:val="-3"/>
          <w:lang w:val="da-DK"/>
        </w:rPr>
        <w:t xml:space="preserve"> </w:t>
      </w:r>
      <w:r w:rsidRPr="00215933">
        <w:rPr>
          <w:b/>
          <w:lang w:val="da-DK"/>
        </w:rPr>
        <w:t>skal</w:t>
      </w:r>
      <w:r w:rsidRPr="00215933">
        <w:rPr>
          <w:b/>
          <w:spacing w:val="-3"/>
          <w:lang w:val="da-DK"/>
        </w:rPr>
        <w:t xml:space="preserve"> </w:t>
      </w:r>
      <w:r w:rsidRPr="00215933">
        <w:rPr>
          <w:b/>
          <w:lang w:val="da-DK"/>
        </w:rPr>
        <w:t>læse</w:t>
      </w:r>
      <w:r w:rsidRPr="00215933">
        <w:rPr>
          <w:b/>
          <w:spacing w:val="-3"/>
          <w:lang w:val="da-DK"/>
        </w:rPr>
        <w:t xml:space="preserve"> </w:t>
      </w:r>
      <w:r w:rsidRPr="00215933">
        <w:rPr>
          <w:b/>
          <w:lang w:val="da-DK"/>
        </w:rPr>
        <w:t>indlægssedlen</w:t>
      </w:r>
      <w:r w:rsidRPr="00215933">
        <w:rPr>
          <w:b/>
          <w:spacing w:val="-3"/>
          <w:lang w:val="da-DK"/>
        </w:rPr>
        <w:t xml:space="preserve"> </w:t>
      </w:r>
      <w:r w:rsidRPr="00215933">
        <w:rPr>
          <w:b/>
          <w:lang w:val="da-DK"/>
        </w:rPr>
        <w:t>grundigt.</w:t>
      </w:r>
    </w:p>
    <w:p w14:paraId="2E3B23A0"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Gem</w:t>
      </w:r>
      <w:r w:rsidRPr="002B3FC4">
        <w:rPr>
          <w:lang w:val="da-DK"/>
        </w:rPr>
        <w:t xml:space="preserve"> </w:t>
      </w:r>
      <w:r w:rsidRPr="00215933">
        <w:rPr>
          <w:lang w:val="da-DK"/>
        </w:rPr>
        <w:t>indlægssedlen.</w:t>
      </w:r>
      <w:r w:rsidRPr="002B3FC4">
        <w:rPr>
          <w:lang w:val="da-DK"/>
        </w:rPr>
        <w:t xml:space="preserve"> </w:t>
      </w:r>
      <w:r w:rsidRPr="00215933">
        <w:rPr>
          <w:lang w:val="da-DK"/>
        </w:rPr>
        <w:t>Du</w:t>
      </w:r>
      <w:r w:rsidRPr="002B3FC4">
        <w:rPr>
          <w:lang w:val="da-DK"/>
        </w:rPr>
        <w:t xml:space="preserve"> </w:t>
      </w:r>
      <w:r w:rsidRPr="00215933">
        <w:rPr>
          <w:lang w:val="da-DK"/>
        </w:rPr>
        <w:t>kan</w:t>
      </w:r>
      <w:r w:rsidRPr="002B3FC4">
        <w:rPr>
          <w:lang w:val="da-DK"/>
        </w:rPr>
        <w:t xml:space="preserve"> </w:t>
      </w:r>
      <w:r w:rsidRPr="00215933">
        <w:rPr>
          <w:lang w:val="da-DK"/>
        </w:rPr>
        <w:t>få</w:t>
      </w:r>
      <w:r w:rsidRPr="002B3FC4">
        <w:rPr>
          <w:lang w:val="da-DK"/>
        </w:rPr>
        <w:t xml:space="preserve"> </w:t>
      </w:r>
      <w:r w:rsidRPr="00215933">
        <w:rPr>
          <w:lang w:val="da-DK"/>
        </w:rPr>
        <w:t>brug</w:t>
      </w:r>
      <w:r w:rsidRPr="002B3FC4">
        <w:rPr>
          <w:lang w:val="da-DK"/>
        </w:rPr>
        <w:t xml:space="preserve"> </w:t>
      </w:r>
      <w:r w:rsidRPr="00215933">
        <w:rPr>
          <w:lang w:val="da-DK"/>
        </w:rPr>
        <w:t>for</w:t>
      </w:r>
      <w:r w:rsidRPr="002B3FC4">
        <w:rPr>
          <w:lang w:val="da-DK"/>
        </w:rPr>
        <w:t xml:space="preserve"> </w:t>
      </w:r>
      <w:r w:rsidRPr="00215933">
        <w:rPr>
          <w:lang w:val="da-DK"/>
        </w:rPr>
        <w:t>at</w:t>
      </w:r>
      <w:r w:rsidRPr="002B3FC4">
        <w:rPr>
          <w:lang w:val="da-DK"/>
        </w:rPr>
        <w:t xml:space="preserve"> </w:t>
      </w:r>
      <w:r w:rsidRPr="00215933">
        <w:rPr>
          <w:lang w:val="da-DK"/>
        </w:rPr>
        <w:t>læse</w:t>
      </w:r>
      <w:r w:rsidRPr="002B3FC4">
        <w:rPr>
          <w:lang w:val="da-DK"/>
        </w:rPr>
        <w:t xml:space="preserve"> </w:t>
      </w:r>
      <w:r w:rsidRPr="00215933">
        <w:rPr>
          <w:lang w:val="da-DK"/>
        </w:rPr>
        <w:t>den</w:t>
      </w:r>
      <w:r w:rsidRPr="002B3FC4">
        <w:rPr>
          <w:lang w:val="da-DK"/>
        </w:rPr>
        <w:t xml:space="preserve"> igen.</w:t>
      </w:r>
    </w:p>
    <w:p w14:paraId="2DD26FEB"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Spørg</w:t>
      </w:r>
      <w:r w:rsidRPr="002B3FC4">
        <w:rPr>
          <w:lang w:val="da-DK"/>
        </w:rPr>
        <w:t xml:space="preserve"> </w:t>
      </w:r>
      <w:r w:rsidRPr="00215933">
        <w:rPr>
          <w:lang w:val="da-DK"/>
        </w:rPr>
        <w:t>lægen</w:t>
      </w:r>
      <w:r w:rsidRPr="002B3FC4">
        <w:rPr>
          <w:lang w:val="da-DK"/>
        </w:rPr>
        <w:t xml:space="preserve"> </w:t>
      </w:r>
      <w:r w:rsidRPr="00215933">
        <w:rPr>
          <w:lang w:val="da-DK"/>
        </w:rPr>
        <w:t>eller</w:t>
      </w:r>
      <w:r w:rsidRPr="002B3FC4">
        <w:rPr>
          <w:lang w:val="da-DK"/>
        </w:rPr>
        <w:t xml:space="preserve"> </w:t>
      </w:r>
      <w:r w:rsidRPr="00215933">
        <w:rPr>
          <w:lang w:val="da-DK"/>
        </w:rPr>
        <w:t>apotekspersonalet,</w:t>
      </w:r>
      <w:r w:rsidRPr="002B3FC4">
        <w:rPr>
          <w:lang w:val="da-DK"/>
        </w:rPr>
        <w:t xml:space="preserve"> </w:t>
      </w:r>
      <w:r w:rsidRPr="00215933">
        <w:rPr>
          <w:lang w:val="da-DK"/>
        </w:rPr>
        <w:t>hvis</w:t>
      </w:r>
      <w:r w:rsidRPr="002B3FC4">
        <w:rPr>
          <w:lang w:val="da-DK"/>
        </w:rPr>
        <w:t xml:space="preserve"> </w:t>
      </w:r>
      <w:r w:rsidRPr="00215933">
        <w:rPr>
          <w:lang w:val="da-DK"/>
        </w:rPr>
        <w:t>der</w:t>
      </w:r>
      <w:r w:rsidRPr="002B3FC4">
        <w:rPr>
          <w:lang w:val="da-DK"/>
        </w:rPr>
        <w:t xml:space="preserve"> </w:t>
      </w:r>
      <w:r w:rsidRPr="00215933">
        <w:rPr>
          <w:lang w:val="da-DK"/>
        </w:rPr>
        <w:t>er</w:t>
      </w:r>
      <w:r w:rsidRPr="002B3FC4">
        <w:rPr>
          <w:lang w:val="da-DK"/>
        </w:rPr>
        <w:t xml:space="preserve"> </w:t>
      </w:r>
      <w:r w:rsidRPr="00215933">
        <w:rPr>
          <w:lang w:val="da-DK"/>
        </w:rPr>
        <w:t>mere,</w:t>
      </w:r>
      <w:r w:rsidRPr="002B3FC4">
        <w:rPr>
          <w:lang w:val="da-DK"/>
        </w:rPr>
        <w:t xml:space="preserve"> </w:t>
      </w:r>
      <w:r w:rsidRPr="00215933">
        <w:rPr>
          <w:lang w:val="da-DK"/>
        </w:rPr>
        <w:t>du</w:t>
      </w:r>
      <w:r w:rsidRPr="002B3FC4">
        <w:rPr>
          <w:lang w:val="da-DK"/>
        </w:rPr>
        <w:t xml:space="preserve"> </w:t>
      </w:r>
      <w:r w:rsidRPr="00215933">
        <w:rPr>
          <w:lang w:val="da-DK"/>
        </w:rPr>
        <w:t>vil</w:t>
      </w:r>
      <w:r w:rsidRPr="002B3FC4">
        <w:rPr>
          <w:lang w:val="da-DK"/>
        </w:rPr>
        <w:t xml:space="preserve"> vide.</w:t>
      </w:r>
    </w:p>
    <w:p w14:paraId="7D1C4616"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Lægen</w:t>
      </w:r>
      <w:r w:rsidRPr="002B3FC4">
        <w:rPr>
          <w:lang w:val="da-DK"/>
        </w:rPr>
        <w:t xml:space="preserve"> </w:t>
      </w:r>
      <w:r w:rsidRPr="00215933">
        <w:rPr>
          <w:lang w:val="da-DK"/>
        </w:rPr>
        <w:t>har</w:t>
      </w:r>
      <w:r w:rsidRPr="002B3FC4">
        <w:rPr>
          <w:lang w:val="da-DK"/>
        </w:rPr>
        <w:t xml:space="preserve"> </w:t>
      </w:r>
      <w:r w:rsidRPr="00215933">
        <w:rPr>
          <w:lang w:val="da-DK"/>
        </w:rPr>
        <w:t>ordineret</w:t>
      </w:r>
      <w:r w:rsidRPr="002B3FC4">
        <w:rPr>
          <w:lang w:val="da-DK"/>
        </w:rPr>
        <w:t xml:space="preserve"> </w:t>
      </w:r>
      <w:r w:rsidRPr="00215933">
        <w:rPr>
          <w:lang w:val="da-DK"/>
        </w:rPr>
        <w:t>dette</w:t>
      </w:r>
      <w:r w:rsidRPr="002B3FC4">
        <w:rPr>
          <w:lang w:val="da-DK"/>
        </w:rPr>
        <w:t xml:space="preserve"> </w:t>
      </w:r>
      <w:r w:rsidRPr="00215933">
        <w:rPr>
          <w:lang w:val="da-DK"/>
        </w:rPr>
        <w:t>lægemiddel</w:t>
      </w:r>
      <w:r w:rsidRPr="002B3FC4">
        <w:rPr>
          <w:lang w:val="da-DK"/>
        </w:rPr>
        <w:t xml:space="preserve"> </w:t>
      </w:r>
      <w:r w:rsidRPr="00215933">
        <w:rPr>
          <w:lang w:val="da-DK"/>
        </w:rPr>
        <w:t>til</w:t>
      </w:r>
      <w:r w:rsidRPr="002B3FC4">
        <w:rPr>
          <w:lang w:val="da-DK"/>
        </w:rPr>
        <w:t xml:space="preserve"> </w:t>
      </w:r>
      <w:r w:rsidRPr="00215933">
        <w:rPr>
          <w:lang w:val="da-DK"/>
        </w:rPr>
        <w:t>dig</w:t>
      </w:r>
      <w:r w:rsidRPr="002B3FC4">
        <w:rPr>
          <w:lang w:val="da-DK"/>
        </w:rPr>
        <w:t xml:space="preserve"> </w:t>
      </w:r>
      <w:r w:rsidRPr="00215933">
        <w:rPr>
          <w:lang w:val="da-DK"/>
        </w:rPr>
        <w:t>personligt.</w:t>
      </w:r>
      <w:r w:rsidRPr="002B3FC4">
        <w:rPr>
          <w:lang w:val="da-DK"/>
        </w:rPr>
        <w:t xml:space="preserve"> </w:t>
      </w:r>
      <w:r w:rsidRPr="00215933">
        <w:rPr>
          <w:lang w:val="da-DK"/>
        </w:rPr>
        <w:t>Lad</w:t>
      </w:r>
      <w:r w:rsidRPr="002B3FC4">
        <w:rPr>
          <w:lang w:val="da-DK"/>
        </w:rPr>
        <w:t xml:space="preserve"> </w:t>
      </w:r>
      <w:r w:rsidRPr="00215933">
        <w:rPr>
          <w:lang w:val="da-DK"/>
        </w:rPr>
        <w:t>derfor</w:t>
      </w:r>
      <w:r w:rsidRPr="002B3FC4">
        <w:rPr>
          <w:lang w:val="da-DK"/>
        </w:rPr>
        <w:t xml:space="preserve"> </w:t>
      </w:r>
      <w:r w:rsidRPr="00215933">
        <w:rPr>
          <w:lang w:val="da-DK"/>
        </w:rPr>
        <w:t>være</w:t>
      </w:r>
      <w:r w:rsidRPr="002B3FC4">
        <w:rPr>
          <w:lang w:val="da-DK"/>
        </w:rPr>
        <w:t xml:space="preserve"> </w:t>
      </w:r>
      <w:r w:rsidRPr="00215933">
        <w:rPr>
          <w:lang w:val="da-DK"/>
        </w:rPr>
        <w:t>med</w:t>
      </w:r>
      <w:r w:rsidRPr="002B3FC4">
        <w:rPr>
          <w:lang w:val="da-DK"/>
        </w:rPr>
        <w:t xml:space="preserve"> </w:t>
      </w:r>
      <w:r w:rsidRPr="00215933">
        <w:rPr>
          <w:lang w:val="da-DK"/>
        </w:rPr>
        <w:t>at</w:t>
      </w:r>
      <w:r w:rsidRPr="002B3FC4">
        <w:rPr>
          <w:lang w:val="da-DK"/>
        </w:rPr>
        <w:t xml:space="preserve"> </w:t>
      </w:r>
      <w:r w:rsidRPr="00215933">
        <w:rPr>
          <w:lang w:val="da-DK"/>
        </w:rPr>
        <w:t>give</w:t>
      </w:r>
      <w:r w:rsidRPr="002B3FC4">
        <w:rPr>
          <w:lang w:val="da-DK"/>
        </w:rPr>
        <w:t xml:space="preserve"> </w:t>
      </w:r>
      <w:r w:rsidRPr="00215933">
        <w:rPr>
          <w:lang w:val="da-DK"/>
        </w:rPr>
        <w:t>medicinen til andre. Det kan være skadeligt for andre, selvom de har de samme symptomer, som du har.</w:t>
      </w:r>
    </w:p>
    <w:p w14:paraId="40B9B147" w14:textId="77777777" w:rsidR="00CE2372" w:rsidRPr="00215933" w:rsidRDefault="00A35C88" w:rsidP="001968B7">
      <w:pPr>
        <w:pStyle w:val="ListParagraph"/>
        <w:numPr>
          <w:ilvl w:val="1"/>
          <w:numId w:val="8"/>
        </w:numPr>
        <w:tabs>
          <w:tab w:val="left" w:pos="567"/>
        </w:tabs>
        <w:ind w:left="567" w:right="2" w:hanging="566"/>
      </w:pPr>
      <w:r w:rsidRPr="00215933">
        <w:rPr>
          <w:lang w:val="da-DK"/>
        </w:rPr>
        <w:t>Kontakt</w:t>
      </w:r>
      <w:r w:rsidRPr="00215933">
        <w:rPr>
          <w:spacing w:val="-4"/>
          <w:lang w:val="da-DK"/>
        </w:rPr>
        <w:t xml:space="preserve"> </w:t>
      </w:r>
      <w:r w:rsidRPr="00215933">
        <w:rPr>
          <w:lang w:val="da-DK"/>
        </w:rPr>
        <w:t>lægen</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apotekspersonalet,</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får</w:t>
      </w:r>
      <w:r w:rsidRPr="00215933">
        <w:rPr>
          <w:spacing w:val="-4"/>
          <w:lang w:val="da-DK"/>
        </w:rPr>
        <w:t xml:space="preserve"> </w:t>
      </w:r>
      <w:r w:rsidRPr="00215933">
        <w:rPr>
          <w:lang w:val="da-DK"/>
        </w:rPr>
        <w:t>bivirkninger,</w:t>
      </w:r>
      <w:r w:rsidRPr="00215933">
        <w:rPr>
          <w:spacing w:val="-4"/>
          <w:lang w:val="da-DK"/>
        </w:rPr>
        <w:t xml:space="preserve"> </w:t>
      </w:r>
      <w:r w:rsidRPr="00215933">
        <w:rPr>
          <w:lang w:val="da-DK"/>
        </w:rPr>
        <w:t>herunder</w:t>
      </w:r>
      <w:r w:rsidRPr="00215933">
        <w:rPr>
          <w:spacing w:val="-4"/>
          <w:lang w:val="da-DK"/>
        </w:rPr>
        <w:t xml:space="preserve"> </w:t>
      </w:r>
      <w:r w:rsidRPr="00215933">
        <w:rPr>
          <w:lang w:val="da-DK"/>
        </w:rPr>
        <w:t>bivirkninger,</w:t>
      </w:r>
      <w:r w:rsidRPr="00215933">
        <w:rPr>
          <w:spacing w:val="-4"/>
          <w:lang w:val="da-DK"/>
        </w:rPr>
        <w:t xml:space="preserve"> </w:t>
      </w:r>
      <w:r w:rsidRPr="00215933">
        <w:rPr>
          <w:lang w:val="da-DK"/>
        </w:rPr>
        <w:t xml:space="preserve">som ikke er nævnt i denne indlægsseddel. </w:t>
      </w:r>
      <w:r w:rsidRPr="00215933">
        <w:t>Se afsnit 4.</w:t>
      </w:r>
    </w:p>
    <w:p w14:paraId="2ED2D13A" w14:textId="77777777" w:rsidR="002B3FC4" w:rsidRDefault="002B3FC4" w:rsidP="00510F2E">
      <w:pPr>
        <w:pStyle w:val="BodyText"/>
        <w:ind w:right="2"/>
        <w:rPr>
          <w:lang w:val="da-DK"/>
        </w:rPr>
      </w:pPr>
    </w:p>
    <w:p w14:paraId="68B16F24" w14:textId="77777777" w:rsidR="00CE2372" w:rsidRPr="00215933" w:rsidRDefault="00A35C88" w:rsidP="00510F2E">
      <w:pPr>
        <w:pStyle w:val="BodyText"/>
        <w:ind w:right="2"/>
        <w:rPr>
          <w:lang w:val="da-DK"/>
        </w:rPr>
      </w:pPr>
      <w:r w:rsidRPr="00215933">
        <w:rPr>
          <w:lang w:val="da-DK"/>
        </w:rPr>
        <w:t>Se</w:t>
      </w:r>
      <w:r w:rsidRPr="00215933">
        <w:rPr>
          <w:spacing w:val="-6"/>
          <w:lang w:val="da-DK"/>
        </w:rPr>
        <w:t xml:space="preserve"> </w:t>
      </w:r>
      <w:r w:rsidRPr="00215933">
        <w:rPr>
          <w:lang w:val="da-DK"/>
        </w:rPr>
        <w:t>den</w:t>
      </w:r>
      <w:r w:rsidRPr="00215933">
        <w:rPr>
          <w:spacing w:val="-5"/>
          <w:lang w:val="da-DK"/>
        </w:rPr>
        <w:t xml:space="preserve"> </w:t>
      </w:r>
      <w:r w:rsidRPr="00215933">
        <w:rPr>
          <w:lang w:val="da-DK"/>
        </w:rPr>
        <w:t>nyeste</w:t>
      </w:r>
      <w:r w:rsidRPr="00215933">
        <w:rPr>
          <w:spacing w:val="-5"/>
          <w:lang w:val="da-DK"/>
        </w:rPr>
        <w:t xml:space="preserve"> </w:t>
      </w:r>
      <w:r w:rsidRPr="00215933">
        <w:rPr>
          <w:lang w:val="da-DK"/>
        </w:rPr>
        <w:t>indlægsseddel</w:t>
      </w:r>
      <w:r w:rsidRPr="00215933">
        <w:rPr>
          <w:spacing w:val="-5"/>
          <w:lang w:val="da-DK"/>
        </w:rPr>
        <w:t xml:space="preserve"> </w:t>
      </w:r>
      <w:r w:rsidRPr="00215933">
        <w:rPr>
          <w:lang w:val="da-DK"/>
        </w:rPr>
        <w:t>på</w:t>
      </w:r>
      <w:r w:rsidRPr="00215933">
        <w:rPr>
          <w:spacing w:val="-5"/>
          <w:lang w:val="da-DK"/>
        </w:rPr>
        <w:t xml:space="preserve"> </w:t>
      </w:r>
      <w:hyperlink r:id="rId26">
        <w:r w:rsidR="00CE2372" w:rsidRPr="00215933">
          <w:rPr>
            <w:spacing w:val="-2"/>
            <w:lang w:val="da-DK"/>
          </w:rPr>
          <w:t>www.indlaegsseddel.dk.</w:t>
        </w:r>
      </w:hyperlink>
    </w:p>
    <w:p w14:paraId="7A01A672" w14:textId="77777777" w:rsidR="00CE2372" w:rsidRPr="00215933" w:rsidRDefault="00CE2372" w:rsidP="00510F2E">
      <w:pPr>
        <w:pStyle w:val="BodyText"/>
        <w:ind w:right="2"/>
        <w:rPr>
          <w:lang w:val="da-DK"/>
        </w:rPr>
      </w:pPr>
    </w:p>
    <w:p w14:paraId="2C5B529C" w14:textId="77777777" w:rsidR="00CE2372" w:rsidRPr="00215933" w:rsidRDefault="00A35C88" w:rsidP="00510F2E">
      <w:pPr>
        <w:pStyle w:val="Heading3"/>
        <w:ind w:left="0" w:right="2"/>
        <w:rPr>
          <w:b w:val="0"/>
        </w:rPr>
      </w:pPr>
      <w:r w:rsidRPr="00215933">
        <w:t>Oversigt</w:t>
      </w:r>
      <w:r w:rsidRPr="00215933">
        <w:rPr>
          <w:spacing w:val="-6"/>
        </w:rPr>
        <w:t xml:space="preserve"> </w:t>
      </w:r>
      <w:r w:rsidRPr="00215933">
        <w:t>over</w:t>
      </w:r>
      <w:r w:rsidRPr="00215933">
        <w:rPr>
          <w:spacing w:val="-6"/>
        </w:rPr>
        <w:t xml:space="preserve"> </w:t>
      </w:r>
      <w:r w:rsidRPr="00215933">
        <w:rPr>
          <w:spacing w:val="-2"/>
        </w:rPr>
        <w:t>indlægssedlen</w:t>
      </w:r>
      <w:r w:rsidRPr="00215933">
        <w:rPr>
          <w:b w:val="0"/>
          <w:spacing w:val="-2"/>
        </w:rPr>
        <w:t>:</w:t>
      </w:r>
    </w:p>
    <w:p w14:paraId="467CF36D" w14:textId="77777777" w:rsidR="00CE2372" w:rsidRPr="00215933" w:rsidRDefault="00A35C88" w:rsidP="001968B7">
      <w:pPr>
        <w:pStyle w:val="ListParagraph"/>
        <w:numPr>
          <w:ilvl w:val="0"/>
          <w:numId w:val="9"/>
        </w:numPr>
        <w:tabs>
          <w:tab w:val="left" w:pos="804"/>
        </w:tabs>
        <w:ind w:left="567" w:right="2" w:hanging="566"/>
      </w:pPr>
      <w:r w:rsidRPr="00215933">
        <w:t>Virkning</w:t>
      </w:r>
      <w:r w:rsidRPr="00215933">
        <w:rPr>
          <w:spacing w:val="-5"/>
        </w:rPr>
        <w:t xml:space="preserve"> </w:t>
      </w:r>
      <w:r w:rsidRPr="00215933">
        <w:t>og</w:t>
      </w:r>
      <w:r w:rsidRPr="00215933">
        <w:rPr>
          <w:spacing w:val="-5"/>
        </w:rPr>
        <w:t xml:space="preserve"> </w:t>
      </w:r>
      <w:r w:rsidRPr="00215933">
        <w:rPr>
          <w:spacing w:val="-2"/>
        </w:rPr>
        <w:t>anvendelse</w:t>
      </w:r>
    </w:p>
    <w:p w14:paraId="429384C0" w14:textId="77777777" w:rsidR="00CE2372" w:rsidRPr="00215933" w:rsidRDefault="00A35C88" w:rsidP="001968B7">
      <w:pPr>
        <w:pStyle w:val="ListParagraph"/>
        <w:numPr>
          <w:ilvl w:val="0"/>
          <w:numId w:val="9"/>
        </w:numPr>
        <w:tabs>
          <w:tab w:val="left" w:pos="804"/>
        </w:tabs>
        <w:ind w:left="567" w:right="2" w:hanging="566"/>
        <w:rPr>
          <w:lang w:val="da-DK"/>
        </w:rPr>
      </w:pPr>
      <w:r w:rsidRPr="00215933">
        <w:rPr>
          <w:lang w:val="da-DK"/>
        </w:rPr>
        <w:t>Det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vide,</w:t>
      </w:r>
      <w:r w:rsidRPr="00215933">
        <w:rPr>
          <w:spacing w:val="-4"/>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4"/>
          <w:lang w:val="da-DK"/>
        </w:rPr>
        <w:t xml:space="preserve"> </w:t>
      </w:r>
      <w:r w:rsidRPr="00215933">
        <w:rPr>
          <w:lang w:val="da-DK"/>
        </w:rPr>
        <w:t>begynder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3"/>
          <w:lang w:val="da-DK"/>
        </w:rPr>
        <w:t xml:space="preserve"> </w:t>
      </w:r>
      <w:bookmarkStart w:id="123" w:name="_Hlk183620046"/>
      <w:r w:rsidR="00061E3C" w:rsidRPr="00215933">
        <w:rPr>
          <w:lang w:val="da-DK"/>
        </w:rPr>
        <w:t>Yesintek</w:t>
      </w:r>
      <w:bookmarkEnd w:id="123"/>
    </w:p>
    <w:p w14:paraId="30587FA9" w14:textId="77777777" w:rsidR="00CE2372" w:rsidRPr="00215933" w:rsidRDefault="00A35C88" w:rsidP="001968B7">
      <w:pPr>
        <w:pStyle w:val="ListParagraph"/>
        <w:numPr>
          <w:ilvl w:val="0"/>
          <w:numId w:val="9"/>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r w:rsidR="00061E3C" w:rsidRPr="00215933">
        <w:t>Yesintek</w:t>
      </w:r>
    </w:p>
    <w:p w14:paraId="4E263BED" w14:textId="77777777" w:rsidR="00CE2372" w:rsidRPr="00215933" w:rsidRDefault="00A35C88" w:rsidP="001968B7">
      <w:pPr>
        <w:pStyle w:val="ListParagraph"/>
        <w:numPr>
          <w:ilvl w:val="0"/>
          <w:numId w:val="9"/>
        </w:numPr>
        <w:tabs>
          <w:tab w:val="left" w:pos="804"/>
        </w:tabs>
        <w:ind w:left="567" w:right="2" w:hanging="566"/>
      </w:pPr>
      <w:r w:rsidRPr="00215933">
        <w:rPr>
          <w:spacing w:val="-2"/>
        </w:rPr>
        <w:t>Bivirkninger</w:t>
      </w:r>
    </w:p>
    <w:p w14:paraId="2BD5E285" w14:textId="77777777" w:rsidR="00CE2372" w:rsidRPr="00215933" w:rsidRDefault="00A35C88" w:rsidP="001968B7">
      <w:pPr>
        <w:pStyle w:val="ListParagraph"/>
        <w:numPr>
          <w:ilvl w:val="0"/>
          <w:numId w:val="9"/>
        </w:numPr>
        <w:tabs>
          <w:tab w:val="left" w:pos="804"/>
        </w:tabs>
        <w:ind w:left="567" w:right="2" w:hanging="566"/>
      </w:pPr>
      <w:r w:rsidRPr="00215933">
        <w:rPr>
          <w:spacing w:val="-2"/>
        </w:rPr>
        <w:t>Opbevaring</w:t>
      </w:r>
    </w:p>
    <w:p w14:paraId="475FBF9D" w14:textId="77777777" w:rsidR="00CE2372" w:rsidRPr="00215933" w:rsidRDefault="00A35C88" w:rsidP="001968B7">
      <w:pPr>
        <w:pStyle w:val="ListParagraph"/>
        <w:numPr>
          <w:ilvl w:val="0"/>
          <w:numId w:val="9"/>
        </w:numPr>
        <w:tabs>
          <w:tab w:val="left" w:pos="804"/>
        </w:tabs>
        <w:ind w:left="567" w:right="2" w:hanging="566"/>
      </w:pPr>
      <w:r w:rsidRPr="00215933">
        <w:t>Pakningsstørrelser</w:t>
      </w:r>
      <w:r w:rsidRPr="00215933">
        <w:rPr>
          <w:spacing w:val="-10"/>
        </w:rPr>
        <w:t xml:space="preserve"> </w:t>
      </w:r>
      <w:r w:rsidRPr="00215933">
        <w:t>og</w:t>
      </w:r>
      <w:r w:rsidRPr="00215933">
        <w:rPr>
          <w:spacing w:val="-10"/>
        </w:rPr>
        <w:t xml:space="preserve"> </w:t>
      </w:r>
      <w:r w:rsidRPr="00215933">
        <w:t>yderligere</w:t>
      </w:r>
      <w:r w:rsidRPr="00215933">
        <w:rPr>
          <w:spacing w:val="-10"/>
        </w:rPr>
        <w:t xml:space="preserve"> </w:t>
      </w:r>
      <w:r w:rsidRPr="00215933">
        <w:rPr>
          <w:spacing w:val="-2"/>
        </w:rPr>
        <w:t>oplysninger</w:t>
      </w:r>
    </w:p>
    <w:p w14:paraId="3F46C5D3" w14:textId="77777777" w:rsidR="00AC7AA6" w:rsidRDefault="00AC7AA6" w:rsidP="00510F2E">
      <w:pPr>
        <w:pStyle w:val="BodyText"/>
        <w:ind w:right="2"/>
      </w:pPr>
    </w:p>
    <w:p w14:paraId="191FF6B0" w14:textId="77777777" w:rsidR="002B3FC4" w:rsidRPr="00215933" w:rsidRDefault="002B3FC4" w:rsidP="00510F2E">
      <w:pPr>
        <w:pStyle w:val="BodyText"/>
        <w:ind w:right="2"/>
      </w:pPr>
    </w:p>
    <w:p w14:paraId="7A4778E7" w14:textId="77777777" w:rsidR="007961F3" w:rsidRDefault="00A35C88" w:rsidP="001968B7">
      <w:pPr>
        <w:pStyle w:val="Heading3"/>
        <w:numPr>
          <w:ilvl w:val="0"/>
          <w:numId w:val="64"/>
        </w:numPr>
        <w:tabs>
          <w:tab w:val="left" w:pos="567"/>
        </w:tabs>
        <w:ind w:left="567" w:right="2" w:hanging="567"/>
      </w:pPr>
      <w:r w:rsidRPr="00215933">
        <w:t>Virkning</w:t>
      </w:r>
      <w:r w:rsidRPr="00215933">
        <w:rPr>
          <w:spacing w:val="-14"/>
        </w:rPr>
        <w:t xml:space="preserve"> </w:t>
      </w:r>
      <w:r w:rsidRPr="00215933">
        <w:t>og</w:t>
      </w:r>
      <w:r w:rsidRPr="00215933">
        <w:rPr>
          <w:spacing w:val="-14"/>
        </w:rPr>
        <w:t xml:space="preserve"> </w:t>
      </w:r>
      <w:r w:rsidRPr="00215933">
        <w:t xml:space="preserve">anvendelse </w:t>
      </w:r>
    </w:p>
    <w:p w14:paraId="22F63440" w14:textId="77777777" w:rsidR="0052181E" w:rsidRDefault="0052181E" w:rsidP="00510F2E">
      <w:pPr>
        <w:pStyle w:val="Heading3"/>
        <w:tabs>
          <w:tab w:val="left" w:pos="804"/>
        </w:tabs>
        <w:ind w:left="0" w:right="2"/>
        <w:rPr>
          <w:spacing w:val="-2"/>
        </w:rPr>
      </w:pPr>
    </w:p>
    <w:p w14:paraId="5A3F3851" w14:textId="77777777" w:rsidR="00AC7AA6" w:rsidRPr="0052181E" w:rsidRDefault="00A35C88" w:rsidP="00510F2E">
      <w:pPr>
        <w:pStyle w:val="Heading3"/>
        <w:tabs>
          <w:tab w:val="left" w:pos="804"/>
        </w:tabs>
        <w:ind w:left="0" w:right="2"/>
      </w:pPr>
      <w:r w:rsidRPr="00215933">
        <w:rPr>
          <w:spacing w:val="-2"/>
        </w:rPr>
        <w:t>Virkning</w:t>
      </w:r>
    </w:p>
    <w:p w14:paraId="466056B0" w14:textId="77777777" w:rsidR="00CE2372" w:rsidRDefault="00401020" w:rsidP="00510F2E">
      <w:pPr>
        <w:pStyle w:val="BodyText"/>
        <w:ind w:right="2"/>
        <w:rPr>
          <w:lang w:val="da-DK"/>
        </w:rPr>
      </w:pPr>
      <w:r w:rsidRPr="00215933">
        <w:rPr>
          <w:lang w:val="da-DK"/>
        </w:rPr>
        <w:t>Yesintek indeholder det aktive stof ustekinumab, et antistof, der er fremstillet ud fra en enkelt klonet celle</w:t>
      </w:r>
      <w:r w:rsidRPr="00215933">
        <w:rPr>
          <w:spacing w:val="-3"/>
          <w:lang w:val="da-DK"/>
        </w:rPr>
        <w:t xml:space="preserve"> </w:t>
      </w:r>
      <w:r w:rsidRPr="00215933">
        <w:rPr>
          <w:lang w:val="da-DK"/>
        </w:rPr>
        <w:t>(monoklonalt).</w:t>
      </w:r>
      <w:r w:rsidRPr="00215933">
        <w:rPr>
          <w:spacing w:val="-3"/>
          <w:lang w:val="da-DK"/>
        </w:rPr>
        <w:t xml:space="preserve"> </w:t>
      </w:r>
      <w:r w:rsidRPr="00215933">
        <w:rPr>
          <w:lang w:val="da-DK"/>
        </w:rPr>
        <w:t>Monoklonale</w:t>
      </w:r>
      <w:r w:rsidRPr="00215933">
        <w:rPr>
          <w:spacing w:val="-3"/>
          <w:lang w:val="da-DK"/>
        </w:rPr>
        <w:t xml:space="preserve"> </w:t>
      </w:r>
      <w:r w:rsidRPr="00215933">
        <w:rPr>
          <w:lang w:val="da-DK"/>
        </w:rPr>
        <w:t>antistoffer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proteiner,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genkender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bindes</w:t>
      </w:r>
      <w:r w:rsidRPr="00215933">
        <w:rPr>
          <w:spacing w:val="-3"/>
          <w:lang w:val="da-DK"/>
        </w:rPr>
        <w:t xml:space="preserve"> </w:t>
      </w:r>
      <w:r w:rsidRPr="00215933">
        <w:rPr>
          <w:lang w:val="da-DK"/>
        </w:rPr>
        <w:t>specifikt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visse proteiner i kroppen.</w:t>
      </w:r>
    </w:p>
    <w:p w14:paraId="78EA80EA" w14:textId="77777777" w:rsidR="002B3FC4" w:rsidRPr="00215933" w:rsidRDefault="002B3FC4" w:rsidP="00510F2E">
      <w:pPr>
        <w:pStyle w:val="BodyText"/>
        <w:ind w:right="2"/>
        <w:rPr>
          <w:lang w:val="da-DK"/>
        </w:rPr>
      </w:pPr>
    </w:p>
    <w:p w14:paraId="57608F30" w14:textId="77777777" w:rsidR="00CE2372" w:rsidRPr="00215933" w:rsidRDefault="00401020" w:rsidP="00510F2E">
      <w:pPr>
        <w:pStyle w:val="BodyText"/>
        <w:ind w:right="2"/>
        <w:rPr>
          <w:lang w:val="da-DK"/>
        </w:rPr>
      </w:pPr>
      <w:r w:rsidRPr="00215933">
        <w:rPr>
          <w:lang w:val="da-DK"/>
        </w:rPr>
        <w:t>Yesintek tilhører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gruppe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kaldes</w:t>
      </w:r>
      <w:r w:rsidRPr="00215933">
        <w:rPr>
          <w:spacing w:val="-3"/>
          <w:lang w:val="da-DK"/>
        </w:rPr>
        <w:t xml:space="preserve"> </w:t>
      </w:r>
      <w:r w:rsidRPr="00215933">
        <w:rPr>
          <w:lang w:val="da-DK"/>
        </w:rPr>
        <w:t>immunsuppressiva.</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virker</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at svække dele af immunsystemet.</w:t>
      </w:r>
    </w:p>
    <w:p w14:paraId="2E61F9C8" w14:textId="77777777" w:rsidR="00AC7AA6" w:rsidRDefault="00AC7AA6" w:rsidP="00510F2E">
      <w:pPr>
        <w:pStyle w:val="Heading3"/>
        <w:ind w:left="0" w:right="2"/>
        <w:rPr>
          <w:spacing w:val="-2"/>
          <w:lang w:val="da-DK"/>
        </w:rPr>
      </w:pPr>
    </w:p>
    <w:p w14:paraId="7FB84339" w14:textId="77777777" w:rsidR="00CE2372" w:rsidRPr="00215933" w:rsidRDefault="00A35C88" w:rsidP="00510F2E">
      <w:pPr>
        <w:pStyle w:val="Heading3"/>
        <w:ind w:left="0" w:right="2"/>
        <w:rPr>
          <w:lang w:val="da-DK"/>
        </w:rPr>
      </w:pPr>
      <w:r w:rsidRPr="00215933">
        <w:rPr>
          <w:spacing w:val="-2"/>
          <w:lang w:val="da-DK"/>
        </w:rPr>
        <w:t>Anvendelse</w:t>
      </w:r>
    </w:p>
    <w:p w14:paraId="5AF7CC2E" w14:textId="77777777" w:rsidR="00CE2372" w:rsidRPr="00215933" w:rsidRDefault="008963E3" w:rsidP="00510F2E">
      <w:pPr>
        <w:pStyle w:val="BodyText"/>
        <w:ind w:right="2"/>
        <w:rPr>
          <w:lang w:val="da-DK"/>
        </w:rPr>
      </w:pPr>
      <w:r w:rsidRPr="00215933">
        <w:rPr>
          <w:lang w:val="da-DK"/>
        </w:rPr>
        <w:t>Yesintek bruges</w:t>
      </w:r>
      <w:r w:rsidRPr="00215933">
        <w:rPr>
          <w:spacing w:val="-8"/>
          <w:lang w:val="da-DK"/>
        </w:rPr>
        <w:t xml:space="preserve"> </w:t>
      </w:r>
      <w:r w:rsidRPr="00215933">
        <w:rPr>
          <w:lang w:val="da-DK"/>
        </w:rPr>
        <w:t>til</w:t>
      </w:r>
      <w:r w:rsidRPr="00215933">
        <w:rPr>
          <w:spacing w:val="-7"/>
          <w:lang w:val="da-DK"/>
        </w:rPr>
        <w:t xml:space="preserve"> </w:t>
      </w:r>
      <w:r w:rsidRPr="00215933">
        <w:rPr>
          <w:lang w:val="da-DK"/>
        </w:rPr>
        <w:t>at</w:t>
      </w:r>
      <w:r w:rsidRPr="00215933">
        <w:rPr>
          <w:spacing w:val="-8"/>
          <w:lang w:val="da-DK"/>
        </w:rPr>
        <w:t xml:space="preserve"> </w:t>
      </w:r>
      <w:r w:rsidRPr="00215933">
        <w:rPr>
          <w:lang w:val="da-DK"/>
        </w:rPr>
        <w:t>behandle</w:t>
      </w:r>
      <w:r w:rsidRPr="00215933">
        <w:rPr>
          <w:spacing w:val="-7"/>
          <w:lang w:val="da-DK"/>
        </w:rPr>
        <w:t xml:space="preserve"> </w:t>
      </w:r>
      <w:r w:rsidRPr="00215933">
        <w:rPr>
          <w:lang w:val="da-DK"/>
        </w:rPr>
        <w:t>følgende</w:t>
      </w:r>
      <w:r w:rsidRPr="00215933">
        <w:rPr>
          <w:spacing w:val="-8"/>
          <w:lang w:val="da-DK"/>
        </w:rPr>
        <w:t xml:space="preserve"> </w:t>
      </w:r>
      <w:r w:rsidRPr="00215933">
        <w:rPr>
          <w:lang w:val="da-DK"/>
        </w:rPr>
        <w:t>betændelseslignende</w:t>
      </w:r>
      <w:r w:rsidRPr="00215933">
        <w:rPr>
          <w:spacing w:val="-7"/>
          <w:lang w:val="da-DK"/>
        </w:rPr>
        <w:t xml:space="preserve"> </w:t>
      </w:r>
      <w:r w:rsidRPr="00215933">
        <w:rPr>
          <w:spacing w:val="-2"/>
          <w:lang w:val="da-DK"/>
        </w:rPr>
        <w:t>tilstande:</w:t>
      </w:r>
    </w:p>
    <w:p w14:paraId="6F60DEE5" w14:textId="77777777" w:rsidR="00CE2372" w:rsidRPr="00215933" w:rsidRDefault="00A35C88" w:rsidP="001968B7">
      <w:pPr>
        <w:pStyle w:val="ListParagraph"/>
        <w:numPr>
          <w:ilvl w:val="1"/>
          <w:numId w:val="8"/>
        </w:numPr>
        <w:tabs>
          <w:tab w:val="left" w:pos="804"/>
        </w:tabs>
        <w:ind w:left="567" w:right="2" w:hanging="566"/>
        <w:rPr>
          <w:lang w:val="da-DK"/>
        </w:rPr>
      </w:pPr>
      <w:r w:rsidRPr="00215933">
        <w:rPr>
          <w:lang w:val="da-DK"/>
        </w:rPr>
        <w:t>Plaque-psoriasis</w:t>
      </w:r>
      <w:r w:rsidRPr="00215933">
        <w:rPr>
          <w:spacing w:val="-6"/>
          <w:lang w:val="da-DK"/>
        </w:rPr>
        <w:t xml:space="preserve"> </w:t>
      </w:r>
      <w:r w:rsidRPr="00215933">
        <w:rPr>
          <w:lang w:val="da-DK"/>
        </w:rPr>
        <w:t>hos</w:t>
      </w:r>
      <w:r w:rsidRPr="00215933">
        <w:rPr>
          <w:spacing w:val="-4"/>
          <w:lang w:val="da-DK"/>
        </w:rPr>
        <w:t xml:space="preserve"> </w:t>
      </w:r>
      <w:r w:rsidRPr="00215933">
        <w:rPr>
          <w:lang w:val="da-DK"/>
        </w:rPr>
        <w:t>voksne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børn</w:t>
      </w:r>
      <w:r w:rsidRPr="00215933">
        <w:rPr>
          <w:spacing w:val="-4"/>
          <w:lang w:val="da-DK"/>
        </w:rPr>
        <w:t xml:space="preserve"> </w:t>
      </w:r>
      <w:r w:rsidRPr="00215933">
        <w:rPr>
          <w:lang w:val="da-DK"/>
        </w:rPr>
        <w:t>på</w:t>
      </w:r>
      <w:r w:rsidRPr="00215933">
        <w:rPr>
          <w:spacing w:val="-6"/>
          <w:lang w:val="da-DK"/>
        </w:rPr>
        <w:t xml:space="preserve"> </w:t>
      </w:r>
      <w:r w:rsidRPr="00215933">
        <w:rPr>
          <w:lang w:val="da-DK"/>
        </w:rPr>
        <w:t>6</w:t>
      </w:r>
      <w:r w:rsidRPr="00215933">
        <w:rPr>
          <w:spacing w:val="-3"/>
          <w:lang w:val="da-DK"/>
        </w:rPr>
        <w:t xml:space="preserve"> </w:t>
      </w:r>
      <w:r w:rsidRPr="00215933">
        <w:rPr>
          <w:lang w:val="da-DK"/>
        </w:rPr>
        <w:t>år</w:t>
      </w:r>
      <w:r w:rsidRPr="00215933">
        <w:rPr>
          <w:spacing w:val="-4"/>
          <w:lang w:val="da-DK"/>
        </w:rPr>
        <w:t xml:space="preserve"> </w:t>
      </w:r>
      <w:r w:rsidRPr="00215933">
        <w:rPr>
          <w:lang w:val="da-DK"/>
        </w:rPr>
        <w:t>og</w:t>
      </w:r>
      <w:r w:rsidRPr="00215933">
        <w:rPr>
          <w:spacing w:val="-3"/>
          <w:lang w:val="da-DK"/>
        </w:rPr>
        <w:t xml:space="preserve"> </w:t>
      </w:r>
      <w:r w:rsidRPr="00215933">
        <w:rPr>
          <w:spacing w:val="-2"/>
          <w:lang w:val="da-DK"/>
        </w:rPr>
        <w:t>derover</w:t>
      </w:r>
    </w:p>
    <w:p w14:paraId="7253DD64" w14:textId="77777777" w:rsidR="00CE2372" w:rsidRPr="00215933" w:rsidRDefault="00A35C88" w:rsidP="001968B7">
      <w:pPr>
        <w:pStyle w:val="ListParagraph"/>
        <w:numPr>
          <w:ilvl w:val="1"/>
          <w:numId w:val="8"/>
        </w:numPr>
        <w:tabs>
          <w:tab w:val="left" w:pos="804"/>
        </w:tabs>
        <w:ind w:left="567" w:right="2" w:hanging="566"/>
      </w:pPr>
      <w:r w:rsidRPr="00215933">
        <w:t>Psoriasisartrit</w:t>
      </w:r>
      <w:r w:rsidRPr="00215933">
        <w:rPr>
          <w:spacing w:val="-9"/>
        </w:rPr>
        <w:t xml:space="preserve"> </w:t>
      </w:r>
      <w:r w:rsidRPr="00215933">
        <w:t>hos</w:t>
      </w:r>
      <w:r w:rsidRPr="00215933">
        <w:rPr>
          <w:spacing w:val="-9"/>
        </w:rPr>
        <w:t xml:space="preserve"> </w:t>
      </w:r>
      <w:r w:rsidRPr="00215933">
        <w:rPr>
          <w:spacing w:val="-2"/>
        </w:rPr>
        <w:t>voksne</w:t>
      </w:r>
    </w:p>
    <w:p w14:paraId="16613C3E" w14:textId="77777777" w:rsidR="00CE2372" w:rsidRPr="00215933" w:rsidRDefault="00A35C88" w:rsidP="001968B7">
      <w:pPr>
        <w:pStyle w:val="ListParagraph"/>
        <w:numPr>
          <w:ilvl w:val="1"/>
          <w:numId w:val="8"/>
        </w:numPr>
        <w:tabs>
          <w:tab w:val="left" w:pos="804"/>
        </w:tabs>
        <w:ind w:left="567" w:right="2" w:hanging="566"/>
        <w:rPr>
          <w:lang w:val="da-DK"/>
        </w:rPr>
      </w:pPr>
      <w:r w:rsidRPr="00215933">
        <w:rPr>
          <w:lang w:val="da-DK"/>
        </w:rPr>
        <w:t>Moderat</w:t>
      </w:r>
      <w:r w:rsidRPr="00215933">
        <w:rPr>
          <w:spacing w:val="-7"/>
          <w:lang w:val="da-DK"/>
        </w:rPr>
        <w:t xml:space="preserve"> </w:t>
      </w:r>
      <w:r w:rsidRPr="00215933">
        <w:rPr>
          <w:lang w:val="da-DK"/>
        </w:rPr>
        <w:t>til</w:t>
      </w:r>
      <w:r w:rsidRPr="00215933">
        <w:rPr>
          <w:spacing w:val="-5"/>
          <w:lang w:val="da-DK"/>
        </w:rPr>
        <w:t xml:space="preserve"> </w:t>
      </w:r>
      <w:r w:rsidRPr="00215933">
        <w:rPr>
          <w:lang w:val="da-DK"/>
        </w:rPr>
        <w:t>svær</w:t>
      </w:r>
      <w:r w:rsidRPr="00215933">
        <w:rPr>
          <w:spacing w:val="-5"/>
          <w:lang w:val="da-DK"/>
        </w:rPr>
        <w:t xml:space="preserve"> </w:t>
      </w:r>
      <w:r w:rsidRPr="00215933">
        <w:rPr>
          <w:lang w:val="da-DK"/>
        </w:rPr>
        <w:t>Crohns</w:t>
      </w:r>
      <w:r w:rsidRPr="00215933">
        <w:rPr>
          <w:spacing w:val="-5"/>
          <w:lang w:val="da-DK"/>
        </w:rPr>
        <w:t xml:space="preserve"> </w:t>
      </w:r>
      <w:r w:rsidRPr="00215933">
        <w:rPr>
          <w:lang w:val="da-DK"/>
        </w:rPr>
        <w:t>sygdom</w:t>
      </w:r>
      <w:r w:rsidRPr="00215933">
        <w:rPr>
          <w:spacing w:val="-5"/>
          <w:lang w:val="da-DK"/>
        </w:rPr>
        <w:t xml:space="preserve"> </w:t>
      </w:r>
      <w:r w:rsidRPr="00215933">
        <w:rPr>
          <w:lang w:val="da-DK"/>
        </w:rPr>
        <w:t>hos</w:t>
      </w:r>
      <w:r w:rsidRPr="00215933">
        <w:rPr>
          <w:spacing w:val="-4"/>
          <w:lang w:val="da-DK"/>
        </w:rPr>
        <w:t xml:space="preserve"> </w:t>
      </w:r>
      <w:r w:rsidRPr="00215933">
        <w:rPr>
          <w:spacing w:val="-2"/>
          <w:lang w:val="da-DK"/>
        </w:rPr>
        <w:t>voksne</w:t>
      </w:r>
    </w:p>
    <w:p w14:paraId="2B50D431" w14:textId="77777777" w:rsidR="00AC7AA6" w:rsidRDefault="00AC7AA6" w:rsidP="00510F2E">
      <w:pPr>
        <w:pStyle w:val="Heading3"/>
        <w:ind w:left="0" w:right="2"/>
        <w:rPr>
          <w:spacing w:val="-2"/>
          <w:lang w:val="da-DK"/>
        </w:rPr>
      </w:pPr>
    </w:p>
    <w:p w14:paraId="56E92215" w14:textId="77777777" w:rsidR="00CE2372" w:rsidRPr="00215933" w:rsidRDefault="00A35C88" w:rsidP="00510F2E">
      <w:pPr>
        <w:pStyle w:val="Heading3"/>
        <w:ind w:left="0" w:right="2"/>
        <w:rPr>
          <w:lang w:val="da-DK"/>
        </w:rPr>
      </w:pPr>
      <w:r w:rsidRPr="00215933">
        <w:rPr>
          <w:spacing w:val="-2"/>
          <w:lang w:val="da-DK"/>
        </w:rPr>
        <w:t>Plaque-psoriasis</w:t>
      </w:r>
    </w:p>
    <w:p w14:paraId="48CD6801" w14:textId="77777777" w:rsidR="00CE2372" w:rsidRPr="00215933" w:rsidRDefault="00A35C88" w:rsidP="00510F2E">
      <w:pPr>
        <w:pStyle w:val="BodyText"/>
        <w:ind w:right="2"/>
        <w:rPr>
          <w:lang w:val="da-DK"/>
        </w:rPr>
      </w:pPr>
      <w:r w:rsidRPr="00215933">
        <w:rPr>
          <w:lang w:val="da-DK"/>
        </w:rPr>
        <w:t>Plaque-psoriasis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hudsygdom,</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giver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betændelseslignende</w:t>
      </w:r>
      <w:r w:rsidRPr="00215933">
        <w:rPr>
          <w:spacing w:val="-3"/>
          <w:lang w:val="da-DK"/>
        </w:rPr>
        <w:t xml:space="preserve"> </w:t>
      </w:r>
      <w:r w:rsidRPr="00215933">
        <w:rPr>
          <w:lang w:val="da-DK"/>
        </w:rPr>
        <w:t>tilstand</w:t>
      </w:r>
      <w:r w:rsidRPr="00215933">
        <w:rPr>
          <w:spacing w:val="-3"/>
          <w:lang w:val="da-DK"/>
        </w:rPr>
        <w:t xml:space="preserve"> </w:t>
      </w:r>
      <w:r w:rsidRPr="00215933">
        <w:rPr>
          <w:lang w:val="da-DK"/>
        </w:rPr>
        <w:t>(inflammation)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 xml:space="preserve">huden og neglene. </w:t>
      </w:r>
      <w:r w:rsidR="00377F3D" w:rsidRPr="00215933">
        <w:rPr>
          <w:lang w:val="da-DK"/>
        </w:rPr>
        <w:t xml:space="preserve">Yesintek </w:t>
      </w:r>
      <w:r w:rsidRPr="00215933">
        <w:rPr>
          <w:lang w:val="da-DK"/>
        </w:rPr>
        <w:t>mindsker inflammationen og andre tegn på sygdommen.</w:t>
      </w:r>
    </w:p>
    <w:p w14:paraId="0B1BC92E" w14:textId="77777777" w:rsidR="0052181E" w:rsidRDefault="0052181E" w:rsidP="00510F2E">
      <w:pPr>
        <w:pStyle w:val="BodyText"/>
        <w:ind w:right="2"/>
        <w:rPr>
          <w:lang w:val="da-DK"/>
        </w:rPr>
      </w:pPr>
    </w:p>
    <w:p w14:paraId="4401A2E2" w14:textId="77777777" w:rsidR="00CE2372" w:rsidRPr="00215933" w:rsidRDefault="00377F3D" w:rsidP="00510F2E">
      <w:pPr>
        <w:pStyle w:val="BodyText"/>
        <w:ind w:right="2"/>
        <w:rPr>
          <w:lang w:val="da-DK"/>
        </w:rPr>
      </w:pPr>
      <w:r w:rsidRPr="00215933">
        <w:rPr>
          <w:lang w:val="da-DK"/>
        </w:rPr>
        <w:t>Yesintek bruges</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voksne</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moderat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svær</w:t>
      </w:r>
      <w:r w:rsidRPr="00215933">
        <w:rPr>
          <w:spacing w:val="-3"/>
          <w:lang w:val="da-DK"/>
        </w:rPr>
        <w:t xml:space="preserve"> </w:t>
      </w:r>
      <w:r w:rsidRPr="00215933">
        <w:rPr>
          <w:lang w:val="da-DK"/>
        </w:rPr>
        <w:t>plaque-psoriasis,</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bruge</w:t>
      </w:r>
      <w:r w:rsidRPr="00215933">
        <w:rPr>
          <w:spacing w:val="-3"/>
          <w:lang w:val="da-DK"/>
        </w:rPr>
        <w:t xml:space="preserve"> </w:t>
      </w:r>
      <w:r w:rsidRPr="00215933">
        <w:rPr>
          <w:lang w:val="da-DK"/>
        </w:rPr>
        <w:t>ciclosporin, methotrexat eller lysbehandling, eller i tilfælde, hvor disse behandlinger ikke virker.</w:t>
      </w:r>
    </w:p>
    <w:p w14:paraId="0DD28249" w14:textId="77777777" w:rsidR="0052181E" w:rsidRDefault="0052181E" w:rsidP="00510F2E">
      <w:pPr>
        <w:pStyle w:val="BodyText"/>
        <w:ind w:right="2"/>
        <w:rPr>
          <w:spacing w:val="-2"/>
          <w:lang w:val="da-DK"/>
        </w:rPr>
      </w:pPr>
    </w:p>
    <w:p w14:paraId="5FDCD740" w14:textId="77777777" w:rsidR="00CE2372" w:rsidRPr="00215933" w:rsidRDefault="00CD7782" w:rsidP="00510F2E">
      <w:pPr>
        <w:pStyle w:val="BodyText"/>
        <w:ind w:right="2"/>
        <w:rPr>
          <w:lang w:val="da-DK"/>
        </w:rPr>
      </w:pPr>
      <w:r w:rsidRPr="00215933">
        <w:rPr>
          <w:spacing w:val="-2"/>
          <w:lang w:val="da-DK"/>
        </w:rPr>
        <w:t>Yesintek</w:t>
      </w:r>
      <w:r w:rsidRPr="00215933">
        <w:rPr>
          <w:spacing w:val="-3"/>
          <w:lang w:val="da-DK"/>
        </w:rPr>
        <w:t xml:space="preserve"> </w:t>
      </w:r>
      <w:r w:rsidRPr="00215933">
        <w:rPr>
          <w:lang w:val="da-DK"/>
        </w:rPr>
        <w:t>bruges</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børn</w:t>
      </w:r>
      <w:r w:rsidRPr="00215933">
        <w:rPr>
          <w:spacing w:val="-3"/>
          <w:lang w:val="da-DK"/>
        </w:rPr>
        <w:t xml:space="preserve"> </w:t>
      </w:r>
      <w:r w:rsidRPr="00215933">
        <w:rPr>
          <w:lang w:val="da-DK"/>
        </w:rPr>
        <w:t>og</w:t>
      </w:r>
      <w:r w:rsidRPr="00215933">
        <w:rPr>
          <w:spacing w:val="-4"/>
          <w:lang w:val="da-DK"/>
        </w:rPr>
        <w:t xml:space="preserve"> </w:t>
      </w:r>
      <w:r w:rsidRPr="00215933">
        <w:rPr>
          <w:lang w:val="da-DK"/>
        </w:rPr>
        <w:t>unge</w:t>
      </w:r>
      <w:r w:rsidRPr="00215933">
        <w:rPr>
          <w:spacing w:val="-3"/>
          <w:lang w:val="da-DK"/>
        </w:rPr>
        <w:t xml:space="preserve"> </w:t>
      </w:r>
      <w:r w:rsidRPr="00215933">
        <w:rPr>
          <w:lang w:val="da-DK"/>
        </w:rPr>
        <w:t>på</w:t>
      </w:r>
      <w:r w:rsidRPr="00215933">
        <w:rPr>
          <w:spacing w:val="-2"/>
          <w:lang w:val="da-DK"/>
        </w:rPr>
        <w:t xml:space="preserve"> </w:t>
      </w:r>
      <w:r w:rsidRPr="00215933">
        <w:rPr>
          <w:lang w:val="da-DK"/>
        </w:rPr>
        <w:t>6</w:t>
      </w:r>
      <w:r w:rsidRPr="00215933">
        <w:rPr>
          <w:spacing w:val="-2"/>
          <w:lang w:val="da-DK"/>
        </w:rPr>
        <w:t xml:space="preserve"> </w:t>
      </w:r>
      <w:r w:rsidRPr="00215933">
        <w:rPr>
          <w:lang w:val="da-DK"/>
        </w:rPr>
        <w:t>år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derover</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moderat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svær</w:t>
      </w:r>
      <w:r w:rsidRPr="00215933">
        <w:rPr>
          <w:spacing w:val="-3"/>
          <w:lang w:val="da-DK"/>
        </w:rPr>
        <w:t xml:space="preserve"> </w:t>
      </w:r>
      <w:r w:rsidRPr="00215933">
        <w:rPr>
          <w:lang w:val="da-DK"/>
        </w:rPr>
        <w:t>plaque-psoriasis,</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ikke tåler lysbehandling eller andre systemiske behandlinger, eller hvis disse behandlinger ikke virker.</w:t>
      </w:r>
    </w:p>
    <w:p w14:paraId="363A9CF3" w14:textId="77777777" w:rsidR="00CE2372" w:rsidRPr="00215933" w:rsidRDefault="00A35C88" w:rsidP="00510F2E">
      <w:pPr>
        <w:pStyle w:val="Heading3"/>
        <w:ind w:left="0" w:right="2"/>
        <w:rPr>
          <w:lang w:val="da-DK"/>
        </w:rPr>
      </w:pPr>
      <w:r w:rsidRPr="00215933">
        <w:rPr>
          <w:spacing w:val="-2"/>
          <w:lang w:val="da-DK"/>
        </w:rPr>
        <w:lastRenderedPageBreak/>
        <w:t>Psoriasisartrit</w:t>
      </w:r>
    </w:p>
    <w:p w14:paraId="01A3E2EF" w14:textId="77777777" w:rsidR="00CE2372" w:rsidRPr="00215933" w:rsidRDefault="00A35C88" w:rsidP="00510F2E">
      <w:pPr>
        <w:pStyle w:val="BodyText"/>
        <w:ind w:right="2"/>
        <w:jc w:val="both"/>
        <w:rPr>
          <w:lang w:val="da-DK"/>
        </w:rPr>
      </w:pPr>
      <w:r w:rsidRPr="00215933">
        <w:rPr>
          <w:lang w:val="da-DK"/>
        </w:rPr>
        <w:t>Psoriasisartrit</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betændelseslignende</w:t>
      </w:r>
      <w:r w:rsidRPr="00215933">
        <w:rPr>
          <w:spacing w:val="-3"/>
          <w:lang w:val="da-DK"/>
        </w:rPr>
        <w:t xml:space="preserve"> </w:t>
      </w:r>
      <w:r w:rsidRPr="00215933">
        <w:rPr>
          <w:lang w:val="da-DK"/>
        </w:rPr>
        <w:t>tilstand</w:t>
      </w:r>
      <w:r w:rsidRPr="00215933">
        <w:rPr>
          <w:spacing w:val="-3"/>
          <w:lang w:val="da-DK"/>
        </w:rPr>
        <w:t xml:space="preserve"> </w:t>
      </w:r>
      <w:r w:rsidRPr="00215933">
        <w:rPr>
          <w:lang w:val="da-DK"/>
        </w:rPr>
        <w:t>i</w:t>
      </w:r>
      <w:r w:rsidRPr="00215933">
        <w:rPr>
          <w:spacing w:val="-3"/>
          <w:lang w:val="da-DK"/>
        </w:rPr>
        <w:t xml:space="preserve"> </w:t>
      </w:r>
      <w:r w:rsidRPr="00215933">
        <w:rPr>
          <w:lang w:val="da-DK"/>
        </w:rPr>
        <w:t>leddene,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sædvanligvis</w:t>
      </w:r>
      <w:r w:rsidRPr="00215933">
        <w:rPr>
          <w:spacing w:val="-3"/>
          <w:lang w:val="da-DK"/>
        </w:rPr>
        <w:t xml:space="preserve"> </w:t>
      </w:r>
      <w:r w:rsidRPr="00215933">
        <w:rPr>
          <w:lang w:val="da-DK"/>
        </w:rPr>
        <w:t>ledsages</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 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har</w:t>
      </w:r>
      <w:r w:rsidRPr="00215933">
        <w:rPr>
          <w:spacing w:val="-1"/>
          <w:lang w:val="da-DK"/>
        </w:rPr>
        <w:t xml:space="preserve"> </w:t>
      </w:r>
      <w:r w:rsidRPr="00215933">
        <w:rPr>
          <w:lang w:val="da-DK"/>
        </w:rPr>
        <w:t>aktiv</w:t>
      </w:r>
      <w:r w:rsidRPr="00215933">
        <w:rPr>
          <w:spacing w:val="-1"/>
          <w:lang w:val="da-DK"/>
        </w:rPr>
        <w:t xml:space="preserve"> </w:t>
      </w:r>
      <w:r w:rsidRPr="00215933">
        <w:rPr>
          <w:lang w:val="da-DK"/>
        </w:rPr>
        <w:t>psoriasisartrit,</w:t>
      </w:r>
      <w:r w:rsidRPr="00215933">
        <w:rPr>
          <w:spacing w:val="-1"/>
          <w:lang w:val="da-DK"/>
        </w:rPr>
        <w:t xml:space="preserve"> </w:t>
      </w:r>
      <w:r w:rsidRPr="00215933">
        <w:rPr>
          <w:lang w:val="da-DK"/>
        </w:rPr>
        <w:t>vil</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først</w:t>
      </w:r>
      <w:r w:rsidRPr="00215933">
        <w:rPr>
          <w:spacing w:val="-1"/>
          <w:lang w:val="da-DK"/>
        </w:rPr>
        <w:t xml:space="preserve"> </w:t>
      </w:r>
      <w:r w:rsidRPr="00215933">
        <w:rPr>
          <w:lang w:val="da-DK"/>
        </w:rPr>
        <w:t>få</w:t>
      </w:r>
      <w:r w:rsidRPr="00215933">
        <w:rPr>
          <w:spacing w:val="-1"/>
          <w:lang w:val="da-DK"/>
        </w:rPr>
        <w:t xml:space="preserve"> </w:t>
      </w:r>
      <w:r w:rsidRPr="00215933">
        <w:rPr>
          <w:lang w:val="da-DK"/>
        </w:rPr>
        <w:t>andre</w:t>
      </w:r>
      <w:r w:rsidRPr="00215933">
        <w:rPr>
          <w:spacing w:val="-1"/>
          <w:lang w:val="da-DK"/>
        </w:rPr>
        <w:t xml:space="preserve"> </w:t>
      </w:r>
      <w:r w:rsidRPr="00215933">
        <w:rPr>
          <w:lang w:val="da-DK"/>
        </w:rPr>
        <w:t>lægemidler.</w:t>
      </w:r>
      <w:r w:rsidRPr="00215933">
        <w:rPr>
          <w:spacing w:val="-1"/>
          <w:lang w:val="da-DK"/>
        </w:rPr>
        <w:t xml:space="preserve"> </w:t>
      </w:r>
      <w:r w:rsidRPr="00215933">
        <w:rPr>
          <w:lang w:val="da-DK"/>
        </w:rPr>
        <w:t>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ikke</w:t>
      </w:r>
      <w:r w:rsidRPr="00215933">
        <w:rPr>
          <w:spacing w:val="-1"/>
          <w:lang w:val="da-DK"/>
        </w:rPr>
        <w:t xml:space="preserve"> </w:t>
      </w:r>
      <w:r w:rsidRPr="00215933">
        <w:rPr>
          <w:lang w:val="da-DK"/>
        </w:rPr>
        <w:t>opnår</w:t>
      </w:r>
      <w:r w:rsidRPr="00215933">
        <w:rPr>
          <w:spacing w:val="-1"/>
          <w:lang w:val="da-DK"/>
        </w:rPr>
        <w:t xml:space="preserve"> </w:t>
      </w:r>
      <w:r w:rsidRPr="00215933">
        <w:rPr>
          <w:lang w:val="da-DK"/>
        </w:rPr>
        <w:t xml:space="preserve">tilstrækkelig virkning af disse lægemidler, kan du få </w:t>
      </w:r>
      <w:r w:rsidR="00A66CAD" w:rsidRPr="00215933">
        <w:rPr>
          <w:lang w:val="da-DK"/>
        </w:rPr>
        <w:t>Yesintek</w:t>
      </w:r>
      <w:r w:rsidRPr="00215933">
        <w:rPr>
          <w:lang w:val="da-DK"/>
        </w:rPr>
        <w:t>:</w:t>
      </w:r>
    </w:p>
    <w:p w14:paraId="07459756" w14:textId="77777777" w:rsidR="00CE2372" w:rsidRPr="00215933" w:rsidRDefault="00A35C88" w:rsidP="001968B7">
      <w:pPr>
        <w:pStyle w:val="ListParagraph"/>
        <w:numPr>
          <w:ilvl w:val="1"/>
          <w:numId w:val="8"/>
        </w:numPr>
        <w:tabs>
          <w:tab w:val="left" w:pos="804"/>
        </w:tabs>
        <w:ind w:left="567" w:right="2" w:hanging="566"/>
        <w:rPr>
          <w:lang w:val="da-DK"/>
        </w:rPr>
      </w:pPr>
      <w:r w:rsidRPr="00215933">
        <w:rPr>
          <w:lang w:val="da-DK"/>
        </w:rPr>
        <w:t>for</w:t>
      </w:r>
      <w:r w:rsidRPr="00215933">
        <w:rPr>
          <w:spacing w:val="-6"/>
          <w:lang w:val="da-DK"/>
        </w:rPr>
        <w:t xml:space="preserve"> </w:t>
      </w:r>
      <w:r w:rsidRPr="00215933">
        <w:rPr>
          <w:lang w:val="da-DK"/>
        </w:rPr>
        <w:t>at</w:t>
      </w:r>
      <w:r w:rsidRPr="00215933">
        <w:rPr>
          <w:spacing w:val="-5"/>
          <w:lang w:val="da-DK"/>
        </w:rPr>
        <w:t xml:space="preserve"> </w:t>
      </w:r>
      <w:r w:rsidRPr="00215933">
        <w:rPr>
          <w:lang w:val="da-DK"/>
        </w:rPr>
        <w:t>reducere</w:t>
      </w:r>
      <w:r w:rsidRPr="00215933">
        <w:rPr>
          <w:spacing w:val="-5"/>
          <w:lang w:val="da-DK"/>
        </w:rPr>
        <w:t xml:space="preserve"> </w:t>
      </w:r>
      <w:r w:rsidRPr="00215933">
        <w:rPr>
          <w:lang w:val="da-DK"/>
        </w:rPr>
        <w:t>symptomerne</w:t>
      </w:r>
      <w:r w:rsidRPr="00215933">
        <w:rPr>
          <w:spacing w:val="-5"/>
          <w:lang w:val="da-DK"/>
        </w:rPr>
        <w:t xml:space="preserve"> </w:t>
      </w:r>
      <w:r w:rsidRPr="00215933">
        <w:rPr>
          <w:lang w:val="da-DK"/>
        </w:rPr>
        <w:t>på</w:t>
      </w:r>
      <w:r w:rsidRPr="00215933">
        <w:rPr>
          <w:spacing w:val="-5"/>
          <w:lang w:val="da-DK"/>
        </w:rPr>
        <w:t xml:space="preserve"> </w:t>
      </w:r>
      <w:r w:rsidRPr="00215933">
        <w:rPr>
          <w:spacing w:val="-2"/>
          <w:lang w:val="da-DK"/>
        </w:rPr>
        <w:t>sygdommen</w:t>
      </w:r>
    </w:p>
    <w:p w14:paraId="13CB6DAD" w14:textId="77777777" w:rsidR="00CE2372" w:rsidRPr="00215933" w:rsidRDefault="00A35C88" w:rsidP="001968B7">
      <w:pPr>
        <w:pStyle w:val="ListParagraph"/>
        <w:numPr>
          <w:ilvl w:val="1"/>
          <w:numId w:val="8"/>
        </w:numPr>
        <w:tabs>
          <w:tab w:val="left" w:pos="804"/>
        </w:tabs>
        <w:ind w:left="567" w:right="2" w:hanging="566"/>
        <w:rPr>
          <w:lang w:val="da-DK"/>
        </w:rPr>
      </w:pPr>
      <w:r w:rsidRPr="00215933">
        <w:rPr>
          <w:lang w:val="da-DK"/>
        </w:rPr>
        <w:t>for</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forbedre</w:t>
      </w:r>
      <w:r w:rsidRPr="00215933">
        <w:rPr>
          <w:spacing w:val="-4"/>
          <w:lang w:val="da-DK"/>
        </w:rPr>
        <w:t xml:space="preserve"> </w:t>
      </w:r>
      <w:r w:rsidRPr="00215933">
        <w:rPr>
          <w:lang w:val="da-DK"/>
        </w:rPr>
        <w:t>din</w:t>
      </w:r>
      <w:r w:rsidRPr="00215933">
        <w:rPr>
          <w:spacing w:val="-5"/>
          <w:lang w:val="da-DK"/>
        </w:rPr>
        <w:t xml:space="preserve"> </w:t>
      </w:r>
      <w:r w:rsidRPr="00215933">
        <w:rPr>
          <w:lang w:val="da-DK"/>
        </w:rPr>
        <w:t>fysiske</w:t>
      </w:r>
      <w:r w:rsidRPr="00215933">
        <w:rPr>
          <w:spacing w:val="-4"/>
          <w:lang w:val="da-DK"/>
        </w:rPr>
        <w:t xml:space="preserve"> </w:t>
      </w:r>
      <w:r w:rsidRPr="00215933">
        <w:rPr>
          <w:spacing w:val="-2"/>
          <w:lang w:val="da-DK"/>
        </w:rPr>
        <w:t>funktion</w:t>
      </w:r>
    </w:p>
    <w:p w14:paraId="7E3B43FF" w14:textId="77777777" w:rsidR="00CE2372" w:rsidRPr="00215933" w:rsidRDefault="00A35C88" w:rsidP="001968B7">
      <w:pPr>
        <w:pStyle w:val="ListParagraph"/>
        <w:numPr>
          <w:ilvl w:val="1"/>
          <w:numId w:val="8"/>
        </w:numPr>
        <w:tabs>
          <w:tab w:val="left" w:pos="804"/>
        </w:tabs>
        <w:ind w:left="567" w:right="2" w:hanging="566"/>
      </w:pPr>
      <w:r w:rsidRPr="00215933">
        <w:t>for</w:t>
      </w:r>
      <w:r w:rsidRPr="00215933">
        <w:rPr>
          <w:spacing w:val="-4"/>
        </w:rPr>
        <w:t xml:space="preserve"> </w:t>
      </w:r>
      <w:r w:rsidRPr="00215933">
        <w:t>at</w:t>
      </w:r>
      <w:r w:rsidRPr="00215933">
        <w:rPr>
          <w:spacing w:val="-4"/>
        </w:rPr>
        <w:t xml:space="preserve"> </w:t>
      </w:r>
      <w:r w:rsidRPr="00215933">
        <w:t>forhale</w:t>
      </w:r>
      <w:r w:rsidRPr="00215933">
        <w:rPr>
          <w:spacing w:val="-4"/>
        </w:rPr>
        <w:t xml:space="preserve"> </w:t>
      </w:r>
      <w:r w:rsidRPr="00215933">
        <w:rPr>
          <w:spacing w:val="-2"/>
        </w:rPr>
        <w:t>ledskader.</w:t>
      </w:r>
    </w:p>
    <w:p w14:paraId="42AC9465" w14:textId="77777777" w:rsidR="0052181E" w:rsidRDefault="0052181E" w:rsidP="00510F2E">
      <w:pPr>
        <w:pStyle w:val="Heading3"/>
        <w:ind w:left="0" w:right="2"/>
      </w:pPr>
    </w:p>
    <w:p w14:paraId="71C5C792" w14:textId="77777777" w:rsidR="00CE2372" w:rsidRPr="00215933" w:rsidRDefault="00A35C88" w:rsidP="00510F2E">
      <w:pPr>
        <w:pStyle w:val="Heading3"/>
        <w:ind w:left="0" w:right="2"/>
      </w:pPr>
      <w:r w:rsidRPr="00215933">
        <w:t>Crohns</w:t>
      </w:r>
      <w:r w:rsidRPr="00215933">
        <w:rPr>
          <w:spacing w:val="-6"/>
        </w:rPr>
        <w:t xml:space="preserve"> </w:t>
      </w:r>
      <w:r w:rsidRPr="00215933">
        <w:rPr>
          <w:spacing w:val="-2"/>
        </w:rPr>
        <w:t>sygdom</w:t>
      </w:r>
    </w:p>
    <w:p w14:paraId="4B8626EC" w14:textId="77777777" w:rsidR="00CE2372" w:rsidRPr="00760566" w:rsidRDefault="00A35C88" w:rsidP="00510F2E">
      <w:pPr>
        <w:pStyle w:val="BodyText"/>
        <w:ind w:right="2"/>
      </w:pPr>
      <w:r w:rsidRPr="00760566">
        <w:t>Crohns</w:t>
      </w:r>
      <w:r w:rsidRPr="00760566">
        <w:rPr>
          <w:spacing w:val="-3"/>
        </w:rPr>
        <w:t xml:space="preserve"> </w:t>
      </w:r>
      <w:r w:rsidRPr="00760566">
        <w:t>sygdom</w:t>
      </w:r>
      <w:r w:rsidRPr="00760566">
        <w:rPr>
          <w:spacing w:val="-3"/>
        </w:rPr>
        <w:t xml:space="preserve"> </w:t>
      </w:r>
      <w:r w:rsidRPr="00760566">
        <w:t>er</w:t>
      </w:r>
      <w:r w:rsidRPr="00760566">
        <w:rPr>
          <w:spacing w:val="-3"/>
        </w:rPr>
        <w:t xml:space="preserve"> </w:t>
      </w:r>
      <w:r w:rsidRPr="00760566">
        <w:t>en</w:t>
      </w:r>
      <w:r w:rsidRPr="00760566">
        <w:rPr>
          <w:spacing w:val="-3"/>
        </w:rPr>
        <w:t xml:space="preserve"> </w:t>
      </w:r>
      <w:r w:rsidRPr="00760566">
        <w:t>betændelseslignende</w:t>
      </w:r>
      <w:r w:rsidRPr="00760566">
        <w:rPr>
          <w:spacing w:val="-3"/>
        </w:rPr>
        <w:t xml:space="preserve"> </w:t>
      </w:r>
      <w:r w:rsidRPr="00760566">
        <w:t>(inflammatorisk)</w:t>
      </w:r>
      <w:r w:rsidRPr="00760566">
        <w:rPr>
          <w:spacing w:val="-3"/>
        </w:rPr>
        <w:t xml:space="preserve"> </w:t>
      </w:r>
      <w:r w:rsidRPr="00760566">
        <w:t>sygdom</w:t>
      </w:r>
      <w:r w:rsidRPr="00760566">
        <w:rPr>
          <w:spacing w:val="-3"/>
        </w:rPr>
        <w:t xml:space="preserve"> </w:t>
      </w:r>
      <w:r w:rsidRPr="00760566">
        <w:t>i</w:t>
      </w:r>
      <w:r w:rsidRPr="00760566">
        <w:rPr>
          <w:spacing w:val="-3"/>
        </w:rPr>
        <w:t xml:space="preserve"> </w:t>
      </w:r>
      <w:r w:rsidRPr="00760566">
        <w:t>tarmen.</w:t>
      </w:r>
      <w:r w:rsidRPr="00760566">
        <w:rPr>
          <w:spacing w:val="-3"/>
        </w:rPr>
        <w:t xml:space="preserve"> </w:t>
      </w:r>
      <w:r w:rsidRPr="00760566">
        <w:t>Hvis</w:t>
      </w:r>
      <w:r w:rsidRPr="00760566">
        <w:rPr>
          <w:spacing w:val="-3"/>
        </w:rPr>
        <w:t xml:space="preserve"> </w:t>
      </w:r>
      <w:r w:rsidRPr="00760566">
        <w:t>du</w:t>
      </w:r>
      <w:r w:rsidRPr="00760566">
        <w:rPr>
          <w:spacing w:val="-5"/>
        </w:rPr>
        <w:t xml:space="preserve"> </w:t>
      </w:r>
      <w:r w:rsidRPr="00760566">
        <w:t>lider</w:t>
      </w:r>
      <w:r w:rsidRPr="00760566">
        <w:rPr>
          <w:spacing w:val="-3"/>
        </w:rPr>
        <w:t xml:space="preserve"> </w:t>
      </w:r>
      <w:r w:rsidRPr="00760566">
        <w:t>af</w:t>
      </w:r>
      <w:r w:rsidRPr="00760566">
        <w:rPr>
          <w:spacing w:val="-3"/>
        </w:rPr>
        <w:t xml:space="preserve"> </w:t>
      </w:r>
      <w:r w:rsidRPr="00760566">
        <w:t xml:space="preserve">Crohns sygdom, vil du først få andre lægemidler. Hvis du ikke reagerer godt nok på disse lægemidler, eller hvis du ikke kan tåle dem, kan du få </w:t>
      </w:r>
      <w:r w:rsidR="00377F3D" w:rsidRPr="00760566">
        <w:t xml:space="preserve">Yesintek </w:t>
      </w:r>
      <w:r w:rsidRPr="00760566">
        <w:t>for at reducere symptomerne på din sygdom.</w:t>
      </w:r>
    </w:p>
    <w:p w14:paraId="74900160" w14:textId="77777777" w:rsidR="00CE2372" w:rsidRPr="00760566" w:rsidRDefault="00CE2372" w:rsidP="00510F2E">
      <w:pPr>
        <w:pStyle w:val="BodyText"/>
        <w:ind w:right="2"/>
      </w:pPr>
    </w:p>
    <w:p w14:paraId="5391B151" w14:textId="77777777" w:rsidR="00AC7AA6" w:rsidRPr="00760566" w:rsidRDefault="00AC7AA6" w:rsidP="00510F2E">
      <w:pPr>
        <w:pStyle w:val="BodyText"/>
        <w:ind w:right="2"/>
      </w:pPr>
    </w:p>
    <w:p w14:paraId="174C4A91" w14:textId="77777777" w:rsidR="00D12377" w:rsidRPr="00215933" w:rsidRDefault="00A35C88" w:rsidP="001968B7">
      <w:pPr>
        <w:pStyle w:val="Heading3"/>
        <w:numPr>
          <w:ilvl w:val="0"/>
          <w:numId w:val="8"/>
        </w:numPr>
        <w:tabs>
          <w:tab w:val="left" w:pos="804"/>
        </w:tabs>
        <w:ind w:left="0" w:right="2" w:firstLine="0"/>
        <w:rPr>
          <w:lang w:val="da-DK"/>
        </w:rPr>
      </w:pPr>
      <w:r w:rsidRPr="00215933">
        <w:rPr>
          <w:lang w:val="da-DK"/>
        </w:rPr>
        <w:t>Det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vide,</w:t>
      </w:r>
      <w:r w:rsidRPr="00215933">
        <w:rPr>
          <w:spacing w:val="-4"/>
          <w:lang w:val="da-DK"/>
        </w:rPr>
        <w:t xml:space="preserve"> </w:t>
      </w:r>
      <w:r w:rsidRPr="00215933">
        <w:rPr>
          <w:lang w:val="da-DK"/>
        </w:rPr>
        <w:t>før</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begynder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4"/>
          <w:lang w:val="da-DK"/>
        </w:rPr>
        <w:t xml:space="preserve"> </w:t>
      </w:r>
      <w:r w:rsidR="00D12377" w:rsidRPr="00215933">
        <w:rPr>
          <w:lang w:val="da-DK"/>
        </w:rPr>
        <w:t xml:space="preserve">Yesintek </w:t>
      </w:r>
    </w:p>
    <w:p w14:paraId="64D563DB" w14:textId="77777777" w:rsidR="00AC7AA6" w:rsidRPr="00182C02" w:rsidRDefault="00AC7AA6" w:rsidP="00510F2E">
      <w:pPr>
        <w:pStyle w:val="Heading3"/>
        <w:tabs>
          <w:tab w:val="left" w:pos="804"/>
        </w:tabs>
        <w:ind w:left="0" w:right="2"/>
        <w:rPr>
          <w:lang w:val="da-DK"/>
        </w:rPr>
      </w:pPr>
    </w:p>
    <w:p w14:paraId="6964B7D3" w14:textId="77777777" w:rsidR="00CE2372" w:rsidRPr="00215933" w:rsidRDefault="00A35C88" w:rsidP="00510F2E">
      <w:pPr>
        <w:pStyle w:val="Heading3"/>
        <w:tabs>
          <w:tab w:val="left" w:pos="804"/>
        </w:tabs>
        <w:ind w:left="0" w:right="2"/>
      </w:pPr>
      <w:r w:rsidRPr="00215933">
        <w:t xml:space="preserve">Brug ikke </w:t>
      </w:r>
      <w:r w:rsidR="00D12377" w:rsidRPr="00215933">
        <w:t>Yesintek</w:t>
      </w:r>
    </w:p>
    <w:p w14:paraId="57ED0FBD" w14:textId="77777777" w:rsidR="00CE2372" w:rsidRPr="00215933" w:rsidRDefault="00A35C88" w:rsidP="001968B7">
      <w:pPr>
        <w:pStyle w:val="ListParagraph"/>
        <w:numPr>
          <w:ilvl w:val="1"/>
          <w:numId w:val="8"/>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er</w:t>
      </w:r>
      <w:r w:rsidRPr="00215933">
        <w:rPr>
          <w:b/>
          <w:spacing w:val="-3"/>
          <w:lang w:val="da-DK"/>
        </w:rPr>
        <w:t xml:space="preserve"> </w:t>
      </w:r>
      <w:r w:rsidRPr="00215933">
        <w:rPr>
          <w:b/>
          <w:lang w:val="da-DK"/>
        </w:rPr>
        <w:t>allergisk</w:t>
      </w:r>
      <w:r w:rsidRPr="00215933">
        <w:rPr>
          <w:b/>
          <w:spacing w:val="-3"/>
          <w:lang w:val="da-DK"/>
        </w:rPr>
        <w:t xml:space="preserve"> </w:t>
      </w:r>
      <w:r w:rsidRPr="00215933">
        <w:rPr>
          <w:b/>
          <w:lang w:val="da-DK"/>
        </w:rPr>
        <w:t>over</w:t>
      </w:r>
      <w:r w:rsidRPr="00215933">
        <w:rPr>
          <w:b/>
          <w:spacing w:val="-3"/>
          <w:lang w:val="da-DK"/>
        </w:rPr>
        <w:t xml:space="preserve"> </w:t>
      </w:r>
      <w:r w:rsidRPr="00215933">
        <w:rPr>
          <w:b/>
          <w:lang w:val="da-DK"/>
        </w:rPr>
        <w:t>for</w:t>
      </w:r>
      <w:r w:rsidRPr="00215933">
        <w:rPr>
          <w:b/>
          <w:spacing w:val="-3"/>
          <w:lang w:val="da-DK"/>
        </w:rPr>
        <w:t xml:space="preserve"> </w:t>
      </w:r>
      <w:r w:rsidRPr="00215933">
        <w:rPr>
          <w:b/>
          <w:lang w:val="da-DK"/>
        </w:rPr>
        <w:t>ustekinumab</w:t>
      </w:r>
      <w:r w:rsidRPr="00215933">
        <w:rPr>
          <w:b/>
          <w:spacing w:val="-2"/>
          <w:lang w:val="da-DK"/>
        </w:rPr>
        <w:t xml:space="preserve"> </w:t>
      </w:r>
      <w:r w:rsidRPr="00215933">
        <w:rPr>
          <w:lang w:val="da-DK"/>
        </w:rPr>
        <w:t>eller</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øvrige</w:t>
      </w:r>
      <w:r w:rsidRPr="00215933">
        <w:rPr>
          <w:spacing w:val="-3"/>
          <w:lang w:val="da-DK"/>
        </w:rPr>
        <w:t xml:space="preserve"> </w:t>
      </w:r>
      <w:r w:rsidRPr="00215933">
        <w:rPr>
          <w:lang w:val="da-DK"/>
        </w:rPr>
        <w:t>indholdsstoffer</w:t>
      </w:r>
      <w:r w:rsidRPr="00215933">
        <w:rPr>
          <w:spacing w:val="-3"/>
          <w:lang w:val="da-DK"/>
        </w:rPr>
        <w:t xml:space="preserve"> </w:t>
      </w:r>
      <w:r w:rsidRPr="00215933">
        <w:rPr>
          <w:lang w:val="da-DK"/>
        </w:rPr>
        <w:t>i</w:t>
      </w:r>
      <w:r w:rsidRPr="00215933">
        <w:rPr>
          <w:spacing w:val="-3"/>
          <w:lang w:val="da-DK"/>
        </w:rPr>
        <w:t xml:space="preserve"> </w:t>
      </w:r>
      <w:r w:rsidR="00B45739" w:rsidRPr="00215933">
        <w:rPr>
          <w:lang w:val="da-DK"/>
        </w:rPr>
        <w:t xml:space="preserve">Yesintek </w:t>
      </w:r>
      <w:r w:rsidRPr="00215933">
        <w:rPr>
          <w:lang w:val="da-DK"/>
        </w:rPr>
        <w:t>(angivet i afsnit 6).</w:t>
      </w:r>
    </w:p>
    <w:p w14:paraId="3C81A9B1"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b/>
          <w:lang w:val="da-DK"/>
        </w:rPr>
        <w:t>hvis</w:t>
      </w:r>
      <w:r w:rsidRPr="00215933">
        <w:rPr>
          <w:b/>
          <w:spacing w:val="-6"/>
          <w:lang w:val="da-DK"/>
        </w:rPr>
        <w:t xml:space="preserve"> </w:t>
      </w:r>
      <w:r w:rsidRPr="00215933">
        <w:rPr>
          <w:b/>
          <w:lang w:val="da-DK"/>
        </w:rPr>
        <w:t>du</w:t>
      </w:r>
      <w:r w:rsidRPr="00215933">
        <w:rPr>
          <w:b/>
          <w:spacing w:val="-4"/>
          <w:lang w:val="da-DK"/>
        </w:rPr>
        <w:t xml:space="preserve"> </w:t>
      </w:r>
      <w:r w:rsidRPr="00215933">
        <w:rPr>
          <w:b/>
          <w:lang w:val="da-DK"/>
        </w:rPr>
        <w:t>har</w:t>
      </w:r>
      <w:r w:rsidRPr="00215933">
        <w:rPr>
          <w:b/>
          <w:spacing w:val="-4"/>
          <w:lang w:val="da-DK"/>
        </w:rPr>
        <w:t xml:space="preserve"> </w:t>
      </w:r>
      <w:r w:rsidRPr="00215933">
        <w:rPr>
          <w:b/>
          <w:lang w:val="da-DK"/>
        </w:rPr>
        <w:t>en</w:t>
      </w:r>
      <w:r w:rsidRPr="00215933">
        <w:rPr>
          <w:b/>
          <w:spacing w:val="-4"/>
          <w:lang w:val="da-DK"/>
        </w:rPr>
        <w:t xml:space="preserve"> </w:t>
      </w:r>
      <w:r w:rsidRPr="00215933">
        <w:rPr>
          <w:b/>
          <w:lang w:val="da-DK"/>
        </w:rPr>
        <w:t>aktiv</w:t>
      </w:r>
      <w:r w:rsidRPr="00215933">
        <w:rPr>
          <w:b/>
          <w:spacing w:val="-4"/>
          <w:lang w:val="da-DK"/>
        </w:rPr>
        <w:t xml:space="preserve"> </w:t>
      </w:r>
      <w:r w:rsidRPr="00215933">
        <w:rPr>
          <w:b/>
          <w:lang w:val="da-DK"/>
        </w:rPr>
        <w:t>infektion</w:t>
      </w:r>
      <w:r w:rsidRPr="00215933">
        <w:rPr>
          <w:lang w:val="da-DK"/>
        </w:rPr>
        <w:t>,</w:t>
      </w:r>
      <w:r w:rsidRPr="00215933">
        <w:rPr>
          <w:spacing w:val="-4"/>
          <w:lang w:val="da-DK"/>
        </w:rPr>
        <w:t xml:space="preserve"> </w:t>
      </w:r>
      <w:r w:rsidRPr="00215933">
        <w:rPr>
          <w:lang w:val="da-DK"/>
        </w:rPr>
        <w:t>som</w:t>
      </w:r>
      <w:r w:rsidRPr="00215933">
        <w:rPr>
          <w:spacing w:val="-3"/>
          <w:lang w:val="da-DK"/>
        </w:rPr>
        <w:t xml:space="preserve"> </w:t>
      </w:r>
      <w:r w:rsidRPr="00215933">
        <w:rPr>
          <w:lang w:val="da-DK"/>
        </w:rPr>
        <w:t>din</w:t>
      </w:r>
      <w:r w:rsidRPr="00215933">
        <w:rPr>
          <w:spacing w:val="-4"/>
          <w:lang w:val="da-DK"/>
        </w:rPr>
        <w:t xml:space="preserve"> </w:t>
      </w:r>
      <w:r w:rsidRPr="00215933">
        <w:rPr>
          <w:lang w:val="da-DK"/>
        </w:rPr>
        <w:t>læge</w:t>
      </w:r>
      <w:r w:rsidRPr="00215933">
        <w:rPr>
          <w:spacing w:val="-4"/>
          <w:lang w:val="da-DK"/>
        </w:rPr>
        <w:t xml:space="preserve"> </w:t>
      </w:r>
      <w:r w:rsidRPr="00215933">
        <w:rPr>
          <w:lang w:val="da-DK"/>
        </w:rPr>
        <w:t>anser</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være</w:t>
      </w:r>
      <w:r w:rsidRPr="00215933">
        <w:rPr>
          <w:spacing w:val="-3"/>
          <w:lang w:val="da-DK"/>
        </w:rPr>
        <w:t xml:space="preserve"> </w:t>
      </w:r>
      <w:r w:rsidRPr="00215933">
        <w:rPr>
          <w:spacing w:val="-2"/>
          <w:lang w:val="da-DK"/>
        </w:rPr>
        <w:t>betydningsfuld.</w:t>
      </w:r>
    </w:p>
    <w:p w14:paraId="5557B195" w14:textId="77777777" w:rsidR="0052181E" w:rsidRDefault="0052181E" w:rsidP="00510F2E">
      <w:pPr>
        <w:pStyle w:val="BodyText"/>
        <w:ind w:left="1" w:right="2"/>
        <w:rPr>
          <w:lang w:val="da-DK"/>
        </w:rPr>
      </w:pPr>
    </w:p>
    <w:p w14:paraId="20448982" w14:textId="77777777" w:rsidR="00CE2372" w:rsidRPr="00215933" w:rsidRDefault="00A35C88" w:rsidP="00510F2E">
      <w:pPr>
        <w:pStyle w:val="BodyText"/>
        <w:ind w:left="1"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sikker</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noget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ovenstående</w:t>
      </w:r>
      <w:r w:rsidRPr="00215933">
        <w:rPr>
          <w:spacing w:val="-2"/>
          <w:lang w:val="da-DK"/>
        </w:rPr>
        <w:t xml:space="preserve"> </w:t>
      </w:r>
      <w:r w:rsidRPr="00215933">
        <w:rPr>
          <w:lang w:val="da-DK"/>
        </w:rPr>
        <w:t>gælder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tal</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 xml:space="preserve">eller apotekspersonalet, før du begynder at bruge </w:t>
      </w:r>
      <w:r w:rsidR="00E40C6A" w:rsidRPr="00215933">
        <w:rPr>
          <w:lang w:val="da-DK"/>
        </w:rPr>
        <w:t>Yesintek</w:t>
      </w:r>
      <w:r w:rsidRPr="00215933">
        <w:rPr>
          <w:lang w:val="da-DK"/>
        </w:rPr>
        <w:t>.</w:t>
      </w:r>
    </w:p>
    <w:p w14:paraId="005BF4AE" w14:textId="77777777" w:rsidR="0052181E" w:rsidRDefault="0052181E" w:rsidP="00510F2E">
      <w:pPr>
        <w:pStyle w:val="Heading3"/>
        <w:ind w:left="0" w:right="2"/>
        <w:jc w:val="both"/>
        <w:rPr>
          <w:lang w:val="da-DK"/>
        </w:rPr>
      </w:pPr>
    </w:p>
    <w:p w14:paraId="62C67061" w14:textId="77777777" w:rsidR="00CE2372" w:rsidRPr="00215933" w:rsidRDefault="00A35C88" w:rsidP="00510F2E">
      <w:pPr>
        <w:pStyle w:val="Heading3"/>
        <w:ind w:left="0" w:right="2"/>
        <w:jc w:val="both"/>
        <w:rPr>
          <w:lang w:val="da-DK"/>
        </w:rPr>
      </w:pPr>
      <w:r w:rsidRPr="00215933">
        <w:rPr>
          <w:lang w:val="da-DK"/>
        </w:rPr>
        <w:t>Advarsler</w:t>
      </w:r>
      <w:r w:rsidRPr="00215933">
        <w:rPr>
          <w:spacing w:val="-6"/>
          <w:lang w:val="da-DK"/>
        </w:rPr>
        <w:t xml:space="preserve"> </w:t>
      </w:r>
      <w:r w:rsidRPr="00215933">
        <w:rPr>
          <w:lang w:val="da-DK"/>
        </w:rPr>
        <w:t>og</w:t>
      </w:r>
      <w:r w:rsidRPr="00215933">
        <w:rPr>
          <w:spacing w:val="-5"/>
          <w:lang w:val="da-DK"/>
        </w:rPr>
        <w:t xml:space="preserve"> </w:t>
      </w:r>
      <w:r w:rsidRPr="00215933">
        <w:rPr>
          <w:spacing w:val="-2"/>
          <w:lang w:val="da-DK"/>
        </w:rPr>
        <w:t>forsigtighedsregler</w:t>
      </w:r>
    </w:p>
    <w:p w14:paraId="71D229C8" w14:textId="77777777" w:rsidR="00CE2372" w:rsidRPr="00215933" w:rsidRDefault="00A35C88" w:rsidP="002B3FC4">
      <w:pPr>
        <w:pStyle w:val="BodyText"/>
        <w:ind w:right="2"/>
        <w:rPr>
          <w:lang w:val="da-DK"/>
        </w:rPr>
      </w:pPr>
      <w:r w:rsidRPr="00215933">
        <w:rPr>
          <w:lang w:val="da-DK"/>
        </w:rPr>
        <w:t>Kontakt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bruger</w:t>
      </w:r>
      <w:r w:rsidRPr="00215933">
        <w:rPr>
          <w:spacing w:val="-3"/>
          <w:lang w:val="da-DK"/>
        </w:rPr>
        <w:t xml:space="preserve"> </w:t>
      </w:r>
      <w:r w:rsidR="00E40C6A" w:rsidRPr="00215933">
        <w:rPr>
          <w:lang w:val="da-DK"/>
        </w:rPr>
        <w:t>Yesintek</w:t>
      </w:r>
      <w:r w:rsidRPr="00215933">
        <w:rPr>
          <w:lang w:val="da-DK"/>
        </w:rPr>
        <w: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vil</w:t>
      </w:r>
      <w:r w:rsidRPr="00215933">
        <w:rPr>
          <w:spacing w:val="-3"/>
          <w:lang w:val="da-DK"/>
        </w:rPr>
        <w:t xml:space="preserve"> </w:t>
      </w:r>
      <w:r w:rsidRPr="00215933">
        <w:rPr>
          <w:lang w:val="da-DK"/>
        </w:rPr>
        <w:t>tjekke</w:t>
      </w:r>
      <w:r w:rsidRPr="00215933">
        <w:rPr>
          <w:spacing w:val="-3"/>
          <w:lang w:val="da-DK"/>
        </w:rPr>
        <w:t xml:space="preserve"> </w:t>
      </w:r>
      <w:r w:rsidRPr="00215933">
        <w:rPr>
          <w:lang w:val="da-DK"/>
        </w:rPr>
        <w:t>dit</w:t>
      </w:r>
      <w:r w:rsidRPr="00215933">
        <w:rPr>
          <w:spacing w:val="-3"/>
          <w:lang w:val="da-DK"/>
        </w:rPr>
        <w:t xml:space="preserve"> </w:t>
      </w:r>
      <w:r w:rsidRPr="00215933">
        <w:rPr>
          <w:lang w:val="da-DK"/>
        </w:rPr>
        <w:t>helbred</w:t>
      </w:r>
      <w:r w:rsidRPr="00215933">
        <w:rPr>
          <w:spacing w:val="-3"/>
          <w:lang w:val="da-DK"/>
        </w:rPr>
        <w:t xml:space="preserve"> </w:t>
      </w:r>
      <w:r w:rsidRPr="00215933">
        <w:rPr>
          <w:lang w:val="da-DK"/>
        </w:rPr>
        <w:t>før</w:t>
      </w:r>
      <w:r w:rsidRPr="00215933">
        <w:rPr>
          <w:spacing w:val="-3"/>
          <w:lang w:val="da-DK"/>
        </w:rPr>
        <w:t xml:space="preserve"> </w:t>
      </w:r>
      <w:r w:rsidRPr="00215933">
        <w:rPr>
          <w:lang w:val="da-DK"/>
        </w:rPr>
        <w:t>hver behandling. Sørg for at fortælle lægen om enhver sygdom, du måtte have, før hver behandling.</w:t>
      </w:r>
      <w:r w:rsidR="002B3FC4">
        <w:rPr>
          <w:lang w:val="da-DK"/>
        </w:rPr>
        <w:t xml:space="preserve"> </w:t>
      </w:r>
      <w:r w:rsidRPr="00215933">
        <w:rPr>
          <w:lang w:val="da-DK"/>
        </w:rPr>
        <w:t>Kontakt</w:t>
      </w:r>
      <w:r w:rsidRPr="00215933">
        <w:rPr>
          <w:spacing w:val="-1"/>
          <w:lang w:val="da-DK"/>
        </w:rPr>
        <w:t xml:space="preserve"> </w:t>
      </w:r>
      <w:r w:rsidRPr="00215933">
        <w:rPr>
          <w:lang w:val="da-DK"/>
        </w:rPr>
        <w:t>også</w:t>
      </w:r>
      <w:r w:rsidRPr="00215933">
        <w:rPr>
          <w:spacing w:val="-1"/>
          <w:lang w:val="da-DK"/>
        </w:rPr>
        <w:t xml:space="preserve"> </w:t>
      </w:r>
      <w:r w:rsidRPr="00215933">
        <w:rPr>
          <w:lang w:val="da-DK"/>
        </w:rPr>
        <w:t>lægen,</w:t>
      </w:r>
      <w:r w:rsidRPr="00215933">
        <w:rPr>
          <w:spacing w:val="-1"/>
          <w:lang w:val="da-DK"/>
        </w:rPr>
        <w:t xml:space="preserve"> </w:t>
      </w:r>
      <w:r w:rsidRPr="00215933">
        <w:rPr>
          <w:lang w:val="da-DK"/>
        </w:rPr>
        <w:t>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nylig</w:t>
      </w:r>
      <w:r w:rsidRPr="00215933">
        <w:rPr>
          <w:spacing w:val="-1"/>
          <w:lang w:val="da-DK"/>
        </w:rPr>
        <w:t xml:space="preserve"> </w:t>
      </w:r>
      <w:r w:rsidRPr="00215933">
        <w:rPr>
          <w:lang w:val="da-DK"/>
        </w:rPr>
        <w:t>har</w:t>
      </w:r>
      <w:r w:rsidRPr="00215933">
        <w:rPr>
          <w:spacing w:val="-1"/>
          <w:lang w:val="da-DK"/>
        </w:rPr>
        <w:t xml:space="preserve"> </w:t>
      </w:r>
      <w:r w:rsidRPr="00215933">
        <w:rPr>
          <w:lang w:val="da-DK"/>
        </w:rPr>
        <w:t>været</w:t>
      </w:r>
      <w:r w:rsidRPr="00215933">
        <w:rPr>
          <w:spacing w:val="-1"/>
          <w:lang w:val="da-DK"/>
        </w:rPr>
        <w:t xml:space="preserve"> </w:t>
      </w:r>
      <w:r w:rsidRPr="00215933">
        <w:rPr>
          <w:lang w:val="da-DK"/>
        </w:rPr>
        <w:t>i</w:t>
      </w:r>
      <w:r w:rsidRPr="00215933">
        <w:rPr>
          <w:spacing w:val="-1"/>
          <w:lang w:val="da-DK"/>
        </w:rPr>
        <w:t xml:space="preserve"> </w:t>
      </w:r>
      <w:r w:rsidRPr="00215933">
        <w:rPr>
          <w:lang w:val="da-DK"/>
        </w:rPr>
        <w:t>nærheden</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en</w:t>
      </w:r>
      <w:r w:rsidRPr="00215933">
        <w:rPr>
          <w:spacing w:val="-1"/>
          <w:lang w:val="da-DK"/>
        </w:rPr>
        <w:t xml:space="preserve"> </w:t>
      </w:r>
      <w:r w:rsidRPr="00215933">
        <w:rPr>
          <w:lang w:val="da-DK"/>
        </w:rPr>
        <w:t>person,</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kunne</w:t>
      </w:r>
      <w:r w:rsidRPr="00215933">
        <w:rPr>
          <w:spacing w:val="-1"/>
          <w:lang w:val="da-DK"/>
        </w:rPr>
        <w:t xml:space="preserve"> </w:t>
      </w:r>
      <w:r w:rsidRPr="00215933">
        <w:rPr>
          <w:lang w:val="da-DK"/>
        </w:rPr>
        <w:t>have</w:t>
      </w:r>
      <w:r w:rsidRPr="00215933">
        <w:rPr>
          <w:spacing w:val="-1"/>
          <w:lang w:val="da-DK"/>
        </w:rPr>
        <w:t xml:space="preserve"> </w:t>
      </w:r>
      <w:r w:rsidRPr="00215933">
        <w:rPr>
          <w:lang w:val="da-DK"/>
        </w:rPr>
        <w:t>tuberkulose. Lægen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undersøge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teste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tuberkulose,</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får</w:t>
      </w:r>
      <w:r w:rsidRPr="00215933">
        <w:rPr>
          <w:spacing w:val="-2"/>
          <w:lang w:val="da-DK"/>
        </w:rPr>
        <w:t xml:space="preserve"> </w:t>
      </w:r>
      <w:r w:rsidR="001931D9"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mener,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 har risiko for at få tuberkulose, kan du få medicin til at behandle det.</w:t>
      </w:r>
    </w:p>
    <w:p w14:paraId="2699BF24" w14:textId="77777777" w:rsidR="00AC7AA6" w:rsidRDefault="00AC7AA6" w:rsidP="00510F2E">
      <w:pPr>
        <w:pStyle w:val="Heading3"/>
        <w:ind w:left="0" w:right="2"/>
        <w:rPr>
          <w:lang w:val="da-DK"/>
        </w:rPr>
      </w:pPr>
    </w:p>
    <w:p w14:paraId="734687B0" w14:textId="77777777" w:rsidR="00CE2372" w:rsidRPr="00215933" w:rsidRDefault="00A35C88" w:rsidP="00510F2E">
      <w:pPr>
        <w:pStyle w:val="Heading3"/>
        <w:ind w:left="0" w:right="2"/>
        <w:rPr>
          <w:lang w:val="da-DK"/>
        </w:rPr>
      </w:pPr>
      <w:r w:rsidRPr="00215933">
        <w:rPr>
          <w:lang w:val="da-DK"/>
        </w:rPr>
        <w:t>Vær</w:t>
      </w:r>
      <w:r w:rsidRPr="00215933">
        <w:rPr>
          <w:spacing w:val="-8"/>
          <w:lang w:val="da-DK"/>
        </w:rPr>
        <w:t xml:space="preserve"> </w:t>
      </w:r>
      <w:r w:rsidRPr="00215933">
        <w:rPr>
          <w:lang w:val="da-DK"/>
        </w:rPr>
        <w:t>opmærksom</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alvorlige</w:t>
      </w:r>
      <w:r w:rsidRPr="00215933">
        <w:rPr>
          <w:spacing w:val="-5"/>
          <w:lang w:val="da-DK"/>
        </w:rPr>
        <w:t xml:space="preserve"> </w:t>
      </w:r>
      <w:r w:rsidRPr="00215933">
        <w:rPr>
          <w:spacing w:val="-2"/>
          <w:lang w:val="da-DK"/>
        </w:rPr>
        <w:t>bivirkninger</w:t>
      </w:r>
    </w:p>
    <w:p w14:paraId="73D0734E" w14:textId="77777777" w:rsidR="00CE2372" w:rsidRPr="00215933" w:rsidRDefault="001931D9" w:rsidP="00510F2E">
      <w:pPr>
        <w:pStyle w:val="BodyText"/>
        <w:ind w:right="2"/>
        <w:rPr>
          <w:lang w:val="da-DK"/>
        </w:rPr>
      </w:pPr>
      <w:r w:rsidRPr="00215933">
        <w:rPr>
          <w:lang w:val="da-DK"/>
        </w:rPr>
        <w:t>Yesintek kan give alvorlige bivirkninger, der kan omfatte allergiske reaktioner og infektioner. Vær opmærksom</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tegn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sygdom,</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bruger</w:t>
      </w:r>
      <w:r w:rsidRPr="00215933">
        <w:rPr>
          <w:spacing w:val="-2"/>
          <w:lang w:val="da-DK"/>
        </w:rPr>
        <w:t xml:space="preserve"> </w:t>
      </w:r>
      <w:r w:rsidRPr="00215933">
        <w:rPr>
          <w:lang w:val="da-DK"/>
        </w:rPr>
        <w:t>Yesintek.</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listen</w:t>
      </w:r>
      <w:r w:rsidRPr="00215933">
        <w:rPr>
          <w:spacing w:val="-2"/>
          <w:lang w:val="da-DK"/>
        </w:rPr>
        <w:t xml:space="preserve"> </w:t>
      </w:r>
      <w:r w:rsidRPr="00215933">
        <w:rPr>
          <w:lang w:val="da-DK"/>
        </w:rPr>
        <w:t>over</w:t>
      </w:r>
      <w:r w:rsidRPr="00215933">
        <w:rPr>
          <w:spacing w:val="-2"/>
          <w:lang w:val="da-DK"/>
        </w:rPr>
        <w:t xml:space="preserve"> </w:t>
      </w:r>
      <w:r w:rsidRPr="00215933">
        <w:rPr>
          <w:lang w:val="da-DK"/>
        </w:rPr>
        <w:t>alle</w:t>
      </w:r>
      <w:r w:rsidRPr="00215933">
        <w:rPr>
          <w:spacing w:val="-2"/>
          <w:lang w:val="da-DK"/>
        </w:rPr>
        <w:t xml:space="preserve"> </w:t>
      </w:r>
      <w:r w:rsidRPr="00215933">
        <w:rPr>
          <w:lang w:val="da-DK"/>
        </w:rPr>
        <w:t>disse</w:t>
      </w:r>
      <w:r w:rsidRPr="00215933">
        <w:rPr>
          <w:spacing w:val="-2"/>
          <w:lang w:val="da-DK"/>
        </w:rPr>
        <w:t xml:space="preserve"> </w:t>
      </w:r>
      <w:r w:rsidRPr="00215933">
        <w:rPr>
          <w:lang w:val="da-DK"/>
        </w:rPr>
        <w:t>bivirkninger under " Alvorlige bivirkninger" i afsnit 4.</w:t>
      </w:r>
    </w:p>
    <w:p w14:paraId="1EE467A8" w14:textId="77777777" w:rsidR="00CE2372" w:rsidRPr="00215933" w:rsidRDefault="00CE2372" w:rsidP="00510F2E">
      <w:pPr>
        <w:pStyle w:val="BodyText"/>
        <w:ind w:right="2"/>
        <w:rPr>
          <w:lang w:val="da-DK"/>
        </w:rPr>
      </w:pPr>
    </w:p>
    <w:p w14:paraId="3B69564C" w14:textId="77777777" w:rsidR="00CE2372" w:rsidRPr="00215933" w:rsidRDefault="00A35C88" w:rsidP="00510F2E">
      <w:pPr>
        <w:pStyle w:val="Heading3"/>
        <w:ind w:left="0" w:right="2"/>
        <w:rPr>
          <w:lang w:val="da-DK"/>
        </w:rPr>
      </w:pPr>
      <w:r w:rsidRPr="00215933">
        <w:rPr>
          <w:lang w:val="da-DK"/>
        </w:rPr>
        <w:t>Kontakt</w:t>
      </w:r>
      <w:r w:rsidRPr="00215933">
        <w:rPr>
          <w:spacing w:val="-5"/>
          <w:lang w:val="da-DK"/>
        </w:rPr>
        <w:t xml:space="preserve"> </w:t>
      </w:r>
      <w:r w:rsidRPr="00215933">
        <w:rPr>
          <w:lang w:val="da-DK"/>
        </w:rPr>
        <w:t>lægen,</w:t>
      </w:r>
      <w:r w:rsidRPr="00215933">
        <w:rPr>
          <w:spacing w:val="-5"/>
          <w:lang w:val="da-DK"/>
        </w:rPr>
        <w:t xml:space="preserve"> </w:t>
      </w:r>
      <w:r w:rsidRPr="00215933">
        <w:rPr>
          <w:lang w:val="da-DK"/>
        </w:rPr>
        <w:t>før</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bruger</w:t>
      </w:r>
      <w:r w:rsidRPr="00215933">
        <w:rPr>
          <w:spacing w:val="-4"/>
          <w:lang w:val="da-DK"/>
        </w:rPr>
        <w:t xml:space="preserve"> </w:t>
      </w:r>
      <w:r w:rsidR="00E527CB" w:rsidRPr="00215933">
        <w:rPr>
          <w:lang w:val="da-DK"/>
        </w:rPr>
        <w:t>Yesintek</w:t>
      </w:r>
      <w:r w:rsidRPr="00215933">
        <w:rPr>
          <w:spacing w:val="-2"/>
          <w:lang w:val="da-DK"/>
        </w:rPr>
        <w:t>:</w:t>
      </w:r>
    </w:p>
    <w:p w14:paraId="53207946"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b/>
          <w:lang w:val="da-DK"/>
        </w:rPr>
        <w:t>Hvis</w:t>
      </w:r>
      <w:r w:rsidRPr="00215933">
        <w:rPr>
          <w:b/>
          <w:spacing w:val="-7"/>
          <w:lang w:val="da-DK"/>
        </w:rPr>
        <w:t xml:space="preserve"> </w:t>
      </w:r>
      <w:r w:rsidRPr="00215933">
        <w:rPr>
          <w:b/>
          <w:lang w:val="da-DK"/>
        </w:rPr>
        <w:t>du</w:t>
      </w:r>
      <w:r w:rsidRPr="00215933">
        <w:rPr>
          <w:b/>
          <w:spacing w:val="-4"/>
          <w:lang w:val="da-DK"/>
        </w:rPr>
        <w:t xml:space="preserve"> </w:t>
      </w:r>
      <w:r w:rsidRPr="00215933">
        <w:rPr>
          <w:b/>
          <w:lang w:val="da-DK"/>
        </w:rPr>
        <w:t>nogensinde</w:t>
      </w:r>
      <w:r w:rsidRPr="00215933">
        <w:rPr>
          <w:b/>
          <w:spacing w:val="-4"/>
          <w:lang w:val="da-DK"/>
        </w:rPr>
        <w:t xml:space="preserve"> </w:t>
      </w:r>
      <w:r w:rsidRPr="00215933">
        <w:rPr>
          <w:b/>
          <w:lang w:val="da-DK"/>
        </w:rPr>
        <w:t>har</w:t>
      </w:r>
      <w:r w:rsidRPr="00215933">
        <w:rPr>
          <w:b/>
          <w:spacing w:val="-4"/>
          <w:lang w:val="da-DK"/>
        </w:rPr>
        <w:t xml:space="preserve"> </w:t>
      </w:r>
      <w:r w:rsidRPr="00215933">
        <w:rPr>
          <w:b/>
          <w:lang w:val="da-DK"/>
        </w:rPr>
        <w:t>haft</w:t>
      </w:r>
      <w:r w:rsidRPr="00215933">
        <w:rPr>
          <w:b/>
          <w:spacing w:val="-5"/>
          <w:lang w:val="da-DK"/>
        </w:rPr>
        <w:t xml:space="preserve"> </w:t>
      </w:r>
      <w:r w:rsidRPr="00215933">
        <w:rPr>
          <w:b/>
          <w:lang w:val="da-DK"/>
        </w:rPr>
        <w:t>en</w:t>
      </w:r>
      <w:r w:rsidRPr="00215933">
        <w:rPr>
          <w:b/>
          <w:spacing w:val="-4"/>
          <w:lang w:val="da-DK"/>
        </w:rPr>
        <w:t xml:space="preserve"> </w:t>
      </w:r>
      <w:r w:rsidRPr="00215933">
        <w:rPr>
          <w:b/>
          <w:lang w:val="da-DK"/>
        </w:rPr>
        <w:t>allergisk</w:t>
      </w:r>
      <w:r w:rsidRPr="00215933">
        <w:rPr>
          <w:b/>
          <w:spacing w:val="-4"/>
          <w:lang w:val="da-DK"/>
        </w:rPr>
        <w:t xml:space="preserve"> </w:t>
      </w:r>
      <w:r w:rsidRPr="00215933">
        <w:rPr>
          <w:b/>
          <w:lang w:val="da-DK"/>
        </w:rPr>
        <w:t>reaktion</w:t>
      </w:r>
      <w:r w:rsidRPr="00215933">
        <w:rPr>
          <w:b/>
          <w:spacing w:val="-3"/>
          <w:lang w:val="da-DK"/>
        </w:rPr>
        <w:t xml:space="preserve"> </w:t>
      </w:r>
      <w:r w:rsidRPr="00215933">
        <w:rPr>
          <w:lang w:val="da-DK"/>
        </w:rPr>
        <w:t>på</w:t>
      </w:r>
      <w:r w:rsidRPr="00215933">
        <w:rPr>
          <w:spacing w:val="-5"/>
          <w:lang w:val="da-DK"/>
        </w:rPr>
        <w:t xml:space="preserve"> </w:t>
      </w:r>
      <w:r w:rsidR="00E527CB" w:rsidRPr="00215933">
        <w:rPr>
          <w:lang w:val="da-DK"/>
        </w:rPr>
        <w:t>Yesintek</w:t>
      </w:r>
      <w:r w:rsidRPr="00215933">
        <w:rPr>
          <w:lang w:val="da-DK"/>
        </w:rPr>
        <w:t>.</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i</w:t>
      </w:r>
      <w:r w:rsidRPr="00215933">
        <w:rPr>
          <w:spacing w:val="-5"/>
          <w:lang w:val="da-DK"/>
        </w:rPr>
        <w:t xml:space="preserve"> </w:t>
      </w:r>
      <w:r w:rsidRPr="00215933">
        <w:rPr>
          <w:lang w:val="da-DK"/>
        </w:rPr>
        <w:t>tvivl,</w:t>
      </w:r>
      <w:r w:rsidRPr="00215933">
        <w:rPr>
          <w:spacing w:val="-4"/>
          <w:lang w:val="da-DK"/>
        </w:rPr>
        <w:t xml:space="preserve"> </w:t>
      </w:r>
      <w:r w:rsidRPr="00215933">
        <w:rPr>
          <w:lang w:val="da-DK"/>
        </w:rPr>
        <w:t>så</w:t>
      </w:r>
      <w:r w:rsidRPr="00215933">
        <w:rPr>
          <w:spacing w:val="-4"/>
          <w:lang w:val="da-DK"/>
        </w:rPr>
        <w:t xml:space="preserve"> </w:t>
      </w:r>
      <w:r w:rsidRPr="00215933">
        <w:rPr>
          <w:lang w:val="da-DK"/>
        </w:rPr>
        <w:t>spørg</w:t>
      </w:r>
      <w:r w:rsidRPr="00215933">
        <w:rPr>
          <w:spacing w:val="-4"/>
          <w:lang w:val="da-DK"/>
        </w:rPr>
        <w:t xml:space="preserve"> </w:t>
      </w:r>
      <w:r w:rsidRPr="00215933">
        <w:rPr>
          <w:lang w:val="da-DK"/>
        </w:rPr>
        <w:t>din</w:t>
      </w:r>
      <w:r w:rsidRPr="00215933">
        <w:rPr>
          <w:spacing w:val="-4"/>
          <w:lang w:val="da-DK"/>
        </w:rPr>
        <w:t xml:space="preserve"> </w:t>
      </w:r>
      <w:r w:rsidRPr="00215933">
        <w:rPr>
          <w:spacing w:val="-2"/>
          <w:lang w:val="da-DK"/>
        </w:rPr>
        <w:t>læge.</w:t>
      </w:r>
    </w:p>
    <w:p w14:paraId="1FD96034" w14:textId="77777777" w:rsidR="00CE2372" w:rsidRPr="00F0371D" w:rsidRDefault="00A35C88" w:rsidP="001968B7">
      <w:pPr>
        <w:pStyle w:val="ListParagraph"/>
        <w:numPr>
          <w:ilvl w:val="1"/>
          <w:numId w:val="8"/>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har</w:t>
      </w:r>
      <w:r w:rsidRPr="00215933">
        <w:rPr>
          <w:b/>
          <w:spacing w:val="-3"/>
          <w:lang w:val="da-DK"/>
        </w:rPr>
        <w:t xml:space="preserve"> </w:t>
      </w:r>
      <w:r w:rsidRPr="00215933">
        <w:rPr>
          <w:b/>
          <w:lang w:val="da-DK"/>
        </w:rPr>
        <w:t>haft</w:t>
      </w:r>
      <w:r w:rsidRPr="00215933">
        <w:rPr>
          <w:b/>
          <w:spacing w:val="-3"/>
          <w:lang w:val="da-DK"/>
        </w:rPr>
        <w:t xml:space="preserve"> </w:t>
      </w:r>
      <w:r w:rsidRPr="00215933">
        <w:rPr>
          <w:b/>
          <w:lang w:val="da-DK"/>
        </w:rPr>
        <w:t>kræft.</w:t>
      </w:r>
      <w:r w:rsidRPr="00215933">
        <w:rPr>
          <w:b/>
          <w:spacing w:val="-3"/>
          <w:lang w:val="da-DK"/>
        </w:rPr>
        <w:t xml:space="preserve"> </w:t>
      </w:r>
      <w:r w:rsidRPr="00215933">
        <w:rPr>
          <w:lang w:val="da-DK"/>
        </w:rPr>
        <w:t>Immunsuppressiva</w:t>
      </w:r>
      <w:r w:rsidRPr="00215933">
        <w:rPr>
          <w:spacing w:val="-3"/>
          <w:lang w:val="da-DK"/>
        </w:rPr>
        <w:t xml:space="preserve"> </w:t>
      </w:r>
      <w:r w:rsidRPr="00215933">
        <w:rPr>
          <w:lang w:val="da-DK"/>
        </w:rPr>
        <w:t>som</w:t>
      </w:r>
      <w:r w:rsidRPr="00215933">
        <w:rPr>
          <w:spacing w:val="-3"/>
          <w:lang w:val="da-DK"/>
        </w:rPr>
        <w:t xml:space="preserve"> </w:t>
      </w:r>
      <w:r w:rsidR="00E527CB" w:rsidRPr="00215933">
        <w:rPr>
          <w:lang w:val="da-DK"/>
        </w:rPr>
        <w:t xml:space="preserve">Yesintek </w:t>
      </w:r>
      <w:r w:rsidRPr="00215933">
        <w:rPr>
          <w:lang w:val="da-DK"/>
        </w:rPr>
        <w:t>svækker</w:t>
      </w:r>
      <w:r w:rsidRPr="00215933">
        <w:rPr>
          <w:spacing w:val="-3"/>
          <w:lang w:val="da-DK"/>
        </w:rPr>
        <w:t xml:space="preserve"> </w:t>
      </w:r>
      <w:r w:rsidRPr="00215933">
        <w:rPr>
          <w:lang w:val="da-DK"/>
        </w:rPr>
        <w:t>dele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immunsystemet.</w:t>
      </w:r>
      <w:r w:rsidRPr="00215933">
        <w:rPr>
          <w:spacing w:val="-3"/>
          <w:lang w:val="da-DK"/>
        </w:rPr>
        <w:t xml:space="preserve"> </w:t>
      </w:r>
      <w:r w:rsidRPr="00F0371D">
        <w:rPr>
          <w:lang w:val="da-DK"/>
        </w:rPr>
        <w:t>Dette kan øge risikoen for kræft.</w:t>
      </w:r>
    </w:p>
    <w:p w14:paraId="714C6256" w14:textId="77777777" w:rsidR="00CE2372" w:rsidRPr="00215933" w:rsidRDefault="00A35C88" w:rsidP="001968B7">
      <w:pPr>
        <w:pStyle w:val="Heading3"/>
        <w:numPr>
          <w:ilvl w:val="1"/>
          <w:numId w:val="8"/>
        </w:numPr>
        <w:tabs>
          <w:tab w:val="left" w:pos="567"/>
        </w:tabs>
        <w:ind w:left="567" w:right="2"/>
        <w:rPr>
          <w:b w:val="0"/>
          <w:lang w:val="da-DK"/>
        </w:rPr>
      </w:pP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blevet</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med</w:t>
      </w:r>
      <w:r w:rsidRPr="00215933">
        <w:rPr>
          <w:spacing w:val="-2"/>
          <w:lang w:val="da-DK"/>
        </w:rPr>
        <w:t xml:space="preserve"> </w:t>
      </w:r>
      <w:r w:rsidRPr="00215933">
        <w:rPr>
          <w:lang w:val="da-DK"/>
        </w:rPr>
        <w:t>andre</w:t>
      </w:r>
      <w:r w:rsidRPr="00215933">
        <w:rPr>
          <w:spacing w:val="-4"/>
          <w:lang w:val="da-DK"/>
        </w:rPr>
        <w:t xml:space="preserve"> </w:t>
      </w:r>
      <w:r w:rsidRPr="00215933">
        <w:rPr>
          <w:lang w:val="da-DK"/>
        </w:rPr>
        <w:t>biologiske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 xml:space="preserve">lægemiddel, der er fremstillet ud fra en biologisk kilde, og som normalt gives som en indsprøjtning) – </w:t>
      </w:r>
      <w:r w:rsidRPr="00215933">
        <w:rPr>
          <w:b w:val="0"/>
          <w:lang w:val="da-DK"/>
        </w:rPr>
        <w:t>kan risikoen for kræft være forhøjet.</w:t>
      </w:r>
    </w:p>
    <w:p w14:paraId="1A6566F8" w14:textId="77777777" w:rsidR="00CE2372" w:rsidRPr="00215933" w:rsidRDefault="00A35C88" w:rsidP="001968B7">
      <w:pPr>
        <w:pStyle w:val="ListParagraph"/>
        <w:numPr>
          <w:ilvl w:val="1"/>
          <w:numId w:val="8"/>
        </w:numPr>
        <w:tabs>
          <w:tab w:val="left" w:pos="567"/>
        </w:tabs>
        <w:ind w:left="567" w:right="2" w:hanging="566"/>
        <w:rPr>
          <w:b/>
          <w:lang w:val="da-DK"/>
        </w:rPr>
      </w:pPr>
      <w:r w:rsidRPr="00215933">
        <w:rPr>
          <w:b/>
          <w:lang w:val="da-DK"/>
        </w:rPr>
        <w:t>Hvis</w:t>
      </w:r>
      <w:r w:rsidRPr="00215933">
        <w:rPr>
          <w:b/>
          <w:spacing w:val="-6"/>
          <w:lang w:val="da-DK"/>
        </w:rPr>
        <w:t xml:space="preserve"> </w:t>
      </w:r>
      <w:r w:rsidRPr="00215933">
        <w:rPr>
          <w:b/>
          <w:lang w:val="da-DK"/>
        </w:rPr>
        <w:t>du</w:t>
      </w:r>
      <w:r w:rsidRPr="00215933">
        <w:rPr>
          <w:b/>
          <w:spacing w:val="-3"/>
          <w:lang w:val="da-DK"/>
        </w:rPr>
        <w:t xml:space="preserve"> </w:t>
      </w:r>
      <w:r w:rsidRPr="00215933">
        <w:rPr>
          <w:b/>
          <w:lang w:val="da-DK"/>
        </w:rPr>
        <w:t>har</w:t>
      </w:r>
      <w:r w:rsidRPr="00215933">
        <w:rPr>
          <w:b/>
          <w:spacing w:val="-4"/>
          <w:lang w:val="da-DK"/>
        </w:rPr>
        <w:t xml:space="preserve"> </w:t>
      </w:r>
      <w:r w:rsidRPr="00215933">
        <w:rPr>
          <w:b/>
          <w:lang w:val="da-DK"/>
        </w:rPr>
        <w:t>eller</w:t>
      </w:r>
      <w:r w:rsidRPr="00215933">
        <w:rPr>
          <w:b/>
          <w:spacing w:val="-3"/>
          <w:lang w:val="da-DK"/>
        </w:rPr>
        <w:t xml:space="preserve"> </w:t>
      </w:r>
      <w:r w:rsidRPr="00215933">
        <w:rPr>
          <w:b/>
          <w:lang w:val="da-DK"/>
        </w:rPr>
        <w:t>for</w:t>
      </w:r>
      <w:r w:rsidRPr="00215933">
        <w:rPr>
          <w:b/>
          <w:spacing w:val="-4"/>
          <w:lang w:val="da-DK"/>
        </w:rPr>
        <w:t xml:space="preserve"> </w:t>
      </w:r>
      <w:r w:rsidRPr="00215933">
        <w:rPr>
          <w:b/>
          <w:lang w:val="da-DK"/>
        </w:rPr>
        <w:t>nylig</w:t>
      </w:r>
      <w:r w:rsidRPr="00215933">
        <w:rPr>
          <w:b/>
          <w:spacing w:val="-3"/>
          <w:lang w:val="da-DK"/>
        </w:rPr>
        <w:t xml:space="preserve"> </w:t>
      </w:r>
      <w:r w:rsidRPr="00215933">
        <w:rPr>
          <w:b/>
          <w:lang w:val="da-DK"/>
        </w:rPr>
        <w:t>har</w:t>
      </w:r>
      <w:r w:rsidRPr="00215933">
        <w:rPr>
          <w:b/>
          <w:spacing w:val="-4"/>
          <w:lang w:val="da-DK"/>
        </w:rPr>
        <w:t xml:space="preserve"> </w:t>
      </w:r>
      <w:r w:rsidRPr="00215933">
        <w:rPr>
          <w:b/>
          <w:lang w:val="da-DK"/>
        </w:rPr>
        <w:t>haft</w:t>
      </w:r>
      <w:r w:rsidRPr="00215933">
        <w:rPr>
          <w:b/>
          <w:spacing w:val="-3"/>
          <w:lang w:val="da-DK"/>
        </w:rPr>
        <w:t xml:space="preserve"> </w:t>
      </w:r>
      <w:r w:rsidRPr="00215933">
        <w:rPr>
          <w:b/>
          <w:lang w:val="da-DK"/>
        </w:rPr>
        <w:t>en</w:t>
      </w:r>
      <w:r w:rsidRPr="00215933">
        <w:rPr>
          <w:b/>
          <w:spacing w:val="-3"/>
          <w:lang w:val="da-DK"/>
        </w:rPr>
        <w:t xml:space="preserve"> </w:t>
      </w:r>
      <w:r w:rsidRPr="00215933">
        <w:rPr>
          <w:b/>
          <w:spacing w:val="-2"/>
          <w:lang w:val="da-DK"/>
        </w:rPr>
        <w:t>infektion.</w:t>
      </w:r>
    </w:p>
    <w:p w14:paraId="3F2BF6F5" w14:textId="77777777" w:rsidR="00CE2372" w:rsidRPr="00215933" w:rsidRDefault="00A35C88" w:rsidP="001968B7">
      <w:pPr>
        <w:pStyle w:val="ListParagraph"/>
        <w:numPr>
          <w:ilvl w:val="1"/>
          <w:numId w:val="8"/>
        </w:numPr>
        <w:tabs>
          <w:tab w:val="left" w:pos="567"/>
        </w:tabs>
        <w:ind w:left="567" w:right="2"/>
        <w:rPr>
          <w:lang w:val="da-DK"/>
        </w:rPr>
      </w:pPr>
      <w:r w:rsidRPr="00215933">
        <w:rPr>
          <w:b/>
          <w:lang w:val="da-DK"/>
        </w:rPr>
        <w:t>Hvis</w:t>
      </w:r>
      <w:r w:rsidRPr="00215933">
        <w:rPr>
          <w:b/>
          <w:spacing w:val="-2"/>
          <w:lang w:val="da-DK"/>
        </w:rPr>
        <w:t xml:space="preserve"> </w:t>
      </w:r>
      <w:r w:rsidRPr="00215933">
        <w:rPr>
          <w:b/>
          <w:lang w:val="da-DK"/>
        </w:rPr>
        <w:t>du</w:t>
      </w:r>
      <w:r w:rsidRPr="00215933">
        <w:rPr>
          <w:b/>
          <w:spacing w:val="-2"/>
          <w:lang w:val="da-DK"/>
        </w:rPr>
        <w:t xml:space="preserve"> </w:t>
      </w:r>
      <w:r w:rsidRPr="00215933">
        <w:rPr>
          <w:b/>
          <w:lang w:val="da-DK"/>
        </w:rPr>
        <w:t>har</w:t>
      </w:r>
      <w:r w:rsidRPr="00215933">
        <w:rPr>
          <w:b/>
          <w:spacing w:val="-2"/>
          <w:lang w:val="da-DK"/>
        </w:rPr>
        <w:t xml:space="preserve"> </w:t>
      </w:r>
      <w:r w:rsidRPr="00215933">
        <w:rPr>
          <w:b/>
          <w:lang w:val="da-DK"/>
        </w:rPr>
        <w:t>fået</w:t>
      </w:r>
      <w:r w:rsidRPr="00215933">
        <w:rPr>
          <w:b/>
          <w:spacing w:val="-2"/>
          <w:lang w:val="da-DK"/>
        </w:rPr>
        <w:t xml:space="preserve"> </w:t>
      </w:r>
      <w:r w:rsidRPr="00215933">
        <w:rPr>
          <w:b/>
          <w:lang w:val="da-DK"/>
        </w:rPr>
        <w:t>nye</w:t>
      </w:r>
      <w:r w:rsidRPr="00215933">
        <w:rPr>
          <w:b/>
          <w:spacing w:val="-2"/>
          <w:lang w:val="da-DK"/>
        </w:rPr>
        <w:t xml:space="preserve"> </w:t>
      </w:r>
      <w:r w:rsidRPr="00215933">
        <w:rPr>
          <w:b/>
          <w:lang w:val="da-DK"/>
        </w:rPr>
        <w:t>skader</w:t>
      </w:r>
      <w:r w:rsidRPr="00215933">
        <w:rPr>
          <w:b/>
          <w:spacing w:val="-2"/>
          <w:lang w:val="da-DK"/>
        </w:rPr>
        <w:t xml:space="preserve"> </w:t>
      </w:r>
      <w:r w:rsidRPr="00215933">
        <w:rPr>
          <w:b/>
          <w:lang w:val="da-DK"/>
        </w:rPr>
        <w:t>i</w:t>
      </w:r>
      <w:r w:rsidRPr="00215933">
        <w:rPr>
          <w:b/>
          <w:spacing w:val="-2"/>
          <w:lang w:val="da-DK"/>
        </w:rPr>
        <w:t xml:space="preserve"> </w:t>
      </w:r>
      <w:r w:rsidRPr="00215933">
        <w:rPr>
          <w:b/>
          <w:lang w:val="da-DK"/>
        </w:rPr>
        <w:t>huden</w:t>
      </w:r>
      <w:r w:rsidRPr="00215933">
        <w:rPr>
          <w:b/>
          <w:spacing w:val="-2"/>
          <w:lang w:val="da-DK"/>
        </w:rPr>
        <w:t xml:space="preserve"> </w:t>
      </w:r>
      <w:r w:rsidRPr="00215933">
        <w:rPr>
          <w:b/>
          <w:lang w:val="da-DK"/>
        </w:rPr>
        <w:t>eller</w:t>
      </w:r>
      <w:r w:rsidRPr="00215933">
        <w:rPr>
          <w:b/>
          <w:spacing w:val="-2"/>
          <w:lang w:val="da-DK"/>
        </w:rPr>
        <w:t xml:space="preserve"> </w:t>
      </w:r>
      <w:r w:rsidRPr="00215933">
        <w:rPr>
          <w:b/>
          <w:lang w:val="da-DK"/>
        </w:rPr>
        <w:t>forandringer</w:t>
      </w:r>
      <w:r w:rsidRPr="00215933">
        <w:rPr>
          <w:b/>
          <w:spacing w:val="-2"/>
          <w:lang w:val="da-DK"/>
        </w:rPr>
        <w:t xml:space="preserve"> </w:t>
      </w:r>
      <w:r w:rsidRPr="00215933">
        <w:rPr>
          <w:lang w:val="da-DK"/>
        </w:rPr>
        <w:t>i</w:t>
      </w:r>
      <w:r w:rsidRPr="00215933">
        <w:rPr>
          <w:spacing w:val="-2"/>
          <w:lang w:val="da-DK"/>
        </w:rPr>
        <w:t xml:space="preserve"> </w:t>
      </w:r>
      <w:r w:rsidRPr="00215933">
        <w:rPr>
          <w:lang w:val="da-DK"/>
        </w:rPr>
        <w:t>områder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på normal hud.</w:t>
      </w:r>
    </w:p>
    <w:p w14:paraId="14ADFE0E" w14:textId="77777777" w:rsidR="00CE2372" w:rsidRPr="00215933" w:rsidRDefault="00A35C88" w:rsidP="001968B7">
      <w:pPr>
        <w:pStyle w:val="Heading3"/>
        <w:numPr>
          <w:ilvl w:val="1"/>
          <w:numId w:val="8"/>
        </w:numPr>
        <w:tabs>
          <w:tab w:val="left" w:pos="567"/>
        </w:tabs>
        <w:ind w:left="567" w:right="2" w:hanging="566"/>
        <w:rPr>
          <w:b w:val="0"/>
          <w:bCs w:val="0"/>
          <w:lang w:val="da-DK"/>
        </w:rPr>
      </w:pPr>
      <w:r w:rsidRPr="00215933">
        <w:rPr>
          <w:lang w:val="da-DK"/>
        </w:rPr>
        <w:t>Hvis</w:t>
      </w:r>
      <w:r w:rsidRPr="00215933">
        <w:rPr>
          <w:spacing w:val="-6"/>
          <w:lang w:val="da-DK"/>
        </w:rPr>
        <w:t xml:space="preserve"> </w:t>
      </w:r>
      <w:r w:rsidRPr="00215933">
        <w:rPr>
          <w:lang w:val="da-DK"/>
        </w:rPr>
        <w:t>du</w:t>
      </w:r>
      <w:r w:rsidRPr="00215933">
        <w:rPr>
          <w:spacing w:val="-6"/>
          <w:lang w:val="da-DK"/>
        </w:rPr>
        <w:t xml:space="preserve"> </w:t>
      </w:r>
      <w:r w:rsidRPr="00215933">
        <w:rPr>
          <w:lang w:val="da-DK"/>
        </w:rPr>
        <w:t>får</w:t>
      </w:r>
      <w:r w:rsidRPr="00215933">
        <w:rPr>
          <w:spacing w:val="-5"/>
          <w:lang w:val="da-DK"/>
        </w:rPr>
        <w:t xml:space="preserve"> </w:t>
      </w:r>
      <w:r w:rsidRPr="00215933">
        <w:rPr>
          <w:lang w:val="da-DK"/>
        </w:rPr>
        <w:t>anden</w:t>
      </w:r>
      <w:r w:rsidRPr="00215933">
        <w:rPr>
          <w:spacing w:val="-6"/>
          <w:lang w:val="da-DK"/>
        </w:rPr>
        <w:t xml:space="preserve"> </w:t>
      </w:r>
      <w:r w:rsidRPr="00215933">
        <w:rPr>
          <w:lang w:val="da-DK"/>
        </w:rPr>
        <w:t>behandling</w:t>
      </w:r>
      <w:r w:rsidRPr="00215933">
        <w:rPr>
          <w:spacing w:val="-5"/>
          <w:lang w:val="da-DK"/>
        </w:rPr>
        <w:t xml:space="preserve"> </w:t>
      </w:r>
      <w:r w:rsidRPr="00215933">
        <w:rPr>
          <w:lang w:val="da-DK"/>
        </w:rPr>
        <w:t>for</w:t>
      </w:r>
      <w:r w:rsidRPr="00215933">
        <w:rPr>
          <w:spacing w:val="-6"/>
          <w:lang w:val="da-DK"/>
        </w:rPr>
        <w:t xml:space="preserve"> </w:t>
      </w:r>
      <w:r w:rsidRPr="00215933">
        <w:rPr>
          <w:lang w:val="da-DK"/>
        </w:rPr>
        <w:t>psoriasis</w:t>
      </w:r>
      <w:r w:rsidRPr="00215933">
        <w:rPr>
          <w:spacing w:val="-6"/>
          <w:lang w:val="da-DK"/>
        </w:rPr>
        <w:t xml:space="preserve"> </w:t>
      </w:r>
      <w:r w:rsidRPr="00215933">
        <w:rPr>
          <w:lang w:val="da-DK"/>
        </w:rPr>
        <w:t>og/eller</w:t>
      </w:r>
      <w:r w:rsidRPr="00215933">
        <w:rPr>
          <w:spacing w:val="-5"/>
          <w:lang w:val="da-DK"/>
        </w:rPr>
        <w:t xml:space="preserve"> </w:t>
      </w:r>
      <w:r w:rsidRPr="00215933">
        <w:rPr>
          <w:lang w:val="da-DK"/>
        </w:rPr>
        <w:t>psoriasisartrit</w:t>
      </w:r>
      <w:r w:rsidRPr="00215933">
        <w:rPr>
          <w:spacing w:val="-6"/>
          <w:lang w:val="da-DK"/>
        </w:rPr>
        <w:t xml:space="preserve"> </w:t>
      </w:r>
      <w:r w:rsidRPr="00215933">
        <w:rPr>
          <w:b w:val="0"/>
          <w:lang w:val="da-DK"/>
        </w:rPr>
        <w:t>–</w:t>
      </w:r>
      <w:r w:rsidRPr="00215933">
        <w:rPr>
          <w:b w:val="0"/>
          <w:spacing w:val="-7"/>
          <w:lang w:val="da-DK"/>
        </w:rPr>
        <w:t xml:space="preserve"> </w:t>
      </w:r>
      <w:r w:rsidRPr="00215933">
        <w:rPr>
          <w:b w:val="0"/>
          <w:lang w:val="da-DK"/>
        </w:rPr>
        <w:t>såsom</w:t>
      </w:r>
      <w:r w:rsidRPr="00215933">
        <w:rPr>
          <w:b w:val="0"/>
          <w:spacing w:val="-6"/>
          <w:lang w:val="da-DK"/>
        </w:rPr>
        <w:t xml:space="preserve"> </w:t>
      </w:r>
      <w:r w:rsidRPr="00215933">
        <w:rPr>
          <w:b w:val="0"/>
          <w:lang w:val="da-DK"/>
        </w:rPr>
        <w:t>et</w:t>
      </w:r>
      <w:r w:rsidRPr="00215933">
        <w:rPr>
          <w:b w:val="0"/>
          <w:spacing w:val="-5"/>
          <w:lang w:val="da-DK"/>
        </w:rPr>
        <w:t xml:space="preserve"> </w:t>
      </w:r>
      <w:r w:rsidRPr="00215933">
        <w:rPr>
          <w:b w:val="0"/>
          <w:spacing w:val="-2"/>
          <w:lang w:val="da-DK"/>
        </w:rPr>
        <w:t>andet</w:t>
      </w:r>
      <w:r w:rsidR="00E527CB" w:rsidRPr="00215933">
        <w:rPr>
          <w:b w:val="0"/>
          <w:spacing w:val="-2"/>
          <w:lang w:val="da-DK"/>
        </w:rPr>
        <w:t xml:space="preserve"> </w:t>
      </w:r>
      <w:r w:rsidRPr="00215933">
        <w:rPr>
          <w:b w:val="0"/>
          <w:bCs w:val="0"/>
          <w:lang w:val="da-DK"/>
        </w:rPr>
        <w:t>immunsuppressivum eller lysbehandling (når kroppen behandles med en type ultraviolet (UV) lys). Disse behandlinger kan også svække dele af immunsystemet. Samtidig brug af disse behandlinger</w:t>
      </w:r>
      <w:r w:rsidRPr="00215933">
        <w:rPr>
          <w:b w:val="0"/>
          <w:bCs w:val="0"/>
          <w:spacing w:val="-2"/>
          <w:lang w:val="da-DK"/>
        </w:rPr>
        <w:t xml:space="preserve"> </w:t>
      </w:r>
      <w:r w:rsidRPr="00215933">
        <w:rPr>
          <w:b w:val="0"/>
          <w:bCs w:val="0"/>
          <w:lang w:val="da-DK"/>
        </w:rPr>
        <w:t>og</w:t>
      </w:r>
      <w:r w:rsidRPr="00215933">
        <w:rPr>
          <w:b w:val="0"/>
          <w:bCs w:val="0"/>
          <w:spacing w:val="-2"/>
          <w:lang w:val="da-DK"/>
        </w:rPr>
        <w:t xml:space="preserve"> </w:t>
      </w:r>
      <w:r w:rsidR="007E3AAD" w:rsidRPr="00215933">
        <w:rPr>
          <w:b w:val="0"/>
          <w:bCs w:val="0"/>
          <w:lang w:val="da-DK"/>
        </w:rPr>
        <w:t>Yesintek</w:t>
      </w:r>
      <w:r w:rsidR="007E3AAD" w:rsidRPr="00215933">
        <w:rPr>
          <w:lang w:val="da-DK"/>
        </w:rPr>
        <w:t xml:space="preserve"> </w:t>
      </w:r>
      <w:r w:rsidRPr="00215933">
        <w:rPr>
          <w:b w:val="0"/>
          <w:bCs w:val="0"/>
          <w:lang w:val="da-DK"/>
        </w:rPr>
        <w:t>er</w:t>
      </w:r>
      <w:r w:rsidRPr="00215933">
        <w:rPr>
          <w:b w:val="0"/>
          <w:bCs w:val="0"/>
          <w:spacing w:val="-2"/>
          <w:lang w:val="da-DK"/>
        </w:rPr>
        <w:t xml:space="preserve"> </w:t>
      </w:r>
      <w:r w:rsidRPr="00215933">
        <w:rPr>
          <w:b w:val="0"/>
          <w:bCs w:val="0"/>
          <w:lang w:val="da-DK"/>
        </w:rPr>
        <w:t>ikke</w:t>
      </w:r>
      <w:r w:rsidRPr="00215933">
        <w:rPr>
          <w:b w:val="0"/>
          <w:bCs w:val="0"/>
          <w:spacing w:val="-2"/>
          <w:lang w:val="da-DK"/>
        </w:rPr>
        <w:t xml:space="preserve"> </w:t>
      </w:r>
      <w:r w:rsidRPr="00215933">
        <w:rPr>
          <w:b w:val="0"/>
          <w:bCs w:val="0"/>
          <w:lang w:val="da-DK"/>
        </w:rPr>
        <w:t>undersøgt.</w:t>
      </w:r>
      <w:r w:rsidRPr="00215933">
        <w:rPr>
          <w:b w:val="0"/>
          <w:bCs w:val="0"/>
          <w:spacing w:val="-2"/>
          <w:lang w:val="da-DK"/>
        </w:rPr>
        <w:t xml:space="preserve"> </w:t>
      </w:r>
      <w:r w:rsidRPr="00215933">
        <w:rPr>
          <w:b w:val="0"/>
          <w:bCs w:val="0"/>
          <w:lang w:val="da-DK"/>
        </w:rPr>
        <w:t>Det</w:t>
      </w:r>
      <w:r w:rsidRPr="00215933">
        <w:rPr>
          <w:b w:val="0"/>
          <w:bCs w:val="0"/>
          <w:spacing w:val="-2"/>
          <w:lang w:val="da-DK"/>
        </w:rPr>
        <w:t xml:space="preserve"> </w:t>
      </w:r>
      <w:r w:rsidRPr="00215933">
        <w:rPr>
          <w:b w:val="0"/>
          <w:bCs w:val="0"/>
          <w:lang w:val="da-DK"/>
        </w:rPr>
        <w:t>er</w:t>
      </w:r>
      <w:r w:rsidRPr="00215933">
        <w:rPr>
          <w:b w:val="0"/>
          <w:bCs w:val="0"/>
          <w:spacing w:val="-2"/>
          <w:lang w:val="da-DK"/>
        </w:rPr>
        <w:t xml:space="preserve"> </w:t>
      </w:r>
      <w:r w:rsidRPr="00215933">
        <w:rPr>
          <w:b w:val="0"/>
          <w:bCs w:val="0"/>
          <w:lang w:val="da-DK"/>
        </w:rPr>
        <w:t>muligt,</w:t>
      </w:r>
      <w:r w:rsidRPr="00215933">
        <w:rPr>
          <w:b w:val="0"/>
          <w:bCs w:val="0"/>
          <w:spacing w:val="-2"/>
          <w:lang w:val="da-DK"/>
        </w:rPr>
        <w:t xml:space="preserve"> </w:t>
      </w:r>
      <w:r w:rsidRPr="00215933">
        <w:rPr>
          <w:b w:val="0"/>
          <w:bCs w:val="0"/>
          <w:lang w:val="da-DK"/>
        </w:rPr>
        <w:t>at</w:t>
      </w:r>
      <w:r w:rsidRPr="00215933">
        <w:rPr>
          <w:b w:val="0"/>
          <w:bCs w:val="0"/>
          <w:spacing w:val="-2"/>
          <w:lang w:val="da-DK"/>
        </w:rPr>
        <w:t xml:space="preserve"> </w:t>
      </w:r>
      <w:r w:rsidRPr="00215933">
        <w:rPr>
          <w:b w:val="0"/>
          <w:bCs w:val="0"/>
          <w:lang w:val="da-DK"/>
        </w:rPr>
        <w:t>det</w:t>
      </w:r>
      <w:r w:rsidRPr="00215933">
        <w:rPr>
          <w:b w:val="0"/>
          <w:bCs w:val="0"/>
          <w:spacing w:val="-2"/>
          <w:lang w:val="da-DK"/>
        </w:rPr>
        <w:t xml:space="preserve"> </w:t>
      </w:r>
      <w:r w:rsidRPr="00215933">
        <w:rPr>
          <w:b w:val="0"/>
          <w:bCs w:val="0"/>
          <w:lang w:val="da-DK"/>
        </w:rPr>
        <w:t>øger</w:t>
      </w:r>
      <w:r w:rsidRPr="00215933">
        <w:rPr>
          <w:b w:val="0"/>
          <w:bCs w:val="0"/>
          <w:spacing w:val="-2"/>
          <w:lang w:val="da-DK"/>
        </w:rPr>
        <w:t xml:space="preserve"> </w:t>
      </w:r>
      <w:r w:rsidRPr="00215933">
        <w:rPr>
          <w:b w:val="0"/>
          <w:bCs w:val="0"/>
          <w:lang w:val="da-DK"/>
        </w:rPr>
        <w:t>risikoen</w:t>
      </w:r>
      <w:r w:rsidRPr="00215933">
        <w:rPr>
          <w:b w:val="0"/>
          <w:bCs w:val="0"/>
          <w:spacing w:val="-2"/>
          <w:lang w:val="da-DK"/>
        </w:rPr>
        <w:t xml:space="preserve"> </w:t>
      </w:r>
      <w:r w:rsidRPr="00215933">
        <w:rPr>
          <w:b w:val="0"/>
          <w:bCs w:val="0"/>
          <w:lang w:val="da-DK"/>
        </w:rPr>
        <w:t>for</w:t>
      </w:r>
      <w:r w:rsidRPr="00215933">
        <w:rPr>
          <w:b w:val="0"/>
          <w:bCs w:val="0"/>
          <w:spacing w:val="-2"/>
          <w:lang w:val="da-DK"/>
        </w:rPr>
        <w:t xml:space="preserve"> </w:t>
      </w:r>
      <w:r w:rsidRPr="00215933">
        <w:rPr>
          <w:b w:val="0"/>
          <w:bCs w:val="0"/>
          <w:lang w:val="da-DK"/>
        </w:rPr>
        <w:t>sygdomme,</w:t>
      </w:r>
      <w:r w:rsidRPr="00215933">
        <w:rPr>
          <w:b w:val="0"/>
          <w:bCs w:val="0"/>
          <w:spacing w:val="-2"/>
          <w:lang w:val="da-DK"/>
        </w:rPr>
        <w:t xml:space="preserve"> </w:t>
      </w:r>
      <w:r w:rsidRPr="00215933">
        <w:rPr>
          <w:b w:val="0"/>
          <w:bCs w:val="0"/>
          <w:lang w:val="da-DK"/>
        </w:rPr>
        <w:t>der forbindes med et svækket immunsystem.</w:t>
      </w:r>
    </w:p>
    <w:p w14:paraId="71F82BE2" w14:textId="77777777" w:rsidR="00CE2372" w:rsidRPr="00215933" w:rsidRDefault="00A35C88" w:rsidP="001968B7">
      <w:pPr>
        <w:pStyle w:val="ListParagraph"/>
        <w:numPr>
          <w:ilvl w:val="1"/>
          <w:numId w:val="8"/>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får</w:t>
      </w:r>
      <w:r w:rsidRPr="00215933">
        <w:rPr>
          <w:b/>
          <w:spacing w:val="-3"/>
          <w:lang w:val="da-DK"/>
        </w:rPr>
        <w:t xml:space="preserve"> </w:t>
      </w:r>
      <w:r w:rsidRPr="00215933">
        <w:rPr>
          <w:b/>
          <w:lang w:val="da-DK"/>
        </w:rPr>
        <w:t>eller</w:t>
      </w:r>
      <w:r w:rsidRPr="00215933">
        <w:rPr>
          <w:b/>
          <w:spacing w:val="-3"/>
          <w:lang w:val="da-DK"/>
        </w:rPr>
        <w:t xml:space="preserve"> </w:t>
      </w:r>
      <w:r w:rsidRPr="00215933">
        <w:rPr>
          <w:b/>
          <w:lang w:val="da-DK"/>
        </w:rPr>
        <w:t>tidligere</w:t>
      </w:r>
      <w:r w:rsidRPr="00215933">
        <w:rPr>
          <w:b/>
          <w:spacing w:val="-3"/>
          <w:lang w:val="da-DK"/>
        </w:rPr>
        <w:t xml:space="preserve"> </w:t>
      </w:r>
      <w:r w:rsidRPr="00215933">
        <w:rPr>
          <w:b/>
          <w:lang w:val="da-DK"/>
        </w:rPr>
        <w:t>har</w:t>
      </w:r>
      <w:r w:rsidRPr="00215933">
        <w:rPr>
          <w:b/>
          <w:spacing w:val="-3"/>
          <w:lang w:val="da-DK"/>
        </w:rPr>
        <w:t xml:space="preserve"> </w:t>
      </w:r>
      <w:r w:rsidRPr="00215933">
        <w:rPr>
          <w:b/>
          <w:lang w:val="da-DK"/>
        </w:rPr>
        <w:t>fået</w:t>
      </w:r>
      <w:r w:rsidRPr="00215933">
        <w:rPr>
          <w:b/>
          <w:spacing w:val="-3"/>
          <w:lang w:val="da-DK"/>
        </w:rPr>
        <w:t xml:space="preserve"> </w:t>
      </w:r>
      <w:r w:rsidRPr="00215933">
        <w:rPr>
          <w:b/>
          <w:lang w:val="da-DK"/>
        </w:rPr>
        <w:t>injektionsbehandling</w:t>
      </w:r>
      <w:r w:rsidRPr="00215933">
        <w:rPr>
          <w:b/>
          <w:spacing w:val="-3"/>
          <w:lang w:val="da-DK"/>
        </w:rPr>
        <w:t xml:space="preserve"> </w:t>
      </w:r>
      <w:r w:rsidRPr="00215933">
        <w:rPr>
          <w:b/>
          <w:lang w:val="da-DK"/>
        </w:rPr>
        <w:t>mod</w:t>
      </w:r>
      <w:r w:rsidRPr="00215933">
        <w:rPr>
          <w:b/>
          <w:spacing w:val="-3"/>
          <w:lang w:val="da-DK"/>
        </w:rPr>
        <w:t xml:space="preserve"> </w:t>
      </w:r>
      <w:r w:rsidRPr="00215933">
        <w:rPr>
          <w:b/>
          <w:lang w:val="da-DK"/>
        </w:rPr>
        <w:t>allergi</w:t>
      </w:r>
      <w:r w:rsidRPr="00215933">
        <w:rPr>
          <w:b/>
          <w:spacing w:val="-4"/>
          <w:lang w:val="da-DK"/>
        </w:rPr>
        <w:t xml:space="preserve"> </w:t>
      </w:r>
      <w:r w:rsidRPr="00215933">
        <w:rPr>
          <w:lang w:val="da-DK"/>
        </w:rPr>
        <w:t>–</w:t>
      </w:r>
      <w:r w:rsidRPr="00215933">
        <w:rPr>
          <w:spacing w:val="-2"/>
          <w:lang w:val="da-DK"/>
        </w:rPr>
        <w:t xml:space="preserve"> </w:t>
      </w:r>
      <w:r w:rsidRPr="00215933">
        <w:rPr>
          <w:lang w:val="da-DK"/>
        </w:rPr>
        <w:t>det</w:t>
      </w:r>
      <w:r w:rsidRPr="00215933">
        <w:rPr>
          <w:spacing w:val="-3"/>
          <w:lang w:val="da-DK"/>
        </w:rPr>
        <w:t xml:space="preserve"> </w:t>
      </w:r>
      <w:r w:rsidRPr="00215933">
        <w:rPr>
          <w:lang w:val="da-DK"/>
        </w:rPr>
        <w:t>vides</w:t>
      </w:r>
      <w:r w:rsidRPr="00215933">
        <w:rPr>
          <w:spacing w:val="-4"/>
          <w:lang w:val="da-DK"/>
        </w:rPr>
        <w:t xml:space="preserve"> </w:t>
      </w:r>
      <w:r w:rsidRPr="00215933">
        <w:rPr>
          <w:lang w:val="da-DK"/>
        </w:rPr>
        <w:t>ikke,</w:t>
      </w:r>
      <w:r w:rsidRPr="00215933">
        <w:rPr>
          <w:spacing w:val="-3"/>
          <w:lang w:val="da-DK"/>
        </w:rPr>
        <w:t xml:space="preserve"> </w:t>
      </w:r>
      <w:r w:rsidRPr="00215933">
        <w:rPr>
          <w:lang w:val="da-DK"/>
        </w:rPr>
        <w:t xml:space="preserve">om </w:t>
      </w:r>
      <w:r w:rsidR="00CD7782" w:rsidRPr="00215933">
        <w:rPr>
          <w:spacing w:val="-2"/>
          <w:lang w:val="da-DK"/>
        </w:rPr>
        <w:t>Yesintek</w:t>
      </w:r>
      <w:r w:rsidRPr="00215933">
        <w:rPr>
          <w:lang w:val="da-DK"/>
        </w:rPr>
        <w:t xml:space="preserve"> kan påvirke disse behandlinger.</w:t>
      </w:r>
    </w:p>
    <w:p w14:paraId="58B88445" w14:textId="77777777" w:rsidR="00CE2372" w:rsidRPr="002B3FC4" w:rsidRDefault="00A35C88" w:rsidP="001968B7">
      <w:pPr>
        <w:pStyle w:val="ListParagraph"/>
        <w:numPr>
          <w:ilvl w:val="1"/>
          <w:numId w:val="8"/>
        </w:numPr>
        <w:tabs>
          <w:tab w:val="left" w:pos="567"/>
        </w:tabs>
        <w:ind w:left="567" w:right="2" w:hanging="566"/>
        <w:rPr>
          <w:lang w:val="da-DK"/>
        </w:rPr>
      </w:pPr>
      <w:r w:rsidRPr="002B3FC4">
        <w:rPr>
          <w:b/>
          <w:lang w:val="da-DK"/>
        </w:rPr>
        <w:t>Hvis</w:t>
      </w:r>
      <w:r w:rsidRPr="002B3FC4">
        <w:rPr>
          <w:b/>
          <w:spacing w:val="-5"/>
          <w:lang w:val="da-DK"/>
        </w:rPr>
        <w:t xml:space="preserve"> </w:t>
      </w:r>
      <w:r w:rsidRPr="002B3FC4">
        <w:rPr>
          <w:b/>
          <w:lang w:val="da-DK"/>
        </w:rPr>
        <w:t>du</w:t>
      </w:r>
      <w:r w:rsidRPr="002B3FC4">
        <w:rPr>
          <w:b/>
          <w:spacing w:val="-3"/>
          <w:lang w:val="da-DK"/>
        </w:rPr>
        <w:t xml:space="preserve"> </w:t>
      </w:r>
      <w:r w:rsidRPr="002B3FC4">
        <w:rPr>
          <w:b/>
          <w:lang w:val="da-DK"/>
        </w:rPr>
        <w:t>er</w:t>
      </w:r>
      <w:r w:rsidRPr="002B3FC4">
        <w:rPr>
          <w:b/>
          <w:spacing w:val="-3"/>
          <w:lang w:val="da-DK"/>
        </w:rPr>
        <w:t xml:space="preserve"> </w:t>
      </w:r>
      <w:r w:rsidRPr="002B3FC4">
        <w:rPr>
          <w:b/>
          <w:lang w:val="da-DK"/>
        </w:rPr>
        <w:t>over</w:t>
      </w:r>
      <w:r w:rsidRPr="002B3FC4">
        <w:rPr>
          <w:b/>
          <w:spacing w:val="-3"/>
          <w:lang w:val="da-DK"/>
        </w:rPr>
        <w:t xml:space="preserve"> </w:t>
      </w:r>
      <w:r w:rsidRPr="002B3FC4">
        <w:rPr>
          <w:b/>
          <w:lang w:val="da-DK"/>
        </w:rPr>
        <w:t>65</w:t>
      </w:r>
      <w:r w:rsidRPr="002B3FC4">
        <w:rPr>
          <w:b/>
          <w:spacing w:val="-2"/>
          <w:lang w:val="da-DK"/>
        </w:rPr>
        <w:t xml:space="preserve"> </w:t>
      </w:r>
      <w:r w:rsidRPr="002B3FC4">
        <w:rPr>
          <w:b/>
          <w:lang w:val="da-DK"/>
        </w:rPr>
        <w:t>år</w:t>
      </w:r>
      <w:r w:rsidRPr="002B3FC4">
        <w:rPr>
          <w:b/>
          <w:spacing w:val="-3"/>
          <w:lang w:val="da-DK"/>
        </w:rPr>
        <w:t xml:space="preserve"> </w:t>
      </w:r>
      <w:r w:rsidRPr="002B3FC4">
        <w:rPr>
          <w:lang w:val="da-DK"/>
        </w:rPr>
        <w:t>–</w:t>
      </w:r>
      <w:r w:rsidRPr="002B3FC4">
        <w:rPr>
          <w:spacing w:val="-2"/>
          <w:lang w:val="da-DK"/>
        </w:rPr>
        <w:t xml:space="preserve"> </w:t>
      </w:r>
      <w:r w:rsidRPr="002B3FC4">
        <w:rPr>
          <w:lang w:val="da-DK"/>
        </w:rPr>
        <w:t>i</w:t>
      </w:r>
      <w:r w:rsidRPr="002B3FC4">
        <w:rPr>
          <w:spacing w:val="-3"/>
          <w:lang w:val="da-DK"/>
        </w:rPr>
        <w:t xml:space="preserve"> </w:t>
      </w:r>
      <w:r w:rsidRPr="002B3FC4">
        <w:rPr>
          <w:lang w:val="da-DK"/>
        </w:rPr>
        <w:t>så</w:t>
      </w:r>
      <w:r w:rsidRPr="002B3FC4">
        <w:rPr>
          <w:spacing w:val="-3"/>
          <w:lang w:val="da-DK"/>
        </w:rPr>
        <w:t xml:space="preserve"> </w:t>
      </w:r>
      <w:r w:rsidRPr="002B3FC4">
        <w:rPr>
          <w:lang w:val="da-DK"/>
        </w:rPr>
        <w:t>fald</w:t>
      </w:r>
      <w:r w:rsidRPr="002B3FC4">
        <w:rPr>
          <w:spacing w:val="-3"/>
          <w:lang w:val="da-DK"/>
        </w:rPr>
        <w:t xml:space="preserve"> </w:t>
      </w:r>
      <w:r w:rsidRPr="002B3FC4">
        <w:rPr>
          <w:lang w:val="da-DK"/>
        </w:rPr>
        <w:t>kan</w:t>
      </w:r>
      <w:r w:rsidRPr="002B3FC4">
        <w:rPr>
          <w:spacing w:val="-3"/>
          <w:lang w:val="da-DK"/>
        </w:rPr>
        <w:t xml:space="preserve"> </w:t>
      </w:r>
      <w:r w:rsidRPr="002B3FC4">
        <w:rPr>
          <w:lang w:val="da-DK"/>
        </w:rPr>
        <w:t>du</w:t>
      </w:r>
      <w:r w:rsidRPr="002B3FC4">
        <w:rPr>
          <w:spacing w:val="-3"/>
          <w:lang w:val="da-DK"/>
        </w:rPr>
        <w:t xml:space="preserve"> </w:t>
      </w:r>
      <w:r w:rsidRPr="002B3FC4">
        <w:rPr>
          <w:lang w:val="da-DK"/>
        </w:rPr>
        <w:t>være</w:t>
      </w:r>
      <w:r w:rsidRPr="002B3FC4">
        <w:rPr>
          <w:spacing w:val="-3"/>
          <w:lang w:val="da-DK"/>
        </w:rPr>
        <w:t xml:space="preserve"> </w:t>
      </w:r>
      <w:r w:rsidRPr="002B3FC4">
        <w:rPr>
          <w:lang w:val="da-DK"/>
        </w:rPr>
        <w:t>mere</w:t>
      </w:r>
      <w:r w:rsidRPr="002B3FC4">
        <w:rPr>
          <w:spacing w:val="-3"/>
          <w:lang w:val="da-DK"/>
        </w:rPr>
        <w:t xml:space="preserve"> </w:t>
      </w:r>
      <w:r w:rsidRPr="002B3FC4">
        <w:rPr>
          <w:lang w:val="da-DK"/>
        </w:rPr>
        <w:t>tilbøjelig</w:t>
      </w:r>
      <w:r w:rsidRPr="002B3FC4">
        <w:rPr>
          <w:spacing w:val="-3"/>
          <w:lang w:val="da-DK"/>
        </w:rPr>
        <w:t xml:space="preserve"> </w:t>
      </w:r>
      <w:r w:rsidRPr="002B3FC4">
        <w:rPr>
          <w:lang w:val="da-DK"/>
        </w:rPr>
        <w:t>til</w:t>
      </w:r>
      <w:r w:rsidRPr="002B3FC4">
        <w:rPr>
          <w:spacing w:val="-2"/>
          <w:lang w:val="da-DK"/>
        </w:rPr>
        <w:t xml:space="preserve"> </w:t>
      </w:r>
      <w:r w:rsidRPr="002B3FC4">
        <w:rPr>
          <w:lang w:val="da-DK"/>
        </w:rPr>
        <w:t>at</w:t>
      </w:r>
      <w:r w:rsidRPr="002B3FC4">
        <w:rPr>
          <w:spacing w:val="-3"/>
          <w:lang w:val="da-DK"/>
        </w:rPr>
        <w:t xml:space="preserve"> </w:t>
      </w:r>
      <w:r w:rsidRPr="002B3FC4">
        <w:rPr>
          <w:lang w:val="da-DK"/>
        </w:rPr>
        <w:t>få</w:t>
      </w:r>
      <w:r w:rsidRPr="002B3FC4">
        <w:rPr>
          <w:spacing w:val="-2"/>
          <w:lang w:val="da-DK"/>
        </w:rPr>
        <w:t xml:space="preserve"> infektioner.</w:t>
      </w:r>
      <w:r w:rsidR="002B3FC4">
        <w:rPr>
          <w:spacing w:val="-2"/>
          <w:lang w:val="da-DK"/>
        </w:rPr>
        <w:t xml:space="preserve"> </w:t>
      </w:r>
      <w:r w:rsidRPr="002B3FC4">
        <w:rPr>
          <w:lang w:val="da-DK"/>
        </w:rPr>
        <w:t>Tal</w:t>
      </w:r>
      <w:r w:rsidRPr="002B3FC4">
        <w:rPr>
          <w:spacing w:val="-2"/>
          <w:lang w:val="da-DK"/>
        </w:rPr>
        <w:t xml:space="preserve"> </w:t>
      </w:r>
      <w:r w:rsidRPr="002B3FC4">
        <w:rPr>
          <w:lang w:val="da-DK"/>
        </w:rPr>
        <w:t>med</w:t>
      </w:r>
      <w:r w:rsidRPr="002B3FC4">
        <w:rPr>
          <w:spacing w:val="-2"/>
          <w:lang w:val="da-DK"/>
        </w:rPr>
        <w:t xml:space="preserve"> </w:t>
      </w:r>
      <w:r w:rsidRPr="002B3FC4">
        <w:rPr>
          <w:lang w:val="da-DK"/>
        </w:rPr>
        <w:t>din</w:t>
      </w:r>
      <w:r w:rsidRPr="002B3FC4">
        <w:rPr>
          <w:spacing w:val="-2"/>
          <w:lang w:val="da-DK"/>
        </w:rPr>
        <w:t xml:space="preserve"> </w:t>
      </w:r>
      <w:r w:rsidRPr="002B3FC4">
        <w:rPr>
          <w:lang w:val="da-DK"/>
        </w:rPr>
        <w:t>læge</w:t>
      </w:r>
      <w:r w:rsidRPr="002B3FC4">
        <w:rPr>
          <w:spacing w:val="-2"/>
          <w:lang w:val="da-DK"/>
        </w:rPr>
        <w:t xml:space="preserve"> </w:t>
      </w:r>
      <w:r w:rsidRPr="002B3FC4">
        <w:rPr>
          <w:lang w:val="da-DK"/>
        </w:rPr>
        <w:t>eller</w:t>
      </w:r>
      <w:r w:rsidRPr="002B3FC4">
        <w:rPr>
          <w:spacing w:val="-2"/>
          <w:lang w:val="da-DK"/>
        </w:rPr>
        <w:t xml:space="preserve"> </w:t>
      </w:r>
      <w:r w:rsidRPr="002B3FC4">
        <w:rPr>
          <w:lang w:val="da-DK"/>
        </w:rPr>
        <w:t>apotekspersonalet,</w:t>
      </w:r>
      <w:r w:rsidRPr="002B3FC4">
        <w:rPr>
          <w:spacing w:val="-2"/>
          <w:lang w:val="da-DK"/>
        </w:rPr>
        <w:t xml:space="preserve"> </w:t>
      </w:r>
      <w:r w:rsidRPr="002B3FC4">
        <w:rPr>
          <w:lang w:val="da-DK"/>
        </w:rPr>
        <w:t>før</w:t>
      </w:r>
      <w:r w:rsidRPr="002B3FC4">
        <w:rPr>
          <w:spacing w:val="-2"/>
          <w:lang w:val="da-DK"/>
        </w:rPr>
        <w:t xml:space="preserve"> </w:t>
      </w:r>
      <w:r w:rsidRPr="002B3FC4">
        <w:rPr>
          <w:lang w:val="da-DK"/>
        </w:rPr>
        <w:t>du</w:t>
      </w:r>
      <w:r w:rsidRPr="002B3FC4">
        <w:rPr>
          <w:spacing w:val="-2"/>
          <w:lang w:val="da-DK"/>
        </w:rPr>
        <w:t xml:space="preserve"> </w:t>
      </w:r>
      <w:r w:rsidRPr="002B3FC4">
        <w:rPr>
          <w:lang w:val="da-DK"/>
        </w:rPr>
        <w:t>begynder</w:t>
      </w:r>
      <w:r w:rsidRPr="002B3FC4">
        <w:rPr>
          <w:spacing w:val="-2"/>
          <w:lang w:val="da-DK"/>
        </w:rPr>
        <w:t xml:space="preserve"> </w:t>
      </w:r>
      <w:r w:rsidRPr="002B3FC4">
        <w:rPr>
          <w:lang w:val="da-DK"/>
        </w:rPr>
        <w:t>at</w:t>
      </w:r>
      <w:r w:rsidRPr="002B3FC4">
        <w:rPr>
          <w:spacing w:val="-2"/>
          <w:lang w:val="da-DK"/>
        </w:rPr>
        <w:t xml:space="preserve"> </w:t>
      </w:r>
      <w:r w:rsidRPr="002B3FC4">
        <w:rPr>
          <w:lang w:val="da-DK"/>
        </w:rPr>
        <w:t>bruge</w:t>
      </w:r>
      <w:r w:rsidRPr="002B3FC4">
        <w:rPr>
          <w:spacing w:val="-2"/>
          <w:lang w:val="da-DK"/>
        </w:rPr>
        <w:t xml:space="preserve"> </w:t>
      </w:r>
      <w:r w:rsidR="0073437A" w:rsidRPr="002B3FC4">
        <w:rPr>
          <w:lang w:val="da-DK"/>
        </w:rPr>
        <w:t>Yesintek</w:t>
      </w:r>
      <w:r w:rsidRPr="002B3FC4">
        <w:rPr>
          <w:lang w:val="da-DK"/>
        </w:rPr>
        <w:t>,</w:t>
      </w:r>
      <w:r w:rsidRPr="002B3FC4">
        <w:rPr>
          <w:spacing w:val="-2"/>
          <w:lang w:val="da-DK"/>
        </w:rPr>
        <w:t xml:space="preserve"> </w:t>
      </w:r>
      <w:r w:rsidRPr="002B3FC4">
        <w:rPr>
          <w:lang w:val="da-DK"/>
        </w:rPr>
        <w:t>hvis</w:t>
      </w:r>
      <w:r w:rsidRPr="002B3FC4">
        <w:rPr>
          <w:spacing w:val="-2"/>
          <w:lang w:val="da-DK"/>
        </w:rPr>
        <w:t xml:space="preserve"> </w:t>
      </w:r>
      <w:r w:rsidRPr="002B3FC4">
        <w:rPr>
          <w:lang w:val="da-DK"/>
        </w:rPr>
        <w:t>du</w:t>
      </w:r>
      <w:r w:rsidRPr="002B3FC4">
        <w:rPr>
          <w:spacing w:val="-2"/>
          <w:lang w:val="da-DK"/>
        </w:rPr>
        <w:t xml:space="preserve"> </w:t>
      </w:r>
      <w:r w:rsidRPr="002B3FC4">
        <w:rPr>
          <w:lang w:val="da-DK"/>
        </w:rPr>
        <w:t>ikke</w:t>
      </w:r>
      <w:r w:rsidRPr="002B3FC4">
        <w:rPr>
          <w:spacing w:val="-2"/>
          <w:lang w:val="da-DK"/>
        </w:rPr>
        <w:t xml:space="preserve"> </w:t>
      </w:r>
      <w:r w:rsidRPr="002B3FC4">
        <w:rPr>
          <w:lang w:val="da-DK"/>
        </w:rPr>
        <w:t>er</w:t>
      </w:r>
      <w:r w:rsidRPr="002B3FC4">
        <w:rPr>
          <w:spacing w:val="-2"/>
          <w:lang w:val="da-DK"/>
        </w:rPr>
        <w:t xml:space="preserve"> </w:t>
      </w:r>
      <w:r w:rsidRPr="002B3FC4">
        <w:rPr>
          <w:lang w:val="da-DK"/>
        </w:rPr>
        <w:t>sikker</w:t>
      </w:r>
      <w:r w:rsidRPr="002B3FC4">
        <w:rPr>
          <w:spacing w:val="-2"/>
          <w:lang w:val="da-DK"/>
        </w:rPr>
        <w:t xml:space="preserve"> </w:t>
      </w:r>
      <w:r w:rsidRPr="002B3FC4">
        <w:rPr>
          <w:lang w:val="da-DK"/>
        </w:rPr>
        <w:t xml:space="preserve">på, om </w:t>
      </w:r>
      <w:r w:rsidRPr="002B3FC4">
        <w:rPr>
          <w:lang w:val="da-DK"/>
        </w:rPr>
        <w:lastRenderedPageBreak/>
        <w:t>noget af ovenstående gælder for dig.</w:t>
      </w:r>
    </w:p>
    <w:p w14:paraId="39B73EFB" w14:textId="77777777" w:rsidR="002B3FC4" w:rsidRDefault="002B3FC4" w:rsidP="002B3FC4">
      <w:pPr>
        <w:pStyle w:val="BodyText"/>
        <w:ind w:left="1" w:right="2"/>
        <w:rPr>
          <w:lang w:val="da-DK"/>
        </w:rPr>
      </w:pPr>
    </w:p>
    <w:p w14:paraId="45F7FCF3" w14:textId="77777777" w:rsidR="00CE2372" w:rsidRPr="00215933" w:rsidRDefault="00A35C88" w:rsidP="002B3FC4">
      <w:pPr>
        <w:pStyle w:val="BodyText"/>
        <w:ind w:left="1" w:right="2"/>
        <w:rPr>
          <w:lang w:val="da-DK"/>
        </w:rPr>
      </w:pPr>
      <w:r w:rsidRPr="00215933">
        <w:rPr>
          <w:lang w:val="da-DK"/>
        </w:rPr>
        <w:t>Visse patienter har oplevet lupus-lignende reaktioner, herunder kutan lupus eller lupus-lignende syndrom, under behandlingen med ustekinumab. Tal straks med din læge, hvis du oplever et rødt, hævet,</w:t>
      </w:r>
      <w:r w:rsidRPr="00215933">
        <w:rPr>
          <w:spacing w:val="-2"/>
          <w:lang w:val="da-DK"/>
        </w:rPr>
        <w:t xml:space="preserve"> </w:t>
      </w:r>
      <w:r w:rsidRPr="00215933">
        <w:rPr>
          <w:lang w:val="da-DK"/>
        </w:rPr>
        <w:t>skællende</w:t>
      </w:r>
      <w:r w:rsidRPr="00215933">
        <w:rPr>
          <w:spacing w:val="-2"/>
          <w:lang w:val="da-DK"/>
        </w:rPr>
        <w:t xml:space="preserve"> </w:t>
      </w:r>
      <w:r w:rsidRPr="00215933">
        <w:rPr>
          <w:lang w:val="da-DK"/>
        </w:rPr>
        <w:t>udslæt,</w:t>
      </w:r>
      <w:r w:rsidRPr="00215933">
        <w:rPr>
          <w:spacing w:val="-4"/>
          <w:lang w:val="da-DK"/>
        </w:rPr>
        <w:t xml:space="preserve"> </w:t>
      </w:r>
      <w:r w:rsidRPr="00215933">
        <w:rPr>
          <w:lang w:val="da-DK"/>
        </w:rPr>
        <w:t>sommetider med</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mørkere</w:t>
      </w:r>
      <w:r w:rsidRPr="00215933">
        <w:rPr>
          <w:spacing w:val="-2"/>
          <w:lang w:val="da-DK"/>
        </w:rPr>
        <w:t xml:space="preserve"> </w:t>
      </w:r>
      <w:r w:rsidRPr="00215933">
        <w:rPr>
          <w:lang w:val="da-DK"/>
        </w:rPr>
        <w:t>kant,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områder</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huden,</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udsat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sollys, eller hvis du samtidig har ledsmerter.</w:t>
      </w:r>
    </w:p>
    <w:p w14:paraId="55AFC0FB" w14:textId="77777777" w:rsidR="00CE2372" w:rsidRPr="00215933" w:rsidRDefault="00CE2372" w:rsidP="00510F2E">
      <w:pPr>
        <w:pStyle w:val="BodyText"/>
        <w:ind w:right="2"/>
        <w:rPr>
          <w:lang w:val="da-DK"/>
        </w:rPr>
      </w:pPr>
    </w:p>
    <w:p w14:paraId="528B3AB1" w14:textId="77777777" w:rsidR="00CE2372" w:rsidRPr="00215933" w:rsidRDefault="00A35C88" w:rsidP="00510F2E">
      <w:pPr>
        <w:pStyle w:val="Heading3"/>
        <w:ind w:left="0" w:right="2"/>
        <w:rPr>
          <w:lang w:val="da-DK"/>
        </w:rPr>
      </w:pPr>
      <w:r w:rsidRPr="00215933">
        <w:rPr>
          <w:lang w:val="da-DK"/>
        </w:rPr>
        <w:t>Hjerteanfald</w:t>
      </w:r>
      <w:r w:rsidRPr="00215933">
        <w:rPr>
          <w:spacing w:val="-7"/>
          <w:lang w:val="da-DK"/>
        </w:rPr>
        <w:t xml:space="preserve"> </w:t>
      </w:r>
      <w:r w:rsidRPr="00215933">
        <w:rPr>
          <w:lang w:val="da-DK"/>
        </w:rPr>
        <w:t>og</w:t>
      </w:r>
      <w:r w:rsidRPr="00215933">
        <w:rPr>
          <w:spacing w:val="-7"/>
          <w:lang w:val="da-DK"/>
        </w:rPr>
        <w:t xml:space="preserve"> </w:t>
      </w:r>
      <w:r w:rsidRPr="00215933">
        <w:rPr>
          <w:spacing w:val="-2"/>
          <w:lang w:val="da-DK"/>
        </w:rPr>
        <w:t>stroke</w:t>
      </w:r>
    </w:p>
    <w:p w14:paraId="42578C84" w14:textId="77777777" w:rsidR="00CE2372" w:rsidRPr="00215933" w:rsidRDefault="00A35C88" w:rsidP="00510F2E">
      <w:pPr>
        <w:pStyle w:val="BodyText"/>
        <w:ind w:right="2"/>
        <w:rPr>
          <w:lang w:val="da-DK"/>
        </w:rPr>
      </w:pPr>
      <w:r w:rsidRPr="00215933">
        <w:rPr>
          <w:lang w:val="da-DK"/>
        </w:rPr>
        <w:t xml:space="preserve">Hjerteanfald og stroke har været set i forsøg med patienter med psoriasis, som blev behandlet med </w:t>
      </w:r>
      <w:r w:rsidR="0073437A" w:rsidRPr="00215933">
        <w:rPr>
          <w:lang w:val="da-DK"/>
        </w:rPr>
        <w:t>Yesintek</w:t>
      </w:r>
      <w:r w:rsidRPr="00215933">
        <w:rPr>
          <w:lang w:val="da-DK"/>
        </w:rPr>
        <w:t>. Din læge vil regelmæssigt kontrollere dine risikofaktorer for hjertesygdom og stroke for at sikre, at disse behandles på passende vis. Du skal øjeblikkeligt søge lægehjælp, hvis du oplever smerter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brystet,</w:t>
      </w:r>
      <w:r w:rsidRPr="00215933">
        <w:rPr>
          <w:spacing w:val="-3"/>
          <w:lang w:val="da-DK"/>
        </w:rPr>
        <w:t xml:space="preserve"> </w:t>
      </w:r>
      <w:r w:rsidRPr="00215933">
        <w:rPr>
          <w:lang w:val="da-DK"/>
        </w:rPr>
        <w:t>kraftesløshed</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unormal</w:t>
      </w:r>
      <w:r w:rsidRPr="00215933">
        <w:rPr>
          <w:spacing w:val="-5"/>
          <w:lang w:val="da-DK"/>
        </w:rPr>
        <w:t xml:space="preserve"> </w:t>
      </w:r>
      <w:r w:rsidRPr="00215933">
        <w:rPr>
          <w:lang w:val="da-DK"/>
        </w:rPr>
        <w:t>fornemmelse</w:t>
      </w:r>
      <w:r w:rsidRPr="00215933">
        <w:rPr>
          <w:spacing w:val="-2"/>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ene</w:t>
      </w:r>
      <w:r w:rsidRPr="00215933">
        <w:rPr>
          <w:spacing w:val="-3"/>
          <w:lang w:val="da-DK"/>
        </w:rPr>
        <w:t xml:space="preserve"> </w:t>
      </w:r>
      <w:r w:rsidRPr="00215933">
        <w:rPr>
          <w:lang w:val="da-DK"/>
        </w:rPr>
        <w:t>side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kroppen,</w:t>
      </w:r>
      <w:r w:rsidRPr="00215933">
        <w:rPr>
          <w:spacing w:val="-3"/>
          <w:lang w:val="da-DK"/>
        </w:rPr>
        <w:t xml:space="preserve"> </w:t>
      </w:r>
      <w:r w:rsidRPr="00215933">
        <w:rPr>
          <w:lang w:val="da-DK"/>
        </w:rPr>
        <w:t>asymmetrisk ansigt eller tale- eller synsforstyrrelser.</w:t>
      </w:r>
    </w:p>
    <w:p w14:paraId="33B6733A" w14:textId="77777777" w:rsidR="00AC7AA6" w:rsidRDefault="00AC7AA6" w:rsidP="00510F2E">
      <w:pPr>
        <w:pStyle w:val="Heading3"/>
        <w:ind w:left="0" w:right="2"/>
        <w:rPr>
          <w:lang w:val="da-DK"/>
        </w:rPr>
      </w:pPr>
    </w:p>
    <w:p w14:paraId="796F58A6" w14:textId="77777777" w:rsidR="00CE2372" w:rsidRPr="00215933" w:rsidRDefault="00A35C88" w:rsidP="00510F2E">
      <w:pPr>
        <w:pStyle w:val="Heading3"/>
        <w:ind w:left="0" w:right="2"/>
        <w:rPr>
          <w:lang w:val="da-DK"/>
        </w:rPr>
      </w:pPr>
      <w:r w:rsidRPr="00215933">
        <w:rPr>
          <w:lang w:val="da-DK"/>
        </w:rPr>
        <w:t>Børn</w:t>
      </w:r>
      <w:r w:rsidRPr="00215933">
        <w:rPr>
          <w:spacing w:val="-2"/>
          <w:lang w:val="da-DK"/>
        </w:rPr>
        <w:t xml:space="preserve"> </w:t>
      </w:r>
      <w:r w:rsidRPr="00215933">
        <w:rPr>
          <w:lang w:val="da-DK"/>
        </w:rPr>
        <w:t xml:space="preserve">og </w:t>
      </w:r>
      <w:r w:rsidRPr="00215933">
        <w:rPr>
          <w:spacing w:val="-4"/>
          <w:lang w:val="da-DK"/>
        </w:rPr>
        <w:t>unge</w:t>
      </w:r>
    </w:p>
    <w:p w14:paraId="3FA8DDAD" w14:textId="77777777" w:rsidR="00CE2372" w:rsidRPr="00215933"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frarådes</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give</w:t>
      </w:r>
      <w:r w:rsidRPr="00215933">
        <w:rPr>
          <w:spacing w:val="-2"/>
          <w:lang w:val="da-DK"/>
        </w:rPr>
        <w:t xml:space="preserve"> </w:t>
      </w:r>
      <w:r w:rsidR="0073437A" w:rsidRPr="00215933">
        <w:rPr>
          <w:lang w:val="da-DK"/>
        </w:rPr>
        <w:t xml:space="preserve">Yesintek </w:t>
      </w:r>
      <w:r w:rsidRPr="00215933">
        <w:rPr>
          <w:lang w:val="da-DK"/>
        </w:rPr>
        <w:t>til</w:t>
      </w:r>
      <w:r w:rsidRPr="00215933">
        <w:rPr>
          <w:spacing w:val="-2"/>
          <w:lang w:val="da-DK"/>
        </w:rPr>
        <w:t xml:space="preserve"> </w:t>
      </w:r>
      <w:r w:rsidRPr="00215933">
        <w:rPr>
          <w:lang w:val="da-DK"/>
        </w:rPr>
        <w:t>børn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6</w:t>
      </w:r>
      <w:r w:rsidRPr="00215933">
        <w:rPr>
          <w:spacing w:val="-4"/>
          <w:lang w:val="da-DK"/>
        </w:rPr>
        <w:t xml:space="preserve"> </w:t>
      </w:r>
      <w:r w:rsidRPr="00215933">
        <w:rPr>
          <w:lang w:val="da-DK"/>
        </w:rPr>
        <w:t>år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børn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18</w:t>
      </w:r>
      <w:r w:rsidRPr="00215933">
        <w:rPr>
          <w:spacing w:val="-1"/>
          <w:lang w:val="da-DK"/>
        </w:rPr>
        <w:t xml:space="preserve"> </w:t>
      </w:r>
      <w:r w:rsidRPr="00215933">
        <w:rPr>
          <w:lang w:val="da-DK"/>
        </w:rPr>
        <w:t>år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psoriasisartrit, Crohns sygdom, da det ikke er undersøgt hos denne aldersgruppe.</w:t>
      </w:r>
    </w:p>
    <w:p w14:paraId="4C4D1BF9" w14:textId="77777777" w:rsidR="00CE2372" w:rsidRPr="00215933" w:rsidRDefault="00CE2372" w:rsidP="00510F2E">
      <w:pPr>
        <w:pStyle w:val="BodyText"/>
        <w:ind w:right="2"/>
        <w:rPr>
          <w:lang w:val="da-DK"/>
        </w:rPr>
      </w:pPr>
    </w:p>
    <w:p w14:paraId="45370F66" w14:textId="77777777" w:rsidR="00CE2372" w:rsidRPr="00215933" w:rsidRDefault="00A35C88" w:rsidP="00510F2E">
      <w:pPr>
        <w:pStyle w:val="Heading3"/>
        <w:ind w:left="0" w:right="2"/>
        <w:rPr>
          <w:lang w:val="da-DK"/>
        </w:rPr>
      </w:pPr>
      <w:r w:rsidRPr="00215933">
        <w:rPr>
          <w:lang w:val="da-DK"/>
        </w:rPr>
        <w:t>Brug</w:t>
      </w:r>
      <w:r w:rsidRPr="00215933">
        <w:rPr>
          <w:spacing w:val="-7"/>
          <w:lang w:val="da-DK"/>
        </w:rPr>
        <w:t xml:space="preserve"> </w:t>
      </w:r>
      <w:r w:rsidRPr="00215933">
        <w:rPr>
          <w:lang w:val="da-DK"/>
        </w:rPr>
        <w:t>af</w:t>
      </w:r>
      <w:r w:rsidRPr="00215933">
        <w:rPr>
          <w:spacing w:val="-5"/>
          <w:lang w:val="da-DK"/>
        </w:rPr>
        <w:t xml:space="preserve"> </w:t>
      </w:r>
      <w:r w:rsidRPr="00215933">
        <w:rPr>
          <w:lang w:val="da-DK"/>
        </w:rPr>
        <w:t>anden</w:t>
      </w:r>
      <w:r w:rsidRPr="00215933">
        <w:rPr>
          <w:spacing w:val="-5"/>
          <w:lang w:val="da-DK"/>
        </w:rPr>
        <w:t xml:space="preserve"> </w:t>
      </w:r>
      <w:r w:rsidRPr="00215933">
        <w:rPr>
          <w:lang w:val="da-DK"/>
        </w:rPr>
        <w:t>medicin</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vacciner</w:t>
      </w:r>
      <w:r w:rsidRPr="00215933">
        <w:rPr>
          <w:spacing w:val="-5"/>
          <w:lang w:val="da-DK"/>
        </w:rPr>
        <w:t xml:space="preserve"> </w:t>
      </w:r>
      <w:r w:rsidRPr="00215933">
        <w:rPr>
          <w:lang w:val="da-DK"/>
        </w:rPr>
        <w:t>sammen</w:t>
      </w:r>
      <w:r w:rsidRPr="00215933">
        <w:rPr>
          <w:spacing w:val="-5"/>
          <w:lang w:val="da-DK"/>
        </w:rPr>
        <w:t xml:space="preserve"> </w:t>
      </w:r>
      <w:r w:rsidRPr="00215933">
        <w:rPr>
          <w:lang w:val="da-DK"/>
        </w:rPr>
        <w:t>med</w:t>
      </w:r>
      <w:r w:rsidRPr="00215933">
        <w:rPr>
          <w:spacing w:val="-5"/>
          <w:lang w:val="da-DK"/>
        </w:rPr>
        <w:t xml:space="preserve"> </w:t>
      </w:r>
      <w:r w:rsidR="008C1FD1" w:rsidRPr="00215933">
        <w:rPr>
          <w:lang w:val="da-DK"/>
        </w:rPr>
        <w:t>Yesintek</w:t>
      </w:r>
    </w:p>
    <w:p w14:paraId="6C56A421" w14:textId="77777777" w:rsidR="00CE2372" w:rsidRPr="00215933" w:rsidRDefault="00A35C88" w:rsidP="00510F2E">
      <w:pPr>
        <w:pStyle w:val="BodyText"/>
        <w:ind w:right="2"/>
        <w:rPr>
          <w:lang w:val="da-DK"/>
        </w:rPr>
      </w:pPr>
      <w:r w:rsidRPr="00215933">
        <w:rPr>
          <w:lang w:val="da-DK"/>
        </w:rPr>
        <w:t>Fortæl</w:t>
      </w:r>
      <w:r w:rsidRPr="00215933">
        <w:rPr>
          <w:spacing w:val="-8"/>
          <w:lang w:val="da-DK"/>
        </w:rPr>
        <w:t xml:space="preserve"> </w:t>
      </w:r>
      <w:r w:rsidRPr="00215933">
        <w:rPr>
          <w:lang w:val="da-DK"/>
        </w:rPr>
        <w:t>altid</w:t>
      </w:r>
      <w:r w:rsidRPr="00215933">
        <w:rPr>
          <w:spacing w:val="-5"/>
          <w:lang w:val="da-DK"/>
        </w:rPr>
        <w:t xml:space="preserve"> </w:t>
      </w:r>
      <w:r w:rsidRPr="00215933">
        <w:rPr>
          <w:lang w:val="da-DK"/>
        </w:rPr>
        <w:t>lægen</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apotekspersonalet:</w:t>
      </w:r>
    </w:p>
    <w:p w14:paraId="52E36B4A"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tager</w:t>
      </w:r>
      <w:r w:rsidRPr="00215933">
        <w:rPr>
          <w:spacing w:val="-2"/>
          <w:lang w:val="da-DK"/>
        </w:rPr>
        <w:t xml:space="preserve"> </w:t>
      </w:r>
      <w:r w:rsidRPr="00215933">
        <w:rPr>
          <w:lang w:val="da-DK"/>
        </w:rPr>
        <w:t>anden</w:t>
      </w:r>
      <w:r w:rsidRPr="00215933">
        <w:rPr>
          <w:spacing w:val="-2"/>
          <w:lang w:val="da-DK"/>
        </w:rPr>
        <w:t xml:space="preserve"> </w:t>
      </w:r>
      <w:r w:rsidRPr="00215933">
        <w:rPr>
          <w:lang w:val="da-DK"/>
        </w:rPr>
        <w:t>medicin,</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taget</w:t>
      </w:r>
      <w:r w:rsidRPr="00215933">
        <w:rPr>
          <w:spacing w:val="-2"/>
          <w:lang w:val="da-DK"/>
        </w:rPr>
        <w:t xml:space="preserve"> </w:t>
      </w:r>
      <w:r w:rsidRPr="00215933">
        <w:rPr>
          <w:lang w:val="da-DK"/>
        </w:rPr>
        <w:t>anden</w:t>
      </w:r>
      <w:r w:rsidRPr="00215933">
        <w:rPr>
          <w:spacing w:val="-2"/>
          <w:lang w:val="da-DK"/>
        </w:rPr>
        <w:t xml:space="preserve"> </w:t>
      </w:r>
      <w:r w:rsidRPr="00215933">
        <w:rPr>
          <w:lang w:val="da-DK"/>
        </w:rPr>
        <w:t>medicin</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planlægger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tage</w:t>
      </w:r>
      <w:r w:rsidRPr="00215933">
        <w:rPr>
          <w:spacing w:val="-2"/>
          <w:lang w:val="da-DK"/>
        </w:rPr>
        <w:t xml:space="preserve"> </w:t>
      </w:r>
      <w:r w:rsidRPr="00215933">
        <w:rPr>
          <w:lang w:val="da-DK"/>
        </w:rPr>
        <w:t xml:space="preserve">anden </w:t>
      </w:r>
      <w:r w:rsidRPr="00215933">
        <w:rPr>
          <w:spacing w:val="-2"/>
          <w:lang w:val="da-DK"/>
        </w:rPr>
        <w:t>medicin.</w:t>
      </w:r>
    </w:p>
    <w:p w14:paraId="7997E5E6"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vaccineret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have</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vaccination.</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typer</w:t>
      </w:r>
      <w:r w:rsidRPr="00215933">
        <w:rPr>
          <w:spacing w:val="-2"/>
          <w:lang w:val="da-DK"/>
        </w:rPr>
        <w:t xml:space="preserve"> </w:t>
      </w:r>
      <w:r w:rsidRPr="00215933">
        <w:rPr>
          <w:lang w:val="da-DK"/>
        </w:rPr>
        <w:t xml:space="preserve">vaccine (levende vacciner) må ikke gives, mens du er i behandling med </w:t>
      </w:r>
      <w:r w:rsidR="002C6442" w:rsidRPr="00215933">
        <w:rPr>
          <w:lang w:val="da-DK"/>
        </w:rPr>
        <w:t>Yesintek</w:t>
      </w:r>
      <w:r w:rsidRPr="00215933">
        <w:rPr>
          <w:lang w:val="da-DK"/>
        </w:rPr>
        <w:t>.</w:t>
      </w:r>
    </w:p>
    <w:p w14:paraId="535B9799"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 xml:space="preserve">Hvis du har fået </w:t>
      </w:r>
      <w:r w:rsidR="002C6442" w:rsidRPr="00215933">
        <w:rPr>
          <w:lang w:val="da-DK"/>
        </w:rPr>
        <w:t>Yesintek</w:t>
      </w:r>
      <w:r w:rsidRPr="00215933">
        <w:rPr>
          <w:lang w:val="da-DK"/>
        </w:rPr>
        <w:t xml:space="preserve">, mens du var gravid, skal du fortælle dit barns læge om din behandling med </w:t>
      </w:r>
      <w:r w:rsidR="002C6442" w:rsidRPr="00215933">
        <w:rPr>
          <w:lang w:val="da-DK"/>
        </w:rPr>
        <w:t>Yesintek</w:t>
      </w:r>
      <w:r w:rsidRPr="00215933">
        <w:rPr>
          <w:lang w:val="da-DK"/>
        </w:rPr>
        <w:t>, før barnet bliver vaccineret, herunder med levende vacciner som for eksempel BCG-vaccine (der bruges til at forebygge tuberkulose). Levende vacciner frarådes til dit barn i de</w:t>
      </w:r>
      <w:r w:rsidRPr="00215933">
        <w:rPr>
          <w:spacing w:val="-1"/>
          <w:lang w:val="da-DK"/>
        </w:rPr>
        <w:t xml:space="preserve"> </w:t>
      </w:r>
      <w:r w:rsidRPr="00215933">
        <w:rPr>
          <w:lang w:val="da-DK"/>
        </w:rPr>
        <w:t>første</w:t>
      </w:r>
      <w:r w:rsidRPr="00215933">
        <w:rPr>
          <w:spacing w:val="-2"/>
          <w:lang w:val="da-DK"/>
        </w:rPr>
        <w:t xml:space="preserve"> </w:t>
      </w:r>
      <w:r w:rsidRPr="00215933">
        <w:rPr>
          <w:lang w:val="da-DK"/>
        </w:rPr>
        <w:t>tolv</w:t>
      </w:r>
      <w:r w:rsidRPr="00215933">
        <w:rPr>
          <w:spacing w:val="-4"/>
          <w:lang w:val="da-DK"/>
        </w:rPr>
        <w:t xml:space="preserve"> </w:t>
      </w:r>
      <w:r w:rsidRPr="00215933">
        <w:rPr>
          <w:lang w:val="da-DK"/>
        </w:rPr>
        <w:t>måneder</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fødslen,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00CD7782" w:rsidRPr="00215933">
        <w:rPr>
          <w:spacing w:val="-2"/>
          <w:lang w:val="da-DK"/>
        </w:rPr>
        <w:t>Yesintek</w:t>
      </w:r>
      <w:r w:rsidRPr="00215933">
        <w:rPr>
          <w:lang w:val="da-DK"/>
        </w:rPr>
        <w:t>,</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medmindre</w:t>
      </w:r>
      <w:r w:rsidRPr="00215933">
        <w:rPr>
          <w:spacing w:val="-2"/>
          <w:lang w:val="da-DK"/>
        </w:rPr>
        <w:t xml:space="preserve"> </w:t>
      </w:r>
      <w:r w:rsidRPr="00215933">
        <w:rPr>
          <w:lang w:val="da-DK"/>
        </w:rPr>
        <w:t>dit barns læge anbefaler andet.</w:t>
      </w:r>
    </w:p>
    <w:p w14:paraId="7BD3A9E9" w14:textId="77777777" w:rsidR="0052181E" w:rsidRPr="00182C02" w:rsidRDefault="0052181E" w:rsidP="00510F2E">
      <w:pPr>
        <w:pStyle w:val="Heading3"/>
        <w:tabs>
          <w:tab w:val="left" w:pos="567"/>
        </w:tabs>
        <w:ind w:left="0" w:right="2"/>
        <w:rPr>
          <w:lang w:val="da-DK"/>
        </w:rPr>
      </w:pPr>
    </w:p>
    <w:p w14:paraId="022A4DFA" w14:textId="77777777" w:rsidR="00CE2372" w:rsidRPr="00215933" w:rsidRDefault="00A35C88" w:rsidP="00510F2E">
      <w:pPr>
        <w:pStyle w:val="Heading3"/>
        <w:tabs>
          <w:tab w:val="left" w:pos="567"/>
        </w:tabs>
        <w:ind w:left="0" w:right="2"/>
      </w:pPr>
      <w:r w:rsidRPr="00215933">
        <w:t>Graviditet</w:t>
      </w:r>
      <w:r w:rsidRPr="00215933">
        <w:rPr>
          <w:spacing w:val="-6"/>
        </w:rPr>
        <w:t xml:space="preserve"> </w:t>
      </w:r>
      <w:r w:rsidRPr="00215933">
        <w:t>og</w:t>
      </w:r>
      <w:r w:rsidRPr="00215933">
        <w:rPr>
          <w:spacing w:val="-6"/>
        </w:rPr>
        <w:t xml:space="preserve"> </w:t>
      </w:r>
      <w:r w:rsidRPr="00215933">
        <w:rPr>
          <w:spacing w:val="-2"/>
        </w:rPr>
        <w:t>amning</w:t>
      </w:r>
    </w:p>
    <w:p w14:paraId="2BFE2CE3"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mistanke</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planlægger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blive</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 spørge din læge til råds, før du tager dette lægemiddel.</w:t>
      </w:r>
    </w:p>
    <w:p w14:paraId="510CDBBB"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 xml:space="preserve">Der er ikke set en øget risiko for fødselsdefekter hos børn, der har været udsat for </w:t>
      </w:r>
      <w:r w:rsidR="00CD7782" w:rsidRPr="00215933">
        <w:rPr>
          <w:spacing w:val="-2"/>
          <w:lang w:val="da-DK"/>
        </w:rPr>
        <w:t>Yesintek</w:t>
      </w:r>
      <w:r w:rsidRPr="00215933">
        <w:rPr>
          <w:lang w:val="da-DK"/>
        </w:rPr>
        <w:t xml:space="preserve"> i livmoderen.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dog</w:t>
      </w:r>
      <w:r w:rsidRPr="00215933">
        <w:rPr>
          <w:spacing w:val="-3"/>
          <w:lang w:val="da-DK"/>
        </w:rPr>
        <w:t xml:space="preserve"> </w:t>
      </w:r>
      <w:r w:rsidRPr="00215933">
        <w:rPr>
          <w:lang w:val="da-DK"/>
        </w:rPr>
        <w:t>begrænset</w:t>
      </w:r>
      <w:r w:rsidRPr="00215933">
        <w:rPr>
          <w:spacing w:val="-3"/>
          <w:lang w:val="da-DK"/>
        </w:rPr>
        <w:t xml:space="preserve"> </w:t>
      </w:r>
      <w:r w:rsidRPr="00215933">
        <w:rPr>
          <w:lang w:val="da-DK"/>
        </w:rPr>
        <w:t>erfaring</w:t>
      </w:r>
      <w:r w:rsidRPr="00215933">
        <w:rPr>
          <w:spacing w:val="-3"/>
          <w:lang w:val="da-DK"/>
        </w:rPr>
        <w:t xml:space="preserve"> </w:t>
      </w:r>
      <w:r w:rsidRPr="00215933">
        <w:rPr>
          <w:lang w:val="da-DK"/>
        </w:rPr>
        <w:t>med</w:t>
      </w:r>
      <w:r w:rsidRPr="00215933">
        <w:rPr>
          <w:spacing w:val="-3"/>
          <w:lang w:val="da-DK"/>
        </w:rPr>
        <w:t xml:space="preserve"> </w:t>
      </w:r>
      <w:r w:rsidR="00880CFB" w:rsidRPr="00215933">
        <w:rPr>
          <w:lang w:val="da-DK"/>
        </w:rPr>
        <w:t xml:space="preserve">Yesintek </w:t>
      </w:r>
      <w:r w:rsidRPr="00215933">
        <w:rPr>
          <w:lang w:val="da-DK"/>
        </w:rPr>
        <w:t>hos</w:t>
      </w:r>
      <w:r w:rsidRPr="00215933">
        <w:rPr>
          <w:spacing w:val="-3"/>
          <w:lang w:val="da-DK"/>
        </w:rPr>
        <w:t xml:space="preserve"> </w:t>
      </w:r>
      <w:r w:rsidRPr="00215933">
        <w:rPr>
          <w:lang w:val="da-DK"/>
        </w:rPr>
        <w:t>gravide</w:t>
      </w:r>
      <w:r w:rsidRPr="00215933">
        <w:rPr>
          <w:spacing w:val="-3"/>
          <w:lang w:val="da-DK"/>
        </w:rPr>
        <w:t xml:space="preserve"> </w:t>
      </w:r>
      <w:r w:rsidRPr="00215933">
        <w:rPr>
          <w:lang w:val="da-DK"/>
        </w:rPr>
        <w:t>kvinder.</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derfor</w:t>
      </w:r>
      <w:r w:rsidRPr="00215933">
        <w:rPr>
          <w:spacing w:val="-2"/>
          <w:lang w:val="da-DK"/>
        </w:rPr>
        <w:t xml:space="preserve"> </w:t>
      </w:r>
      <w:r w:rsidRPr="00215933">
        <w:rPr>
          <w:lang w:val="da-DK"/>
        </w:rPr>
        <w:t xml:space="preserve">bedst at lade være med at bruge </w:t>
      </w:r>
      <w:r w:rsidR="00CD7782" w:rsidRPr="00215933">
        <w:rPr>
          <w:spacing w:val="-2"/>
          <w:lang w:val="da-DK"/>
        </w:rPr>
        <w:t>Yesintek</w:t>
      </w:r>
      <w:r w:rsidRPr="00215933">
        <w:rPr>
          <w:lang w:val="da-DK"/>
        </w:rPr>
        <w:t xml:space="preserve"> under graviditet.</w:t>
      </w:r>
    </w:p>
    <w:p w14:paraId="7556688D"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Hvis du er en kvinde i den fødedygtige alder, rådes du til at undgå at blive gravid, og du skal bruge</w:t>
      </w:r>
      <w:r w:rsidRPr="00215933">
        <w:rPr>
          <w:spacing w:val="-3"/>
          <w:lang w:val="da-DK"/>
        </w:rPr>
        <w:t xml:space="preserve"> </w:t>
      </w:r>
      <w:r w:rsidRPr="00215933">
        <w:rPr>
          <w:lang w:val="da-DK"/>
        </w:rPr>
        <w:t>sikker</w:t>
      </w:r>
      <w:r w:rsidRPr="00215933">
        <w:rPr>
          <w:spacing w:val="-3"/>
          <w:lang w:val="da-DK"/>
        </w:rPr>
        <w:t xml:space="preserve"> </w:t>
      </w:r>
      <w:r w:rsidRPr="00215933">
        <w:rPr>
          <w:lang w:val="da-DK"/>
        </w:rPr>
        <w:t>prævention,</w:t>
      </w:r>
      <w:r w:rsidRPr="00215933">
        <w:rPr>
          <w:spacing w:val="-3"/>
          <w:lang w:val="da-DK"/>
        </w:rPr>
        <w:t xml:space="preserve"> </w:t>
      </w:r>
      <w:r w:rsidRPr="00215933">
        <w:rPr>
          <w:lang w:val="da-DK"/>
        </w:rPr>
        <w:t>mens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bruger</w:t>
      </w:r>
      <w:r w:rsidRPr="00215933">
        <w:rPr>
          <w:spacing w:val="-2"/>
          <w:lang w:val="da-DK"/>
        </w:rPr>
        <w:t xml:space="preserve"> </w:t>
      </w:r>
      <w:r w:rsidR="00880CFB" w:rsidRPr="00215933">
        <w:rPr>
          <w:lang w:val="da-DK"/>
        </w:rPr>
        <w:t xml:space="preserve">Yesintek </w:t>
      </w:r>
      <w:r w:rsidRPr="00215933">
        <w:rPr>
          <w:lang w:val="da-DK"/>
        </w:rPr>
        <w:t>og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mindst</w:t>
      </w:r>
      <w:r w:rsidRPr="00215933">
        <w:rPr>
          <w:spacing w:val="-3"/>
          <w:lang w:val="da-DK"/>
        </w:rPr>
        <w:t xml:space="preserve"> </w:t>
      </w:r>
      <w:r w:rsidRPr="00215933">
        <w:rPr>
          <w:lang w:val="da-DK"/>
        </w:rPr>
        <w:t>15</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sidste</w:t>
      </w:r>
      <w:r w:rsidRPr="00215933">
        <w:rPr>
          <w:spacing w:val="-3"/>
          <w:lang w:val="da-DK"/>
        </w:rPr>
        <w:t xml:space="preserve"> </w:t>
      </w:r>
      <w:r w:rsidRPr="00215933">
        <w:rPr>
          <w:lang w:val="da-DK"/>
        </w:rPr>
        <w:t xml:space="preserve">behandling med </w:t>
      </w:r>
      <w:r w:rsidR="00CD7782" w:rsidRPr="00215933">
        <w:rPr>
          <w:spacing w:val="-2"/>
          <w:lang w:val="da-DK"/>
        </w:rPr>
        <w:t>Yesintek</w:t>
      </w:r>
      <w:r w:rsidRPr="00215933">
        <w:rPr>
          <w:lang w:val="da-DK"/>
        </w:rPr>
        <w:t>.</w:t>
      </w:r>
    </w:p>
    <w:p w14:paraId="0EF5DE57" w14:textId="77777777" w:rsidR="00CE2372" w:rsidRPr="00215933" w:rsidRDefault="00880CFB" w:rsidP="001968B7">
      <w:pPr>
        <w:pStyle w:val="ListParagraph"/>
        <w:numPr>
          <w:ilvl w:val="1"/>
          <w:numId w:val="8"/>
        </w:numPr>
        <w:tabs>
          <w:tab w:val="left" w:pos="567"/>
        </w:tabs>
        <w:ind w:left="567" w:right="2"/>
        <w:rPr>
          <w:lang w:val="da-DK"/>
        </w:rPr>
      </w:pPr>
      <w:r w:rsidRPr="00215933">
        <w:rPr>
          <w:lang w:val="da-DK"/>
        </w:rPr>
        <w:t>Yesintek kan</w:t>
      </w:r>
      <w:r w:rsidRPr="00215933">
        <w:rPr>
          <w:spacing w:val="-2"/>
          <w:lang w:val="da-DK"/>
        </w:rPr>
        <w:t xml:space="preserve"> </w:t>
      </w:r>
      <w:r w:rsidRPr="00215933">
        <w:rPr>
          <w:lang w:val="da-DK"/>
        </w:rPr>
        <w:t>blive</w:t>
      </w:r>
      <w:r w:rsidRPr="00215933">
        <w:rPr>
          <w:spacing w:val="-2"/>
          <w:lang w:val="da-DK"/>
        </w:rPr>
        <w:t xml:space="preserve"> </w:t>
      </w:r>
      <w:r w:rsidRPr="00215933">
        <w:rPr>
          <w:lang w:val="da-DK"/>
        </w:rPr>
        <w:t>overført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ufødte</w:t>
      </w:r>
      <w:r w:rsidRPr="00215933">
        <w:rPr>
          <w:spacing w:val="-2"/>
          <w:lang w:val="da-DK"/>
        </w:rPr>
        <w:t xml:space="preserve"> </w:t>
      </w:r>
      <w:r w:rsidRPr="00215933">
        <w:rPr>
          <w:lang w:val="da-DK"/>
        </w:rPr>
        <w:t>barn</w:t>
      </w:r>
      <w:r w:rsidRPr="00215933">
        <w:rPr>
          <w:spacing w:val="-2"/>
          <w:lang w:val="da-DK"/>
        </w:rPr>
        <w:t xml:space="preserve"> </w:t>
      </w:r>
      <w:r w:rsidRPr="00215933">
        <w:rPr>
          <w:lang w:val="da-DK"/>
        </w:rPr>
        <w:t>via</w:t>
      </w:r>
      <w:r w:rsidRPr="00215933">
        <w:rPr>
          <w:spacing w:val="-2"/>
          <w:lang w:val="da-DK"/>
        </w:rPr>
        <w:t xml:space="preserve"> </w:t>
      </w:r>
      <w:r w:rsidRPr="00215933">
        <w:rPr>
          <w:lang w:val="da-DK"/>
        </w:rPr>
        <w:t>moderkagen.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Pr="00215933">
        <w:rPr>
          <w:lang w:val="da-DK"/>
        </w:rPr>
        <w:t>Yesintek,</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 var gravid, kan dit barn have en højere risiko for at få en infektion.</w:t>
      </w:r>
    </w:p>
    <w:p w14:paraId="095F5F7D"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00880CFB" w:rsidRPr="00215933">
        <w:rPr>
          <w:lang w:val="da-DK"/>
        </w:rPr>
        <w:t>Yesintek</w:t>
      </w:r>
      <w:r w:rsidRPr="00215933">
        <w:rPr>
          <w:lang w:val="da-DK"/>
        </w:rPr>
        <w:t>,</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vigtigt,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fortæller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dit</w:t>
      </w:r>
      <w:r w:rsidRPr="00215933">
        <w:rPr>
          <w:spacing w:val="-2"/>
          <w:lang w:val="da-DK"/>
        </w:rPr>
        <w:t xml:space="preserve"> </w:t>
      </w:r>
      <w:r w:rsidRPr="00215933">
        <w:rPr>
          <w:lang w:val="da-DK"/>
        </w:rPr>
        <w:t>barns</w:t>
      </w:r>
      <w:r w:rsidRPr="00215933">
        <w:rPr>
          <w:spacing w:val="-2"/>
          <w:lang w:val="da-DK"/>
        </w:rPr>
        <w:t xml:space="preserve"> </w:t>
      </w:r>
      <w:r w:rsidRPr="00215933">
        <w:rPr>
          <w:lang w:val="da-DK"/>
        </w:rPr>
        <w:t xml:space="preserve">læger og andet sundhedspersonale, før barnet bliver vaccineret. Hvis du har fået </w:t>
      </w:r>
      <w:r w:rsidR="00880CFB" w:rsidRPr="00215933">
        <w:rPr>
          <w:lang w:val="da-DK"/>
        </w:rPr>
        <w:t>Yesintek</w:t>
      </w:r>
      <w:r w:rsidRPr="00215933">
        <w:rPr>
          <w:lang w:val="da-DK"/>
        </w:rPr>
        <w:t>, mens du var gravid, frarådes det, at dit barn bliver vaccineret, herunder med levende vacciner som for eksempel BCG-vaccine (der bruges til at forebygge tuberkulose) i de første tolv måneder efter fødslen, medmindre dit barns læge anbefaler andet.</w:t>
      </w:r>
    </w:p>
    <w:p w14:paraId="2ADEF483"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Ustekinumab</w:t>
      </w:r>
      <w:r w:rsidRPr="00215933">
        <w:rPr>
          <w:spacing w:val="-7"/>
          <w:lang w:val="da-DK"/>
        </w:rPr>
        <w:t xml:space="preserve"> </w:t>
      </w:r>
      <w:r w:rsidRPr="00215933">
        <w:rPr>
          <w:lang w:val="da-DK"/>
        </w:rPr>
        <w:t>kan</w:t>
      </w:r>
      <w:r w:rsidRPr="00215933">
        <w:rPr>
          <w:spacing w:val="-5"/>
          <w:lang w:val="da-DK"/>
        </w:rPr>
        <w:t xml:space="preserve"> </w:t>
      </w:r>
      <w:r w:rsidRPr="00215933">
        <w:rPr>
          <w:lang w:val="da-DK"/>
        </w:rPr>
        <w:t>passere</w:t>
      </w:r>
      <w:r w:rsidRPr="00215933">
        <w:rPr>
          <w:spacing w:val="-5"/>
          <w:lang w:val="da-DK"/>
        </w:rPr>
        <w:t xml:space="preserve"> </w:t>
      </w:r>
      <w:r w:rsidRPr="00215933">
        <w:rPr>
          <w:lang w:val="da-DK"/>
        </w:rPr>
        <w:t>over</w:t>
      </w:r>
      <w:r w:rsidRPr="00215933">
        <w:rPr>
          <w:spacing w:val="-5"/>
          <w:lang w:val="da-DK"/>
        </w:rPr>
        <w:t xml:space="preserve"> </w:t>
      </w:r>
      <w:r w:rsidRPr="00215933">
        <w:rPr>
          <w:lang w:val="da-DK"/>
        </w:rPr>
        <w:t>i</w:t>
      </w:r>
      <w:r w:rsidRPr="00215933">
        <w:rPr>
          <w:spacing w:val="-5"/>
          <w:lang w:val="da-DK"/>
        </w:rPr>
        <w:t xml:space="preserve"> </w:t>
      </w:r>
      <w:r w:rsidRPr="00215933">
        <w:rPr>
          <w:lang w:val="da-DK"/>
        </w:rPr>
        <w:t>modermælken</w:t>
      </w:r>
      <w:r w:rsidRPr="00215933">
        <w:rPr>
          <w:spacing w:val="-4"/>
          <w:lang w:val="da-DK"/>
        </w:rPr>
        <w:t xml:space="preserve"> </w:t>
      </w:r>
      <w:r w:rsidRPr="00215933">
        <w:rPr>
          <w:lang w:val="da-DK"/>
        </w:rPr>
        <w:t>i</w:t>
      </w:r>
      <w:r w:rsidRPr="00215933">
        <w:rPr>
          <w:spacing w:val="-5"/>
          <w:lang w:val="da-DK"/>
        </w:rPr>
        <w:t xml:space="preserve"> </w:t>
      </w:r>
      <w:r w:rsidRPr="00215933">
        <w:rPr>
          <w:lang w:val="da-DK"/>
        </w:rPr>
        <w:t>meget</w:t>
      </w:r>
      <w:r w:rsidRPr="00215933">
        <w:rPr>
          <w:spacing w:val="-5"/>
          <w:lang w:val="da-DK"/>
        </w:rPr>
        <w:t xml:space="preserve"> </w:t>
      </w:r>
      <w:r w:rsidRPr="00215933">
        <w:rPr>
          <w:lang w:val="da-DK"/>
        </w:rPr>
        <w:t>små</w:t>
      </w:r>
      <w:r w:rsidRPr="00215933">
        <w:rPr>
          <w:spacing w:val="-5"/>
          <w:lang w:val="da-DK"/>
        </w:rPr>
        <w:t xml:space="preserve"> </w:t>
      </w:r>
      <w:r w:rsidRPr="00215933">
        <w:rPr>
          <w:lang w:val="da-DK"/>
        </w:rPr>
        <w:t>mængder.</w:t>
      </w:r>
      <w:r w:rsidRPr="00215933">
        <w:rPr>
          <w:spacing w:val="-4"/>
          <w:lang w:val="da-DK"/>
        </w:rPr>
        <w:t xml:space="preserve"> </w:t>
      </w:r>
      <w:r w:rsidRPr="00215933">
        <w:rPr>
          <w:lang w:val="da-DK"/>
        </w:rPr>
        <w:t>Tal</w:t>
      </w:r>
      <w:r w:rsidRPr="00215933">
        <w:rPr>
          <w:spacing w:val="-5"/>
          <w:lang w:val="da-DK"/>
        </w:rPr>
        <w:t xml:space="preserve"> </w:t>
      </w:r>
      <w:r w:rsidRPr="00215933">
        <w:rPr>
          <w:lang w:val="da-DK"/>
        </w:rPr>
        <w:t>med</w:t>
      </w:r>
      <w:r w:rsidRPr="00215933">
        <w:rPr>
          <w:spacing w:val="-5"/>
          <w:lang w:val="da-DK"/>
        </w:rPr>
        <w:t xml:space="preserve"> </w:t>
      </w:r>
      <w:r w:rsidRPr="00215933">
        <w:rPr>
          <w:lang w:val="da-DK"/>
        </w:rPr>
        <w:t>din</w:t>
      </w:r>
      <w:r w:rsidRPr="00215933">
        <w:rPr>
          <w:spacing w:val="-5"/>
          <w:lang w:val="da-DK"/>
        </w:rPr>
        <w:t xml:space="preserve"> </w:t>
      </w:r>
      <w:r w:rsidRPr="00215933">
        <w:rPr>
          <w:lang w:val="da-DK"/>
        </w:rPr>
        <w:t>læge,</w:t>
      </w:r>
      <w:r w:rsidRPr="00215933">
        <w:rPr>
          <w:spacing w:val="-4"/>
          <w:lang w:val="da-DK"/>
        </w:rPr>
        <w:t xml:space="preserve"> hvis</w:t>
      </w:r>
      <w:r w:rsidR="00E5251A" w:rsidRPr="00215933">
        <w:rPr>
          <w:spacing w:val="-4"/>
          <w:lang w:val="da-DK"/>
        </w:rPr>
        <w:t xml:space="preserve"> </w:t>
      </w:r>
      <w:r w:rsidRPr="00215933">
        <w:rPr>
          <w:lang w:val="da-DK"/>
        </w:rPr>
        <w:t>du</w:t>
      </w:r>
      <w:r w:rsidRPr="00215933">
        <w:rPr>
          <w:spacing w:val="-3"/>
          <w:lang w:val="da-DK"/>
        </w:rPr>
        <w:t xml:space="preserve"> </w:t>
      </w:r>
      <w:r w:rsidRPr="00215933">
        <w:rPr>
          <w:lang w:val="da-DK"/>
        </w:rPr>
        <w:t>ammer</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planlægger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amme.</w:t>
      </w:r>
      <w:r w:rsidRPr="00215933">
        <w:rPr>
          <w:spacing w:val="-3"/>
          <w:lang w:val="da-DK"/>
        </w:rPr>
        <w:t xml:space="preserve"> </w:t>
      </w:r>
      <w:r w:rsidRPr="00215933">
        <w:rPr>
          <w:lang w:val="da-DK"/>
        </w:rPr>
        <w:t>Sammen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din</w:t>
      </w:r>
      <w:r w:rsidRPr="00215933">
        <w:rPr>
          <w:spacing w:val="-3"/>
          <w:lang w:val="da-DK"/>
        </w:rPr>
        <w:t xml:space="preserve"> </w:t>
      </w:r>
      <w:r w:rsidRPr="00215933">
        <w:rPr>
          <w:lang w:val="da-DK"/>
        </w:rPr>
        <w:t>læge</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beslutte,</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 xml:space="preserve">amme eller bruge </w:t>
      </w:r>
      <w:r w:rsidR="00880CFB" w:rsidRPr="00215933">
        <w:rPr>
          <w:lang w:val="da-DK"/>
        </w:rPr>
        <w:t xml:space="preserve">Yesintek </w:t>
      </w:r>
      <w:r w:rsidRPr="00215933">
        <w:rPr>
          <w:lang w:val="da-DK"/>
        </w:rPr>
        <w:t>– du må ikke gøre begge dele.</w:t>
      </w:r>
    </w:p>
    <w:p w14:paraId="4656FE9C" w14:textId="77777777" w:rsidR="00CE2372" w:rsidRPr="00215933" w:rsidRDefault="00CE2372" w:rsidP="00510F2E">
      <w:pPr>
        <w:pStyle w:val="BodyText"/>
        <w:ind w:right="2"/>
        <w:rPr>
          <w:lang w:val="da-DK"/>
        </w:rPr>
      </w:pPr>
    </w:p>
    <w:p w14:paraId="12728948" w14:textId="77777777" w:rsidR="00CE2372" w:rsidRPr="00215933" w:rsidRDefault="00A35C88" w:rsidP="00510F2E">
      <w:pPr>
        <w:pStyle w:val="Heading3"/>
        <w:ind w:left="0" w:right="2"/>
        <w:rPr>
          <w:lang w:val="da-DK"/>
        </w:rPr>
      </w:pPr>
      <w:r w:rsidRPr="00215933">
        <w:rPr>
          <w:lang w:val="da-DK"/>
        </w:rPr>
        <w:t>Trafik-</w:t>
      </w:r>
      <w:r w:rsidRPr="00215933">
        <w:rPr>
          <w:spacing w:val="-2"/>
          <w:lang w:val="da-DK"/>
        </w:rPr>
        <w:t xml:space="preserve"> </w:t>
      </w:r>
      <w:r w:rsidRPr="00215933">
        <w:rPr>
          <w:lang w:val="da-DK"/>
        </w:rPr>
        <w:t>og</w:t>
      </w:r>
      <w:r w:rsidRPr="00215933">
        <w:rPr>
          <w:spacing w:val="-2"/>
          <w:lang w:val="da-DK"/>
        </w:rPr>
        <w:t xml:space="preserve"> arbejdssikkerhed</w:t>
      </w:r>
    </w:p>
    <w:p w14:paraId="4F094421" w14:textId="77777777" w:rsidR="00CE2372" w:rsidRPr="00215933" w:rsidRDefault="00880CFB" w:rsidP="00510F2E">
      <w:pPr>
        <w:pStyle w:val="BodyText"/>
        <w:ind w:right="2"/>
        <w:rPr>
          <w:spacing w:val="-2"/>
          <w:lang w:val="da-DK"/>
        </w:rPr>
      </w:pPr>
      <w:r w:rsidRPr="00215933">
        <w:rPr>
          <w:lang w:val="da-DK"/>
        </w:rPr>
        <w:t>Yesintek påvirker</w:t>
      </w:r>
      <w:r w:rsidRPr="00215933">
        <w:rPr>
          <w:spacing w:val="-3"/>
          <w:lang w:val="da-DK"/>
        </w:rPr>
        <w:t xml:space="preserve"> </w:t>
      </w:r>
      <w:r w:rsidRPr="00215933">
        <w:rPr>
          <w:lang w:val="da-DK"/>
        </w:rPr>
        <w:t>ikke</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kun</w:t>
      </w:r>
      <w:r w:rsidRPr="00215933">
        <w:rPr>
          <w:spacing w:val="-2"/>
          <w:lang w:val="da-DK"/>
        </w:rPr>
        <w:t xml:space="preserve"> </w:t>
      </w:r>
      <w:r w:rsidRPr="00215933">
        <w:rPr>
          <w:lang w:val="da-DK"/>
        </w:rPr>
        <w:t>i</w:t>
      </w:r>
      <w:r w:rsidRPr="00215933">
        <w:rPr>
          <w:spacing w:val="-3"/>
          <w:lang w:val="da-DK"/>
        </w:rPr>
        <w:t xml:space="preserve"> </w:t>
      </w:r>
      <w:r w:rsidRPr="00215933">
        <w:rPr>
          <w:lang w:val="da-DK"/>
        </w:rPr>
        <w:t>ubetydelig</w:t>
      </w:r>
      <w:r w:rsidRPr="00215933">
        <w:rPr>
          <w:spacing w:val="-2"/>
          <w:lang w:val="da-DK"/>
        </w:rPr>
        <w:t xml:space="preserve"> </w:t>
      </w:r>
      <w:r w:rsidRPr="00215933">
        <w:rPr>
          <w:lang w:val="da-DK"/>
        </w:rPr>
        <w:t>grad</w:t>
      </w:r>
      <w:r w:rsidRPr="00215933">
        <w:rPr>
          <w:spacing w:val="-3"/>
          <w:lang w:val="da-DK"/>
        </w:rPr>
        <w:t xml:space="preserve"> </w:t>
      </w:r>
      <w:r w:rsidRPr="00215933">
        <w:rPr>
          <w:lang w:val="da-DK"/>
        </w:rPr>
        <w:t>arbejdssikkerheden</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evnen</w:t>
      </w:r>
      <w:r w:rsidRPr="00215933">
        <w:rPr>
          <w:spacing w:val="-2"/>
          <w:lang w:val="da-DK"/>
        </w:rPr>
        <w:t xml:space="preserve"> </w:t>
      </w:r>
      <w:r w:rsidRPr="00215933">
        <w:rPr>
          <w:lang w:val="da-DK"/>
        </w:rPr>
        <w:t>til</w:t>
      </w:r>
      <w:r w:rsidRPr="00215933">
        <w:rPr>
          <w:spacing w:val="-3"/>
          <w:lang w:val="da-DK"/>
        </w:rPr>
        <w:t xml:space="preserve"> </w:t>
      </w:r>
      <w:r w:rsidRPr="00215933">
        <w:rPr>
          <w:lang w:val="da-DK"/>
        </w:rPr>
        <w:t>at</w:t>
      </w:r>
      <w:r w:rsidRPr="00215933">
        <w:rPr>
          <w:spacing w:val="-2"/>
          <w:lang w:val="da-DK"/>
        </w:rPr>
        <w:t xml:space="preserve"> </w:t>
      </w:r>
      <w:r w:rsidRPr="00215933">
        <w:rPr>
          <w:lang w:val="da-DK"/>
        </w:rPr>
        <w:t>færdes</w:t>
      </w:r>
      <w:r w:rsidRPr="00215933">
        <w:rPr>
          <w:spacing w:val="-3"/>
          <w:lang w:val="da-DK"/>
        </w:rPr>
        <w:t xml:space="preserve"> </w:t>
      </w:r>
      <w:r w:rsidRPr="00215933">
        <w:rPr>
          <w:lang w:val="da-DK"/>
        </w:rPr>
        <w:t>sikkert</w:t>
      </w:r>
      <w:r w:rsidRPr="00215933">
        <w:rPr>
          <w:spacing w:val="-2"/>
          <w:lang w:val="da-DK"/>
        </w:rPr>
        <w:t xml:space="preserve"> </w:t>
      </w:r>
      <w:r w:rsidRPr="00215933">
        <w:rPr>
          <w:lang w:val="da-DK"/>
        </w:rPr>
        <w:t xml:space="preserve">i </w:t>
      </w:r>
      <w:r w:rsidRPr="00215933">
        <w:rPr>
          <w:spacing w:val="-2"/>
          <w:lang w:val="da-DK"/>
        </w:rPr>
        <w:t>trafikken.</w:t>
      </w:r>
    </w:p>
    <w:p w14:paraId="31878FF0" w14:textId="77777777" w:rsidR="00880CFB" w:rsidRPr="00215933" w:rsidRDefault="00880CFB" w:rsidP="00510F2E">
      <w:pPr>
        <w:pStyle w:val="BodyText"/>
        <w:ind w:right="2"/>
        <w:rPr>
          <w:spacing w:val="-2"/>
          <w:lang w:val="da-DK"/>
        </w:rPr>
      </w:pPr>
    </w:p>
    <w:p w14:paraId="38A9BDE2" w14:textId="77777777" w:rsidR="00EC2B07" w:rsidRPr="00215933" w:rsidRDefault="00EC2B07" w:rsidP="00510F2E">
      <w:pPr>
        <w:pStyle w:val="Heading2"/>
        <w:spacing w:before="0"/>
        <w:ind w:left="0" w:right="2" w:firstLine="131"/>
        <w:rPr>
          <w:b w:val="0"/>
          <w:bCs w:val="0"/>
          <w:spacing w:val="-2"/>
          <w:lang w:val="da-DK"/>
        </w:rPr>
      </w:pPr>
      <w:r w:rsidRPr="00215933">
        <w:rPr>
          <w:lang w:val="da-DK"/>
        </w:rPr>
        <w:t>Yesintek indeholder polysorbat 80 (E433)</w:t>
      </w:r>
    </w:p>
    <w:p w14:paraId="62E65CD1" w14:textId="77777777" w:rsidR="00AC7AA6" w:rsidRDefault="00EC2B07" w:rsidP="00510F2E">
      <w:pPr>
        <w:pStyle w:val="BodyText"/>
        <w:ind w:right="2"/>
        <w:rPr>
          <w:lang w:val="da-DK"/>
        </w:rPr>
      </w:pPr>
      <w:r w:rsidRPr="002A5DD3">
        <w:rPr>
          <w:color w:val="000000"/>
          <w:lang w:val="da-DK"/>
        </w:rPr>
        <w:t xml:space="preserve">Dette lægemiddel indeholder 0,02 mg polysorbat 80 (E 433) i hver 45 mg/0,5 ml PFS/hætteglas, hvilket svarer til 0,02 mg/0,5 ml (0,0003 mg/kg/dag). </w:t>
      </w:r>
      <w:r w:rsidRPr="00215933">
        <w:rPr>
          <w:lang w:val="da-DK"/>
        </w:rPr>
        <w:t xml:space="preserve">Polysorbater kan forårsage allergiske reaktioner. </w:t>
      </w:r>
      <w:r w:rsidRPr="00215933">
        <w:rPr>
          <w:lang w:val="da-DK"/>
        </w:rPr>
        <w:lastRenderedPageBreak/>
        <w:t>Informer din læge, hvis du eller barnet har nogen kendte allergier.</w:t>
      </w:r>
    </w:p>
    <w:p w14:paraId="3A83B656" w14:textId="77777777" w:rsidR="00F575DA" w:rsidRDefault="00F575DA" w:rsidP="00510F2E">
      <w:pPr>
        <w:pStyle w:val="BodyText"/>
        <w:ind w:right="2"/>
        <w:rPr>
          <w:lang w:val="da-DK"/>
        </w:rPr>
      </w:pPr>
    </w:p>
    <w:p w14:paraId="69F6D71C" w14:textId="77777777" w:rsidR="002B3FC4" w:rsidRPr="00215933" w:rsidRDefault="002B3FC4" w:rsidP="00510F2E">
      <w:pPr>
        <w:pStyle w:val="BodyText"/>
        <w:ind w:right="2"/>
        <w:rPr>
          <w:lang w:val="da-DK"/>
        </w:rPr>
      </w:pPr>
    </w:p>
    <w:p w14:paraId="3DA72D28" w14:textId="77777777" w:rsidR="00CE2372" w:rsidRPr="00215933" w:rsidRDefault="00A35C88" w:rsidP="001968B7">
      <w:pPr>
        <w:pStyle w:val="Heading3"/>
        <w:numPr>
          <w:ilvl w:val="0"/>
          <w:numId w:val="8"/>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bookmarkStart w:id="124" w:name="_Hlk183620696"/>
      <w:r w:rsidR="00880CFB" w:rsidRPr="00215933">
        <w:t>Yesintek</w:t>
      </w:r>
      <w:bookmarkEnd w:id="124"/>
    </w:p>
    <w:p w14:paraId="517C2528" w14:textId="77777777" w:rsidR="00CE2372" w:rsidRPr="00215933" w:rsidRDefault="00CE2372" w:rsidP="00510F2E">
      <w:pPr>
        <w:pStyle w:val="BodyText"/>
        <w:ind w:right="2"/>
        <w:rPr>
          <w:b/>
        </w:rPr>
      </w:pPr>
    </w:p>
    <w:p w14:paraId="22AA5044" w14:textId="77777777" w:rsidR="00CE2372" w:rsidRPr="00215933" w:rsidRDefault="00880CFB" w:rsidP="00510F2E">
      <w:pPr>
        <w:pStyle w:val="BodyText"/>
        <w:ind w:right="2"/>
        <w:rPr>
          <w:lang w:val="da-DK"/>
        </w:rPr>
      </w:pPr>
      <w:r w:rsidRPr="00215933">
        <w:rPr>
          <w:lang w:val="da-DK"/>
        </w:rPr>
        <w:t>Yesintek er</w:t>
      </w:r>
      <w:r w:rsidRPr="00215933">
        <w:rPr>
          <w:spacing w:val="-2"/>
          <w:lang w:val="da-DK"/>
        </w:rPr>
        <w:t xml:space="preserve"> </w:t>
      </w:r>
      <w:r w:rsidRPr="00215933">
        <w:rPr>
          <w:lang w:val="da-DK"/>
        </w:rPr>
        <w:t>beregnet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brug</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vejledning</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tilsyn</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erfaring</w:t>
      </w:r>
      <w:r w:rsidRPr="00215933">
        <w:rPr>
          <w:spacing w:val="-2"/>
          <w:lang w:val="da-DK"/>
        </w:rPr>
        <w:t xml:space="preserve"> </w:t>
      </w:r>
      <w:r w:rsidRPr="00215933">
        <w:rPr>
          <w:lang w:val="da-DK"/>
        </w:rPr>
        <w:t>i</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behandle</w:t>
      </w:r>
      <w:r w:rsidRPr="00215933">
        <w:rPr>
          <w:spacing w:val="-2"/>
          <w:lang w:val="da-DK"/>
        </w:rPr>
        <w:t xml:space="preserve"> </w:t>
      </w:r>
      <w:r w:rsidRPr="00215933">
        <w:rPr>
          <w:lang w:val="da-DK"/>
        </w:rPr>
        <w:t>de sygdomme som Yesintek er beregnet til.</w:t>
      </w:r>
    </w:p>
    <w:p w14:paraId="7AD60748" w14:textId="77777777" w:rsidR="0052181E" w:rsidRDefault="0052181E" w:rsidP="00510F2E">
      <w:pPr>
        <w:pStyle w:val="BodyText"/>
        <w:ind w:right="2"/>
        <w:rPr>
          <w:lang w:val="da-DK"/>
        </w:rPr>
      </w:pPr>
    </w:p>
    <w:p w14:paraId="7FE25967" w14:textId="77777777" w:rsidR="00CE2372" w:rsidRPr="00215933" w:rsidRDefault="00A35C88" w:rsidP="00510F2E">
      <w:pPr>
        <w:pStyle w:val="BodyText"/>
        <w:ind w:right="2"/>
        <w:rPr>
          <w:lang w:val="da-DK"/>
        </w:rPr>
      </w:pPr>
      <w:r w:rsidRPr="00215933">
        <w:rPr>
          <w:lang w:val="da-DK"/>
        </w:rPr>
        <w:t>Brug</w:t>
      </w:r>
      <w:r w:rsidRPr="00215933">
        <w:rPr>
          <w:spacing w:val="-2"/>
          <w:lang w:val="da-DK"/>
        </w:rPr>
        <w:t xml:space="preserve"> </w:t>
      </w:r>
      <w:r w:rsidRPr="00215933">
        <w:rPr>
          <w:lang w:val="da-DK"/>
        </w:rPr>
        <w:t>altid</w:t>
      </w:r>
      <w:r w:rsidRPr="00215933">
        <w:rPr>
          <w:spacing w:val="-2"/>
          <w:lang w:val="da-DK"/>
        </w:rPr>
        <w:t xml:space="preserve"> </w:t>
      </w:r>
      <w:r w:rsidR="00880CFB" w:rsidRPr="00215933">
        <w:rPr>
          <w:lang w:val="da-DK"/>
        </w:rPr>
        <w:t xml:space="preserve">Yesintek </w:t>
      </w:r>
      <w:r w:rsidRPr="00215933">
        <w:rPr>
          <w:lang w:val="da-DK"/>
        </w:rPr>
        <w:t>nøjagtigt</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lægens</w:t>
      </w:r>
      <w:r w:rsidRPr="00215933">
        <w:rPr>
          <w:spacing w:val="-3"/>
          <w:lang w:val="da-DK"/>
        </w:rPr>
        <w:t xml:space="preserve"> </w:t>
      </w:r>
      <w:r w:rsidRPr="00215933">
        <w:rPr>
          <w:lang w:val="da-DK"/>
        </w:rPr>
        <w:t>anvisning.</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du</w:t>
      </w:r>
      <w:r w:rsidRPr="00215933">
        <w:rPr>
          <w:spacing w:val="-3"/>
          <w:lang w:val="da-DK"/>
        </w:rPr>
        <w:t xml:space="preserve"> </w:t>
      </w:r>
      <w:r w:rsidRPr="00215933">
        <w:rPr>
          <w:lang w:val="da-DK"/>
        </w:rPr>
        <w:t>i</w:t>
      </w:r>
      <w:r w:rsidRPr="00215933">
        <w:rPr>
          <w:spacing w:val="-2"/>
          <w:lang w:val="da-DK"/>
        </w:rPr>
        <w:t xml:space="preserve"> </w:t>
      </w:r>
      <w:r w:rsidRPr="00215933">
        <w:rPr>
          <w:lang w:val="da-DK"/>
        </w:rPr>
        <w:t>tvivl,</w:t>
      </w:r>
      <w:r w:rsidRPr="00215933">
        <w:rPr>
          <w:spacing w:val="-2"/>
          <w:lang w:val="da-DK"/>
        </w:rPr>
        <w:t xml:space="preserve"> </w:t>
      </w:r>
      <w:r w:rsidRPr="00215933">
        <w:rPr>
          <w:lang w:val="da-DK"/>
        </w:rPr>
        <w:t>så</w:t>
      </w:r>
      <w:r w:rsidRPr="00215933">
        <w:rPr>
          <w:spacing w:val="-3"/>
          <w:lang w:val="da-DK"/>
        </w:rPr>
        <w:t xml:space="preserve"> </w:t>
      </w:r>
      <w:r w:rsidRPr="00215933">
        <w:rPr>
          <w:lang w:val="da-DK"/>
        </w:rPr>
        <w:t>spørg</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Tal</w:t>
      </w:r>
      <w:r w:rsidRPr="00215933">
        <w:rPr>
          <w:spacing w:val="-3"/>
          <w:lang w:val="da-DK"/>
        </w:rPr>
        <w:t xml:space="preserve"> </w:t>
      </w:r>
      <w:r w:rsidRPr="00215933">
        <w:rPr>
          <w:lang w:val="da-DK"/>
        </w:rPr>
        <w:t>med</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om, hvornår du skal have dine injektioner og opfølgende kontrol.</w:t>
      </w:r>
    </w:p>
    <w:p w14:paraId="298CB530" w14:textId="77777777" w:rsidR="00CE2372" w:rsidRPr="00215933" w:rsidRDefault="00CE2372" w:rsidP="00510F2E">
      <w:pPr>
        <w:pStyle w:val="BodyText"/>
        <w:ind w:right="2"/>
        <w:rPr>
          <w:lang w:val="da-DK"/>
        </w:rPr>
      </w:pPr>
    </w:p>
    <w:p w14:paraId="160FB427" w14:textId="77777777" w:rsidR="00CE2372" w:rsidRPr="00215933" w:rsidRDefault="00A35C88" w:rsidP="00510F2E">
      <w:pPr>
        <w:pStyle w:val="Heading3"/>
        <w:ind w:left="0" w:right="2"/>
        <w:rPr>
          <w:lang w:val="da-DK"/>
        </w:rPr>
      </w:pPr>
      <w:r w:rsidRPr="00215933">
        <w:rPr>
          <w:lang w:val="da-DK"/>
        </w:rPr>
        <w:t>Hvor</w:t>
      </w:r>
      <w:r w:rsidRPr="00215933">
        <w:rPr>
          <w:spacing w:val="-5"/>
          <w:lang w:val="da-DK"/>
        </w:rPr>
        <w:t xml:space="preserve"> </w:t>
      </w:r>
      <w:r w:rsidRPr="00215933">
        <w:rPr>
          <w:lang w:val="da-DK"/>
        </w:rPr>
        <w:t>meget</w:t>
      </w:r>
      <w:r w:rsidRPr="00215933">
        <w:rPr>
          <w:spacing w:val="-4"/>
          <w:lang w:val="da-DK"/>
        </w:rPr>
        <w:t xml:space="preserve"> </w:t>
      </w:r>
      <w:r w:rsidR="00880CFB" w:rsidRPr="00215933">
        <w:rPr>
          <w:lang w:val="da-DK"/>
        </w:rPr>
        <w:t xml:space="preserve">Yesintek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have</w:t>
      </w:r>
    </w:p>
    <w:p w14:paraId="737EFB1B" w14:textId="77777777" w:rsidR="00CE2372" w:rsidRPr="00215933" w:rsidRDefault="00A35C88" w:rsidP="00510F2E">
      <w:pPr>
        <w:pStyle w:val="BodyText"/>
        <w:ind w:right="2"/>
        <w:rPr>
          <w:lang w:val="da-DK"/>
        </w:rPr>
      </w:pPr>
      <w:r w:rsidRPr="00215933">
        <w:rPr>
          <w:lang w:val="da-DK"/>
        </w:rPr>
        <w:t>Lægen</w:t>
      </w:r>
      <w:r w:rsidRPr="00215933">
        <w:rPr>
          <w:spacing w:val="-7"/>
          <w:lang w:val="da-DK"/>
        </w:rPr>
        <w:t xml:space="preserve"> </w:t>
      </w:r>
      <w:r w:rsidRPr="00215933">
        <w:rPr>
          <w:lang w:val="da-DK"/>
        </w:rPr>
        <w:t>beslutter,</w:t>
      </w:r>
      <w:r w:rsidRPr="00215933">
        <w:rPr>
          <w:spacing w:val="-4"/>
          <w:lang w:val="da-DK"/>
        </w:rPr>
        <w:t xml:space="preserve"> </w:t>
      </w:r>
      <w:r w:rsidRPr="00215933">
        <w:rPr>
          <w:lang w:val="da-DK"/>
        </w:rPr>
        <w:t>hvor</w:t>
      </w:r>
      <w:r w:rsidRPr="00215933">
        <w:rPr>
          <w:spacing w:val="-4"/>
          <w:lang w:val="da-DK"/>
        </w:rPr>
        <w:t xml:space="preserve"> </w:t>
      </w:r>
      <w:r w:rsidRPr="00215933">
        <w:rPr>
          <w:lang w:val="da-DK"/>
        </w:rPr>
        <w:t>meget</w:t>
      </w:r>
      <w:r w:rsidRPr="00215933">
        <w:rPr>
          <w:spacing w:val="-4"/>
          <w:lang w:val="da-DK"/>
        </w:rPr>
        <w:t xml:space="preserve"> </w:t>
      </w:r>
      <w:r w:rsidR="00880CFB" w:rsidRPr="00215933">
        <w:rPr>
          <w:lang w:val="da-DK"/>
        </w:rPr>
        <w:t xml:space="preserve">Yesintek </w:t>
      </w:r>
      <w:r w:rsidRPr="00215933">
        <w:rPr>
          <w:lang w:val="da-DK"/>
        </w:rPr>
        <w:t>du</w:t>
      </w:r>
      <w:r w:rsidRPr="00215933">
        <w:rPr>
          <w:spacing w:val="-4"/>
          <w:lang w:val="da-DK"/>
        </w:rPr>
        <w:t xml:space="preserve"> </w:t>
      </w:r>
      <w:r w:rsidRPr="00215933">
        <w:rPr>
          <w:lang w:val="da-DK"/>
        </w:rPr>
        <w:t>har</w:t>
      </w:r>
      <w:r w:rsidRPr="00215933">
        <w:rPr>
          <w:spacing w:val="-5"/>
          <w:lang w:val="da-DK"/>
        </w:rPr>
        <w:t xml:space="preserve"> </w:t>
      </w:r>
      <w:r w:rsidRPr="00215933">
        <w:rPr>
          <w:lang w:val="da-DK"/>
        </w:rPr>
        <w:t>brug</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i</w:t>
      </w:r>
      <w:r w:rsidRPr="00215933">
        <w:rPr>
          <w:spacing w:val="-4"/>
          <w:lang w:val="da-DK"/>
        </w:rPr>
        <w:t xml:space="preserve"> </w:t>
      </w:r>
      <w:r w:rsidRPr="00215933">
        <w:rPr>
          <w:lang w:val="da-DK"/>
        </w:rPr>
        <w:t>hvor</w:t>
      </w:r>
      <w:r w:rsidRPr="00215933">
        <w:rPr>
          <w:spacing w:val="-4"/>
          <w:lang w:val="da-DK"/>
        </w:rPr>
        <w:t xml:space="preserve"> </w:t>
      </w:r>
      <w:r w:rsidRPr="00215933">
        <w:rPr>
          <w:lang w:val="da-DK"/>
        </w:rPr>
        <w:t>lang</w:t>
      </w:r>
      <w:r w:rsidRPr="00215933">
        <w:rPr>
          <w:spacing w:val="-4"/>
          <w:lang w:val="da-DK"/>
        </w:rPr>
        <w:t xml:space="preserve"> tid.</w:t>
      </w:r>
    </w:p>
    <w:p w14:paraId="69742AD3" w14:textId="77777777" w:rsidR="00CE2372" w:rsidRPr="00215933" w:rsidRDefault="00CE2372" w:rsidP="00510F2E">
      <w:pPr>
        <w:pStyle w:val="BodyText"/>
        <w:ind w:right="2"/>
        <w:rPr>
          <w:lang w:val="da-DK"/>
        </w:rPr>
      </w:pPr>
    </w:p>
    <w:p w14:paraId="289BCFC6" w14:textId="77777777" w:rsidR="0052181E" w:rsidRDefault="00A35C88" w:rsidP="00510F2E">
      <w:pPr>
        <w:pStyle w:val="Heading3"/>
        <w:ind w:left="0" w:right="2"/>
        <w:rPr>
          <w:lang w:val="da-DK"/>
        </w:rPr>
      </w:pPr>
      <w:r w:rsidRPr="00215933">
        <w:rPr>
          <w:lang w:val="da-DK"/>
        </w:rPr>
        <w:t xml:space="preserve">Voksne på 18 år og derover </w:t>
      </w:r>
    </w:p>
    <w:p w14:paraId="7C7EA0B7" w14:textId="77777777" w:rsidR="00CE2372" w:rsidRPr="00215933" w:rsidRDefault="00A35C88" w:rsidP="00510F2E">
      <w:pPr>
        <w:pStyle w:val="Heading3"/>
        <w:ind w:left="0" w:right="2"/>
        <w:rPr>
          <w:lang w:val="da-DK"/>
        </w:rPr>
      </w:pPr>
      <w:r w:rsidRPr="00215933">
        <w:rPr>
          <w:lang w:val="da-DK"/>
        </w:rPr>
        <w:t>Psoriasis</w:t>
      </w:r>
      <w:r w:rsidRPr="00215933">
        <w:rPr>
          <w:spacing w:val="-14"/>
          <w:lang w:val="da-DK"/>
        </w:rPr>
        <w:t xml:space="preserve"> </w:t>
      </w:r>
      <w:r w:rsidRPr="00215933">
        <w:rPr>
          <w:lang w:val="da-DK"/>
        </w:rPr>
        <w:t>og/eller</w:t>
      </w:r>
      <w:r w:rsidRPr="00215933">
        <w:rPr>
          <w:spacing w:val="-14"/>
          <w:lang w:val="da-DK"/>
        </w:rPr>
        <w:t xml:space="preserve"> </w:t>
      </w:r>
      <w:r w:rsidRPr="00215933">
        <w:rPr>
          <w:lang w:val="da-DK"/>
        </w:rPr>
        <w:t>psoriasisartrit</w:t>
      </w:r>
    </w:p>
    <w:p w14:paraId="20E878C1"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Den</w:t>
      </w:r>
      <w:r w:rsidRPr="00215933">
        <w:rPr>
          <w:spacing w:val="-3"/>
          <w:lang w:val="da-DK"/>
        </w:rPr>
        <w:t xml:space="preserve"> </w:t>
      </w:r>
      <w:r w:rsidRPr="00215933">
        <w:rPr>
          <w:lang w:val="da-DK"/>
        </w:rPr>
        <w:t>anbefalede</w:t>
      </w:r>
      <w:r w:rsidRPr="00215933">
        <w:rPr>
          <w:spacing w:val="-3"/>
          <w:lang w:val="da-DK"/>
        </w:rPr>
        <w:t xml:space="preserve"> </w:t>
      </w:r>
      <w:r w:rsidRPr="00215933">
        <w:rPr>
          <w:lang w:val="da-DK"/>
        </w:rPr>
        <w:t>startdosis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45</w:t>
      </w:r>
      <w:r w:rsidRPr="00215933">
        <w:rPr>
          <w:spacing w:val="-2"/>
          <w:lang w:val="da-DK"/>
        </w:rPr>
        <w:t xml:space="preserve"> </w:t>
      </w:r>
      <w:r w:rsidRPr="00215933">
        <w:rPr>
          <w:lang w:val="da-DK"/>
        </w:rPr>
        <w:t>mg</w:t>
      </w:r>
      <w:r w:rsidRPr="00215933">
        <w:rPr>
          <w:spacing w:val="-3"/>
          <w:lang w:val="da-DK"/>
        </w:rPr>
        <w:t xml:space="preserve"> </w:t>
      </w:r>
      <w:r w:rsidR="003B79B4" w:rsidRPr="00215933">
        <w:rPr>
          <w:lang w:val="da-DK"/>
        </w:rPr>
        <w:t>Yesintek</w:t>
      </w:r>
      <w:r w:rsidRPr="00215933">
        <w:rPr>
          <w:lang w:val="da-DK"/>
        </w:rPr>
        <w:t>.</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vejer</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end</w:t>
      </w:r>
      <w:r w:rsidRPr="00215933">
        <w:rPr>
          <w:spacing w:val="-3"/>
          <w:lang w:val="da-DK"/>
        </w:rPr>
        <w:t xml:space="preserve"> </w:t>
      </w:r>
      <w:r w:rsidRPr="00215933">
        <w:rPr>
          <w:lang w:val="da-DK"/>
        </w:rPr>
        <w:t>100</w:t>
      </w:r>
      <w:r w:rsidRPr="00215933">
        <w:rPr>
          <w:spacing w:val="-2"/>
          <w:lang w:val="da-DK"/>
        </w:rPr>
        <w:t xml:space="preserve"> </w:t>
      </w:r>
      <w:r w:rsidRPr="00215933">
        <w:rPr>
          <w:lang w:val="da-DK"/>
        </w:rPr>
        <w:t>kilogram</w:t>
      </w:r>
      <w:r w:rsidRPr="00215933">
        <w:rPr>
          <w:spacing w:val="-3"/>
          <w:lang w:val="da-DK"/>
        </w:rPr>
        <w:t xml:space="preserve"> </w:t>
      </w:r>
      <w:r w:rsidRPr="00215933">
        <w:rPr>
          <w:lang w:val="da-DK"/>
        </w:rPr>
        <w:t>(kg), kan starte på en dosis på 90 mg i stedet for 45 mg.</w:t>
      </w:r>
    </w:p>
    <w:p w14:paraId="116D49BA" w14:textId="77777777" w:rsidR="00CE2372" w:rsidRPr="00215933" w:rsidRDefault="00A35C88" w:rsidP="001968B7">
      <w:pPr>
        <w:pStyle w:val="ListParagraph"/>
        <w:numPr>
          <w:ilvl w:val="1"/>
          <w:numId w:val="8"/>
        </w:numPr>
        <w:tabs>
          <w:tab w:val="left" w:pos="567"/>
        </w:tabs>
        <w:ind w:left="567" w:right="2"/>
      </w:pPr>
      <w:r w:rsidRPr="00215933">
        <w:rPr>
          <w:lang w:val="da-DK"/>
        </w:rPr>
        <w:t>Efter</w:t>
      </w:r>
      <w:r w:rsidRPr="00215933">
        <w:rPr>
          <w:spacing w:val="-3"/>
          <w:lang w:val="da-DK"/>
        </w:rPr>
        <w:t xml:space="preserve"> </w:t>
      </w:r>
      <w:r w:rsidRPr="00215933">
        <w:rPr>
          <w:lang w:val="da-DK"/>
        </w:rPr>
        <w:t>startdosen</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have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næste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4</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senere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dernæst</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12.</w:t>
      </w:r>
      <w:r w:rsidRPr="00215933">
        <w:rPr>
          <w:spacing w:val="-2"/>
          <w:lang w:val="da-DK"/>
        </w:rPr>
        <w:t xml:space="preserve"> </w:t>
      </w:r>
      <w:r w:rsidRPr="00215933">
        <w:rPr>
          <w:lang w:val="da-DK"/>
        </w:rPr>
        <w:t>uge.</w:t>
      </w:r>
      <w:r w:rsidRPr="00215933">
        <w:rPr>
          <w:spacing w:val="-3"/>
          <w:lang w:val="da-DK"/>
        </w:rPr>
        <w:t xml:space="preserve"> </w:t>
      </w:r>
      <w:r w:rsidRPr="00215933">
        <w:t>De efterfølgende doser er sædvanligvis de samme som startdosen.</w:t>
      </w:r>
    </w:p>
    <w:p w14:paraId="28B20E3B" w14:textId="77777777" w:rsidR="0052181E" w:rsidRDefault="0052181E" w:rsidP="00510F2E">
      <w:pPr>
        <w:pStyle w:val="Heading3"/>
        <w:tabs>
          <w:tab w:val="left" w:pos="567"/>
        </w:tabs>
        <w:ind w:left="0" w:right="2"/>
      </w:pPr>
    </w:p>
    <w:p w14:paraId="51D8C6F9" w14:textId="77777777" w:rsidR="00CE2372" w:rsidRPr="00215933" w:rsidRDefault="00A35C88" w:rsidP="00510F2E">
      <w:pPr>
        <w:pStyle w:val="Heading3"/>
        <w:tabs>
          <w:tab w:val="left" w:pos="567"/>
        </w:tabs>
        <w:ind w:left="0" w:right="2"/>
      </w:pPr>
      <w:r w:rsidRPr="00215933">
        <w:t>Crohns</w:t>
      </w:r>
      <w:r w:rsidRPr="00215933">
        <w:rPr>
          <w:spacing w:val="-6"/>
        </w:rPr>
        <w:t xml:space="preserve"> </w:t>
      </w:r>
      <w:r w:rsidRPr="00215933">
        <w:t>sygdom</w:t>
      </w:r>
    </w:p>
    <w:p w14:paraId="04561A9F"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Under</w:t>
      </w:r>
      <w:r w:rsidRPr="00215933">
        <w:rPr>
          <w:spacing w:val="-2"/>
          <w:lang w:val="da-DK"/>
        </w:rPr>
        <w:t xml:space="preserve"> </w:t>
      </w:r>
      <w:r w:rsidRPr="00215933">
        <w:rPr>
          <w:lang w:val="da-DK"/>
        </w:rPr>
        <w:t>behandlingen</w:t>
      </w:r>
      <w:r w:rsidRPr="00215933">
        <w:rPr>
          <w:spacing w:val="-2"/>
          <w:lang w:val="da-DK"/>
        </w:rPr>
        <w:t xml:space="preserve"> </w:t>
      </w:r>
      <w:r w:rsidRPr="00215933">
        <w:rPr>
          <w:lang w:val="da-DK"/>
        </w:rPr>
        <w:t>gives</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første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ca.</w:t>
      </w:r>
      <w:r w:rsidRPr="00215933">
        <w:rPr>
          <w:spacing w:val="-2"/>
          <w:lang w:val="da-DK"/>
        </w:rPr>
        <w:t xml:space="preserve"> </w:t>
      </w:r>
      <w:r w:rsidRPr="00215933">
        <w:rPr>
          <w:lang w:val="da-DK"/>
        </w:rPr>
        <w:t>6</w:t>
      </w:r>
      <w:r w:rsidRPr="00215933">
        <w:rPr>
          <w:spacing w:val="-1"/>
          <w:lang w:val="da-DK"/>
        </w:rPr>
        <w:t xml:space="preserve"> </w:t>
      </w:r>
      <w:r w:rsidRPr="00215933">
        <w:rPr>
          <w:lang w:val="da-DK"/>
        </w:rPr>
        <w:t>mg/kg</w:t>
      </w:r>
      <w:r w:rsidRPr="00215933">
        <w:rPr>
          <w:spacing w:val="-2"/>
          <w:lang w:val="da-DK"/>
        </w:rPr>
        <w:t xml:space="preserve"> </w:t>
      </w:r>
      <w:r w:rsidR="005F0AC1" w:rsidRPr="00215933">
        <w:rPr>
          <w:lang w:val="da-DK"/>
        </w:rPr>
        <w:t xml:space="preserve">Yesintek </w:t>
      </w:r>
      <w:r w:rsidRPr="00215933">
        <w:rPr>
          <w:lang w:val="da-DK"/>
        </w:rPr>
        <w:t>af</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gennem</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drop</w:t>
      </w:r>
      <w:r w:rsidRPr="00215933">
        <w:rPr>
          <w:spacing w:val="-2"/>
          <w:lang w:val="da-DK"/>
        </w:rPr>
        <w:t xml:space="preserve"> </w:t>
      </w:r>
      <w:r w:rsidRPr="00215933">
        <w:rPr>
          <w:lang w:val="da-DK"/>
        </w:rPr>
        <w:t>i en blodåre i armen (intravenøs infusion). Efter den indledende dosis få du den næste dosis på 90</w:t>
      </w:r>
      <w:r w:rsidRPr="00215933">
        <w:rPr>
          <w:spacing w:val="-2"/>
          <w:lang w:val="da-DK"/>
        </w:rPr>
        <w:t xml:space="preserve"> </w:t>
      </w:r>
      <w:r w:rsidRPr="00215933">
        <w:rPr>
          <w:lang w:val="da-DK"/>
        </w:rPr>
        <w:t>mg</w:t>
      </w:r>
      <w:r w:rsidRPr="00215933">
        <w:rPr>
          <w:spacing w:val="-3"/>
          <w:lang w:val="da-DK"/>
        </w:rPr>
        <w:t xml:space="preserve"> </w:t>
      </w:r>
      <w:r w:rsidR="005F0AC1" w:rsidRPr="00215933">
        <w:rPr>
          <w:lang w:val="da-DK"/>
        </w:rPr>
        <w:t xml:space="preserve">Yesintek </w:t>
      </w:r>
      <w:r w:rsidRPr="00215933">
        <w:rPr>
          <w:lang w:val="da-DK"/>
        </w:rPr>
        <w:t>efter</w:t>
      </w:r>
      <w:r w:rsidRPr="00215933">
        <w:rPr>
          <w:spacing w:val="-3"/>
          <w:lang w:val="da-DK"/>
        </w:rPr>
        <w:t xml:space="preserve"> </w:t>
      </w:r>
      <w:r w:rsidRPr="00215933">
        <w:rPr>
          <w:lang w:val="da-DK"/>
        </w:rPr>
        <w:t>8</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derefter</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12.</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som</w:t>
      </w:r>
      <w:r w:rsidRPr="00215933">
        <w:rPr>
          <w:spacing w:val="-5"/>
          <w:lang w:val="da-DK"/>
        </w:rPr>
        <w:t xml:space="preserve"> </w:t>
      </w:r>
      <w:r w:rsidRPr="00215933">
        <w:rPr>
          <w:lang w:val="da-DK"/>
        </w:rPr>
        <w:t>en</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('subkutant’).</w:t>
      </w:r>
    </w:p>
    <w:p w14:paraId="76480945"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Efter</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første</w:t>
      </w:r>
      <w:r w:rsidRPr="00215933">
        <w:rPr>
          <w:spacing w:val="-2"/>
          <w:lang w:val="da-DK"/>
        </w:rPr>
        <w:t xml:space="preserve"> </w:t>
      </w:r>
      <w:r w:rsidRPr="00215933">
        <w:rPr>
          <w:lang w:val="da-DK"/>
        </w:rPr>
        <w:t>injektion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huden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muligvis</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90</w:t>
      </w:r>
      <w:r w:rsidRPr="00215933">
        <w:rPr>
          <w:spacing w:val="-1"/>
          <w:lang w:val="da-DK"/>
        </w:rPr>
        <w:t xml:space="preserve"> </w:t>
      </w:r>
      <w:r w:rsidRPr="00215933">
        <w:rPr>
          <w:lang w:val="da-DK"/>
        </w:rPr>
        <w:t>mg</w:t>
      </w:r>
      <w:r w:rsidRPr="00215933">
        <w:rPr>
          <w:spacing w:val="-2"/>
          <w:lang w:val="da-DK"/>
        </w:rPr>
        <w:t xml:space="preserve"> </w:t>
      </w:r>
      <w:r w:rsidR="00D734EB" w:rsidRPr="00215933">
        <w:rPr>
          <w:lang w:val="da-DK"/>
        </w:rPr>
        <w:t xml:space="preserve">Yesintek </w:t>
      </w:r>
      <w:r w:rsidRPr="00215933">
        <w:rPr>
          <w:lang w:val="da-DK"/>
        </w:rPr>
        <w:t>hver</w:t>
      </w:r>
      <w:r w:rsidRPr="00215933">
        <w:rPr>
          <w:spacing w:val="-2"/>
          <w:lang w:val="da-DK"/>
        </w:rPr>
        <w:t xml:space="preserve"> </w:t>
      </w:r>
      <w:r w:rsidRPr="00215933">
        <w:rPr>
          <w:lang w:val="da-DK"/>
        </w:rPr>
        <w:t>8.</w:t>
      </w:r>
      <w:r w:rsidRPr="00215933">
        <w:rPr>
          <w:spacing w:val="-1"/>
          <w:lang w:val="da-DK"/>
        </w:rPr>
        <w:t xml:space="preserve"> </w:t>
      </w:r>
      <w:r w:rsidRPr="00215933">
        <w:rPr>
          <w:lang w:val="da-DK"/>
        </w:rPr>
        <w:t>uge. Din læge beslutter, hvornår du skal have din næste dosis.</w:t>
      </w:r>
    </w:p>
    <w:p w14:paraId="44988F28" w14:textId="77777777" w:rsidR="00CE2372" w:rsidRPr="00215933" w:rsidRDefault="00CE2372" w:rsidP="00510F2E">
      <w:pPr>
        <w:pStyle w:val="BodyText"/>
        <w:tabs>
          <w:tab w:val="left" w:pos="567"/>
        </w:tabs>
        <w:ind w:right="2"/>
        <w:rPr>
          <w:lang w:val="da-DK"/>
        </w:rPr>
      </w:pPr>
    </w:p>
    <w:p w14:paraId="2BB8CB5F" w14:textId="77777777" w:rsidR="00CE2372" w:rsidRPr="00215933" w:rsidRDefault="00A35C88" w:rsidP="00510F2E">
      <w:pPr>
        <w:pStyle w:val="Heading3"/>
        <w:tabs>
          <w:tab w:val="left" w:pos="567"/>
        </w:tabs>
        <w:ind w:left="0" w:right="2"/>
        <w:rPr>
          <w:lang w:val="da-DK"/>
        </w:rPr>
      </w:pPr>
      <w:r w:rsidRPr="00215933">
        <w:rPr>
          <w:lang w:val="da-DK"/>
        </w:rPr>
        <w:t>Børn</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unge</w:t>
      </w:r>
      <w:r w:rsidRPr="00215933">
        <w:rPr>
          <w:spacing w:val="-5"/>
          <w:lang w:val="da-DK"/>
        </w:rPr>
        <w:t xml:space="preserve"> </w:t>
      </w:r>
      <w:r w:rsidRPr="00215933">
        <w:rPr>
          <w:lang w:val="da-DK"/>
        </w:rPr>
        <w:t>på</w:t>
      </w:r>
      <w:r w:rsidRPr="00215933">
        <w:rPr>
          <w:spacing w:val="-5"/>
          <w:lang w:val="da-DK"/>
        </w:rPr>
        <w:t xml:space="preserve"> </w:t>
      </w:r>
      <w:r w:rsidRPr="00215933">
        <w:rPr>
          <w:lang w:val="da-DK"/>
        </w:rPr>
        <w:t>6</w:t>
      </w:r>
      <w:r w:rsidRPr="00215933">
        <w:rPr>
          <w:spacing w:val="-4"/>
          <w:lang w:val="da-DK"/>
        </w:rPr>
        <w:t xml:space="preserve"> </w:t>
      </w:r>
      <w:r w:rsidRPr="00215933">
        <w:rPr>
          <w:lang w:val="da-DK"/>
        </w:rPr>
        <w:t>år</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 xml:space="preserve">derover </w:t>
      </w:r>
      <w:r w:rsidRPr="00215933">
        <w:rPr>
          <w:spacing w:val="-2"/>
          <w:lang w:val="da-DK"/>
        </w:rPr>
        <w:t>Psoriasis</w:t>
      </w:r>
    </w:p>
    <w:p w14:paraId="6B5ECD2E"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Lægen</w:t>
      </w:r>
      <w:r w:rsidRPr="00215933">
        <w:rPr>
          <w:spacing w:val="-3"/>
          <w:lang w:val="da-DK"/>
        </w:rPr>
        <w:t xml:space="preserve"> </w:t>
      </w:r>
      <w:r w:rsidRPr="00215933">
        <w:rPr>
          <w:lang w:val="da-DK"/>
        </w:rPr>
        <w:t>vil</w:t>
      </w:r>
      <w:r w:rsidRPr="00215933">
        <w:rPr>
          <w:spacing w:val="-3"/>
          <w:lang w:val="da-DK"/>
        </w:rPr>
        <w:t xml:space="preserve"> </w:t>
      </w:r>
      <w:r w:rsidRPr="00215933">
        <w:rPr>
          <w:lang w:val="da-DK"/>
        </w:rPr>
        <w:t>fastlægge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rigtige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dig,</w:t>
      </w:r>
      <w:r w:rsidRPr="00215933">
        <w:rPr>
          <w:spacing w:val="-3"/>
          <w:lang w:val="da-DK"/>
        </w:rPr>
        <w:t xml:space="preserve"> </w:t>
      </w:r>
      <w:r w:rsidRPr="00215933">
        <w:rPr>
          <w:lang w:val="da-DK"/>
        </w:rPr>
        <w:t>herunder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mængde</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volumen)</w:t>
      </w:r>
      <w:r w:rsidRPr="00215933">
        <w:rPr>
          <w:spacing w:val="-3"/>
          <w:lang w:val="da-DK"/>
        </w:rPr>
        <w:t xml:space="preserve"> </w:t>
      </w:r>
      <w:r w:rsidRPr="00215933">
        <w:rPr>
          <w:lang w:val="da-DK"/>
        </w:rPr>
        <w:t>af</w:t>
      </w:r>
      <w:r w:rsidRPr="00215933">
        <w:rPr>
          <w:spacing w:val="-3"/>
          <w:lang w:val="da-DK"/>
        </w:rPr>
        <w:t xml:space="preserve"> </w:t>
      </w:r>
      <w:r w:rsidR="00D734EB" w:rsidRPr="00215933">
        <w:rPr>
          <w:lang w:val="da-DK"/>
        </w:rPr>
        <w:t>Yesintek</w:t>
      </w:r>
      <w:r w:rsidRPr="00215933">
        <w:rPr>
          <w:lang w:val="da-DK"/>
        </w:rPr>
        <w:t>, der skal injiceres for at give den rigtige dosis. Den rigtige dosis til dig afhænger af din kropsvægt på det tidspunkt, hvor den enkelte dosis gives.</w:t>
      </w:r>
    </w:p>
    <w:p w14:paraId="2EF25D77"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Der</w:t>
      </w:r>
      <w:r w:rsidRPr="00215933">
        <w:rPr>
          <w:spacing w:val="-6"/>
          <w:lang w:val="da-DK"/>
        </w:rPr>
        <w:t xml:space="preserve"> </w:t>
      </w:r>
      <w:r w:rsidRPr="00215933">
        <w:rPr>
          <w:lang w:val="da-DK"/>
        </w:rPr>
        <w:t>findes</w:t>
      </w:r>
      <w:r w:rsidRPr="00215933">
        <w:rPr>
          <w:spacing w:val="-4"/>
          <w:lang w:val="da-DK"/>
        </w:rPr>
        <w:t xml:space="preserve"> </w:t>
      </w:r>
      <w:r w:rsidRPr="00215933">
        <w:rPr>
          <w:lang w:val="da-DK"/>
        </w:rPr>
        <w:t>et</w:t>
      </w:r>
      <w:r w:rsidRPr="00215933">
        <w:rPr>
          <w:spacing w:val="-4"/>
          <w:lang w:val="da-DK"/>
        </w:rPr>
        <w:t xml:space="preserve"> </w:t>
      </w:r>
      <w:r w:rsidRPr="00215933">
        <w:rPr>
          <w:lang w:val="da-DK"/>
        </w:rPr>
        <w:t>45</w:t>
      </w:r>
      <w:r w:rsidRPr="00215933">
        <w:rPr>
          <w:spacing w:val="-2"/>
          <w:lang w:val="da-DK"/>
        </w:rPr>
        <w:t xml:space="preserve"> </w:t>
      </w:r>
      <w:r w:rsidRPr="00215933">
        <w:rPr>
          <w:lang w:val="da-DK"/>
        </w:rPr>
        <w:t>mg</w:t>
      </w:r>
      <w:r w:rsidRPr="00215933">
        <w:rPr>
          <w:spacing w:val="-4"/>
          <w:lang w:val="da-DK"/>
        </w:rPr>
        <w:t xml:space="preserve"> </w:t>
      </w:r>
      <w:r w:rsidRPr="00215933">
        <w:rPr>
          <w:lang w:val="da-DK"/>
        </w:rPr>
        <w:t>hætteglas,</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har</w:t>
      </w:r>
      <w:r w:rsidRPr="00215933">
        <w:rPr>
          <w:spacing w:val="-4"/>
          <w:lang w:val="da-DK"/>
        </w:rPr>
        <w:t xml:space="preserve"> </w:t>
      </w:r>
      <w:r w:rsidRPr="00215933">
        <w:rPr>
          <w:lang w:val="da-DK"/>
        </w:rPr>
        <w:t>behov</w:t>
      </w:r>
      <w:r w:rsidRPr="00215933">
        <w:rPr>
          <w:spacing w:val="-4"/>
          <w:lang w:val="da-DK"/>
        </w:rPr>
        <w:t xml:space="preserve"> </w:t>
      </w:r>
      <w:r w:rsidRPr="00215933">
        <w:rPr>
          <w:lang w:val="da-DK"/>
        </w:rPr>
        <w:t>for</w:t>
      </w:r>
      <w:r w:rsidRPr="00215933">
        <w:rPr>
          <w:spacing w:val="-3"/>
          <w:lang w:val="da-DK"/>
        </w:rPr>
        <w:t xml:space="preserve"> </w:t>
      </w:r>
      <w:r w:rsidRPr="00215933">
        <w:rPr>
          <w:lang w:val="da-DK"/>
        </w:rPr>
        <w:t>mindre</w:t>
      </w:r>
      <w:r w:rsidRPr="00215933">
        <w:rPr>
          <w:spacing w:val="-4"/>
          <w:lang w:val="da-DK"/>
        </w:rPr>
        <w:t xml:space="preserve"> </w:t>
      </w:r>
      <w:r w:rsidRPr="00215933">
        <w:rPr>
          <w:lang w:val="da-DK"/>
        </w:rPr>
        <w:t>end</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fulde</w:t>
      </w:r>
      <w:r w:rsidRPr="00215933">
        <w:rPr>
          <w:spacing w:val="-3"/>
          <w:lang w:val="da-DK"/>
        </w:rPr>
        <w:t xml:space="preserve"> </w:t>
      </w:r>
      <w:r w:rsidRPr="00215933">
        <w:rPr>
          <w:lang w:val="da-DK"/>
        </w:rPr>
        <w:t>dosis</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45</w:t>
      </w:r>
      <w:r w:rsidRPr="00215933">
        <w:rPr>
          <w:spacing w:val="-2"/>
          <w:lang w:val="da-DK"/>
        </w:rPr>
        <w:t xml:space="preserve"> </w:t>
      </w:r>
      <w:r w:rsidRPr="00215933">
        <w:rPr>
          <w:spacing w:val="-5"/>
          <w:lang w:val="da-DK"/>
        </w:rPr>
        <w:t>mg.</w:t>
      </w:r>
    </w:p>
    <w:p w14:paraId="22F86C88"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Hvis</w:t>
      </w:r>
      <w:r w:rsidRPr="00215933">
        <w:rPr>
          <w:spacing w:val="-7"/>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4"/>
          <w:lang w:val="da-DK"/>
        </w:rPr>
        <w:t xml:space="preserve"> </w:t>
      </w:r>
      <w:r w:rsidRPr="00215933">
        <w:rPr>
          <w:lang w:val="da-DK"/>
        </w:rPr>
        <w:t>under</w:t>
      </w:r>
      <w:r w:rsidRPr="00215933">
        <w:rPr>
          <w:spacing w:val="-4"/>
          <w:lang w:val="da-DK"/>
        </w:rPr>
        <w:t xml:space="preserve"> </w:t>
      </w:r>
      <w:r w:rsidRPr="00215933">
        <w:rPr>
          <w:lang w:val="da-DK"/>
        </w:rPr>
        <w:t>60</w:t>
      </w:r>
      <w:r w:rsidRPr="00215933">
        <w:rPr>
          <w:spacing w:val="-3"/>
          <w:lang w:val="da-DK"/>
        </w:rPr>
        <w:t xml:space="preserve"> </w:t>
      </w:r>
      <w:r w:rsidRPr="00215933">
        <w:rPr>
          <w:lang w:val="da-DK"/>
        </w:rPr>
        <w:t>kg,</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0,75</w:t>
      </w:r>
      <w:r w:rsidRPr="00215933">
        <w:rPr>
          <w:spacing w:val="-3"/>
          <w:lang w:val="da-DK"/>
        </w:rPr>
        <w:t xml:space="preserve"> </w:t>
      </w:r>
      <w:r w:rsidRPr="00215933">
        <w:rPr>
          <w:lang w:val="da-DK"/>
        </w:rPr>
        <w:t>mg</w:t>
      </w:r>
      <w:r w:rsidRPr="00215933">
        <w:rPr>
          <w:spacing w:val="-4"/>
          <w:lang w:val="da-DK"/>
        </w:rPr>
        <w:t xml:space="preserve"> </w:t>
      </w:r>
      <w:r w:rsidR="00D734EB" w:rsidRPr="00215933">
        <w:rPr>
          <w:lang w:val="da-DK"/>
        </w:rPr>
        <w:t xml:space="preserve">Yesintek </w:t>
      </w:r>
      <w:r w:rsidRPr="00215933">
        <w:rPr>
          <w:lang w:val="da-DK"/>
        </w:rPr>
        <w:t>pr.</w:t>
      </w:r>
      <w:r w:rsidRPr="00215933">
        <w:rPr>
          <w:spacing w:val="-4"/>
          <w:lang w:val="da-DK"/>
        </w:rPr>
        <w:t xml:space="preserve"> </w:t>
      </w:r>
      <w:r w:rsidRPr="00215933">
        <w:rPr>
          <w:lang w:val="da-DK"/>
        </w:rPr>
        <w:t>kg</w:t>
      </w:r>
      <w:r w:rsidRPr="00215933">
        <w:rPr>
          <w:spacing w:val="-4"/>
          <w:lang w:val="da-DK"/>
        </w:rPr>
        <w:t xml:space="preserve"> </w:t>
      </w:r>
      <w:r w:rsidRPr="00215933">
        <w:rPr>
          <w:spacing w:val="-2"/>
          <w:lang w:val="da-DK"/>
        </w:rPr>
        <w:t>kropsvægt.</w:t>
      </w:r>
    </w:p>
    <w:p w14:paraId="2F687021"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3"/>
          <w:lang w:val="da-DK"/>
        </w:rPr>
        <w:t xml:space="preserve"> </w:t>
      </w:r>
      <w:r w:rsidRPr="00215933">
        <w:rPr>
          <w:lang w:val="da-DK"/>
        </w:rPr>
        <w:t>mellem</w:t>
      </w:r>
      <w:r w:rsidRPr="00215933">
        <w:rPr>
          <w:spacing w:val="-4"/>
          <w:lang w:val="da-DK"/>
        </w:rPr>
        <w:t xml:space="preserve"> </w:t>
      </w:r>
      <w:r w:rsidRPr="00215933">
        <w:rPr>
          <w:lang w:val="da-DK"/>
        </w:rPr>
        <w:t>60</w:t>
      </w:r>
      <w:r w:rsidRPr="00215933">
        <w:rPr>
          <w:spacing w:val="-3"/>
          <w:lang w:val="da-DK"/>
        </w:rPr>
        <w:t xml:space="preserve"> </w:t>
      </w:r>
      <w:r w:rsidRPr="00215933">
        <w:rPr>
          <w:lang w:val="da-DK"/>
        </w:rPr>
        <w:t>kg</w:t>
      </w:r>
      <w:r w:rsidRPr="00215933">
        <w:rPr>
          <w:spacing w:val="-3"/>
          <w:lang w:val="da-DK"/>
        </w:rPr>
        <w:t xml:space="preserve"> </w:t>
      </w:r>
      <w:r w:rsidRPr="00215933">
        <w:rPr>
          <w:lang w:val="da-DK"/>
        </w:rPr>
        <w:t>og</w:t>
      </w:r>
      <w:r w:rsidRPr="00215933">
        <w:rPr>
          <w:spacing w:val="-4"/>
          <w:lang w:val="da-DK"/>
        </w:rPr>
        <w:t xml:space="preserve"> </w:t>
      </w:r>
      <w:r w:rsidRPr="00215933">
        <w:rPr>
          <w:lang w:val="da-DK"/>
        </w:rPr>
        <w:t>100</w:t>
      </w:r>
      <w:r w:rsidRPr="00215933">
        <w:rPr>
          <w:spacing w:val="-2"/>
          <w:lang w:val="da-DK"/>
        </w:rPr>
        <w:t xml:space="preserve"> </w:t>
      </w:r>
      <w:r w:rsidRPr="00215933">
        <w:rPr>
          <w:lang w:val="da-DK"/>
        </w:rPr>
        <w:t>kg,</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den</w:t>
      </w:r>
      <w:r w:rsidRPr="00215933">
        <w:rPr>
          <w:spacing w:val="-3"/>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3"/>
          <w:lang w:val="da-DK"/>
        </w:rPr>
        <w:t xml:space="preserve"> </w:t>
      </w:r>
      <w:r w:rsidRPr="00215933">
        <w:rPr>
          <w:lang w:val="da-DK"/>
        </w:rPr>
        <w:t>45</w:t>
      </w:r>
      <w:r w:rsidRPr="00215933">
        <w:rPr>
          <w:spacing w:val="-6"/>
          <w:lang w:val="da-DK"/>
        </w:rPr>
        <w:t xml:space="preserve"> </w:t>
      </w:r>
      <w:r w:rsidRPr="00215933">
        <w:rPr>
          <w:lang w:val="da-DK"/>
        </w:rPr>
        <w:t>mg</w:t>
      </w:r>
      <w:r w:rsidRPr="00215933">
        <w:rPr>
          <w:spacing w:val="-3"/>
          <w:lang w:val="da-DK"/>
        </w:rPr>
        <w:t xml:space="preserve"> </w:t>
      </w:r>
      <w:r w:rsidR="00D734EB" w:rsidRPr="00215933">
        <w:rPr>
          <w:lang w:val="da-DK"/>
        </w:rPr>
        <w:t>Yesintek</w:t>
      </w:r>
      <w:r w:rsidRPr="00215933">
        <w:rPr>
          <w:spacing w:val="-2"/>
          <w:lang w:val="da-DK"/>
        </w:rPr>
        <w:t>.</w:t>
      </w:r>
    </w:p>
    <w:p w14:paraId="54A269D8"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4"/>
          <w:lang w:val="da-DK"/>
        </w:rPr>
        <w:t xml:space="preserve"> </w:t>
      </w:r>
      <w:r w:rsidRPr="00215933">
        <w:rPr>
          <w:lang w:val="da-DK"/>
        </w:rPr>
        <w:t>over</w:t>
      </w:r>
      <w:r w:rsidRPr="00215933">
        <w:rPr>
          <w:spacing w:val="-4"/>
          <w:lang w:val="da-DK"/>
        </w:rPr>
        <w:t xml:space="preserve"> </w:t>
      </w:r>
      <w:r w:rsidRPr="00215933">
        <w:rPr>
          <w:lang w:val="da-DK"/>
        </w:rPr>
        <w:t>100</w:t>
      </w:r>
      <w:r w:rsidRPr="00215933">
        <w:rPr>
          <w:spacing w:val="-3"/>
          <w:lang w:val="da-DK"/>
        </w:rPr>
        <w:t xml:space="preserve"> </w:t>
      </w:r>
      <w:r w:rsidRPr="00215933">
        <w:rPr>
          <w:lang w:val="da-DK"/>
        </w:rPr>
        <w:t>kg,</w:t>
      </w:r>
      <w:r w:rsidRPr="00215933">
        <w:rPr>
          <w:spacing w:val="-4"/>
          <w:lang w:val="da-DK"/>
        </w:rPr>
        <w:t xml:space="preserve"> </w:t>
      </w:r>
      <w:r w:rsidRPr="00215933">
        <w:rPr>
          <w:lang w:val="da-DK"/>
        </w:rPr>
        <w:t>er</w:t>
      </w:r>
      <w:r w:rsidRPr="00215933">
        <w:rPr>
          <w:spacing w:val="-3"/>
          <w:lang w:val="da-DK"/>
        </w:rPr>
        <w:t xml:space="preserve"> </w:t>
      </w:r>
      <w:r w:rsidRPr="00215933">
        <w:rPr>
          <w:lang w:val="da-DK"/>
        </w:rPr>
        <w:t>den</w:t>
      </w:r>
      <w:r w:rsidRPr="00215933">
        <w:rPr>
          <w:spacing w:val="-4"/>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90</w:t>
      </w:r>
      <w:r w:rsidRPr="00215933">
        <w:rPr>
          <w:spacing w:val="-6"/>
          <w:lang w:val="da-DK"/>
        </w:rPr>
        <w:t xml:space="preserve"> </w:t>
      </w:r>
      <w:r w:rsidRPr="00215933">
        <w:rPr>
          <w:lang w:val="da-DK"/>
        </w:rPr>
        <w:t>mg</w:t>
      </w:r>
      <w:r w:rsidRPr="00215933">
        <w:rPr>
          <w:spacing w:val="-2"/>
          <w:lang w:val="da-DK"/>
        </w:rPr>
        <w:t xml:space="preserve"> </w:t>
      </w:r>
      <w:r w:rsidR="00D734EB" w:rsidRPr="00215933">
        <w:rPr>
          <w:lang w:val="da-DK"/>
        </w:rPr>
        <w:t>Yesintek</w:t>
      </w:r>
      <w:r w:rsidRPr="00215933">
        <w:rPr>
          <w:spacing w:val="-2"/>
          <w:lang w:val="da-DK"/>
        </w:rPr>
        <w:t>.</w:t>
      </w:r>
    </w:p>
    <w:p w14:paraId="75C364B9"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Efter</w:t>
      </w:r>
      <w:r w:rsidRPr="00215933">
        <w:rPr>
          <w:spacing w:val="-7"/>
          <w:lang w:val="da-DK"/>
        </w:rPr>
        <w:t xml:space="preserve"> </w:t>
      </w:r>
      <w:r w:rsidRPr="00215933">
        <w:rPr>
          <w:lang w:val="da-DK"/>
        </w:rPr>
        <w:t>startdosen</w:t>
      </w:r>
      <w:r w:rsidRPr="00215933">
        <w:rPr>
          <w:spacing w:val="-4"/>
          <w:lang w:val="da-DK"/>
        </w:rPr>
        <w:t xml:space="preserve"> </w:t>
      </w:r>
      <w:r w:rsidRPr="00215933">
        <w:rPr>
          <w:lang w:val="da-DK"/>
        </w:rPr>
        <w:t>skal</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have</w:t>
      </w:r>
      <w:r w:rsidRPr="00215933">
        <w:rPr>
          <w:spacing w:val="-5"/>
          <w:lang w:val="da-DK"/>
        </w:rPr>
        <w:t xml:space="preserve"> </w:t>
      </w:r>
      <w:r w:rsidRPr="00215933">
        <w:rPr>
          <w:lang w:val="da-DK"/>
        </w:rPr>
        <w:t>den</w:t>
      </w:r>
      <w:r w:rsidRPr="00215933">
        <w:rPr>
          <w:spacing w:val="-4"/>
          <w:lang w:val="da-DK"/>
        </w:rPr>
        <w:t xml:space="preserve"> </w:t>
      </w:r>
      <w:r w:rsidRPr="00215933">
        <w:rPr>
          <w:lang w:val="da-DK"/>
        </w:rPr>
        <w:t>næste</w:t>
      </w:r>
      <w:r w:rsidRPr="00215933">
        <w:rPr>
          <w:spacing w:val="-4"/>
          <w:lang w:val="da-DK"/>
        </w:rPr>
        <w:t xml:space="preserve"> </w:t>
      </w:r>
      <w:r w:rsidRPr="00215933">
        <w:rPr>
          <w:lang w:val="da-DK"/>
        </w:rPr>
        <w:t>dosis</w:t>
      </w:r>
      <w:r w:rsidRPr="00215933">
        <w:rPr>
          <w:spacing w:val="-5"/>
          <w:lang w:val="da-DK"/>
        </w:rPr>
        <w:t xml:space="preserve"> </w:t>
      </w:r>
      <w:r w:rsidRPr="00215933">
        <w:rPr>
          <w:lang w:val="da-DK"/>
        </w:rPr>
        <w:t>4</w:t>
      </w:r>
      <w:r w:rsidRPr="00215933">
        <w:rPr>
          <w:spacing w:val="-3"/>
          <w:lang w:val="da-DK"/>
        </w:rPr>
        <w:t xml:space="preserve"> </w:t>
      </w:r>
      <w:r w:rsidRPr="00215933">
        <w:rPr>
          <w:lang w:val="da-DK"/>
        </w:rPr>
        <w:t>uger</w:t>
      </w:r>
      <w:r w:rsidRPr="00215933">
        <w:rPr>
          <w:spacing w:val="-5"/>
          <w:lang w:val="da-DK"/>
        </w:rPr>
        <w:t xml:space="preserve"> </w:t>
      </w:r>
      <w:r w:rsidRPr="00215933">
        <w:rPr>
          <w:lang w:val="da-DK"/>
        </w:rPr>
        <w:t>senere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derefter</w:t>
      </w:r>
      <w:r w:rsidRPr="00215933">
        <w:rPr>
          <w:spacing w:val="-5"/>
          <w:lang w:val="da-DK"/>
        </w:rPr>
        <w:t xml:space="preserve"> </w:t>
      </w:r>
      <w:r w:rsidRPr="00215933">
        <w:rPr>
          <w:lang w:val="da-DK"/>
        </w:rPr>
        <w:t>hver</w:t>
      </w:r>
      <w:r w:rsidRPr="00215933">
        <w:rPr>
          <w:spacing w:val="-4"/>
          <w:lang w:val="da-DK"/>
        </w:rPr>
        <w:t xml:space="preserve"> </w:t>
      </w:r>
      <w:r w:rsidRPr="00215933">
        <w:rPr>
          <w:lang w:val="da-DK"/>
        </w:rPr>
        <w:t>12.</w:t>
      </w:r>
      <w:r w:rsidRPr="00215933">
        <w:rPr>
          <w:spacing w:val="-6"/>
          <w:lang w:val="da-DK"/>
        </w:rPr>
        <w:t xml:space="preserve"> </w:t>
      </w:r>
      <w:r w:rsidRPr="00215933">
        <w:rPr>
          <w:spacing w:val="-4"/>
          <w:lang w:val="da-DK"/>
        </w:rPr>
        <w:t>uge.</w:t>
      </w:r>
    </w:p>
    <w:p w14:paraId="63FC0491" w14:textId="77777777" w:rsidR="0052181E" w:rsidRPr="00182C02" w:rsidRDefault="0052181E" w:rsidP="00510F2E">
      <w:pPr>
        <w:pStyle w:val="Heading3"/>
        <w:tabs>
          <w:tab w:val="left" w:pos="567"/>
        </w:tabs>
        <w:ind w:left="0" w:right="2"/>
        <w:rPr>
          <w:lang w:val="da-DK"/>
        </w:rPr>
      </w:pPr>
    </w:p>
    <w:p w14:paraId="56481627" w14:textId="77777777" w:rsidR="00CE2372" w:rsidRPr="00215933" w:rsidRDefault="00A35C88" w:rsidP="00510F2E">
      <w:pPr>
        <w:pStyle w:val="Heading3"/>
        <w:tabs>
          <w:tab w:val="left" w:pos="567"/>
        </w:tabs>
        <w:ind w:left="0" w:right="2"/>
      </w:pPr>
      <w:r w:rsidRPr="00215933">
        <w:t>Sådan</w:t>
      </w:r>
      <w:r w:rsidRPr="00215933">
        <w:rPr>
          <w:spacing w:val="-4"/>
        </w:rPr>
        <w:t xml:space="preserve"> </w:t>
      </w:r>
      <w:r w:rsidRPr="00215933">
        <w:t>får</w:t>
      </w:r>
      <w:r w:rsidRPr="00215933">
        <w:rPr>
          <w:spacing w:val="-3"/>
        </w:rPr>
        <w:t xml:space="preserve"> </w:t>
      </w:r>
      <w:r w:rsidRPr="00215933">
        <w:t>du</w:t>
      </w:r>
      <w:r w:rsidRPr="00215933">
        <w:rPr>
          <w:spacing w:val="-3"/>
        </w:rPr>
        <w:t xml:space="preserve"> </w:t>
      </w:r>
      <w:r w:rsidR="004A4930" w:rsidRPr="00215933">
        <w:t>Yesintek</w:t>
      </w:r>
    </w:p>
    <w:p w14:paraId="2686AA17" w14:textId="77777777" w:rsidR="00CE2372" w:rsidRPr="00215933" w:rsidRDefault="004A4930" w:rsidP="001968B7">
      <w:pPr>
        <w:pStyle w:val="ListParagraph"/>
        <w:numPr>
          <w:ilvl w:val="1"/>
          <w:numId w:val="8"/>
        </w:numPr>
        <w:tabs>
          <w:tab w:val="left" w:pos="567"/>
        </w:tabs>
        <w:ind w:left="567" w:right="2"/>
        <w:rPr>
          <w:lang w:val="da-DK"/>
        </w:rPr>
      </w:pPr>
      <w:r w:rsidRPr="00215933">
        <w:rPr>
          <w:lang w:val="da-DK"/>
        </w:rPr>
        <w:t>Yesintek gives</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indsprøjtning</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(subkutant).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begyndelsen</w:t>
      </w:r>
      <w:r w:rsidRPr="00215933">
        <w:rPr>
          <w:spacing w:val="-3"/>
          <w:lang w:val="da-DK"/>
        </w:rPr>
        <w:t xml:space="preserve"> </w:t>
      </w:r>
      <w:r w:rsidRPr="00215933">
        <w:rPr>
          <w:lang w:val="da-DK"/>
        </w:rPr>
        <w:t>af behandlingen kan Yesintek indsprøjtes (injiceres) af en læge eller sygeplejerske.</w:t>
      </w:r>
    </w:p>
    <w:p w14:paraId="1737F89E"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Du</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selv</w:t>
      </w:r>
      <w:r w:rsidRPr="00215933">
        <w:rPr>
          <w:spacing w:val="-2"/>
          <w:lang w:val="da-DK"/>
        </w:rPr>
        <w:t xml:space="preserve"> </w:t>
      </w:r>
      <w:r w:rsidRPr="00215933">
        <w:rPr>
          <w:lang w:val="da-DK"/>
        </w:rPr>
        <w:t>injicerer</w:t>
      </w:r>
      <w:r w:rsidRPr="00215933">
        <w:rPr>
          <w:spacing w:val="-2"/>
          <w:lang w:val="da-DK"/>
        </w:rPr>
        <w:t xml:space="preserve"> </w:t>
      </w:r>
      <w:r w:rsidR="004A4930" w:rsidRPr="00215933">
        <w:rPr>
          <w:lang w:val="da-DK"/>
        </w:rPr>
        <w:t>Yesintek</w:t>
      </w:r>
      <w:r w:rsidRPr="00215933">
        <w:rPr>
          <w:lang w:val="da-DK"/>
        </w:rPr>
        <w: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fald</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undervisning</w:t>
      </w:r>
      <w:r w:rsidRPr="00215933">
        <w:rPr>
          <w:spacing w:val="-2"/>
          <w:lang w:val="da-DK"/>
        </w:rPr>
        <w:t xml:space="preserve"> </w:t>
      </w:r>
      <w:r w:rsidRPr="00215933">
        <w:rPr>
          <w:lang w:val="da-DK"/>
        </w:rPr>
        <w:t>i, hvordan du skal gøre dette.</w:t>
      </w:r>
    </w:p>
    <w:p w14:paraId="59498B15"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Nærmere</w:t>
      </w:r>
      <w:r w:rsidRPr="00215933">
        <w:rPr>
          <w:spacing w:val="-3"/>
          <w:lang w:val="da-DK"/>
        </w:rPr>
        <w:t xml:space="preserve"> </w:t>
      </w:r>
      <w:r w:rsidRPr="00215933">
        <w:rPr>
          <w:lang w:val="da-DK"/>
        </w:rPr>
        <w:t>instruktioner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give</w:t>
      </w:r>
      <w:r w:rsidRPr="00215933">
        <w:rPr>
          <w:spacing w:val="-3"/>
          <w:lang w:val="da-DK"/>
        </w:rPr>
        <w:t xml:space="preserve"> </w:t>
      </w:r>
      <w:r w:rsidR="004A4930" w:rsidRPr="00215933">
        <w:rPr>
          <w:lang w:val="da-DK"/>
        </w:rPr>
        <w:t xml:space="preserve">Yesintek </w:t>
      </w:r>
      <w:r w:rsidRPr="00215933">
        <w:rPr>
          <w:lang w:val="da-DK"/>
        </w:rPr>
        <w:t>finder</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"Vejledning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sidst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 xml:space="preserve">denne </w:t>
      </w:r>
      <w:r w:rsidRPr="00215933">
        <w:rPr>
          <w:spacing w:val="-2"/>
          <w:lang w:val="da-DK"/>
        </w:rPr>
        <w:t>indlægsseddel.</w:t>
      </w:r>
    </w:p>
    <w:p w14:paraId="75697B9E" w14:textId="77777777" w:rsidR="002B3FC4" w:rsidRDefault="002B3FC4" w:rsidP="00510F2E">
      <w:pPr>
        <w:pStyle w:val="BodyText"/>
        <w:ind w:right="2"/>
        <w:rPr>
          <w:lang w:val="da-DK"/>
        </w:rPr>
      </w:pPr>
    </w:p>
    <w:p w14:paraId="6AB8582D" w14:textId="77777777" w:rsidR="00CE2372" w:rsidRPr="00215933" w:rsidRDefault="00A35C88" w:rsidP="00510F2E">
      <w:pPr>
        <w:pStyle w:val="BodyText"/>
        <w:ind w:right="2"/>
        <w:rPr>
          <w:lang w:val="da-DK"/>
        </w:rPr>
      </w:pPr>
      <w:r w:rsidRPr="00215933">
        <w:rPr>
          <w:lang w:val="da-DK"/>
        </w:rPr>
        <w:t>Tal</w:t>
      </w:r>
      <w:r w:rsidRPr="00215933">
        <w:rPr>
          <w:spacing w:val="-6"/>
          <w:lang w:val="da-DK"/>
        </w:rPr>
        <w:t xml:space="preserve"> </w:t>
      </w:r>
      <w:r w:rsidRPr="00215933">
        <w:rPr>
          <w:lang w:val="da-DK"/>
        </w:rPr>
        <w:t>med</w:t>
      </w:r>
      <w:r w:rsidRPr="00215933">
        <w:rPr>
          <w:spacing w:val="-4"/>
          <w:lang w:val="da-DK"/>
        </w:rPr>
        <w:t xml:space="preserve"> </w:t>
      </w:r>
      <w:r w:rsidRPr="00215933">
        <w:rPr>
          <w:lang w:val="da-DK"/>
        </w:rPr>
        <w:t>din</w:t>
      </w:r>
      <w:r w:rsidRPr="00215933">
        <w:rPr>
          <w:spacing w:val="-4"/>
          <w:lang w:val="da-DK"/>
        </w:rPr>
        <w:t xml:space="preserve"> </w:t>
      </w:r>
      <w:r w:rsidRPr="00215933">
        <w:rPr>
          <w:lang w:val="da-DK"/>
        </w:rPr>
        <w:t>læge,</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4"/>
          <w:lang w:val="da-DK"/>
        </w:rPr>
        <w:t xml:space="preserve"> </w:t>
      </w:r>
      <w:r w:rsidRPr="00215933">
        <w:rPr>
          <w:lang w:val="da-DK"/>
        </w:rPr>
        <w:t>spørgsmål</w:t>
      </w:r>
      <w:r w:rsidRPr="00215933">
        <w:rPr>
          <w:spacing w:val="-3"/>
          <w:lang w:val="da-DK"/>
        </w:rPr>
        <w:t xml:space="preserve"> </w:t>
      </w:r>
      <w:r w:rsidRPr="00215933">
        <w:rPr>
          <w:lang w:val="da-DK"/>
        </w:rPr>
        <w:t>i</w:t>
      </w:r>
      <w:r w:rsidRPr="00215933">
        <w:rPr>
          <w:spacing w:val="-4"/>
          <w:lang w:val="da-DK"/>
        </w:rPr>
        <w:t xml:space="preserve"> </w:t>
      </w:r>
      <w:r w:rsidRPr="00215933">
        <w:rPr>
          <w:lang w:val="da-DK"/>
        </w:rPr>
        <w:t>forbindelse</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give</w:t>
      </w:r>
      <w:r w:rsidRPr="00215933">
        <w:rPr>
          <w:spacing w:val="-4"/>
          <w:lang w:val="da-DK"/>
        </w:rPr>
        <w:t xml:space="preserve"> </w:t>
      </w:r>
      <w:r w:rsidRPr="00215933">
        <w:rPr>
          <w:lang w:val="da-DK"/>
        </w:rPr>
        <w:t>dig</w:t>
      </w:r>
      <w:r w:rsidRPr="00215933">
        <w:rPr>
          <w:spacing w:val="-4"/>
          <w:lang w:val="da-DK"/>
        </w:rPr>
        <w:t xml:space="preserve"> </w:t>
      </w:r>
      <w:r w:rsidRPr="00215933">
        <w:rPr>
          <w:lang w:val="da-DK"/>
        </w:rPr>
        <w:t>selv</w:t>
      </w:r>
      <w:r w:rsidRPr="00215933">
        <w:rPr>
          <w:spacing w:val="-4"/>
          <w:lang w:val="da-DK"/>
        </w:rPr>
        <w:t xml:space="preserve"> </w:t>
      </w:r>
      <w:r w:rsidRPr="00215933">
        <w:rPr>
          <w:lang w:val="da-DK"/>
        </w:rPr>
        <w:t>en</w:t>
      </w:r>
      <w:r w:rsidRPr="00215933">
        <w:rPr>
          <w:spacing w:val="-3"/>
          <w:lang w:val="da-DK"/>
        </w:rPr>
        <w:t xml:space="preserve"> </w:t>
      </w:r>
      <w:r w:rsidRPr="00215933">
        <w:rPr>
          <w:spacing w:val="-2"/>
          <w:lang w:val="da-DK"/>
        </w:rPr>
        <w:t>injektion.</w:t>
      </w:r>
    </w:p>
    <w:p w14:paraId="3D1BB93F" w14:textId="77777777" w:rsidR="0052181E" w:rsidRDefault="0052181E" w:rsidP="00510F2E">
      <w:pPr>
        <w:pStyle w:val="Heading3"/>
        <w:ind w:left="0" w:right="2"/>
        <w:rPr>
          <w:lang w:val="da-DK"/>
        </w:rPr>
      </w:pPr>
    </w:p>
    <w:p w14:paraId="6B9E8C3D" w14:textId="77777777" w:rsidR="00CE2372" w:rsidRPr="00215933" w:rsidRDefault="00A35C88" w:rsidP="00510F2E">
      <w:pPr>
        <w:pStyle w:val="Heading3"/>
        <w:ind w:left="0" w:right="2"/>
        <w:rPr>
          <w:lang w:val="da-DK"/>
        </w:rPr>
      </w:pP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3"/>
          <w:lang w:val="da-DK"/>
        </w:rPr>
        <w:t xml:space="preserve"> </w:t>
      </w:r>
      <w:r w:rsidRPr="00215933">
        <w:rPr>
          <w:lang w:val="da-DK"/>
        </w:rPr>
        <w:t>brugt</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meget</w:t>
      </w:r>
      <w:r w:rsidRPr="00215933">
        <w:rPr>
          <w:spacing w:val="-3"/>
          <w:lang w:val="da-DK"/>
        </w:rPr>
        <w:t xml:space="preserve"> </w:t>
      </w:r>
      <w:r w:rsidR="00BE0EB1" w:rsidRPr="00215933">
        <w:rPr>
          <w:lang w:val="da-DK"/>
        </w:rPr>
        <w:t>Yesintek</w:t>
      </w:r>
    </w:p>
    <w:p w14:paraId="3C76DEA5" w14:textId="77777777" w:rsidR="00CE2372" w:rsidRPr="00215933" w:rsidRDefault="00A35C88" w:rsidP="00510F2E">
      <w:pPr>
        <w:pStyle w:val="BodyText"/>
        <w:ind w:right="2"/>
        <w:rPr>
          <w:lang w:val="da-DK"/>
        </w:rPr>
      </w:pPr>
      <w:r w:rsidRPr="00215933">
        <w:rPr>
          <w:lang w:val="da-DK"/>
        </w:rPr>
        <w:t>Kontakt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skadestuen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har</w:t>
      </w:r>
      <w:r w:rsidRPr="00215933">
        <w:rPr>
          <w:spacing w:val="-3"/>
          <w:lang w:val="da-DK"/>
        </w:rPr>
        <w:t xml:space="preserve"> </w:t>
      </w:r>
      <w:r w:rsidRPr="00215933">
        <w:rPr>
          <w:lang w:val="da-DK"/>
        </w:rPr>
        <w:t>brugt</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fået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meget</w:t>
      </w:r>
      <w:r w:rsidRPr="00215933">
        <w:rPr>
          <w:spacing w:val="-3"/>
          <w:lang w:val="da-DK"/>
        </w:rPr>
        <w:t xml:space="preserve"> </w:t>
      </w:r>
      <w:r w:rsidR="00BE0EB1" w:rsidRPr="00215933">
        <w:rPr>
          <w:lang w:val="da-DK"/>
        </w:rPr>
        <w:t>Yesintek</w:t>
      </w:r>
      <w:r w:rsidRPr="00215933">
        <w:rPr>
          <w:lang w:val="da-DK"/>
        </w:rPr>
        <w:t>.</w:t>
      </w:r>
      <w:r w:rsidRPr="00215933">
        <w:rPr>
          <w:spacing w:val="-3"/>
          <w:lang w:val="da-DK"/>
        </w:rPr>
        <w:t xml:space="preserve"> </w:t>
      </w:r>
      <w:r w:rsidRPr="00215933">
        <w:rPr>
          <w:lang w:val="da-DK"/>
        </w:rPr>
        <w:t>Tag æsken med, selv hvis den er tom.</w:t>
      </w:r>
    </w:p>
    <w:p w14:paraId="37483BBB" w14:textId="77777777" w:rsidR="00DE0B93" w:rsidRPr="00215933" w:rsidRDefault="00DE0B93" w:rsidP="00510F2E">
      <w:pPr>
        <w:pStyle w:val="Heading3"/>
        <w:ind w:left="0" w:right="2"/>
        <w:rPr>
          <w:lang w:val="da-DK"/>
        </w:rPr>
      </w:pPr>
    </w:p>
    <w:p w14:paraId="69283BF7" w14:textId="77777777" w:rsidR="00CE2372" w:rsidRPr="00215933" w:rsidRDefault="00A35C88" w:rsidP="00510F2E">
      <w:pPr>
        <w:pStyle w:val="Heading3"/>
        <w:ind w:left="0" w:right="2"/>
        <w:rPr>
          <w:lang w:val="da-DK"/>
        </w:rPr>
      </w:pPr>
      <w:r w:rsidRPr="00215933">
        <w:rPr>
          <w:lang w:val="da-DK"/>
        </w:rPr>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har</w:t>
      </w:r>
      <w:r w:rsidRPr="00215933">
        <w:rPr>
          <w:spacing w:val="-4"/>
          <w:lang w:val="da-DK"/>
        </w:rPr>
        <w:t xml:space="preserve"> </w:t>
      </w:r>
      <w:r w:rsidRPr="00215933">
        <w:rPr>
          <w:lang w:val="da-DK"/>
        </w:rPr>
        <w:t>glemt</w:t>
      </w:r>
      <w:r w:rsidRPr="00215933">
        <w:rPr>
          <w:spacing w:val="-3"/>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3"/>
          <w:lang w:val="da-DK"/>
        </w:rPr>
        <w:t xml:space="preserve"> </w:t>
      </w:r>
      <w:r w:rsidR="00BE0EB1" w:rsidRPr="00215933">
        <w:rPr>
          <w:lang w:val="da-DK"/>
        </w:rPr>
        <w:t>Yesintek</w:t>
      </w:r>
    </w:p>
    <w:p w14:paraId="47915410" w14:textId="77777777" w:rsidR="00CE2372" w:rsidRPr="00215933" w:rsidRDefault="00A35C88" w:rsidP="00510F2E">
      <w:pPr>
        <w:pStyle w:val="BodyText"/>
        <w:ind w:right="2"/>
        <w:rPr>
          <w:lang w:val="da-DK"/>
        </w:rPr>
      </w:pPr>
      <w:r w:rsidRPr="00215933">
        <w:rPr>
          <w:lang w:val="da-DK"/>
        </w:rPr>
        <w:t>Kontakt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glemmer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tage</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dobbeltdosis som erstatning for den glemte dosis.</w:t>
      </w:r>
    </w:p>
    <w:p w14:paraId="2D52C1C8" w14:textId="77777777" w:rsidR="00CE2372" w:rsidRPr="00215933" w:rsidRDefault="00CE2372" w:rsidP="00510F2E">
      <w:pPr>
        <w:pStyle w:val="BodyText"/>
        <w:ind w:right="2"/>
        <w:rPr>
          <w:lang w:val="da-DK"/>
        </w:rPr>
      </w:pPr>
    </w:p>
    <w:p w14:paraId="5AE0D292" w14:textId="77777777" w:rsidR="00CE2372" w:rsidRPr="00215933" w:rsidRDefault="00A35C88" w:rsidP="00510F2E">
      <w:pPr>
        <w:pStyle w:val="Heading3"/>
        <w:ind w:left="0" w:right="2"/>
        <w:rPr>
          <w:lang w:val="da-DK"/>
        </w:rPr>
      </w:pPr>
      <w:r w:rsidRPr="00215933">
        <w:rPr>
          <w:lang w:val="da-DK"/>
        </w:rPr>
        <w:lastRenderedPageBreak/>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holder</w:t>
      </w:r>
      <w:r w:rsidRPr="00215933">
        <w:rPr>
          <w:spacing w:val="-4"/>
          <w:lang w:val="da-DK"/>
        </w:rPr>
        <w:t xml:space="preserve"> </w:t>
      </w:r>
      <w:r w:rsidRPr="00215933">
        <w:rPr>
          <w:lang w:val="da-DK"/>
        </w:rPr>
        <w:t>op</w:t>
      </w:r>
      <w:r w:rsidRPr="00215933">
        <w:rPr>
          <w:spacing w:val="-3"/>
          <w:lang w:val="da-DK"/>
        </w:rPr>
        <w:t xml:space="preserve"> </w:t>
      </w:r>
      <w:r w:rsidRPr="00215933">
        <w:rPr>
          <w:lang w:val="da-DK"/>
        </w:rPr>
        <w:t>med</w:t>
      </w:r>
      <w:r w:rsidRPr="00215933">
        <w:rPr>
          <w:spacing w:val="-4"/>
          <w:lang w:val="da-DK"/>
        </w:rPr>
        <w:t xml:space="preserve"> </w:t>
      </w:r>
      <w:r w:rsidRPr="00215933">
        <w:rPr>
          <w:lang w:val="da-DK"/>
        </w:rPr>
        <w:t>at</w:t>
      </w:r>
      <w:r w:rsidRPr="00215933">
        <w:rPr>
          <w:spacing w:val="-3"/>
          <w:lang w:val="da-DK"/>
        </w:rPr>
        <w:t xml:space="preserve"> </w:t>
      </w:r>
      <w:r w:rsidRPr="00215933">
        <w:rPr>
          <w:lang w:val="da-DK"/>
        </w:rPr>
        <w:t>bruge</w:t>
      </w:r>
      <w:r w:rsidRPr="00215933">
        <w:rPr>
          <w:spacing w:val="-3"/>
          <w:lang w:val="da-DK"/>
        </w:rPr>
        <w:t xml:space="preserve"> </w:t>
      </w:r>
      <w:r w:rsidR="00BE0EB1" w:rsidRPr="00215933">
        <w:rPr>
          <w:lang w:val="da-DK"/>
        </w:rPr>
        <w:t>Yesintek</w:t>
      </w:r>
    </w:p>
    <w:p w14:paraId="7DFB1EBA" w14:textId="77777777" w:rsidR="00CE2372" w:rsidRPr="00215933"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farligt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holde</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bruge</w:t>
      </w:r>
      <w:r w:rsidRPr="00215933">
        <w:rPr>
          <w:spacing w:val="-2"/>
          <w:lang w:val="da-DK"/>
        </w:rPr>
        <w:t xml:space="preserve"> </w:t>
      </w:r>
      <w:r w:rsidR="00BE0EB1"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stopper</w:t>
      </w:r>
      <w:r w:rsidRPr="00215933">
        <w:rPr>
          <w:spacing w:val="-2"/>
          <w:lang w:val="da-DK"/>
        </w:rPr>
        <w:t xml:space="preserve"> </w:t>
      </w:r>
      <w:r w:rsidRPr="00215933">
        <w:rPr>
          <w:lang w:val="da-DK"/>
        </w:rPr>
        <w:t>behandlingen,</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dine symptomer dog komme tilbage.</w:t>
      </w:r>
      <w:r w:rsidR="002B3FC4">
        <w:rPr>
          <w:lang w:val="da-DK"/>
        </w:rPr>
        <w:t xml:space="preserve"> </w:t>
      </w:r>
      <w:r w:rsidRPr="00215933">
        <w:rPr>
          <w:lang w:val="da-DK"/>
        </w:rPr>
        <w:t>Spørg</w:t>
      </w:r>
      <w:r w:rsidRPr="00215933">
        <w:rPr>
          <w:spacing w:val="-8"/>
          <w:lang w:val="da-DK"/>
        </w:rPr>
        <w:t xml:space="preserve"> </w:t>
      </w:r>
      <w:r w:rsidRPr="00215933">
        <w:rPr>
          <w:lang w:val="da-DK"/>
        </w:rPr>
        <w:t>lægen</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apotekspersonalet,</w:t>
      </w:r>
      <w:r w:rsidRPr="00215933">
        <w:rPr>
          <w:spacing w:val="-5"/>
          <w:lang w:val="da-DK"/>
        </w:rPr>
        <w:t xml:space="preserve"> </w:t>
      </w:r>
      <w:r w:rsidRPr="00215933">
        <w:rPr>
          <w:lang w:val="da-DK"/>
        </w:rPr>
        <w:t>hvis</w:t>
      </w:r>
      <w:r w:rsidRPr="00215933">
        <w:rPr>
          <w:spacing w:val="-5"/>
          <w:lang w:val="da-DK"/>
        </w:rPr>
        <w:t xml:space="preserve"> </w:t>
      </w:r>
      <w:r w:rsidRPr="00215933">
        <w:rPr>
          <w:lang w:val="da-DK"/>
        </w:rPr>
        <w:t>der</w:t>
      </w:r>
      <w:r w:rsidRPr="00215933">
        <w:rPr>
          <w:spacing w:val="-5"/>
          <w:lang w:val="da-DK"/>
        </w:rPr>
        <w:t xml:space="preserve"> </w:t>
      </w:r>
      <w:r w:rsidRPr="00215933">
        <w:rPr>
          <w:lang w:val="da-DK"/>
        </w:rPr>
        <w:t>er</w:t>
      </w:r>
      <w:r w:rsidRPr="00215933">
        <w:rPr>
          <w:spacing w:val="-5"/>
          <w:lang w:val="da-DK"/>
        </w:rPr>
        <w:t xml:space="preserve"> </w:t>
      </w:r>
      <w:r w:rsidRPr="00215933">
        <w:rPr>
          <w:lang w:val="da-DK"/>
        </w:rPr>
        <w:t>noget,</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er</w:t>
      </w:r>
      <w:r w:rsidRPr="00215933">
        <w:rPr>
          <w:spacing w:val="-6"/>
          <w:lang w:val="da-DK"/>
        </w:rPr>
        <w:t xml:space="preserve"> </w:t>
      </w:r>
      <w:r w:rsidRPr="00215933">
        <w:rPr>
          <w:lang w:val="da-DK"/>
        </w:rPr>
        <w:t>i</w:t>
      </w:r>
      <w:r w:rsidRPr="00215933">
        <w:rPr>
          <w:spacing w:val="-5"/>
          <w:lang w:val="da-DK"/>
        </w:rPr>
        <w:t xml:space="preserve"> </w:t>
      </w:r>
      <w:r w:rsidRPr="00215933">
        <w:rPr>
          <w:lang w:val="da-DK"/>
        </w:rPr>
        <w:t>tvivl</w:t>
      </w:r>
      <w:r w:rsidRPr="00215933">
        <w:rPr>
          <w:spacing w:val="-5"/>
          <w:lang w:val="da-DK"/>
        </w:rPr>
        <w:t xml:space="preserve"> om.</w:t>
      </w:r>
    </w:p>
    <w:p w14:paraId="25D6B0CB" w14:textId="77777777" w:rsidR="00CE2372" w:rsidRDefault="00CE2372" w:rsidP="00510F2E">
      <w:pPr>
        <w:pStyle w:val="BodyText"/>
        <w:ind w:right="2"/>
        <w:rPr>
          <w:lang w:val="da-DK"/>
        </w:rPr>
      </w:pPr>
    </w:p>
    <w:p w14:paraId="384932E3" w14:textId="77777777" w:rsidR="00AC7AA6" w:rsidRPr="00215933" w:rsidRDefault="00AC7AA6" w:rsidP="00510F2E">
      <w:pPr>
        <w:pStyle w:val="BodyText"/>
        <w:ind w:right="2"/>
        <w:rPr>
          <w:lang w:val="da-DK"/>
        </w:rPr>
      </w:pPr>
    </w:p>
    <w:p w14:paraId="6B3211D1" w14:textId="77777777" w:rsidR="00CE2372" w:rsidRPr="00215933" w:rsidRDefault="00A35C88" w:rsidP="001968B7">
      <w:pPr>
        <w:pStyle w:val="Heading3"/>
        <w:numPr>
          <w:ilvl w:val="0"/>
          <w:numId w:val="8"/>
        </w:numPr>
        <w:tabs>
          <w:tab w:val="left" w:pos="804"/>
        </w:tabs>
        <w:ind w:left="567" w:right="2" w:hanging="566"/>
      </w:pPr>
      <w:r w:rsidRPr="00215933">
        <w:rPr>
          <w:spacing w:val="-2"/>
        </w:rPr>
        <w:t>Bivirkninger</w:t>
      </w:r>
    </w:p>
    <w:p w14:paraId="7AE27995" w14:textId="77777777" w:rsidR="00CE2372" w:rsidRPr="00215933" w:rsidRDefault="00CE2372" w:rsidP="00510F2E">
      <w:pPr>
        <w:pStyle w:val="BodyText"/>
        <w:ind w:right="2"/>
        <w:rPr>
          <w:b/>
        </w:rPr>
      </w:pPr>
    </w:p>
    <w:p w14:paraId="5D5F304E" w14:textId="77777777" w:rsidR="00CE2372" w:rsidRPr="00215933" w:rsidRDefault="00A35C88" w:rsidP="00510F2E">
      <w:pPr>
        <w:pStyle w:val="BodyText"/>
        <w:ind w:right="2"/>
        <w:rPr>
          <w:lang w:val="da-DK"/>
        </w:rPr>
      </w:pPr>
      <w:r w:rsidRPr="00215933">
        <w:rPr>
          <w:lang w:val="da-DK"/>
        </w:rPr>
        <w:t>Dette</w:t>
      </w:r>
      <w:r w:rsidRPr="00215933">
        <w:rPr>
          <w:spacing w:val="-6"/>
          <w:lang w:val="da-DK"/>
        </w:rPr>
        <w:t xml:space="preserve"> </w:t>
      </w:r>
      <w:r w:rsidRPr="00215933">
        <w:rPr>
          <w:lang w:val="da-DK"/>
        </w:rPr>
        <w:t>lægemiddel</w:t>
      </w:r>
      <w:r w:rsidRPr="00215933">
        <w:rPr>
          <w:spacing w:val="-5"/>
          <w:lang w:val="da-DK"/>
        </w:rPr>
        <w:t xml:space="preserve"> </w:t>
      </w:r>
      <w:r w:rsidRPr="00215933">
        <w:rPr>
          <w:lang w:val="da-DK"/>
        </w:rPr>
        <w:t>kan</w:t>
      </w:r>
      <w:r w:rsidRPr="00215933">
        <w:rPr>
          <w:spacing w:val="-6"/>
          <w:lang w:val="da-DK"/>
        </w:rPr>
        <w:t xml:space="preserve"> </w:t>
      </w:r>
      <w:r w:rsidRPr="00215933">
        <w:rPr>
          <w:lang w:val="da-DK"/>
        </w:rPr>
        <w:t>som</w:t>
      </w:r>
      <w:r w:rsidRPr="00215933">
        <w:rPr>
          <w:spacing w:val="-5"/>
          <w:lang w:val="da-DK"/>
        </w:rPr>
        <w:t xml:space="preserve"> </w:t>
      </w:r>
      <w:r w:rsidRPr="00215933">
        <w:rPr>
          <w:lang w:val="da-DK"/>
        </w:rPr>
        <w:t>alle</w:t>
      </w:r>
      <w:r w:rsidRPr="00215933">
        <w:rPr>
          <w:spacing w:val="-4"/>
          <w:lang w:val="da-DK"/>
        </w:rPr>
        <w:t xml:space="preserve"> </w:t>
      </w:r>
      <w:r w:rsidRPr="00215933">
        <w:rPr>
          <w:lang w:val="da-DK"/>
        </w:rPr>
        <w:t>andre</w:t>
      </w:r>
      <w:r w:rsidRPr="00215933">
        <w:rPr>
          <w:spacing w:val="-7"/>
          <w:lang w:val="da-DK"/>
        </w:rPr>
        <w:t xml:space="preserve"> </w:t>
      </w:r>
      <w:r w:rsidRPr="00215933">
        <w:rPr>
          <w:lang w:val="da-DK"/>
        </w:rPr>
        <w:t>lægemidler</w:t>
      </w:r>
      <w:r w:rsidRPr="00215933">
        <w:rPr>
          <w:spacing w:val="-4"/>
          <w:lang w:val="da-DK"/>
        </w:rPr>
        <w:t xml:space="preserve"> </w:t>
      </w:r>
      <w:r w:rsidRPr="00215933">
        <w:rPr>
          <w:lang w:val="da-DK"/>
        </w:rPr>
        <w:t>give</w:t>
      </w:r>
      <w:r w:rsidRPr="00215933">
        <w:rPr>
          <w:spacing w:val="-6"/>
          <w:lang w:val="da-DK"/>
        </w:rPr>
        <w:t xml:space="preserve"> </w:t>
      </w:r>
      <w:r w:rsidRPr="00215933">
        <w:rPr>
          <w:lang w:val="da-DK"/>
        </w:rPr>
        <w:t>bivirkninger,</w:t>
      </w:r>
      <w:r w:rsidRPr="00215933">
        <w:rPr>
          <w:spacing w:val="-5"/>
          <w:lang w:val="da-DK"/>
        </w:rPr>
        <w:t xml:space="preserve"> </w:t>
      </w:r>
      <w:r w:rsidRPr="00215933">
        <w:rPr>
          <w:lang w:val="da-DK"/>
        </w:rPr>
        <w:t>men</w:t>
      </w:r>
      <w:r w:rsidRPr="00215933">
        <w:rPr>
          <w:spacing w:val="-5"/>
          <w:lang w:val="da-DK"/>
        </w:rPr>
        <w:t xml:space="preserve"> </w:t>
      </w:r>
      <w:r w:rsidRPr="00215933">
        <w:rPr>
          <w:lang w:val="da-DK"/>
        </w:rPr>
        <w:t>ikke</w:t>
      </w:r>
      <w:r w:rsidRPr="00215933">
        <w:rPr>
          <w:spacing w:val="-6"/>
          <w:lang w:val="da-DK"/>
        </w:rPr>
        <w:t xml:space="preserve"> </w:t>
      </w:r>
      <w:r w:rsidRPr="00215933">
        <w:rPr>
          <w:lang w:val="da-DK"/>
        </w:rPr>
        <w:t>alle</w:t>
      </w:r>
      <w:r w:rsidRPr="00215933">
        <w:rPr>
          <w:spacing w:val="-5"/>
          <w:lang w:val="da-DK"/>
        </w:rPr>
        <w:t xml:space="preserve"> </w:t>
      </w:r>
      <w:r w:rsidRPr="00215933">
        <w:rPr>
          <w:lang w:val="da-DK"/>
        </w:rPr>
        <w:t>får</w:t>
      </w:r>
      <w:r w:rsidRPr="00215933">
        <w:rPr>
          <w:spacing w:val="-5"/>
          <w:lang w:val="da-DK"/>
        </w:rPr>
        <w:t xml:space="preserve"> </w:t>
      </w:r>
      <w:r w:rsidRPr="00215933">
        <w:rPr>
          <w:spacing w:val="-2"/>
          <w:lang w:val="da-DK"/>
        </w:rPr>
        <w:t>bivirkninger.</w:t>
      </w:r>
    </w:p>
    <w:p w14:paraId="27CCFED3" w14:textId="77777777" w:rsidR="00CE2372" w:rsidRPr="00215933" w:rsidRDefault="00CE2372" w:rsidP="00510F2E">
      <w:pPr>
        <w:pStyle w:val="BodyText"/>
        <w:ind w:right="2"/>
        <w:rPr>
          <w:lang w:val="da-DK"/>
        </w:rPr>
      </w:pPr>
    </w:p>
    <w:p w14:paraId="7E5899FF" w14:textId="77777777" w:rsidR="00CE2372" w:rsidRPr="00215933" w:rsidRDefault="00A35C88" w:rsidP="00510F2E">
      <w:pPr>
        <w:pStyle w:val="Heading3"/>
        <w:ind w:left="0" w:right="2"/>
        <w:rPr>
          <w:lang w:val="da-DK"/>
        </w:rPr>
      </w:pPr>
      <w:r w:rsidRPr="00215933">
        <w:rPr>
          <w:lang w:val="da-DK"/>
        </w:rPr>
        <w:t>Alvorlige</w:t>
      </w:r>
      <w:r w:rsidRPr="00215933">
        <w:rPr>
          <w:spacing w:val="-9"/>
          <w:lang w:val="da-DK"/>
        </w:rPr>
        <w:t xml:space="preserve"> </w:t>
      </w:r>
      <w:r w:rsidRPr="00215933">
        <w:rPr>
          <w:spacing w:val="-2"/>
          <w:lang w:val="da-DK"/>
        </w:rPr>
        <w:t>bivirkninger</w:t>
      </w:r>
    </w:p>
    <w:p w14:paraId="2818D86E" w14:textId="77777777" w:rsidR="00CE2372" w:rsidRPr="00215933" w:rsidRDefault="00A35C88" w:rsidP="00510F2E">
      <w:pPr>
        <w:pStyle w:val="BodyText"/>
        <w:ind w:right="2"/>
        <w:rPr>
          <w:lang w:val="da-DK"/>
        </w:rPr>
      </w:pPr>
      <w:r w:rsidRPr="00215933">
        <w:rPr>
          <w:lang w:val="da-DK"/>
        </w:rPr>
        <w:t>Nogle</w:t>
      </w:r>
      <w:r w:rsidRPr="00215933">
        <w:rPr>
          <w:spacing w:val="-6"/>
          <w:lang w:val="da-DK"/>
        </w:rPr>
        <w:t xml:space="preserve"> </w:t>
      </w:r>
      <w:r w:rsidRPr="00215933">
        <w:rPr>
          <w:lang w:val="da-DK"/>
        </w:rPr>
        <w:t>patienter</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få</w:t>
      </w:r>
      <w:r w:rsidRPr="00215933">
        <w:rPr>
          <w:spacing w:val="-6"/>
          <w:lang w:val="da-DK"/>
        </w:rPr>
        <w:t xml:space="preserve"> </w:t>
      </w:r>
      <w:r w:rsidRPr="00215933">
        <w:rPr>
          <w:lang w:val="da-DK"/>
        </w:rPr>
        <w:t>alvorlige</w:t>
      </w:r>
      <w:r w:rsidRPr="00215933">
        <w:rPr>
          <w:spacing w:val="-6"/>
          <w:lang w:val="da-DK"/>
        </w:rPr>
        <w:t xml:space="preserve"> </w:t>
      </w:r>
      <w:r w:rsidRPr="00215933">
        <w:rPr>
          <w:lang w:val="da-DK"/>
        </w:rPr>
        <w:t>bivirkninger,</w:t>
      </w:r>
      <w:r w:rsidRPr="00215933">
        <w:rPr>
          <w:spacing w:val="-6"/>
          <w:lang w:val="da-DK"/>
        </w:rPr>
        <w:t xml:space="preserve"> </w:t>
      </w:r>
      <w:r w:rsidRPr="00215933">
        <w:rPr>
          <w:lang w:val="da-DK"/>
        </w:rPr>
        <w:t>der</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kræve</w:t>
      </w:r>
      <w:r w:rsidRPr="00215933">
        <w:rPr>
          <w:spacing w:val="-6"/>
          <w:lang w:val="da-DK"/>
        </w:rPr>
        <w:t xml:space="preserve"> </w:t>
      </w:r>
      <w:r w:rsidRPr="00215933">
        <w:rPr>
          <w:lang w:val="da-DK"/>
        </w:rPr>
        <w:t>omgående</w:t>
      </w:r>
      <w:r w:rsidRPr="00215933">
        <w:rPr>
          <w:spacing w:val="-6"/>
          <w:lang w:val="da-DK"/>
        </w:rPr>
        <w:t xml:space="preserve"> </w:t>
      </w:r>
      <w:r w:rsidRPr="00215933">
        <w:rPr>
          <w:spacing w:val="-2"/>
          <w:lang w:val="da-DK"/>
        </w:rPr>
        <w:t>behandling.</w:t>
      </w:r>
    </w:p>
    <w:p w14:paraId="5C33B320" w14:textId="77777777" w:rsidR="00CE2372" w:rsidRPr="00215933" w:rsidRDefault="00CE2372" w:rsidP="00510F2E">
      <w:pPr>
        <w:pStyle w:val="BodyText"/>
        <w:ind w:right="2"/>
        <w:rPr>
          <w:lang w:val="da-DK"/>
        </w:rPr>
      </w:pPr>
    </w:p>
    <w:p w14:paraId="466BB12F" w14:textId="77777777" w:rsidR="00CE2372" w:rsidRPr="00215933" w:rsidRDefault="00A35C88" w:rsidP="00510F2E">
      <w:pPr>
        <w:pStyle w:val="Heading3"/>
        <w:ind w:left="0" w:right="2"/>
        <w:rPr>
          <w:lang w:val="da-DK"/>
        </w:rPr>
      </w:pPr>
      <w:r w:rsidRPr="00215933">
        <w:rPr>
          <w:lang w:val="da-DK"/>
        </w:rPr>
        <w:t>Allergiske</w:t>
      </w:r>
      <w:r w:rsidRPr="00215933">
        <w:rPr>
          <w:spacing w:val="-3"/>
          <w:lang w:val="da-DK"/>
        </w:rPr>
        <w:t xml:space="preserve"> </w:t>
      </w:r>
      <w:r w:rsidRPr="00215933">
        <w:rPr>
          <w:lang w:val="da-DK"/>
        </w:rPr>
        <w:t>reaktioner</w:t>
      </w:r>
      <w:r w:rsidRPr="00215933">
        <w:rPr>
          <w:spacing w:val="-3"/>
          <w:lang w:val="da-DK"/>
        </w:rPr>
        <w:t xml:space="preserve"> </w:t>
      </w:r>
      <w:r w:rsidRPr="00215933">
        <w:rPr>
          <w:lang w:val="da-DK"/>
        </w:rPr>
        <w:t>–</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kræve</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 skadestue, hvis du bemærker nogle af følgende tegn.</w:t>
      </w:r>
    </w:p>
    <w:p w14:paraId="2C793AC2" w14:textId="77777777" w:rsidR="00CE2372" w:rsidRPr="00215933" w:rsidRDefault="00A35C88" w:rsidP="001968B7">
      <w:pPr>
        <w:pStyle w:val="ListParagraph"/>
        <w:numPr>
          <w:ilvl w:val="1"/>
          <w:numId w:val="8"/>
        </w:numPr>
        <w:tabs>
          <w:tab w:val="left" w:pos="567"/>
        </w:tabs>
        <w:ind w:left="567" w:right="2"/>
      </w:pPr>
      <w:r w:rsidRPr="00215933">
        <w:rPr>
          <w:lang w:val="da-DK"/>
        </w:rPr>
        <w:t>Alvorlige</w:t>
      </w:r>
      <w:r w:rsidRPr="00215933">
        <w:rPr>
          <w:spacing w:val="-3"/>
          <w:lang w:val="da-DK"/>
        </w:rPr>
        <w:t xml:space="preserve"> </w:t>
      </w:r>
      <w:r w:rsidRPr="00215933">
        <w:rPr>
          <w:lang w:val="da-DK"/>
        </w:rPr>
        <w:t>allergiske</w:t>
      </w:r>
      <w:r w:rsidRPr="00215933">
        <w:rPr>
          <w:spacing w:val="-3"/>
          <w:lang w:val="da-DK"/>
        </w:rPr>
        <w:t xml:space="preserve"> </w:t>
      </w:r>
      <w:r w:rsidRPr="00215933">
        <w:rPr>
          <w:lang w:val="da-DK"/>
        </w:rPr>
        <w:t>reaktioner</w:t>
      </w:r>
      <w:r w:rsidRPr="00215933">
        <w:rPr>
          <w:spacing w:val="-3"/>
          <w:lang w:val="da-DK"/>
        </w:rPr>
        <w:t xml:space="preserve"> </w:t>
      </w:r>
      <w:r w:rsidRPr="00215933">
        <w:rPr>
          <w:lang w:val="da-DK"/>
        </w:rPr>
        <w:t>(anafylaksi)</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sjældne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personer,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bruger</w:t>
      </w:r>
      <w:r w:rsidRPr="00215933">
        <w:rPr>
          <w:spacing w:val="-3"/>
          <w:lang w:val="da-DK"/>
        </w:rPr>
        <w:t xml:space="preserve"> </w:t>
      </w:r>
      <w:r w:rsidR="00CD7782" w:rsidRPr="00215933">
        <w:rPr>
          <w:spacing w:val="-2"/>
          <w:lang w:val="da-DK"/>
        </w:rPr>
        <w:t>Yesintek</w:t>
      </w:r>
      <w:r w:rsidRPr="00215933">
        <w:rPr>
          <w:lang w:val="da-DK"/>
        </w:rPr>
        <w:t xml:space="preserve"> (kan forekomme hos op til 1 ud af 1.000 brugere). </w:t>
      </w:r>
      <w:r w:rsidRPr="00215933">
        <w:t>Tegnene omfatter:</w:t>
      </w:r>
    </w:p>
    <w:p w14:paraId="41CFE06B" w14:textId="77777777" w:rsidR="00CE2372" w:rsidRPr="00215933" w:rsidRDefault="00A35C88" w:rsidP="001968B7">
      <w:pPr>
        <w:pStyle w:val="ListParagraph"/>
        <w:numPr>
          <w:ilvl w:val="2"/>
          <w:numId w:val="43"/>
        </w:numPr>
        <w:tabs>
          <w:tab w:val="left" w:pos="1939"/>
        </w:tabs>
        <w:ind w:left="1701" w:right="2"/>
        <w:rPr>
          <w:lang w:val="da-DK"/>
        </w:rPr>
      </w:pPr>
      <w:r w:rsidRPr="00215933">
        <w:rPr>
          <w:lang w:val="da-DK"/>
        </w:rPr>
        <w:t>besvær</w:t>
      </w:r>
      <w:r w:rsidRPr="00215933">
        <w:rPr>
          <w:spacing w:val="-7"/>
          <w:lang w:val="da-DK"/>
        </w:rPr>
        <w:t xml:space="preserve"> </w:t>
      </w:r>
      <w:r w:rsidRPr="00215933">
        <w:rPr>
          <w:lang w:val="da-DK"/>
        </w:rPr>
        <w:t>med</w:t>
      </w:r>
      <w:r w:rsidRPr="00215933">
        <w:rPr>
          <w:spacing w:val="-5"/>
          <w:lang w:val="da-DK"/>
        </w:rPr>
        <w:t xml:space="preserve"> </w:t>
      </w:r>
      <w:r w:rsidRPr="00215933">
        <w:rPr>
          <w:lang w:val="da-DK"/>
        </w:rPr>
        <w:t>at</w:t>
      </w:r>
      <w:r w:rsidRPr="00215933">
        <w:rPr>
          <w:spacing w:val="-4"/>
          <w:lang w:val="da-DK"/>
        </w:rPr>
        <w:t xml:space="preserve"> </w:t>
      </w:r>
      <w:r w:rsidRPr="00215933">
        <w:rPr>
          <w:lang w:val="da-DK"/>
        </w:rPr>
        <w:t>trække</w:t>
      </w:r>
      <w:r w:rsidRPr="00215933">
        <w:rPr>
          <w:spacing w:val="-5"/>
          <w:lang w:val="da-DK"/>
        </w:rPr>
        <w:t xml:space="preserve"> </w:t>
      </w:r>
      <w:r w:rsidRPr="00215933">
        <w:rPr>
          <w:lang w:val="da-DK"/>
        </w:rPr>
        <w:t>vejret</w:t>
      </w:r>
      <w:r w:rsidRPr="00215933">
        <w:rPr>
          <w:spacing w:val="-5"/>
          <w:lang w:val="da-DK"/>
        </w:rPr>
        <w:t xml:space="preserve"> </w:t>
      </w:r>
      <w:r w:rsidRPr="00215933">
        <w:rPr>
          <w:lang w:val="da-DK"/>
        </w:rPr>
        <w:t>eller</w:t>
      </w:r>
      <w:r w:rsidRPr="00215933">
        <w:rPr>
          <w:spacing w:val="-4"/>
          <w:lang w:val="da-DK"/>
        </w:rPr>
        <w:t xml:space="preserve"> </w:t>
      </w:r>
      <w:r w:rsidRPr="00215933">
        <w:rPr>
          <w:spacing w:val="-2"/>
          <w:lang w:val="da-DK"/>
        </w:rPr>
        <w:t>synke</w:t>
      </w:r>
    </w:p>
    <w:p w14:paraId="5EE14EB2" w14:textId="77777777" w:rsidR="00CE2372" w:rsidRPr="00215933" w:rsidRDefault="00A35C88" w:rsidP="001968B7">
      <w:pPr>
        <w:pStyle w:val="ListParagraph"/>
        <w:numPr>
          <w:ilvl w:val="2"/>
          <w:numId w:val="43"/>
        </w:numPr>
        <w:tabs>
          <w:tab w:val="left" w:pos="1939"/>
        </w:tabs>
        <w:ind w:left="1701" w:right="2"/>
        <w:rPr>
          <w:lang w:val="da-DK"/>
        </w:rPr>
      </w:pPr>
      <w:r w:rsidRPr="00215933">
        <w:rPr>
          <w:lang w:val="da-DK"/>
        </w:rPr>
        <w:t>lavt</w:t>
      </w:r>
      <w:r w:rsidRPr="00215933">
        <w:rPr>
          <w:spacing w:val="-6"/>
          <w:lang w:val="da-DK"/>
        </w:rPr>
        <w:t xml:space="preserve"> </w:t>
      </w:r>
      <w:r w:rsidRPr="00215933">
        <w:rPr>
          <w:lang w:val="da-DK"/>
        </w:rPr>
        <w:t>blodtryk,</w:t>
      </w:r>
      <w:r w:rsidRPr="00215933">
        <w:rPr>
          <w:spacing w:val="-5"/>
          <w:lang w:val="da-DK"/>
        </w:rPr>
        <w:t xml:space="preserve"> </w:t>
      </w:r>
      <w:r w:rsidRPr="00215933">
        <w:rPr>
          <w:lang w:val="da-DK"/>
        </w:rPr>
        <w:t>som</w:t>
      </w:r>
      <w:r w:rsidRPr="00215933">
        <w:rPr>
          <w:spacing w:val="-6"/>
          <w:lang w:val="da-DK"/>
        </w:rPr>
        <w:t xml:space="preserve"> </w:t>
      </w:r>
      <w:r w:rsidRPr="00215933">
        <w:rPr>
          <w:lang w:val="da-DK"/>
        </w:rPr>
        <w:t>kan</w:t>
      </w:r>
      <w:r w:rsidRPr="00215933">
        <w:rPr>
          <w:spacing w:val="-5"/>
          <w:lang w:val="da-DK"/>
        </w:rPr>
        <w:t xml:space="preserve"> </w:t>
      </w:r>
      <w:r w:rsidRPr="00215933">
        <w:rPr>
          <w:lang w:val="da-DK"/>
        </w:rPr>
        <w:t>give</w:t>
      </w:r>
      <w:r w:rsidRPr="00215933">
        <w:rPr>
          <w:spacing w:val="-6"/>
          <w:lang w:val="da-DK"/>
        </w:rPr>
        <w:t xml:space="preserve"> </w:t>
      </w:r>
      <w:r w:rsidRPr="00215933">
        <w:rPr>
          <w:lang w:val="da-DK"/>
        </w:rPr>
        <w:t>svimmelhed</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omtågethed</w:t>
      </w:r>
    </w:p>
    <w:p w14:paraId="0494FD1A" w14:textId="77777777" w:rsidR="00CE2372" w:rsidRPr="00215933" w:rsidRDefault="00A35C88" w:rsidP="001968B7">
      <w:pPr>
        <w:pStyle w:val="ListParagraph"/>
        <w:numPr>
          <w:ilvl w:val="2"/>
          <w:numId w:val="43"/>
        </w:numPr>
        <w:tabs>
          <w:tab w:val="left" w:pos="1939"/>
        </w:tabs>
        <w:ind w:left="1701" w:right="2"/>
        <w:rPr>
          <w:lang w:val="da-DK"/>
        </w:rPr>
      </w:pPr>
      <w:r w:rsidRPr="00215933">
        <w:rPr>
          <w:lang w:val="da-DK"/>
        </w:rPr>
        <w:t>hævelser</w:t>
      </w:r>
      <w:r w:rsidRPr="00215933">
        <w:rPr>
          <w:spacing w:val="-6"/>
          <w:lang w:val="da-DK"/>
        </w:rPr>
        <w:t xml:space="preserve"> </w:t>
      </w:r>
      <w:r w:rsidRPr="00215933">
        <w:rPr>
          <w:lang w:val="da-DK"/>
        </w:rPr>
        <w:t>i</w:t>
      </w:r>
      <w:r w:rsidRPr="00215933">
        <w:rPr>
          <w:spacing w:val="-5"/>
          <w:lang w:val="da-DK"/>
        </w:rPr>
        <w:t xml:space="preserve"> </w:t>
      </w:r>
      <w:r w:rsidRPr="00215933">
        <w:rPr>
          <w:lang w:val="da-DK"/>
        </w:rPr>
        <w:t>ansigt,</w:t>
      </w:r>
      <w:r w:rsidRPr="00215933">
        <w:rPr>
          <w:spacing w:val="-5"/>
          <w:lang w:val="da-DK"/>
        </w:rPr>
        <w:t xml:space="preserve"> </w:t>
      </w:r>
      <w:r w:rsidRPr="00215933">
        <w:rPr>
          <w:lang w:val="da-DK"/>
        </w:rPr>
        <w:t>læber,</w:t>
      </w:r>
      <w:r w:rsidRPr="00215933">
        <w:rPr>
          <w:spacing w:val="-5"/>
          <w:lang w:val="da-DK"/>
        </w:rPr>
        <w:t xml:space="preserve"> </w:t>
      </w:r>
      <w:r w:rsidRPr="00215933">
        <w:rPr>
          <w:lang w:val="da-DK"/>
        </w:rPr>
        <w:t>mund</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svælg.</w:t>
      </w:r>
    </w:p>
    <w:p w14:paraId="62BE7A47"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Almindelige</w:t>
      </w:r>
      <w:r w:rsidRPr="00215933">
        <w:rPr>
          <w:spacing w:val="-3"/>
          <w:lang w:val="da-DK"/>
        </w:rPr>
        <w:t xml:space="preserve"> </w:t>
      </w:r>
      <w:r w:rsidRPr="00215933">
        <w:rPr>
          <w:lang w:val="da-DK"/>
        </w:rPr>
        <w:t>tegn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allergisk</w:t>
      </w:r>
      <w:r w:rsidRPr="00215933">
        <w:rPr>
          <w:spacing w:val="-3"/>
          <w:lang w:val="da-DK"/>
        </w:rPr>
        <w:t xml:space="preserve"> </w:t>
      </w:r>
      <w:r w:rsidRPr="00215933">
        <w:rPr>
          <w:lang w:val="da-DK"/>
        </w:rPr>
        <w:t>reaktion</w:t>
      </w:r>
      <w:r w:rsidRPr="00215933">
        <w:rPr>
          <w:spacing w:val="-3"/>
          <w:lang w:val="da-DK"/>
        </w:rPr>
        <w:t xml:space="preserve"> </w:t>
      </w:r>
      <w:r w:rsidRPr="00215933">
        <w:rPr>
          <w:lang w:val="da-DK"/>
        </w:rPr>
        <w:t>omfatter</w:t>
      </w:r>
      <w:r w:rsidRPr="00215933">
        <w:rPr>
          <w:spacing w:val="-3"/>
          <w:lang w:val="da-DK"/>
        </w:rPr>
        <w:t xml:space="preserve"> </w:t>
      </w:r>
      <w:r w:rsidRPr="00215933">
        <w:rPr>
          <w:lang w:val="da-DK"/>
        </w:rPr>
        <w:t>hududslæt</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nældefeber</w:t>
      </w:r>
      <w:r w:rsidRPr="00215933">
        <w:rPr>
          <w:spacing w:val="-3"/>
          <w:lang w:val="da-DK"/>
        </w:rPr>
        <w:t xml:space="preserve"> </w:t>
      </w:r>
      <w:r w:rsidRPr="00215933">
        <w:rPr>
          <w:lang w:val="da-DK"/>
        </w:rPr>
        <w:t>(kan forekomme hos op til 1 ud af 100 brugere).</w:t>
      </w:r>
    </w:p>
    <w:p w14:paraId="4065D999" w14:textId="77777777" w:rsidR="0052181E" w:rsidRDefault="0052181E" w:rsidP="00510F2E">
      <w:pPr>
        <w:pStyle w:val="Heading3"/>
        <w:ind w:left="0" w:right="2"/>
        <w:jc w:val="both"/>
        <w:rPr>
          <w:lang w:val="da-DK"/>
        </w:rPr>
      </w:pPr>
    </w:p>
    <w:p w14:paraId="1E599A53" w14:textId="77777777" w:rsidR="00CE2372" w:rsidRPr="00215933" w:rsidRDefault="00A35C88" w:rsidP="00510F2E">
      <w:pPr>
        <w:pStyle w:val="Heading3"/>
        <w:ind w:left="0" w:right="2"/>
        <w:jc w:val="both"/>
        <w:rPr>
          <w:lang w:val="da-DK"/>
        </w:rPr>
      </w:pPr>
      <w:r w:rsidRPr="00215933">
        <w:rPr>
          <w:lang w:val="da-DK"/>
        </w:rPr>
        <w:t>I</w:t>
      </w:r>
      <w:r w:rsidRPr="00215933">
        <w:rPr>
          <w:spacing w:val="-1"/>
          <w:lang w:val="da-DK"/>
        </w:rPr>
        <w:t xml:space="preserve"> </w:t>
      </w:r>
      <w:r w:rsidRPr="00215933">
        <w:rPr>
          <w:lang w:val="da-DK"/>
        </w:rPr>
        <w:t>sjældne</w:t>
      </w:r>
      <w:r w:rsidRPr="00215933">
        <w:rPr>
          <w:spacing w:val="-1"/>
          <w:lang w:val="da-DK"/>
        </w:rPr>
        <w:t xml:space="preserve"> </w:t>
      </w:r>
      <w:r w:rsidRPr="00215933">
        <w:rPr>
          <w:lang w:val="da-DK"/>
        </w:rPr>
        <w:t>tilfælde</w:t>
      </w:r>
      <w:r w:rsidRPr="00215933">
        <w:rPr>
          <w:spacing w:val="-1"/>
          <w:lang w:val="da-DK"/>
        </w:rPr>
        <w:t xml:space="preserve"> </w:t>
      </w:r>
      <w:r w:rsidRPr="00215933">
        <w:rPr>
          <w:lang w:val="da-DK"/>
        </w:rPr>
        <w:t>er der</w:t>
      </w:r>
      <w:r w:rsidRPr="00215933">
        <w:rPr>
          <w:spacing w:val="-1"/>
          <w:lang w:val="da-DK"/>
        </w:rPr>
        <w:t xml:space="preserve"> </w:t>
      </w:r>
      <w:r w:rsidRPr="00215933">
        <w:rPr>
          <w:lang w:val="da-DK"/>
        </w:rPr>
        <w:t>blevet indberettet</w:t>
      </w:r>
      <w:r w:rsidRPr="00215933">
        <w:rPr>
          <w:spacing w:val="-1"/>
          <w:lang w:val="da-DK"/>
        </w:rPr>
        <w:t xml:space="preserve"> </w:t>
      </w:r>
      <w:r w:rsidRPr="00215933">
        <w:rPr>
          <w:lang w:val="da-DK"/>
        </w:rPr>
        <w:t>allergiske</w:t>
      </w:r>
      <w:r w:rsidRPr="00215933">
        <w:rPr>
          <w:spacing w:val="-1"/>
          <w:lang w:val="da-DK"/>
        </w:rPr>
        <w:t xml:space="preserve"> </w:t>
      </w:r>
      <w:r w:rsidRPr="00215933">
        <w:rPr>
          <w:lang w:val="da-DK"/>
        </w:rPr>
        <w:t>lungereaktioner</w:t>
      </w:r>
      <w:r w:rsidRPr="00215933">
        <w:rPr>
          <w:spacing w:val="-1"/>
          <w:lang w:val="da-DK"/>
        </w:rPr>
        <w:t xml:space="preserve"> </w:t>
      </w:r>
      <w:r w:rsidRPr="00215933">
        <w:rPr>
          <w:lang w:val="da-DK"/>
        </w:rPr>
        <w:t>og</w:t>
      </w:r>
      <w:r w:rsidRPr="00215933">
        <w:rPr>
          <w:spacing w:val="-1"/>
          <w:lang w:val="da-DK"/>
        </w:rPr>
        <w:t xml:space="preserve"> </w:t>
      </w:r>
      <w:r w:rsidRPr="00215933">
        <w:rPr>
          <w:lang w:val="da-DK"/>
        </w:rPr>
        <w:t>lungebetændelse 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fik</w:t>
      </w:r>
      <w:r w:rsidRPr="00215933">
        <w:rPr>
          <w:spacing w:val="-2"/>
          <w:lang w:val="da-DK"/>
        </w:rPr>
        <w:t xml:space="preserve"> </w:t>
      </w:r>
      <w:r w:rsidRPr="00215933">
        <w:rPr>
          <w:lang w:val="da-DK"/>
        </w:rPr>
        <w:t>ustekinumab.</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får</w:t>
      </w:r>
      <w:r w:rsidRPr="00215933">
        <w:rPr>
          <w:spacing w:val="-5"/>
          <w:lang w:val="da-DK"/>
        </w:rPr>
        <w:t xml:space="preserve"> </w:t>
      </w:r>
      <w:r w:rsidRPr="00215933">
        <w:rPr>
          <w:lang w:val="da-DK"/>
        </w:rPr>
        <w:t>symptomer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for eksempel hoste, åndenød og feber.</w:t>
      </w:r>
    </w:p>
    <w:p w14:paraId="6E823086" w14:textId="77777777" w:rsidR="00CE2372" w:rsidRPr="00215933" w:rsidRDefault="00CE2372" w:rsidP="00510F2E">
      <w:pPr>
        <w:pStyle w:val="BodyText"/>
        <w:ind w:right="2"/>
        <w:rPr>
          <w:b/>
          <w:lang w:val="da-DK"/>
        </w:rPr>
      </w:pPr>
    </w:p>
    <w:p w14:paraId="138C84BC"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får</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alvorlig</w:t>
      </w:r>
      <w:r w:rsidRPr="00215933">
        <w:rPr>
          <w:spacing w:val="-2"/>
          <w:lang w:val="da-DK"/>
        </w:rPr>
        <w:t xml:space="preserve"> </w:t>
      </w:r>
      <w:r w:rsidRPr="00215933">
        <w:rPr>
          <w:lang w:val="da-DK"/>
        </w:rPr>
        <w:t>allergisk</w:t>
      </w:r>
      <w:r w:rsidRPr="00215933">
        <w:rPr>
          <w:spacing w:val="-2"/>
          <w:lang w:val="da-DK"/>
        </w:rPr>
        <w:t xml:space="preserve"> </w:t>
      </w:r>
      <w:r w:rsidRPr="00215933">
        <w:rPr>
          <w:lang w:val="da-DK"/>
        </w:rPr>
        <w:t>reaktion,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måske</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må</w:t>
      </w:r>
      <w:r w:rsidRPr="00215933">
        <w:rPr>
          <w:spacing w:val="-2"/>
          <w:lang w:val="da-DK"/>
        </w:rPr>
        <w:t xml:space="preserve"> </w:t>
      </w:r>
      <w:r w:rsidRPr="00215933">
        <w:rPr>
          <w:lang w:val="da-DK"/>
        </w:rPr>
        <w:t>få</w:t>
      </w:r>
      <w:r w:rsidRPr="00215933">
        <w:rPr>
          <w:spacing w:val="-2"/>
          <w:lang w:val="da-DK"/>
        </w:rPr>
        <w:t xml:space="preserve"> </w:t>
      </w:r>
      <w:r w:rsidR="00B730DE" w:rsidRPr="00215933">
        <w:rPr>
          <w:lang w:val="da-DK"/>
        </w:rPr>
        <w:t xml:space="preserve">Yesintek </w:t>
      </w:r>
      <w:r w:rsidRPr="00215933">
        <w:rPr>
          <w:spacing w:val="-2"/>
          <w:lang w:val="da-DK"/>
        </w:rPr>
        <w:t>igen.</w:t>
      </w:r>
    </w:p>
    <w:p w14:paraId="10CCE41C" w14:textId="77777777" w:rsidR="00CE2372" w:rsidRPr="00215933" w:rsidRDefault="00CE2372" w:rsidP="00510F2E">
      <w:pPr>
        <w:pStyle w:val="BodyText"/>
        <w:ind w:right="2"/>
        <w:rPr>
          <w:lang w:val="da-DK"/>
        </w:rPr>
      </w:pPr>
    </w:p>
    <w:p w14:paraId="1F57C869" w14:textId="77777777" w:rsidR="00CE2372" w:rsidRPr="00215933" w:rsidRDefault="00A35C88" w:rsidP="00510F2E">
      <w:pPr>
        <w:pStyle w:val="Heading3"/>
        <w:ind w:left="0" w:right="2"/>
        <w:rPr>
          <w:lang w:val="da-DK"/>
        </w:rPr>
      </w:pPr>
      <w:r w:rsidRPr="00215933">
        <w:rPr>
          <w:lang w:val="da-DK"/>
        </w:rPr>
        <w:t>Infektioner</w:t>
      </w:r>
      <w:r w:rsidRPr="00215933">
        <w:rPr>
          <w:spacing w:val="-3"/>
          <w:lang w:val="da-DK"/>
        </w:rPr>
        <w:t xml:space="preserve"> </w:t>
      </w:r>
      <w:r w:rsidRPr="00215933">
        <w:rPr>
          <w:lang w:val="da-DK"/>
        </w:rPr>
        <w:t>–</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kræve</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bemærker nogle af følgende tegn.</w:t>
      </w:r>
    </w:p>
    <w:p w14:paraId="05B02D81"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Næse-</w:t>
      </w:r>
      <w:r w:rsidRPr="00215933">
        <w:rPr>
          <w:spacing w:val="-6"/>
          <w:lang w:val="da-DK"/>
        </w:rPr>
        <w:t xml:space="preserve"> </w:t>
      </w:r>
      <w:r w:rsidRPr="00215933">
        <w:rPr>
          <w:lang w:val="da-DK"/>
        </w:rPr>
        <w:t>og</w:t>
      </w:r>
      <w:r w:rsidRPr="00215933">
        <w:rPr>
          <w:spacing w:val="-3"/>
          <w:lang w:val="da-DK"/>
        </w:rPr>
        <w:t xml:space="preserve"> </w:t>
      </w:r>
      <w:r w:rsidRPr="00215933">
        <w:rPr>
          <w:lang w:val="da-DK"/>
        </w:rPr>
        <w:t>halsinfektioner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forkølelser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almindelige</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1</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af 10 brugere).</w:t>
      </w:r>
    </w:p>
    <w:p w14:paraId="52CE5AAB"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Brystinfektioner</w:t>
      </w:r>
      <w:r w:rsidRPr="00215933">
        <w:rPr>
          <w:spacing w:val="-7"/>
          <w:lang w:val="da-DK"/>
        </w:rPr>
        <w:t xml:space="preserve"> </w:t>
      </w:r>
      <w:r w:rsidRPr="00215933">
        <w:rPr>
          <w:lang w:val="da-DK"/>
        </w:rPr>
        <w:t>er</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almindelige</w:t>
      </w:r>
      <w:r w:rsidRPr="00215933">
        <w:rPr>
          <w:spacing w:val="-5"/>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w:t>
      </w:r>
      <w:r w:rsidRPr="00215933">
        <w:rPr>
          <w:spacing w:val="-3"/>
          <w:lang w:val="da-DK"/>
        </w:rPr>
        <w:t xml:space="preserve"> </w:t>
      </w:r>
      <w:r w:rsidRPr="00215933">
        <w:rPr>
          <w:spacing w:val="-2"/>
          <w:lang w:val="da-DK"/>
        </w:rPr>
        <w:t>brugere)</w:t>
      </w:r>
    </w:p>
    <w:p w14:paraId="517943C9"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Betændelse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vævet</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(cellulitis)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 1 ud af 100 brugere)</w:t>
      </w:r>
    </w:p>
    <w:p w14:paraId="342A64EA"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Helvedesild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smertefuldt</w:t>
      </w:r>
      <w:r w:rsidRPr="00215933">
        <w:rPr>
          <w:spacing w:val="-3"/>
          <w:lang w:val="da-DK"/>
        </w:rPr>
        <w:t xml:space="preserve"> </w:t>
      </w:r>
      <w:r w:rsidRPr="00215933">
        <w:rPr>
          <w:lang w:val="da-DK"/>
        </w:rPr>
        <w:t>udslæt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blærer)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almindeligt</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 op til 1 ud af 100 brugere).</w:t>
      </w:r>
    </w:p>
    <w:p w14:paraId="596E3840" w14:textId="77777777" w:rsidR="0052181E" w:rsidRDefault="0052181E" w:rsidP="00510F2E">
      <w:pPr>
        <w:pStyle w:val="BodyText"/>
        <w:ind w:right="2"/>
        <w:rPr>
          <w:lang w:val="da-DK"/>
        </w:rPr>
      </w:pPr>
    </w:p>
    <w:p w14:paraId="7470E7E2" w14:textId="77777777" w:rsidR="00CE2372" w:rsidRPr="00215933" w:rsidRDefault="00114734" w:rsidP="00510F2E">
      <w:pPr>
        <w:pStyle w:val="BodyText"/>
        <w:ind w:right="2"/>
        <w:rPr>
          <w:lang w:val="da-DK"/>
        </w:rPr>
      </w:pPr>
      <w:r w:rsidRPr="00215933">
        <w:rPr>
          <w:lang w:val="da-DK"/>
        </w:rPr>
        <w:t>Yesintek kan nedsætte din evne til at bekæmpe infektioner. Nogle infektioner kan blive alvorlige og</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omfatte</w:t>
      </w:r>
      <w:r w:rsidRPr="00215933">
        <w:rPr>
          <w:spacing w:val="-2"/>
          <w:lang w:val="da-DK"/>
        </w:rPr>
        <w:t xml:space="preserve"> </w:t>
      </w:r>
      <w:r w:rsidRPr="00215933">
        <w:rPr>
          <w:lang w:val="da-DK"/>
        </w:rPr>
        <w:t>infektioner,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skyldes</w:t>
      </w:r>
      <w:r w:rsidRPr="00215933">
        <w:rPr>
          <w:spacing w:val="-2"/>
          <w:lang w:val="da-DK"/>
        </w:rPr>
        <w:t xml:space="preserve"> </w:t>
      </w:r>
      <w:r w:rsidRPr="00215933">
        <w:rPr>
          <w:lang w:val="da-DK"/>
        </w:rPr>
        <w:t>virusser,</w:t>
      </w:r>
      <w:r w:rsidRPr="00215933">
        <w:rPr>
          <w:spacing w:val="-2"/>
          <w:lang w:val="da-DK"/>
        </w:rPr>
        <w:t xml:space="preserve"> </w:t>
      </w:r>
      <w:r w:rsidRPr="00215933">
        <w:rPr>
          <w:lang w:val="da-DK"/>
        </w:rPr>
        <w:t>svampe,</w:t>
      </w:r>
      <w:r w:rsidRPr="00215933">
        <w:rPr>
          <w:spacing w:val="-1"/>
          <w:lang w:val="da-DK"/>
        </w:rPr>
        <w:t xml:space="preserve"> </w:t>
      </w:r>
      <w:r w:rsidRPr="00215933">
        <w:rPr>
          <w:lang w:val="da-DK"/>
        </w:rPr>
        <w:t>bakterier (herunder</w:t>
      </w:r>
      <w:r w:rsidRPr="00215933">
        <w:rPr>
          <w:spacing w:val="-2"/>
          <w:lang w:val="da-DK"/>
        </w:rPr>
        <w:t xml:space="preserve"> </w:t>
      </w:r>
      <w:r w:rsidRPr="00215933">
        <w:rPr>
          <w:lang w:val="da-DK"/>
        </w:rPr>
        <w:t>tuberkulose)</w:t>
      </w:r>
      <w:r w:rsidRPr="00215933">
        <w:rPr>
          <w:spacing w:val="-2"/>
          <w:lang w:val="da-DK"/>
        </w:rPr>
        <w:t xml:space="preserve"> </w:t>
      </w:r>
      <w:r w:rsidRPr="00215933">
        <w:rPr>
          <w:lang w:val="da-DK"/>
        </w:rPr>
        <w:t>eller parasitter, herunder infektioner, som hovedsagelig forekommer hos personer med svækket immunforsvar</w:t>
      </w:r>
      <w:r w:rsidRPr="00215933">
        <w:rPr>
          <w:spacing w:val="-4"/>
          <w:lang w:val="da-DK"/>
        </w:rPr>
        <w:t xml:space="preserve"> </w:t>
      </w:r>
      <w:r w:rsidRPr="00215933">
        <w:rPr>
          <w:lang w:val="da-DK"/>
        </w:rPr>
        <w:t>(opportunistiske</w:t>
      </w:r>
      <w:r w:rsidRPr="00215933">
        <w:rPr>
          <w:spacing w:val="-4"/>
          <w:lang w:val="da-DK"/>
        </w:rPr>
        <w:t xml:space="preserve"> </w:t>
      </w:r>
      <w:r w:rsidRPr="00215933">
        <w:rPr>
          <w:lang w:val="da-DK"/>
        </w:rPr>
        <w:t>infektioner).</w:t>
      </w:r>
      <w:r w:rsidRPr="00215933">
        <w:rPr>
          <w:spacing w:val="-3"/>
          <w:lang w:val="da-DK"/>
        </w:rPr>
        <w:t xml:space="preserve"> </w:t>
      </w:r>
      <w:r w:rsidRPr="00215933">
        <w:rPr>
          <w:lang w:val="da-DK"/>
        </w:rPr>
        <w:t>Der</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rapporteret</w:t>
      </w:r>
      <w:r w:rsidRPr="00215933">
        <w:rPr>
          <w:spacing w:val="-4"/>
          <w:lang w:val="da-DK"/>
        </w:rPr>
        <w:t xml:space="preserve"> </w:t>
      </w:r>
      <w:r w:rsidRPr="00215933">
        <w:rPr>
          <w:lang w:val="da-DK"/>
        </w:rPr>
        <w:t>om</w:t>
      </w:r>
      <w:r w:rsidRPr="00215933">
        <w:rPr>
          <w:spacing w:val="-4"/>
          <w:lang w:val="da-DK"/>
        </w:rPr>
        <w:t xml:space="preserve"> </w:t>
      </w:r>
      <w:r w:rsidRPr="00215933">
        <w:rPr>
          <w:lang w:val="da-DK"/>
        </w:rPr>
        <w:t>opportunistiske</w:t>
      </w:r>
      <w:r w:rsidRPr="00215933">
        <w:rPr>
          <w:spacing w:val="-4"/>
          <w:lang w:val="da-DK"/>
        </w:rPr>
        <w:t xml:space="preserve"> </w:t>
      </w:r>
      <w:r w:rsidRPr="00215933">
        <w:rPr>
          <w:lang w:val="da-DK"/>
        </w:rPr>
        <w:t>infektioner</w:t>
      </w:r>
      <w:r w:rsidRPr="00215933">
        <w:rPr>
          <w:spacing w:val="-4"/>
          <w:lang w:val="da-DK"/>
        </w:rPr>
        <w:t xml:space="preserve"> </w:t>
      </w:r>
      <w:r w:rsidRPr="00215933">
        <w:rPr>
          <w:lang w:val="da-DK"/>
        </w:rPr>
        <w:t xml:space="preserve">i hjerne (encephalitis, meningitis), lunger og øjne hos patienter, der er blevet behandlet med </w:t>
      </w:r>
      <w:r w:rsidRPr="00215933">
        <w:rPr>
          <w:spacing w:val="-2"/>
          <w:lang w:val="da-DK"/>
        </w:rPr>
        <w:t>ustekinumab.</w:t>
      </w:r>
    </w:p>
    <w:p w14:paraId="2A7CB3E0" w14:textId="77777777" w:rsidR="00CE2372" w:rsidRPr="00215933" w:rsidRDefault="00CE2372" w:rsidP="00510F2E">
      <w:pPr>
        <w:pStyle w:val="BodyText"/>
        <w:ind w:right="2"/>
        <w:rPr>
          <w:lang w:val="da-DK"/>
        </w:rPr>
      </w:pPr>
    </w:p>
    <w:p w14:paraId="0D0D6C13" w14:textId="77777777" w:rsidR="00CE2372" w:rsidRPr="00215933" w:rsidRDefault="00A35C88" w:rsidP="00510F2E">
      <w:pPr>
        <w:pStyle w:val="BodyText"/>
        <w:ind w:right="2"/>
      </w:pPr>
      <w:r w:rsidRPr="00215933">
        <w:rPr>
          <w:lang w:val="da-DK"/>
        </w:rPr>
        <w:t>Vær</w:t>
      </w:r>
      <w:r w:rsidRPr="00215933">
        <w:rPr>
          <w:spacing w:val="-7"/>
          <w:lang w:val="da-DK"/>
        </w:rPr>
        <w:t xml:space="preserve"> </w:t>
      </w:r>
      <w:r w:rsidRPr="00215933">
        <w:rPr>
          <w:lang w:val="da-DK"/>
        </w:rPr>
        <w:t>opmærksom</w:t>
      </w:r>
      <w:r w:rsidRPr="00215933">
        <w:rPr>
          <w:spacing w:val="-4"/>
          <w:lang w:val="da-DK"/>
        </w:rPr>
        <w:t xml:space="preserve"> </w:t>
      </w:r>
      <w:r w:rsidRPr="00215933">
        <w:rPr>
          <w:lang w:val="da-DK"/>
        </w:rPr>
        <w:t>på</w:t>
      </w:r>
      <w:r w:rsidRPr="00215933">
        <w:rPr>
          <w:spacing w:val="-5"/>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5"/>
          <w:lang w:val="da-DK"/>
        </w:rPr>
        <w:t xml:space="preserve"> </w:t>
      </w:r>
      <w:r w:rsidRPr="00215933">
        <w:rPr>
          <w:lang w:val="da-DK"/>
        </w:rPr>
        <w:t>infektion,</w:t>
      </w:r>
      <w:r w:rsidRPr="00215933">
        <w:rPr>
          <w:spacing w:val="-4"/>
          <w:lang w:val="da-DK"/>
        </w:rPr>
        <w:t xml:space="preserve"> </w:t>
      </w:r>
      <w:r w:rsidRPr="00215933">
        <w:rPr>
          <w:lang w:val="da-DK"/>
        </w:rPr>
        <w:t>når</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bruger</w:t>
      </w:r>
      <w:r w:rsidRPr="00215933">
        <w:rPr>
          <w:spacing w:val="-5"/>
          <w:lang w:val="da-DK"/>
        </w:rPr>
        <w:t xml:space="preserve"> </w:t>
      </w:r>
      <w:r w:rsidR="00235BA2" w:rsidRPr="00215933">
        <w:rPr>
          <w:lang w:val="da-DK"/>
        </w:rPr>
        <w:t>Yesintek</w:t>
      </w:r>
      <w:r w:rsidRPr="00215933">
        <w:rPr>
          <w:lang w:val="da-DK"/>
        </w:rPr>
        <w:t>.</w:t>
      </w:r>
      <w:r w:rsidRPr="00215933">
        <w:rPr>
          <w:spacing w:val="-4"/>
          <w:lang w:val="da-DK"/>
        </w:rPr>
        <w:t xml:space="preserve"> </w:t>
      </w:r>
      <w:r w:rsidRPr="00215933">
        <w:t>De</w:t>
      </w:r>
      <w:r w:rsidRPr="00215933">
        <w:rPr>
          <w:spacing w:val="-5"/>
        </w:rPr>
        <w:t xml:space="preserve"> </w:t>
      </w:r>
      <w:r w:rsidRPr="00215933">
        <w:t>kan</w:t>
      </w:r>
      <w:r w:rsidRPr="00215933">
        <w:rPr>
          <w:spacing w:val="-4"/>
        </w:rPr>
        <w:t xml:space="preserve"> </w:t>
      </w:r>
      <w:r w:rsidRPr="00215933">
        <w:rPr>
          <w:spacing w:val="-2"/>
        </w:rPr>
        <w:t>omfatte:</w:t>
      </w:r>
    </w:p>
    <w:p w14:paraId="56F7C442" w14:textId="77777777" w:rsidR="00CE2372" w:rsidRPr="00215933" w:rsidRDefault="00A35C88" w:rsidP="001968B7">
      <w:pPr>
        <w:pStyle w:val="ListParagraph"/>
        <w:numPr>
          <w:ilvl w:val="1"/>
          <w:numId w:val="8"/>
        </w:numPr>
        <w:tabs>
          <w:tab w:val="left" w:pos="567"/>
        </w:tabs>
        <w:ind w:left="567" w:right="2"/>
      </w:pPr>
      <w:r w:rsidRPr="00215933">
        <w:t>feber,</w:t>
      </w:r>
      <w:r w:rsidRPr="00215933">
        <w:rPr>
          <w:spacing w:val="-12"/>
        </w:rPr>
        <w:t xml:space="preserve"> </w:t>
      </w:r>
      <w:r w:rsidRPr="00215933">
        <w:t>influenzalignende</w:t>
      </w:r>
      <w:r w:rsidRPr="00215933">
        <w:rPr>
          <w:spacing w:val="-11"/>
        </w:rPr>
        <w:t xml:space="preserve"> </w:t>
      </w:r>
      <w:r w:rsidRPr="00215933">
        <w:t>symptomer,</w:t>
      </w:r>
      <w:r w:rsidRPr="00215933">
        <w:rPr>
          <w:spacing w:val="-11"/>
        </w:rPr>
        <w:t xml:space="preserve"> </w:t>
      </w:r>
      <w:r w:rsidRPr="00215933">
        <w:t>nattesved,</w:t>
      </w:r>
      <w:r w:rsidRPr="00215933">
        <w:rPr>
          <w:spacing w:val="-11"/>
        </w:rPr>
        <w:t xml:space="preserve"> </w:t>
      </w:r>
      <w:r w:rsidRPr="00215933">
        <w:rPr>
          <w:spacing w:val="-2"/>
        </w:rPr>
        <w:t>vægttab</w:t>
      </w:r>
    </w:p>
    <w:p w14:paraId="7A30EA05" w14:textId="77777777" w:rsidR="00CE2372" w:rsidRPr="00215933" w:rsidRDefault="00A35C88" w:rsidP="001968B7">
      <w:pPr>
        <w:pStyle w:val="ListParagraph"/>
        <w:numPr>
          <w:ilvl w:val="1"/>
          <w:numId w:val="8"/>
        </w:numPr>
        <w:tabs>
          <w:tab w:val="left" w:pos="567"/>
        </w:tabs>
        <w:ind w:left="567" w:right="2"/>
      </w:pPr>
      <w:r w:rsidRPr="00215933">
        <w:t>træthedsfølelse,</w:t>
      </w:r>
      <w:r w:rsidRPr="00215933">
        <w:rPr>
          <w:spacing w:val="-13"/>
        </w:rPr>
        <w:t xml:space="preserve"> </w:t>
      </w:r>
      <w:r w:rsidRPr="00215933">
        <w:t>kortåndethed,</w:t>
      </w:r>
      <w:r w:rsidRPr="00215933">
        <w:rPr>
          <w:spacing w:val="-13"/>
        </w:rPr>
        <w:t xml:space="preserve"> </w:t>
      </w:r>
      <w:r w:rsidRPr="00215933">
        <w:t>vedvarende</w:t>
      </w:r>
      <w:r w:rsidRPr="00215933">
        <w:rPr>
          <w:spacing w:val="-13"/>
        </w:rPr>
        <w:t xml:space="preserve"> </w:t>
      </w:r>
      <w:r w:rsidRPr="00215933">
        <w:rPr>
          <w:spacing w:val="-2"/>
        </w:rPr>
        <w:t>hoste</w:t>
      </w:r>
    </w:p>
    <w:p w14:paraId="418EBE0C"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varm,</w:t>
      </w:r>
      <w:r w:rsidRPr="00215933">
        <w:rPr>
          <w:spacing w:val="-8"/>
          <w:lang w:val="da-DK"/>
        </w:rPr>
        <w:t xml:space="preserve"> </w:t>
      </w:r>
      <w:r w:rsidRPr="00215933">
        <w:rPr>
          <w:lang w:val="da-DK"/>
        </w:rPr>
        <w:t>rød</w:t>
      </w:r>
      <w:r w:rsidRPr="00215933">
        <w:rPr>
          <w:spacing w:val="-6"/>
          <w:lang w:val="da-DK"/>
        </w:rPr>
        <w:t xml:space="preserve"> </w:t>
      </w:r>
      <w:r w:rsidRPr="00215933">
        <w:rPr>
          <w:lang w:val="da-DK"/>
        </w:rPr>
        <w:t>eller</w:t>
      </w:r>
      <w:r w:rsidRPr="00215933">
        <w:rPr>
          <w:spacing w:val="-5"/>
          <w:lang w:val="da-DK"/>
        </w:rPr>
        <w:t xml:space="preserve"> </w:t>
      </w:r>
      <w:r w:rsidRPr="00215933">
        <w:rPr>
          <w:lang w:val="da-DK"/>
        </w:rPr>
        <w:t>smertefuld</w:t>
      </w:r>
      <w:r w:rsidRPr="00215933">
        <w:rPr>
          <w:spacing w:val="-6"/>
          <w:lang w:val="da-DK"/>
        </w:rPr>
        <w:t xml:space="preserve"> </w:t>
      </w:r>
      <w:r w:rsidRPr="00215933">
        <w:rPr>
          <w:lang w:val="da-DK"/>
        </w:rPr>
        <w:t>hud</w:t>
      </w:r>
      <w:r w:rsidRPr="00215933">
        <w:rPr>
          <w:spacing w:val="-5"/>
          <w:lang w:val="da-DK"/>
        </w:rPr>
        <w:t xml:space="preserve"> </w:t>
      </w:r>
      <w:r w:rsidRPr="00215933">
        <w:rPr>
          <w:lang w:val="da-DK"/>
        </w:rPr>
        <w:t>eller</w:t>
      </w:r>
      <w:r w:rsidRPr="00215933">
        <w:rPr>
          <w:spacing w:val="-6"/>
          <w:lang w:val="da-DK"/>
        </w:rPr>
        <w:t xml:space="preserve"> </w:t>
      </w:r>
      <w:r w:rsidRPr="00215933">
        <w:rPr>
          <w:lang w:val="da-DK"/>
        </w:rPr>
        <w:t>et</w:t>
      </w:r>
      <w:r w:rsidRPr="00215933">
        <w:rPr>
          <w:spacing w:val="-6"/>
          <w:lang w:val="da-DK"/>
        </w:rPr>
        <w:t xml:space="preserve"> </w:t>
      </w:r>
      <w:r w:rsidRPr="00215933">
        <w:rPr>
          <w:lang w:val="da-DK"/>
        </w:rPr>
        <w:t>smertefuldt</w:t>
      </w:r>
      <w:r w:rsidRPr="00215933">
        <w:rPr>
          <w:spacing w:val="-5"/>
          <w:lang w:val="da-DK"/>
        </w:rPr>
        <w:t xml:space="preserve"> </w:t>
      </w:r>
      <w:r w:rsidRPr="00215933">
        <w:rPr>
          <w:lang w:val="da-DK"/>
        </w:rPr>
        <w:t>udslæt</w:t>
      </w:r>
      <w:r w:rsidRPr="00215933">
        <w:rPr>
          <w:spacing w:val="-6"/>
          <w:lang w:val="da-DK"/>
        </w:rPr>
        <w:t xml:space="preserve"> </w:t>
      </w:r>
      <w:r w:rsidRPr="00215933">
        <w:rPr>
          <w:lang w:val="da-DK"/>
        </w:rPr>
        <w:t>med</w:t>
      </w:r>
      <w:r w:rsidRPr="00215933">
        <w:rPr>
          <w:spacing w:val="-5"/>
          <w:lang w:val="da-DK"/>
        </w:rPr>
        <w:t xml:space="preserve"> </w:t>
      </w:r>
      <w:r w:rsidRPr="00215933">
        <w:rPr>
          <w:spacing w:val="-2"/>
          <w:lang w:val="da-DK"/>
        </w:rPr>
        <w:t>blærer</w:t>
      </w:r>
    </w:p>
    <w:p w14:paraId="1C1DB27F" w14:textId="77777777" w:rsidR="00CE2372" w:rsidRPr="00215933" w:rsidRDefault="00A35C88" w:rsidP="001968B7">
      <w:pPr>
        <w:pStyle w:val="ListParagraph"/>
        <w:numPr>
          <w:ilvl w:val="1"/>
          <w:numId w:val="8"/>
        </w:numPr>
        <w:tabs>
          <w:tab w:val="left" w:pos="567"/>
        </w:tabs>
        <w:ind w:left="567" w:right="2"/>
      </w:pPr>
      <w:r w:rsidRPr="00215933">
        <w:t>svien</w:t>
      </w:r>
      <w:r w:rsidRPr="00215933">
        <w:rPr>
          <w:spacing w:val="-4"/>
        </w:rPr>
        <w:t xml:space="preserve"> </w:t>
      </w:r>
      <w:r w:rsidRPr="00215933">
        <w:t>ved</w:t>
      </w:r>
      <w:r w:rsidRPr="00215933">
        <w:rPr>
          <w:spacing w:val="-4"/>
        </w:rPr>
        <w:t xml:space="preserve"> </w:t>
      </w:r>
      <w:r w:rsidRPr="00215933">
        <w:rPr>
          <w:spacing w:val="-2"/>
        </w:rPr>
        <w:t>vandladning</w:t>
      </w:r>
    </w:p>
    <w:p w14:paraId="3A556756" w14:textId="77777777" w:rsidR="00CE2372" w:rsidRPr="00215933" w:rsidRDefault="00A35C88" w:rsidP="001968B7">
      <w:pPr>
        <w:pStyle w:val="ListParagraph"/>
        <w:numPr>
          <w:ilvl w:val="1"/>
          <w:numId w:val="8"/>
        </w:numPr>
        <w:tabs>
          <w:tab w:val="left" w:pos="567"/>
        </w:tabs>
        <w:ind w:left="567" w:right="2"/>
      </w:pPr>
      <w:r w:rsidRPr="00215933">
        <w:rPr>
          <w:spacing w:val="-2"/>
        </w:rPr>
        <w:t>diarré</w:t>
      </w:r>
    </w:p>
    <w:p w14:paraId="796A26BB" w14:textId="77777777" w:rsidR="00CE2372" w:rsidRPr="00215933" w:rsidRDefault="00A35C88" w:rsidP="001968B7">
      <w:pPr>
        <w:pStyle w:val="ListParagraph"/>
        <w:numPr>
          <w:ilvl w:val="1"/>
          <w:numId w:val="8"/>
        </w:numPr>
        <w:tabs>
          <w:tab w:val="left" w:pos="567"/>
        </w:tabs>
        <w:ind w:left="567" w:right="2"/>
      </w:pPr>
      <w:r w:rsidRPr="00215933">
        <w:t>synsforstyrrelser</w:t>
      </w:r>
      <w:r w:rsidRPr="00215933">
        <w:rPr>
          <w:spacing w:val="-11"/>
        </w:rPr>
        <w:t xml:space="preserve"> </w:t>
      </w:r>
      <w:r w:rsidRPr="00215933">
        <w:t>eller</w:t>
      </w:r>
      <w:r w:rsidRPr="00215933">
        <w:rPr>
          <w:spacing w:val="-11"/>
        </w:rPr>
        <w:t xml:space="preserve"> </w:t>
      </w:r>
      <w:r w:rsidRPr="00215933">
        <w:rPr>
          <w:spacing w:val="-2"/>
        </w:rPr>
        <w:t>synstab</w:t>
      </w:r>
    </w:p>
    <w:p w14:paraId="785CC1A0"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hovedpine,</w:t>
      </w:r>
      <w:r w:rsidRPr="00215933">
        <w:rPr>
          <w:spacing w:val="-10"/>
          <w:lang w:val="da-DK"/>
        </w:rPr>
        <w:t xml:space="preserve"> </w:t>
      </w:r>
      <w:r w:rsidRPr="00215933">
        <w:rPr>
          <w:lang w:val="da-DK"/>
        </w:rPr>
        <w:t>nakkestivhed,</w:t>
      </w:r>
      <w:r w:rsidRPr="00215933">
        <w:rPr>
          <w:spacing w:val="-9"/>
          <w:lang w:val="da-DK"/>
        </w:rPr>
        <w:t xml:space="preserve"> </w:t>
      </w:r>
      <w:r w:rsidRPr="00215933">
        <w:rPr>
          <w:lang w:val="da-DK"/>
        </w:rPr>
        <w:t>lysfølsomhed,</w:t>
      </w:r>
      <w:r w:rsidRPr="00215933">
        <w:rPr>
          <w:spacing w:val="-10"/>
          <w:lang w:val="da-DK"/>
        </w:rPr>
        <w:t xml:space="preserve"> </w:t>
      </w:r>
      <w:r w:rsidRPr="00215933">
        <w:rPr>
          <w:lang w:val="da-DK"/>
        </w:rPr>
        <w:t>kvalme</w:t>
      </w:r>
      <w:r w:rsidRPr="00215933">
        <w:rPr>
          <w:spacing w:val="-9"/>
          <w:lang w:val="da-DK"/>
        </w:rPr>
        <w:t xml:space="preserve"> </w:t>
      </w:r>
      <w:r w:rsidRPr="00215933">
        <w:rPr>
          <w:lang w:val="da-DK"/>
        </w:rPr>
        <w:t>eller</w:t>
      </w:r>
      <w:r w:rsidRPr="00215933">
        <w:rPr>
          <w:spacing w:val="-9"/>
          <w:lang w:val="da-DK"/>
        </w:rPr>
        <w:t xml:space="preserve"> </w:t>
      </w:r>
      <w:r w:rsidRPr="00215933">
        <w:rPr>
          <w:spacing w:val="-2"/>
          <w:lang w:val="da-DK"/>
        </w:rPr>
        <w:t>forvirring.</w:t>
      </w:r>
    </w:p>
    <w:p w14:paraId="197D1455" w14:textId="77777777" w:rsidR="00CE2372" w:rsidRPr="00215933" w:rsidRDefault="00CE2372" w:rsidP="00510F2E">
      <w:pPr>
        <w:pStyle w:val="BodyText"/>
        <w:ind w:right="2"/>
        <w:rPr>
          <w:lang w:val="da-DK"/>
        </w:rPr>
      </w:pPr>
    </w:p>
    <w:p w14:paraId="6E81C86F" w14:textId="77777777" w:rsidR="00CE2372" w:rsidRPr="00215933" w:rsidRDefault="00A35C88" w:rsidP="00510F2E">
      <w:pPr>
        <w:pStyle w:val="BodyText"/>
        <w:ind w:right="2"/>
        <w:rPr>
          <w:lang w:val="da-DK"/>
        </w:rPr>
      </w:pPr>
      <w:r w:rsidRPr="00215933">
        <w:rPr>
          <w:lang w:val="da-DK"/>
        </w:rPr>
        <w:t xml:space="preserve">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w:t>
      </w:r>
      <w:r w:rsidRPr="00215933">
        <w:rPr>
          <w:lang w:val="da-DK"/>
        </w:rPr>
        <w:lastRenderedPageBreak/>
        <w:t xml:space="preserve">væk eller bliver ved med at vende tilbage. Din læge kan beslutte, at du ikke må få </w:t>
      </w:r>
      <w:r w:rsidR="00331B6F" w:rsidRPr="00215933">
        <w:rPr>
          <w:lang w:val="da-DK"/>
        </w:rPr>
        <w:t>Yesintek</w:t>
      </w:r>
      <w:r w:rsidRPr="00215933">
        <w:rPr>
          <w:lang w:val="da-DK"/>
        </w:rPr>
        <w:t>,</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infektionen</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væk.</w:t>
      </w:r>
      <w:r w:rsidRPr="00215933">
        <w:rPr>
          <w:spacing w:val="-2"/>
          <w:lang w:val="da-DK"/>
        </w:rPr>
        <w:t xml:space="preserve"> </w:t>
      </w:r>
      <w:r w:rsidRPr="00215933">
        <w:rPr>
          <w:lang w:val="da-DK"/>
        </w:rPr>
        <w:t>Fortæl</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åbne</w:t>
      </w:r>
      <w:r w:rsidRPr="00215933">
        <w:rPr>
          <w:spacing w:val="-2"/>
          <w:lang w:val="da-DK"/>
        </w:rPr>
        <w:t xml:space="preserve"> </w:t>
      </w:r>
      <w:r w:rsidRPr="00215933">
        <w:rPr>
          <w:lang w:val="da-DK"/>
        </w:rPr>
        <w:t>rifter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sår,</w:t>
      </w:r>
      <w:r w:rsidRPr="00215933">
        <w:rPr>
          <w:spacing w:val="-2"/>
          <w:lang w:val="da-DK"/>
        </w:rPr>
        <w:t xml:space="preserve"> </w:t>
      </w:r>
      <w:r w:rsidRPr="00215933">
        <w:rPr>
          <w:lang w:val="da-DK"/>
        </w:rPr>
        <w:t>da</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kan gå betændelse i dem.</w:t>
      </w:r>
    </w:p>
    <w:p w14:paraId="03F33613" w14:textId="77777777" w:rsidR="00CE2372" w:rsidRPr="00215933" w:rsidRDefault="00CE2372" w:rsidP="00510F2E">
      <w:pPr>
        <w:pStyle w:val="BodyText"/>
        <w:ind w:right="2"/>
        <w:rPr>
          <w:lang w:val="da-DK"/>
        </w:rPr>
      </w:pPr>
    </w:p>
    <w:p w14:paraId="246E322C" w14:textId="77777777" w:rsidR="00CE2372" w:rsidRPr="00215933" w:rsidRDefault="00A35C88" w:rsidP="00510F2E">
      <w:pPr>
        <w:pStyle w:val="Heading3"/>
        <w:ind w:left="0" w:right="2"/>
        <w:rPr>
          <w:lang w:val="da-DK"/>
        </w:rPr>
      </w:pPr>
      <w:r w:rsidRPr="00215933">
        <w:rPr>
          <w:lang w:val="da-DK"/>
        </w:rPr>
        <w:t>Hudafskalning – øget rødme og afskalning af huden på et større område af kroppen kan være</w:t>
      </w:r>
      <w:r w:rsidRPr="00215933">
        <w:rPr>
          <w:spacing w:val="-4"/>
          <w:lang w:val="da-DK"/>
        </w:rPr>
        <w:t xml:space="preserve"> </w:t>
      </w:r>
      <w:r w:rsidRPr="00215933">
        <w:rPr>
          <w:lang w:val="da-DK"/>
        </w:rPr>
        <w:t>symptomer</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sygdommene</w:t>
      </w:r>
      <w:r w:rsidRPr="00215933">
        <w:rPr>
          <w:spacing w:val="-4"/>
          <w:lang w:val="da-DK"/>
        </w:rPr>
        <w:t xml:space="preserve"> </w:t>
      </w:r>
      <w:r w:rsidRPr="00215933">
        <w:rPr>
          <w:lang w:val="da-DK"/>
        </w:rPr>
        <w:t>erytroderm</w:t>
      </w:r>
      <w:r w:rsidRPr="00215933">
        <w:rPr>
          <w:spacing w:val="-4"/>
          <w:lang w:val="da-DK"/>
        </w:rPr>
        <w:t xml:space="preserve"> </w:t>
      </w:r>
      <w:r w:rsidRPr="00215933">
        <w:rPr>
          <w:lang w:val="da-DK"/>
        </w:rPr>
        <w:t>psoriasis</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eksfoliativ</w:t>
      </w:r>
      <w:r w:rsidRPr="00215933">
        <w:rPr>
          <w:spacing w:val="-4"/>
          <w:lang w:val="da-DK"/>
        </w:rPr>
        <w:t xml:space="preserve"> </w:t>
      </w:r>
      <w:r w:rsidRPr="00215933">
        <w:rPr>
          <w:lang w:val="da-DK"/>
        </w:rPr>
        <w:t>dermatitis,</w:t>
      </w:r>
      <w:r w:rsidRPr="00215933">
        <w:rPr>
          <w:spacing w:val="-4"/>
          <w:lang w:val="da-DK"/>
        </w:rPr>
        <w:t xml:space="preserve"> </w:t>
      </w:r>
      <w:r w:rsidRPr="00215933">
        <w:rPr>
          <w:lang w:val="da-DK"/>
        </w:rPr>
        <w:t>som</w:t>
      </w:r>
      <w:r w:rsidRPr="00215933">
        <w:rPr>
          <w:spacing w:val="-4"/>
          <w:lang w:val="da-DK"/>
        </w:rPr>
        <w:t xml:space="preserve"> </w:t>
      </w:r>
      <w:r w:rsidRPr="00215933">
        <w:rPr>
          <w:lang w:val="da-DK"/>
        </w:rPr>
        <w:t>er alvorlige hudsygdomme. Kontakt straks lægen, hvis du bemærker et af disse tegn.</w:t>
      </w:r>
    </w:p>
    <w:p w14:paraId="32878F76" w14:textId="77777777" w:rsidR="0052181E" w:rsidRDefault="0052181E" w:rsidP="00510F2E">
      <w:pPr>
        <w:ind w:right="2"/>
        <w:rPr>
          <w:b/>
          <w:lang w:val="da-DK"/>
        </w:rPr>
      </w:pPr>
    </w:p>
    <w:p w14:paraId="159774AA" w14:textId="77777777" w:rsidR="00CE2372" w:rsidRPr="00215933" w:rsidRDefault="00A35C88" w:rsidP="00510F2E">
      <w:pPr>
        <w:ind w:right="2"/>
        <w:rPr>
          <w:b/>
          <w:lang w:val="da-DK"/>
        </w:rPr>
      </w:pPr>
      <w:r w:rsidRPr="00215933">
        <w:rPr>
          <w:b/>
          <w:lang w:val="da-DK"/>
        </w:rPr>
        <w:t>Andre</w:t>
      </w:r>
      <w:r w:rsidRPr="00215933">
        <w:rPr>
          <w:b/>
          <w:spacing w:val="-5"/>
          <w:lang w:val="da-DK"/>
        </w:rPr>
        <w:t xml:space="preserve"> </w:t>
      </w:r>
      <w:r w:rsidRPr="00215933">
        <w:rPr>
          <w:b/>
          <w:spacing w:val="-2"/>
          <w:lang w:val="da-DK"/>
        </w:rPr>
        <w:t>bivirkninger</w:t>
      </w:r>
    </w:p>
    <w:p w14:paraId="6E636C94" w14:textId="77777777" w:rsidR="00CE2372" w:rsidRPr="00215933" w:rsidRDefault="00CE2372" w:rsidP="00510F2E">
      <w:pPr>
        <w:pStyle w:val="BodyText"/>
        <w:ind w:right="2"/>
        <w:rPr>
          <w:b/>
          <w:lang w:val="da-DK"/>
        </w:rPr>
      </w:pPr>
    </w:p>
    <w:p w14:paraId="77496D43" w14:textId="77777777" w:rsidR="00CE2372" w:rsidRPr="00215933" w:rsidRDefault="00A35C88" w:rsidP="00510F2E">
      <w:pPr>
        <w:ind w:right="2"/>
        <w:rPr>
          <w:lang w:val="da-DK"/>
        </w:rPr>
      </w:pPr>
      <w:r w:rsidRPr="00215933">
        <w:rPr>
          <w:b/>
          <w:lang w:val="da-DK"/>
        </w:rPr>
        <w:t>Almindelige</w:t>
      </w:r>
      <w:r w:rsidRPr="00215933">
        <w:rPr>
          <w:b/>
          <w:spacing w:val="-7"/>
          <w:lang w:val="da-DK"/>
        </w:rPr>
        <w:t xml:space="preserve"> </w:t>
      </w:r>
      <w:r w:rsidRPr="00215933">
        <w:rPr>
          <w:b/>
          <w:lang w:val="da-DK"/>
        </w:rPr>
        <w:t>bivirkninger</w:t>
      </w:r>
      <w:r w:rsidRPr="00215933">
        <w:rPr>
          <w:b/>
          <w:spacing w:val="-8"/>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4"/>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w:t>
      </w:r>
      <w:r w:rsidRPr="00215933">
        <w:rPr>
          <w:spacing w:val="-3"/>
          <w:lang w:val="da-DK"/>
        </w:rPr>
        <w:t xml:space="preserve"> </w:t>
      </w:r>
      <w:r w:rsidRPr="00215933">
        <w:rPr>
          <w:spacing w:val="-2"/>
          <w:lang w:val="da-DK"/>
        </w:rPr>
        <w:t>brugere):</w:t>
      </w:r>
    </w:p>
    <w:p w14:paraId="56F19B26" w14:textId="77777777" w:rsidR="00CE2372" w:rsidRPr="00215933" w:rsidRDefault="00A35C88" w:rsidP="001968B7">
      <w:pPr>
        <w:pStyle w:val="ListParagraph"/>
        <w:numPr>
          <w:ilvl w:val="1"/>
          <w:numId w:val="8"/>
        </w:numPr>
        <w:tabs>
          <w:tab w:val="left" w:pos="567"/>
        </w:tabs>
        <w:ind w:left="567" w:right="2"/>
      </w:pPr>
      <w:r w:rsidRPr="00215933">
        <w:rPr>
          <w:spacing w:val="-2"/>
        </w:rPr>
        <w:t>Diarré</w:t>
      </w:r>
    </w:p>
    <w:p w14:paraId="0DD9EBBB" w14:textId="77777777" w:rsidR="00CE2372" w:rsidRPr="00215933" w:rsidRDefault="00A35C88" w:rsidP="001968B7">
      <w:pPr>
        <w:pStyle w:val="ListParagraph"/>
        <w:numPr>
          <w:ilvl w:val="1"/>
          <w:numId w:val="8"/>
        </w:numPr>
        <w:tabs>
          <w:tab w:val="left" w:pos="567"/>
        </w:tabs>
        <w:ind w:left="567" w:right="2"/>
      </w:pPr>
      <w:r w:rsidRPr="00215933">
        <w:rPr>
          <w:spacing w:val="-2"/>
        </w:rPr>
        <w:t>Kvalme</w:t>
      </w:r>
    </w:p>
    <w:p w14:paraId="7C352020" w14:textId="77777777" w:rsidR="00CE2372" w:rsidRPr="00215933" w:rsidRDefault="00A35C88" w:rsidP="001968B7">
      <w:pPr>
        <w:pStyle w:val="ListParagraph"/>
        <w:numPr>
          <w:ilvl w:val="1"/>
          <w:numId w:val="8"/>
        </w:numPr>
        <w:tabs>
          <w:tab w:val="left" w:pos="567"/>
        </w:tabs>
        <w:ind w:left="567" w:right="2"/>
      </w:pPr>
      <w:r w:rsidRPr="00215933">
        <w:rPr>
          <w:spacing w:val="-2"/>
        </w:rPr>
        <w:t>Opkastning</w:t>
      </w:r>
    </w:p>
    <w:p w14:paraId="1D1E5880" w14:textId="77777777" w:rsidR="00CE2372" w:rsidRPr="00215933" w:rsidRDefault="00A35C88" w:rsidP="001968B7">
      <w:pPr>
        <w:pStyle w:val="ListParagraph"/>
        <w:numPr>
          <w:ilvl w:val="1"/>
          <w:numId w:val="8"/>
        </w:numPr>
        <w:tabs>
          <w:tab w:val="left" w:pos="567"/>
        </w:tabs>
        <w:ind w:left="567" w:right="2"/>
      </w:pPr>
      <w:r w:rsidRPr="00215933">
        <w:rPr>
          <w:spacing w:val="-2"/>
        </w:rPr>
        <w:t>Træthed</w:t>
      </w:r>
    </w:p>
    <w:p w14:paraId="3035D721" w14:textId="77777777" w:rsidR="00CE2372" w:rsidRPr="00215933" w:rsidRDefault="00A35C88" w:rsidP="001968B7">
      <w:pPr>
        <w:pStyle w:val="ListParagraph"/>
        <w:numPr>
          <w:ilvl w:val="1"/>
          <w:numId w:val="8"/>
        </w:numPr>
        <w:tabs>
          <w:tab w:val="left" w:pos="567"/>
        </w:tabs>
        <w:ind w:left="567" w:right="2"/>
      </w:pPr>
      <w:r w:rsidRPr="00215933">
        <w:rPr>
          <w:spacing w:val="-2"/>
        </w:rPr>
        <w:t>Svimmelhed</w:t>
      </w:r>
    </w:p>
    <w:p w14:paraId="1C8AE269" w14:textId="77777777" w:rsidR="00CE2372" w:rsidRPr="00215933" w:rsidRDefault="00A35C88" w:rsidP="001968B7">
      <w:pPr>
        <w:pStyle w:val="ListParagraph"/>
        <w:numPr>
          <w:ilvl w:val="1"/>
          <w:numId w:val="8"/>
        </w:numPr>
        <w:tabs>
          <w:tab w:val="left" w:pos="567"/>
        </w:tabs>
        <w:ind w:left="567" w:right="2"/>
      </w:pPr>
      <w:r w:rsidRPr="00215933">
        <w:rPr>
          <w:spacing w:val="-2"/>
        </w:rPr>
        <w:t>Hovedpine</w:t>
      </w:r>
    </w:p>
    <w:p w14:paraId="171C8C52" w14:textId="77777777" w:rsidR="00CE2372" w:rsidRPr="00215933" w:rsidRDefault="00A35C88" w:rsidP="001968B7">
      <w:pPr>
        <w:pStyle w:val="ListParagraph"/>
        <w:numPr>
          <w:ilvl w:val="1"/>
          <w:numId w:val="8"/>
        </w:numPr>
        <w:tabs>
          <w:tab w:val="left" w:pos="567"/>
        </w:tabs>
        <w:ind w:left="567" w:right="2"/>
      </w:pPr>
      <w:r w:rsidRPr="00215933">
        <w:rPr>
          <w:spacing w:val="-4"/>
        </w:rPr>
        <w:t>Kløe</w:t>
      </w:r>
    </w:p>
    <w:p w14:paraId="3D3FE5C7" w14:textId="77777777" w:rsidR="00CE2372" w:rsidRPr="00215933" w:rsidRDefault="00A35C88" w:rsidP="001968B7">
      <w:pPr>
        <w:pStyle w:val="ListParagraph"/>
        <w:numPr>
          <w:ilvl w:val="1"/>
          <w:numId w:val="8"/>
        </w:numPr>
        <w:tabs>
          <w:tab w:val="left" w:pos="567"/>
        </w:tabs>
        <w:ind w:left="567" w:right="2"/>
      </w:pPr>
      <w:r w:rsidRPr="00215933">
        <w:t>Ryg-,</w:t>
      </w:r>
      <w:r w:rsidRPr="00215933">
        <w:rPr>
          <w:spacing w:val="-3"/>
        </w:rPr>
        <w:t xml:space="preserve"> </w:t>
      </w:r>
      <w:r w:rsidRPr="00215933">
        <w:t>muskel-</w:t>
      </w:r>
      <w:r w:rsidRPr="00215933">
        <w:rPr>
          <w:spacing w:val="-7"/>
        </w:rPr>
        <w:t xml:space="preserve"> </w:t>
      </w:r>
      <w:r w:rsidRPr="00215933">
        <w:t>eller</w:t>
      </w:r>
      <w:r w:rsidRPr="00215933">
        <w:rPr>
          <w:spacing w:val="-5"/>
        </w:rPr>
        <w:t xml:space="preserve"> </w:t>
      </w:r>
      <w:r w:rsidRPr="00215933">
        <w:rPr>
          <w:spacing w:val="-2"/>
        </w:rPr>
        <w:t>ledsmerter</w:t>
      </w:r>
    </w:p>
    <w:p w14:paraId="575EE1C7" w14:textId="77777777" w:rsidR="00CE2372" w:rsidRPr="00215933" w:rsidRDefault="00A35C88" w:rsidP="001968B7">
      <w:pPr>
        <w:pStyle w:val="ListParagraph"/>
        <w:numPr>
          <w:ilvl w:val="1"/>
          <w:numId w:val="8"/>
        </w:numPr>
        <w:tabs>
          <w:tab w:val="left" w:pos="567"/>
        </w:tabs>
        <w:ind w:left="567" w:right="2"/>
      </w:pPr>
      <w:r w:rsidRPr="00215933">
        <w:t>Ondt</w:t>
      </w:r>
      <w:r w:rsidRPr="00215933">
        <w:rPr>
          <w:spacing w:val="-2"/>
        </w:rPr>
        <w:t xml:space="preserve"> </w:t>
      </w:r>
      <w:r w:rsidRPr="00215933">
        <w:t>i</w:t>
      </w:r>
      <w:r w:rsidRPr="00215933">
        <w:rPr>
          <w:spacing w:val="-1"/>
        </w:rPr>
        <w:t xml:space="preserve"> </w:t>
      </w:r>
      <w:r w:rsidRPr="00215933">
        <w:rPr>
          <w:spacing w:val="-2"/>
        </w:rPr>
        <w:t>halsen</w:t>
      </w:r>
    </w:p>
    <w:p w14:paraId="6E086B01" w14:textId="77777777" w:rsidR="00CE2372" w:rsidRPr="00215933" w:rsidRDefault="00A35C88" w:rsidP="001968B7">
      <w:pPr>
        <w:pStyle w:val="ListParagraph"/>
        <w:numPr>
          <w:ilvl w:val="1"/>
          <w:numId w:val="8"/>
        </w:numPr>
        <w:tabs>
          <w:tab w:val="left" w:pos="567"/>
        </w:tabs>
        <w:ind w:left="567" w:right="2"/>
      </w:pPr>
      <w:r w:rsidRPr="00215933">
        <w:t>Rødme</w:t>
      </w:r>
      <w:r w:rsidRPr="00215933">
        <w:rPr>
          <w:spacing w:val="-4"/>
        </w:rPr>
        <w:t xml:space="preserve"> </w:t>
      </w:r>
      <w:r w:rsidRPr="00215933">
        <w:t>og</w:t>
      </w:r>
      <w:r w:rsidRPr="00215933">
        <w:rPr>
          <w:spacing w:val="-4"/>
        </w:rPr>
        <w:t xml:space="preserve"> </w:t>
      </w:r>
      <w:r w:rsidRPr="00215933">
        <w:t>smerter</w:t>
      </w:r>
      <w:r w:rsidRPr="00215933">
        <w:rPr>
          <w:spacing w:val="-4"/>
        </w:rPr>
        <w:t xml:space="preserve"> </w:t>
      </w:r>
      <w:r w:rsidRPr="00215933">
        <w:t>på</w:t>
      </w:r>
      <w:r w:rsidRPr="00215933">
        <w:rPr>
          <w:spacing w:val="-4"/>
        </w:rPr>
        <w:t xml:space="preserve"> </w:t>
      </w:r>
      <w:r w:rsidRPr="00215933">
        <w:rPr>
          <w:spacing w:val="-2"/>
        </w:rPr>
        <w:t>injektionsstedet</w:t>
      </w:r>
    </w:p>
    <w:p w14:paraId="53FDEBCA" w14:textId="77777777" w:rsidR="00CE2372" w:rsidRPr="00215933" w:rsidRDefault="00A35C88" w:rsidP="001968B7">
      <w:pPr>
        <w:pStyle w:val="ListParagraph"/>
        <w:numPr>
          <w:ilvl w:val="1"/>
          <w:numId w:val="8"/>
        </w:numPr>
        <w:tabs>
          <w:tab w:val="left" w:pos="567"/>
        </w:tabs>
        <w:ind w:left="567" w:right="2"/>
      </w:pPr>
      <w:r w:rsidRPr="00215933">
        <w:rPr>
          <w:spacing w:val="-2"/>
        </w:rPr>
        <w:t>Bihulebetændelse</w:t>
      </w:r>
    </w:p>
    <w:p w14:paraId="4F4B89E9" w14:textId="77777777" w:rsidR="00CE2372" w:rsidRPr="00215933" w:rsidRDefault="00CE2372" w:rsidP="00510F2E">
      <w:pPr>
        <w:pStyle w:val="BodyText"/>
        <w:tabs>
          <w:tab w:val="left" w:pos="567"/>
        </w:tabs>
        <w:ind w:right="2"/>
      </w:pPr>
    </w:p>
    <w:p w14:paraId="1FF68E35" w14:textId="77777777" w:rsidR="00CE2372" w:rsidRPr="00215933" w:rsidRDefault="00A35C88" w:rsidP="00510F2E">
      <w:pPr>
        <w:tabs>
          <w:tab w:val="left" w:pos="567"/>
        </w:tabs>
        <w:ind w:right="2"/>
        <w:rPr>
          <w:lang w:val="da-DK"/>
        </w:rPr>
      </w:pPr>
      <w:r w:rsidRPr="00215933">
        <w:rPr>
          <w:b/>
          <w:lang w:val="da-DK"/>
        </w:rPr>
        <w:t>Ikke</w:t>
      </w:r>
      <w:r w:rsidRPr="00215933">
        <w:rPr>
          <w:b/>
          <w:spacing w:val="-7"/>
          <w:lang w:val="da-DK"/>
        </w:rPr>
        <w:t xml:space="preserve"> </w:t>
      </w:r>
      <w:r w:rsidRPr="00215933">
        <w:rPr>
          <w:b/>
          <w:lang w:val="da-DK"/>
        </w:rPr>
        <w:t>almindelige</w:t>
      </w:r>
      <w:r w:rsidRPr="00215933">
        <w:rPr>
          <w:b/>
          <w:spacing w:val="-5"/>
          <w:lang w:val="da-DK"/>
        </w:rPr>
        <w:t xml:space="preserve"> </w:t>
      </w:r>
      <w:r w:rsidRPr="00215933">
        <w:rPr>
          <w:b/>
          <w:lang w:val="da-DK"/>
        </w:rPr>
        <w:t>bivirkninger</w:t>
      </w:r>
      <w:r w:rsidRPr="00215933">
        <w:rPr>
          <w:b/>
          <w:spacing w:val="-5"/>
          <w:lang w:val="da-DK"/>
        </w:rPr>
        <w:t xml:space="preserve"> </w:t>
      </w:r>
      <w:r w:rsidRPr="00215933">
        <w:rPr>
          <w:lang w:val="da-DK"/>
        </w:rPr>
        <w:t>(kan</w:t>
      </w:r>
      <w:r w:rsidRPr="00215933">
        <w:rPr>
          <w:spacing w:val="-5"/>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w:t>
      </w:r>
      <w:r w:rsidRPr="00215933">
        <w:rPr>
          <w:spacing w:val="-3"/>
          <w:lang w:val="da-DK"/>
        </w:rPr>
        <w:t xml:space="preserve"> </w:t>
      </w:r>
      <w:r w:rsidRPr="00215933">
        <w:rPr>
          <w:spacing w:val="-2"/>
          <w:lang w:val="da-DK"/>
        </w:rPr>
        <w:t>brugere):</w:t>
      </w:r>
    </w:p>
    <w:p w14:paraId="50BA4392" w14:textId="77777777" w:rsidR="00CE2372" w:rsidRPr="00215933" w:rsidRDefault="00A35C88" w:rsidP="001968B7">
      <w:pPr>
        <w:pStyle w:val="ListParagraph"/>
        <w:numPr>
          <w:ilvl w:val="1"/>
          <w:numId w:val="8"/>
        </w:numPr>
        <w:tabs>
          <w:tab w:val="left" w:pos="567"/>
        </w:tabs>
        <w:ind w:left="567" w:right="2"/>
      </w:pPr>
      <w:r w:rsidRPr="00215933">
        <w:t>Infektion</w:t>
      </w:r>
      <w:r w:rsidRPr="00215933">
        <w:rPr>
          <w:spacing w:val="-5"/>
        </w:rPr>
        <w:t xml:space="preserve"> </w:t>
      </w:r>
      <w:r w:rsidRPr="00215933">
        <w:t>i</w:t>
      </w:r>
      <w:r w:rsidRPr="00215933">
        <w:rPr>
          <w:spacing w:val="-5"/>
        </w:rPr>
        <w:t xml:space="preserve"> </w:t>
      </w:r>
      <w:r w:rsidRPr="00215933">
        <w:rPr>
          <w:spacing w:val="-2"/>
        </w:rPr>
        <w:t>tænderne</w:t>
      </w:r>
    </w:p>
    <w:p w14:paraId="14BF1A59" w14:textId="77777777" w:rsidR="00CE2372" w:rsidRPr="00215933" w:rsidRDefault="00A35C88" w:rsidP="001968B7">
      <w:pPr>
        <w:pStyle w:val="ListParagraph"/>
        <w:numPr>
          <w:ilvl w:val="1"/>
          <w:numId w:val="8"/>
        </w:numPr>
        <w:tabs>
          <w:tab w:val="left" w:pos="567"/>
        </w:tabs>
        <w:ind w:left="567" w:right="2"/>
      </w:pPr>
      <w:r w:rsidRPr="00215933">
        <w:t>Svampeinfektion</w:t>
      </w:r>
      <w:r w:rsidRPr="00215933">
        <w:rPr>
          <w:spacing w:val="-8"/>
        </w:rPr>
        <w:t xml:space="preserve"> </w:t>
      </w:r>
      <w:r w:rsidRPr="00215933">
        <w:t>i</w:t>
      </w:r>
      <w:r w:rsidRPr="00215933">
        <w:rPr>
          <w:spacing w:val="-8"/>
        </w:rPr>
        <w:t xml:space="preserve"> </w:t>
      </w:r>
      <w:r w:rsidRPr="00215933">
        <w:rPr>
          <w:spacing w:val="-2"/>
        </w:rPr>
        <w:t>skeden</w:t>
      </w:r>
    </w:p>
    <w:p w14:paraId="026287CD" w14:textId="77777777" w:rsidR="00CE2372" w:rsidRPr="00215933" w:rsidRDefault="00A35C88" w:rsidP="001968B7">
      <w:pPr>
        <w:pStyle w:val="ListParagraph"/>
        <w:numPr>
          <w:ilvl w:val="1"/>
          <w:numId w:val="8"/>
        </w:numPr>
        <w:tabs>
          <w:tab w:val="left" w:pos="567"/>
        </w:tabs>
        <w:ind w:left="567" w:right="2"/>
      </w:pPr>
      <w:r w:rsidRPr="00215933">
        <w:rPr>
          <w:spacing w:val="-2"/>
        </w:rPr>
        <w:t>Depression</w:t>
      </w:r>
    </w:p>
    <w:p w14:paraId="1900712E" w14:textId="77777777" w:rsidR="00CE2372" w:rsidRPr="00215933" w:rsidRDefault="00A35C88" w:rsidP="001968B7">
      <w:pPr>
        <w:pStyle w:val="ListParagraph"/>
        <w:numPr>
          <w:ilvl w:val="1"/>
          <w:numId w:val="8"/>
        </w:numPr>
        <w:tabs>
          <w:tab w:val="left" w:pos="567"/>
        </w:tabs>
        <w:ind w:left="567" w:right="2"/>
      </w:pPr>
      <w:r w:rsidRPr="00215933">
        <w:t>Tilstoppet</w:t>
      </w:r>
      <w:r w:rsidRPr="00215933">
        <w:rPr>
          <w:spacing w:val="-10"/>
        </w:rPr>
        <w:t xml:space="preserve"> </w:t>
      </w:r>
      <w:r w:rsidRPr="00215933">
        <w:rPr>
          <w:spacing w:val="-4"/>
        </w:rPr>
        <w:t>næse</w:t>
      </w:r>
    </w:p>
    <w:p w14:paraId="4102C3E9"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Blødning,</w:t>
      </w:r>
      <w:r w:rsidRPr="00215933">
        <w:rPr>
          <w:spacing w:val="-7"/>
          <w:lang w:val="da-DK"/>
        </w:rPr>
        <w:t xml:space="preserve"> </w:t>
      </w:r>
      <w:r w:rsidRPr="00215933">
        <w:rPr>
          <w:lang w:val="da-DK"/>
        </w:rPr>
        <w:t>blå</w:t>
      </w:r>
      <w:r w:rsidRPr="00215933">
        <w:rPr>
          <w:spacing w:val="-5"/>
          <w:lang w:val="da-DK"/>
        </w:rPr>
        <w:t xml:space="preserve"> </w:t>
      </w:r>
      <w:r w:rsidRPr="00215933">
        <w:rPr>
          <w:lang w:val="da-DK"/>
        </w:rPr>
        <w:t>mærker,</w:t>
      </w:r>
      <w:r w:rsidRPr="00215933">
        <w:rPr>
          <w:spacing w:val="-5"/>
          <w:lang w:val="da-DK"/>
        </w:rPr>
        <w:t xml:space="preserve"> </w:t>
      </w:r>
      <w:r w:rsidRPr="00215933">
        <w:rPr>
          <w:lang w:val="da-DK"/>
        </w:rPr>
        <w:t>hård</w:t>
      </w:r>
      <w:r w:rsidRPr="00215933">
        <w:rPr>
          <w:spacing w:val="-5"/>
          <w:lang w:val="da-DK"/>
        </w:rPr>
        <w:t xml:space="preserve"> </w:t>
      </w:r>
      <w:r w:rsidRPr="00215933">
        <w:rPr>
          <w:lang w:val="da-DK"/>
        </w:rPr>
        <w:t>hud,</w:t>
      </w:r>
      <w:r w:rsidRPr="00215933">
        <w:rPr>
          <w:spacing w:val="-4"/>
          <w:lang w:val="da-DK"/>
        </w:rPr>
        <w:t xml:space="preserve"> </w:t>
      </w:r>
      <w:r w:rsidRPr="00215933">
        <w:rPr>
          <w:lang w:val="da-DK"/>
        </w:rPr>
        <w:t>hævelser</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kløe</w:t>
      </w:r>
      <w:r w:rsidRPr="00215933">
        <w:rPr>
          <w:spacing w:val="-5"/>
          <w:lang w:val="da-DK"/>
        </w:rPr>
        <w:t xml:space="preserve"> </w:t>
      </w:r>
      <w:r w:rsidRPr="00215933">
        <w:rPr>
          <w:lang w:val="da-DK"/>
        </w:rPr>
        <w:t>på</w:t>
      </w:r>
      <w:r w:rsidRPr="00215933">
        <w:rPr>
          <w:spacing w:val="-4"/>
          <w:lang w:val="da-DK"/>
        </w:rPr>
        <w:t xml:space="preserve"> </w:t>
      </w:r>
      <w:r w:rsidRPr="00215933">
        <w:rPr>
          <w:spacing w:val="-2"/>
          <w:lang w:val="da-DK"/>
        </w:rPr>
        <w:t>injektionsstedet</w:t>
      </w:r>
    </w:p>
    <w:p w14:paraId="22229617" w14:textId="77777777" w:rsidR="00CE2372" w:rsidRPr="00215933" w:rsidRDefault="00A35C88" w:rsidP="001968B7">
      <w:pPr>
        <w:pStyle w:val="ListParagraph"/>
        <w:numPr>
          <w:ilvl w:val="1"/>
          <w:numId w:val="8"/>
        </w:numPr>
        <w:tabs>
          <w:tab w:val="left" w:pos="567"/>
        </w:tabs>
        <w:ind w:left="567" w:right="2"/>
      </w:pPr>
      <w:r w:rsidRPr="00215933">
        <w:t>Følelse</w:t>
      </w:r>
      <w:r w:rsidRPr="00215933">
        <w:rPr>
          <w:spacing w:val="-5"/>
        </w:rPr>
        <w:t xml:space="preserve"> </w:t>
      </w:r>
      <w:r w:rsidRPr="00215933">
        <w:t>af</w:t>
      </w:r>
      <w:r w:rsidRPr="00215933">
        <w:rPr>
          <w:spacing w:val="-4"/>
        </w:rPr>
        <w:t xml:space="preserve"> </w:t>
      </w:r>
      <w:r w:rsidRPr="00215933">
        <w:rPr>
          <w:spacing w:val="-2"/>
        </w:rPr>
        <w:t>svaghed</w:t>
      </w:r>
    </w:p>
    <w:p w14:paraId="23E4BF08"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Hængende</w:t>
      </w:r>
      <w:r w:rsidRPr="00215933">
        <w:rPr>
          <w:spacing w:val="-3"/>
          <w:lang w:val="da-DK"/>
        </w:rPr>
        <w:t xml:space="preserve"> </w:t>
      </w:r>
      <w:r w:rsidRPr="00215933">
        <w:rPr>
          <w:lang w:val="da-DK"/>
        </w:rPr>
        <w:t>øjenlåg</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slappe</w:t>
      </w:r>
      <w:r w:rsidRPr="00215933">
        <w:rPr>
          <w:spacing w:val="-3"/>
          <w:lang w:val="da-DK"/>
        </w:rPr>
        <w:t xml:space="preserve"> </w:t>
      </w:r>
      <w:r w:rsidRPr="00215933">
        <w:rPr>
          <w:lang w:val="da-DK"/>
        </w:rPr>
        <w:t>muskler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ene</w:t>
      </w:r>
      <w:r w:rsidRPr="00215933">
        <w:rPr>
          <w:spacing w:val="-3"/>
          <w:lang w:val="da-DK"/>
        </w:rPr>
        <w:t xml:space="preserve"> </w:t>
      </w:r>
      <w:r w:rsidRPr="00215933">
        <w:rPr>
          <w:lang w:val="da-DK"/>
        </w:rPr>
        <w:t>side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ansigtet</w:t>
      </w:r>
      <w:r w:rsidRPr="00215933">
        <w:rPr>
          <w:spacing w:val="-3"/>
          <w:lang w:val="da-DK"/>
        </w:rPr>
        <w:t xml:space="preserve"> </w:t>
      </w:r>
      <w:r w:rsidRPr="00215933">
        <w:rPr>
          <w:lang w:val="da-DK"/>
        </w:rPr>
        <w:t>(ansigtslammelse</w:t>
      </w:r>
      <w:r w:rsidRPr="00215933">
        <w:rPr>
          <w:spacing w:val="-3"/>
          <w:lang w:val="da-DK"/>
        </w:rPr>
        <w:t xml:space="preserve"> </w:t>
      </w:r>
      <w:r w:rsidRPr="00215933">
        <w:rPr>
          <w:lang w:val="da-DK"/>
        </w:rPr>
        <w:t>eller Bells parese), sædvanligvis forbigående.</w:t>
      </w:r>
    </w:p>
    <w:p w14:paraId="1981651C"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Forandringer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rødme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nye</w:t>
      </w:r>
      <w:r w:rsidRPr="00215933">
        <w:rPr>
          <w:spacing w:val="-3"/>
          <w:lang w:val="da-DK"/>
        </w:rPr>
        <w:t xml:space="preserve"> </w:t>
      </w:r>
      <w:r w:rsidRPr="00215933">
        <w:rPr>
          <w:lang w:val="da-DK"/>
        </w:rPr>
        <w:t>bittesmå</w:t>
      </w:r>
      <w:r w:rsidRPr="00215933">
        <w:rPr>
          <w:spacing w:val="-3"/>
          <w:lang w:val="da-DK"/>
        </w:rPr>
        <w:t xml:space="preserve"> </w:t>
      </w:r>
      <w:r w:rsidRPr="00215933">
        <w:rPr>
          <w:lang w:val="da-DK"/>
        </w:rPr>
        <w:t>gule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hvide</w:t>
      </w:r>
      <w:r w:rsidRPr="00215933">
        <w:rPr>
          <w:spacing w:val="-3"/>
          <w:lang w:val="da-DK"/>
        </w:rPr>
        <w:t xml:space="preserve"> </w:t>
      </w:r>
      <w:r w:rsidRPr="00215933">
        <w:rPr>
          <w:lang w:val="da-DK"/>
        </w:rPr>
        <w:t>blærer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huden, somme tider med feber (pustuløs psoriasis)</w:t>
      </w:r>
    </w:p>
    <w:p w14:paraId="1410966D" w14:textId="77777777" w:rsidR="00CE2372" w:rsidRPr="00215933" w:rsidRDefault="00A35C88" w:rsidP="001968B7">
      <w:pPr>
        <w:pStyle w:val="ListParagraph"/>
        <w:numPr>
          <w:ilvl w:val="1"/>
          <w:numId w:val="8"/>
        </w:numPr>
        <w:tabs>
          <w:tab w:val="left" w:pos="567"/>
        </w:tabs>
        <w:ind w:left="567" w:right="2"/>
      </w:pPr>
      <w:r w:rsidRPr="00215933">
        <w:t>Hudafskalning</w:t>
      </w:r>
      <w:r w:rsidRPr="00215933">
        <w:rPr>
          <w:spacing w:val="-13"/>
        </w:rPr>
        <w:t xml:space="preserve"> </w:t>
      </w:r>
      <w:r w:rsidRPr="00215933">
        <w:rPr>
          <w:spacing w:val="-2"/>
        </w:rPr>
        <w:t>(hudeksfoliation)</w:t>
      </w:r>
    </w:p>
    <w:p w14:paraId="5B67905D" w14:textId="77777777" w:rsidR="00CE2372" w:rsidRPr="00215933" w:rsidRDefault="00A35C88" w:rsidP="001968B7">
      <w:pPr>
        <w:pStyle w:val="ListParagraph"/>
        <w:numPr>
          <w:ilvl w:val="1"/>
          <w:numId w:val="8"/>
        </w:numPr>
        <w:tabs>
          <w:tab w:val="left" w:pos="567"/>
        </w:tabs>
        <w:ind w:left="567" w:right="2"/>
      </w:pPr>
      <w:r w:rsidRPr="00215933">
        <w:rPr>
          <w:spacing w:val="-4"/>
        </w:rPr>
        <w:t>Acne</w:t>
      </w:r>
    </w:p>
    <w:p w14:paraId="2F1A258A" w14:textId="77777777" w:rsidR="0052181E" w:rsidRDefault="0052181E" w:rsidP="00510F2E">
      <w:pPr>
        <w:tabs>
          <w:tab w:val="left" w:pos="567"/>
        </w:tabs>
        <w:ind w:right="2"/>
        <w:rPr>
          <w:b/>
          <w:lang w:val="da-DK"/>
        </w:rPr>
      </w:pPr>
    </w:p>
    <w:p w14:paraId="191EEC3D" w14:textId="77777777" w:rsidR="00CE2372" w:rsidRPr="00215933" w:rsidRDefault="00A35C88" w:rsidP="00510F2E">
      <w:pPr>
        <w:tabs>
          <w:tab w:val="left" w:pos="567"/>
        </w:tabs>
        <w:ind w:right="2"/>
        <w:rPr>
          <w:lang w:val="da-DK"/>
        </w:rPr>
      </w:pPr>
      <w:r w:rsidRPr="00215933">
        <w:rPr>
          <w:b/>
          <w:lang w:val="da-DK"/>
        </w:rPr>
        <w:t>Sjældne</w:t>
      </w:r>
      <w:r w:rsidRPr="00215933">
        <w:rPr>
          <w:b/>
          <w:spacing w:val="-7"/>
          <w:lang w:val="da-DK"/>
        </w:rPr>
        <w:t xml:space="preserve"> </w:t>
      </w:r>
      <w:r w:rsidRPr="00215933">
        <w:rPr>
          <w:b/>
          <w:lang w:val="da-DK"/>
        </w:rPr>
        <w:t>bivirkninger</w:t>
      </w:r>
      <w:r w:rsidRPr="00215933">
        <w:rPr>
          <w:b/>
          <w:spacing w:val="-6"/>
          <w:lang w:val="da-DK"/>
        </w:rPr>
        <w:t xml:space="preserve"> </w:t>
      </w:r>
      <w:r w:rsidRPr="00215933">
        <w:rPr>
          <w:lang w:val="da-DK"/>
        </w:rPr>
        <w:t>(kan</w:t>
      </w:r>
      <w:r w:rsidRPr="00215933">
        <w:rPr>
          <w:spacing w:val="-5"/>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4"/>
          <w:lang w:val="da-DK"/>
        </w:rPr>
        <w:t xml:space="preserve"> </w:t>
      </w:r>
      <w:r w:rsidRPr="00215933">
        <w:rPr>
          <w:lang w:val="da-DK"/>
        </w:rPr>
        <w:t>af</w:t>
      </w:r>
      <w:r w:rsidRPr="00215933">
        <w:rPr>
          <w:spacing w:val="-5"/>
          <w:lang w:val="da-DK"/>
        </w:rPr>
        <w:t xml:space="preserve"> </w:t>
      </w:r>
      <w:r w:rsidRPr="00215933">
        <w:rPr>
          <w:lang w:val="da-DK"/>
        </w:rPr>
        <w:t>1.000</w:t>
      </w:r>
      <w:r w:rsidRPr="00215933">
        <w:rPr>
          <w:spacing w:val="-3"/>
          <w:lang w:val="da-DK"/>
        </w:rPr>
        <w:t xml:space="preserve"> </w:t>
      </w:r>
      <w:r w:rsidRPr="00215933">
        <w:rPr>
          <w:spacing w:val="-2"/>
          <w:lang w:val="da-DK"/>
        </w:rPr>
        <w:t>brugere):</w:t>
      </w:r>
    </w:p>
    <w:p w14:paraId="5259901D"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Rødme</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afskalning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huden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større</w:t>
      </w:r>
      <w:r w:rsidRPr="00215933">
        <w:rPr>
          <w:spacing w:val="-2"/>
          <w:lang w:val="da-DK"/>
        </w:rPr>
        <w:t xml:space="preserve"> </w:t>
      </w:r>
      <w:r w:rsidRPr="00215933">
        <w:rPr>
          <w:lang w:val="da-DK"/>
        </w:rPr>
        <w:t>område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kroppen,</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klø</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gøre ondt (eksfoliativ dermatitis). Somme tider udvikles der lignende symptomer som en naturlig ændring i symptomerne på psoriasis (erytroderm psoriasis).</w:t>
      </w:r>
    </w:p>
    <w:p w14:paraId="50FA8BF7"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Betændelse</w:t>
      </w:r>
      <w:r w:rsidRPr="00215933">
        <w:rPr>
          <w:spacing w:val="-4"/>
          <w:lang w:val="da-DK"/>
        </w:rPr>
        <w:t xml:space="preserve"> </w:t>
      </w:r>
      <w:r w:rsidRPr="00215933">
        <w:rPr>
          <w:lang w:val="da-DK"/>
        </w:rPr>
        <w:t>i</w:t>
      </w:r>
      <w:r w:rsidRPr="00215933">
        <w:rPr>
          <w:spacing w:val="-3"/>
          <w:lang w:val="da-DK"/>
        </w:rPr>
        <w:t xml:space="preserve"> </w:t>
      </w:r>
      <w:r w:rsidRPr="00215933">
        <w:rPr>
          <w:lang w:val="da-DK"/>
        </w:rPr>
        <w:t>små</w:t>
      </w:r>
      <w:r w:rsidRPr="00215933">
        <w:rPr>
          <w:spacing w:val="-3"/>
          <w:lang w:val="da-DK"/>
        </w:rPr>
        <w:t xml:space="preserve"> </w:t>
      </w:r>
      <w:r w:rsidRPr="00215933">
        <w:rPr>
          <w:lang w:val="da-DK"/>
        </w:rPr>
        <w:t>blodkar,</w:t>
      </w:r>
      <w:r w:rsidRPr="00215933">
        <w:rPr>
          <w:spacing w:val="-3"/>
          <w:lang w:val="da-DK"/>
        </w:rPr>
        <w:t xml:space="preserve"> </w:t>
      </w:r>
      <w:r w:rsidRPr="00215933">
        <w:rPr>
          <w:lang w:val="da-DK"/>
        </w:rPr>
        <w:t>hvilket</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føre</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hududslæt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små</w:t>
      </w:r>
      <w:r w:rsidRPr="00215933">
        <w:rPr>
          <w:spacing w:val="-3"/>
          <w:lang w:val="da-DK"/>
        </w:rPr>
        <w:t xml:space="preserve"> </w:t>
      </w:r>
      <w:r w:rsidRPr="00215933">
        <w:rPr>
          <w:lang w:val="da-DK"/>
        </w:rPr>
        <w:t>røde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lilla knopper, feber eller ledsmerter (vaskulitis).</w:t>
      </w:r>
    </w:p>
    <w:p w14:paraId="36D85DFE" w14:textId="77777777" w:rsidR="0052181E" w:rsidRDefault="0052181E" w:rsidP="00510F2E">
      <w:pPr>
        <w:tabs>
          <w:tab w:val="left" w:pos="567"/>
        </w:tabs>
        <w:ind w:right="2"/>
        <w:rPr>
          <w:b/>
          <w:lang w:val="da-DK"/>
        </w:rPr>
      </w:pPr>
    </w:p>
    <w:p w14:paraId="259ABC41" w14:textId="77777777" w:rsidR="00CE2372" w:rsidRPr="00215933" w:rsidRDefault="00A35C88" w:rsidP="00510F2E">
      <w:pPr>
        <w:tabs>
          <w:tab w:val="left" w:pos="567"/>
        </w:tabs>
        <w:ind w:right="2"/>
        <w:rPr>
          <w:lang w:val="da-DK"/>
        </w:rPr>
      </w:pPr>
      <w:r w:rsidRPr="00215933">
        <w:rPr>
          <w:b/>
          <w:lang w:val="da-DK"/>
        </w:rPr>
        <w:t>Meget</w:t>
      </w:r>
      <w:r w:rsidRPr="00215933">
        <w:rPr>
          <w:b/>
          <w:spacing w:val="-7"/>
          <w:lang w:val="da-DK"/>
        </w:rPr>
        <w:t xml:space="preserve"> </w:t>
      </w:r>
      <w:r w:rsidRPr="00215933">
        <w:rPr>
          <w:b/>
          <w:lang w:val="da-DK"/>
        </w:rPr>
        <w:t>sjældne</w:t>
      </w:r>
      <w:r w:rsidRPr="00215933">
        <w:rPr>
          <w:b/>
          <w:spacing w:val="-4"/>
          <w:lang w:val="da-DK"/>
        </w:rPr>
        <w:t xml:space="preserve"> </w:t>
      </w:r>
      <w:r w:rsidRPr="00215933">
        <w:rPr>
          <w:b/>
          <w:lang w:val="da-DK"/>
        </w:rPr>
        <w:t>bivirkninger</w:t>
      </w:r>
      <w:r w:rsidRPr="00215933">
        <w:rPr>
          <w:b/>
          <w:spacing w:val="-5"/>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4"/>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4"/>
          <w:lang w:val="da-DK"/>
        </w:rPr>
        <w:t xml:space="preserve"> </w:t>
      </w:r>
      <w:r w:rsidRPr="00215933">
        <w:rPr>
          <w:lang w:val="da-DK"/>
        </w:rPr>
        <w:t>10.000</w:t>
      </w:r>
      <w:r w:rsidRPr="00215933">
        <w:rPr>
          <w:spacing w:val="-3"/>
          <w:lang w:val="da-DK"/>
        </w:rPr>
        <w:t xml:space="preserve"> </w:t>
      </w:r>
      <w:r w:rsidRPr="00215933">
        <w:rPr>
          <w:spacing w:val="-2"/>
          <w:lang w:val="da-DK"/>
        </w:rPr>
        <w:t>brugere):</w:t>
      </w:r>
    </w:p>
    <w:p w14:paraId="3C34E16E"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Blærer</w:t>
      </w:r>
      <w:r w:rsidRPr="00215933">
        <w:rPr>
          <w:spacing w:val="-8"/>
          <w:lang w:val="da-DK"/>
        </w:rPr>
        <w:t xml:space="preserve"> </w:t>
      </w:r>
      <w:r w:rsidRPr="00215933">
        <w:rPr>
          <w:lang w:val="da-DK"/>
        </w:rPr>
        <w:t>på</w:t>
      </w:r>
      <w:r w:rsidRPr="00215933">
        <w:rPr>
          <w:spacing w:val="-5"/>
          <w:lang w:val="da-DK"/>
        </w:rPr>
        <w:t xml:space="preserve"> </w:t>
      </w:r>
      <w:r w:rsidRPr="00215933">
        <w:rPr>
          <w:lang w:val="da-DK"/>
        </w:rPr>
        <w:t>huden,</w:t>
      </w:r>
      <w:r w:rsidRPr="00215933">
        <w:rPr>
          <w:spacing w:val="-5"/>
          <w:lang w:val="da-DK"/>
        </w:rPr>
        <w:t xml:space="preserve"> </w:t>
      </w:r>
      <w:r w:rsidRPr="00215933">
        <w:rPr>
          <w:lang w:val="da-DK"/>
        </w:rPr>
        <w:t>som</w:t>
      </w:r>
      <w:r w:rsidRPr="00215933">
        <w:rPr>
          <w:spacing w:val="-5"/>
          <w:lang w:val="da-DK"/>
        </w:rPr>
        <w:t xml:space="preserve"> </w:t>
      </w:r>
      <w:r w:rsidRPr="00215933">
        <w:rPr>
          <w:lang w:val="da-DK"/>
        </w:rPr>
        <w:t>kan</w:t>
      </w:r>
      <w:r w:rsidRPr="00215933">
        <w:rPr>
          <w:spacing w:val="-5"/>
          <w:lang w:val="da-DK"/>
        </w:rPr>
        <w:t xml:space="preserve"> </w:t>
      </w:r>
      <w:r w:rsidRPr="00215933">
        <w:rPr>
          <w:lang w:val="da-DK"/>
        </w:rPr>
        <w:t>være</w:t>
      </w:r>
      <w:r w:rsidRPr="00215933">
        <w:rPr>
          <w:spacing w:val="-5"/>
          <w:lang w:val="da-DK"/>
        </w:rPr>
        <w:t xml:space="preserve"> </w:t>
      </w:r>
      <w:r w:rsidRPr="00215933">
        <w:rPr>
          <w:lang w:val="da-DK"/>
        </w:rPr>
        <w:t>røde,</w:t>
      </w:r>
      <w:r w:rsidRPr="00215933">
        <w:rPr>
          <w:spacing w:val="-5"/>
          <w:lang w:val="da-DK"/>
        </w:rPr>
        <w:t xml:space="preserve"> </w:t>
      </w:r>
      <w:r w:rsidRPr="00215933">
        <w:rPr>
          <w:lang w:val="da-DK"/>
        </w:rPr>
        <w:t>kløende</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smertefulde</w:t>
      </w:r>
      <w:r w:rsidRPr="00215933">
        <w:rPr>
          <w:spacing w:val="-5"/>
          <w:lang w:val="da-DK"/>
        </w:rPr>
        <w:t xml:space="preserve"> </w:t>
      </w:r>
      <w:r w:rsidRPr="00215933">
        <w:rPr>
          <w:lang w:val="da-DK"/>
        </w:rPr>
        <w:t>(bulløs</w:t>
      </w:r>
      <w:r w:rsidRPr="00215933">
        <w:rPr>
          <w:spacing w:val="-5"/>
          <w:lang w:val="da-DK"/>
        </w:rPr>
        <w:t xml:space="preserve"> </w:t>
      </w:r>
      <w:r w:rsidRPr="00215933">
        <w:rPr>
          <w:spacing w:val="-2"/>
          <w:lang w:val="da-DK"/>
        </w:rPr>
        <w:t>pemphigoid).</w:t>
      </w:r>
    </w:p>
    <w:p w14:paraId="53B90E4E" w14:textId="77777777" w:rsidR="00CE2372" w:rsidRPr="002B3FC4" w:rsidRDefault="00A35C88" w:rsidP="001968B7">
      <w:pPr>
        <w:pStyle w:val="ListParagraph"/>
        <w:numPr>
          <w:ilvl w:val="1"/>
          <w:numId w:val="8"/>
        </w:numPr>
        <w:tabs>
          <w:tab w:val="left" w:pos="567"/>
        </w:tabs>
        <w:ind w:left="567" w:right="2"/>
        <w:rPr>
          <w:lang w:val="da-DK"/>
        </w:rPr>
      </w:pPr>
      <w:r w:rsidRPr="002B3FC4">
        <w:rPr>
          <w:lang w:val="da-DK"/>
        </w:rPr>
        <w:t>Kutan</w:t>
      </w:r>
      <w:r w:rsidRPr="002B3FC4">
        <w:rPr>
          <w:spacing w:val="-9"/>
          <w:lang w:val="da-DK"/>
        </w:rPr>
        <w:t xml:space="preserve"> </w:t>
      </w:r>
      <w:r w:rsidRPr="002B3FC4">
        <w:rPr>
          <w:lang w:val="da-DK"/>
        </w:rPr>
        <w:t>lupus</w:t>
      </w:r>
      <w:r w:rsidRPr="002B3FC4">
        <w:rPr>
          <w:spacing w:val="-7"/>
          <w:lang w:val="da-DK"/>
        </w:rPr>
        <w:t xml:space="preserve"> </w:t>
      </w:r>
      <w:r w:rsidRPr="002B3FC4">
        <w:rPr>
          <w:lang w:val="da-DK"/>
        </w:rPr>
        <w:t>eller</w:t>
      </w:r>
      <w:r w:rsidRPr="002B3FC4">
        <w:rPr>
          <w:spacing w:val="-7"/>
          <w:lang w:val="da-DK"/>
        </w:rPr>
        <w:t xml:space="preserve"> </w:t>
      </w:r>
      <w:r w:rsidRPr="002B3FC4">
        <w:rPr>
          <w:lang w:val="da-DK"/>
        </w:rPr>
        <w:t>lupus-lignende</w:t>
      </w:r>
      <w:r w:rsidRPr="002B3FC4">
        <w:rPr>
          <w:spacing w:val="-6"/>
          <w:lang w:val="da-DK"/>
        </w:rPr>
        <w:t xml:space="preserve"> </w:t>
      </w:r>
      <w:r w:rsidRPr="002B3FC4">
        <w:rPr>
          <w:lang w:val="da-DK"/>
        </w:rPr>
        <w:t>syndrom</w:t>
      </w:r>
      <w:r w:rsidRPr="002B3FC4">
        <w:rPr>
          <w:spacing w:val="-7"/>
          <w:lang w:val="da-DK"/>
        </w:rPr>
        <w:t xml:space="preserve"> </w:t>
      </w:r>
      <w:r w:rsidRPr="002B3FC4">
        <w:rPr>
          <w:lang w:val="da-DK"/>
        </w:rPr>
        <w:t>(rødt,</w:t>
      </w:r>
      <w:r w:rsidRPr="002B3FC4">
        <w:rPr>
          <w:spacing w:val="-7"/>
          <w:lang w:val="da-DK"/>
        </w:rPr>
        <w:t xml:space="preserve"> </w:t>
      </w:r>
      <w:r w:rsidRPr="002B3FC4">
        <w:rPr>
          <w:lang w:val="da-DK"/>
        </w:rPr>
        <w:t>hævet,</w:t>
      </w:r>
      <w:r w:rsidRPr="002B3FC4">
        <w:rPr>
          <w:spacing w:val="-7"/>
          <w:lang w:val="da-DK"/>
        </w:rPr>
        <w:t xml:space="preserve"> </w:t>
      </w:r>
      <w:r w:rsidRPr="002B3FC4">
        <w:rPr>
          <w:lang w:val="da-DK"/>
        </w:rPr>
        <w:t>skællende</w:t>
      </w:r>
      <w:r w:rsidRPr="002B3FC4">
        <w:rPr>
          <w:spacing w:val="-6"/>
          <w:lang w:val="da-DK"/>
        </w:rPr>
        <w:t xml:space="preserve"> </w:t>
      </w:r>
      <w:r w:rsidRPr="002B3FC4">
        <w:rPr>
          <w:lang w:val="da-DK"/>
        </w:rPr>
        <w:t>udslæt</w:t>
      </w:r>
      <w:r w:rsidRPr="002B3FC4">
        <w:rPr>
          <w:spacing w:val="-7"/>
          <w:lang w:val="da-DK"/>
        </w:rPr>
        <w:t xml:space="preserve"> </w:t>
      </w:r>
      <w:r w:rsidRPr="002B3FC4">
        <w:rPr>
          <w:lang w:val="da-DK"/>
        </w:rPr>
        <w:t>på</w:t>
      </w:r>
      <w:r w:rsidRPr="002B3FC4">
        <w:rPr>
          <w:spacing w:val="-7"/>
          <w:lang w:val="da-DK"/>
        </w:rPr>
        <w:t xml:space="preserve"> </w:t>
      </w:r>
      <w:r w:rsidRPr="002B3FC4">
        <w:rPr>
          <w:lang w:val="da-DK"/>
        </w:rPr>
        <w:t>områder</w:t>
      </w:r>
      <w:r w:rsidRPr="002B3FC4">
        <w:rPr>
          <w:spacing w:val="-6"/>
          <w:lang w:val="da-DK"/>
        </w:rPr>
        <w:t xml:space="preserve"> </w:t>
      </w:r>
      <w:r w:rsidRPr="002B3FC4">
        <w:rPr>
          <w:spacing w:val="-5"/>
          <w:lang w:val="da-DK"/>
        </w:rPr>
        <w:t>af</w:t>
      </w:r>
      <w:r w:rsidR="002B3FC4">
        <w:rPr>
          <w:spacing w:val="-5"/>
          <w:lang w:val="da-DK"/>
        </w:rPr>
        <w:t xml:space="preserve"> </w:t>
      </w:r>
      <w:r w:rsidRPr="002B3FC4">
        <w:rPr>
          <w:lang w:val="da-DK"/>
        </w:rPr>
        <w:t>huden,</w:t>
      </w:r>
      <w:r w:rsidRPr="002B3FC4">
        <w:rPr>
          <w:spacing w:val="-6"/>
          <w:lang w:val="da-DK"/>
        </w:rPr>
        <w:t xml:space="preserve"> </w:t>
      </w:r>
      <w:r w:rsidRPr="002B3FC4">
        <w:rPr>
          <w:lang w:val="da-DK"/>
        </w:rPr>
        <w:t>der</w:t>
      </w:r>
      <w:r w:rsidRPr="002B3FC4">
        <w:rPr>
          <w:spacing w:val="-5"/>
          <w:lang w:val="da-DK"/>
        </w:rPr>
        <w:t xml:space="preserve"> </w:t>
      </w:r>
      <w:r w:rsidRPr="002B3FC4">
        <w:rPr>
          <w:lang w:val="da-DK"/>
        </w:rPr>
        <w:t>er</w:t>
      </w:r>
      <w:r w:rsidRPr="002B3FC4">
        <w:rPr>
          <w:spacing w:val="-4"/>
          <w:lang w:val="da-DK"/>
        </w:rPr>
        <w:t xml:space="preserve"> </w:t>
      </w:r>
      <w:r w:rsidRPr="002B3FC4">
        <w:rPr>
          <w:lang w:val="da-DK"/>
        </w:rPr>
        <w:t>udsat</w:t>
      </w:r>
      <w:r w:rsidRPr="002B3FC4">
        <w:rPr>
          <w:spacing w:val="-5"/>
          <w:lang w:val="da-DK"/>
        </w:rPr>
        <w:t xml:space="preserve"> </w:t>
      </w:r>
      <w:r w:rsidRPr="002B3FC4">
        <w:rPr>
          <w:lang w:val="da-DK"/>
        </w:rPr>
        <w:t>for</w:t>
      </w:r>
      <w:r w:rsidRPr="002B3FC4">
        <w:rPr>
          <w:spacing w:val="-4"/>
          <w:lang w:val="da-DK"/>
        </w:rPr>
        <w:t xml:space="preserve"> </w:t>
      </w:r>
      <w:r w:rsidRPr="002B3FC4">
        <w:rPr>
          <w:lang w:val="da-DK"/>
        </w:rPr>
        <w:t>sollys,</w:t>
      </w:r>
      <w:r w:rsidRPr="002B3FC4">
        <w:rPr>
          <w:spacing w:val="-5"/>
          <w:lang w:val="da-DK"/>
        </w:rPr>
        <w:t xml:space="preserve"> </w:t>
      </w:r>
      <w:r w:rsidRPr="002B3FC4">
        <w:rPr>
          <w:lang w:val="da-DK"/>
        </w:rPr>
        <w:t>eventuelt</w:t>
      </w:r>
      <w:r w:rsidRPr="002B3FC4">
        <w:rPr>
          <w:spacing w:val="-4"/>
          <w:lang w:val="da-DK"/>
        </w:rPr>
        <w:t xml:space="preserve"> </w:t>
      </w:r>
      <w:r w:rsidRPr="002B3FC4">
        <w:rPr>
          <w:lang w:val="da-DK"/>
        </w:rPr>
        <w:t>med</w:t>
      </w:r>
      <w:r w:rsidRPr="002B3FC4">
        <w:rPr>
          <w:spacing w:val="-5"/>
          <w:lang w:val="da-DK"/>
        </w:rPr>
        <w:t xml:space="preserve"> </w:t>
      </w:r>
      <w:r w:rsidRPr="002B3FC4">
        <w:rPr>
          <w:lang w:val="da-DK"/>
        </w:rPr>
        <w:t>samtidige</w:t>
      </w:r>
      <w:r w:rsidRPr="002B3FC4">
        <w:rPr>
          <w:spacing w:val="-4"/>
          <w:lang w:val="da-DK"/>
        </w:rPr>
        <w:t xml:space="preserve"> </w:t>
      </w:r>
      <w:r w:rsidRPr="002B3FC4">
        <w:rPr>
          <w:spacing w:val="-2"/>
          <w:lang w:val="da-DK"/>
        </w:rPr>
        <w:t>ledsmerter).</w:t>
      </w:r>
    </w:p>
    <w:p w14:paraId="7D669BE7" w14:textId="77777777" w:rsidR="00CE2372" w:rsidRPr="00215933" w:rsidRDefault="00CE2372" w:rsidP="00510F2E">
      <w:pPr>
        <w:pStyle w:val="BodyText"/>
        <w:ind w:right="2"/>
        <w:rPr>
          <w:lang w:val="da-DK"/>
        </w:rPr>
      </w:pPr>
    </w:p>
    <w:p w14:paraId="6477D764" w14:textId="77777777" w:rsidR="00CE2372" w:rsidRPr="00215933" w:rsidRDefault="00A35C88" w:rsidP="00510F2E">
      <w:pPr>
        <w:pStyle w:val="Heading3"/>
        <w:ind w:left="0" w:right="2"/>
        <w:rPr>
          <w:lang w:val="da-DK"/>
        </w:rPr>
      </w:pPr>
      <w:r w:rsidRPr="00215933">
        <w:rPr>
          <w:lang w:val="da-DK"/>
        </w:rPr>
        <w:t>Indberetning</w:t>
      </w:r>
      <w:r w:rsidRPr="00215933">
        <w:rPr>
          <w:spacing w:val="-7"/>
          <w:lang w:val="da-DK"/>
        </w:rPr>
        <w:t xml:space="preserve"> </w:t>
      </w:r>
      <w:r w:rsidRPr="00215933">
        <w:rPr>
          <w:lang w:val="da-DK"/>
        </w:rPr>
        <w:t>af</w:t>
      </w:r>
      <w:r w:rsidRPr="00215933">
        <w:rPr>
          <w:spacing w:val="-7"/>
          <w:lang w:val="da-DK"/>
        </w:rPr>
        <w:t xml:space="preserve"> </w:t>
      </w:r>
      <w:r w:rsidRPr="00215933">
        <w:rPr>
          <w:spacing w:val="-2"/>
          <w:lang w:val="da-DK"/>
        </w:rPr>
        <w:t>bivirkninger</w:t>
      </w:r>
    </w:p>
    <w:p w14:paraId="648EF583" w14:textId="77777777" w:rsidR="00CE2372" w:rsidRPr="00215933" w:rsidRDefault="00A35C88" w:rsidP="00510F2E">
      <w:pPr>
        <w:pStyle w:val="BodyText"/>
        <w:ind w:right="2"/>
        <w:rPr>
          <w:lang w:val="da-DK"/>
        </w:rPr>
      </w:pPr>
      <w:r w:rsidRPr="00215933">
        <w:rPr>
          <w:lang w:val="da-DK"/>
        </w:rPr>
        <w:t>Hvis du oplever bivirkninger, bør du tale med din læge, apotekspersonalet eller sygeplejersken. Dette gælder</w:t>
      </w:r>
      <w:r w:rsidRPr="00215933">
        <w:rPr>
          <w:spacing w:val="-3"/>
          <w:lang w:val="da-DK"/>
        </w:rPr>
        <w:t xml:space="preserve"> </w:t>
      </w:r>
      <w:r w:rsidRPr="00215933">
        <w:rPr>
          <w:lang w:val="da-DK"/>
        </w:rPr>
        <w:t>også</w:t>
      </w:r>
      <w:r w:rsidRPr="00215933">
        <w:rPr>
          <w:spacing w:val="-3"/>
          <w:lang w:val="da-DK"/>
        </w:rPr>
        <w:t xml:space="preserve"> </w:t>
      </w:r>
      <w:r w:rsidRPr="00215933">
        <w:rPr>
          <w:lang w:val="da-DK"/>
        </w:rPr>
        <w:t>mulige</w:t>
      </w:r>
      <w:r w:rsidRPr="00215933">
        <w:rPr>
          <w:spacing w:val="-2"/>
          <w:lang w:val="da-DK"/>
        </w:rPr>
        <w:t xml:space="preserve"> </w:t>
      </w:r>
      <w:r w:rsidRPr="00215933">
        <w:rPr>
          <w:lang w:val="da-DK"/>
        </w:rPr>
        <w:t>bivirkninger,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er</w:t>
      </w:r>
      <w:r w:rsidRPr="00215933">
        <w:rPr>
          <w:spacing w:val="-2"/>
          <w:lang w:val="da-DK"/>
        </w:rPr>
        <w:t xml:space="preserve"> </w:t>
      </w:r>
      <w:r w:rsidRPr="00215933">
        <w:rPr>
          <w:lang w:val="da-DK"/>
        </w:rPr>
        <w:t>medtaget</w:t>
      </w:r>
      <w:r w:rsidRPr="00215933">
        <w:rPr>
          <w:spacing w:val="-2"/>
          <w:lang w:val="da-DK"/>
        </w:rPr>
        <w:t xml:space="preserve"> </w:t>
      </w:r>
      <w:r w:rsidRPr="00215933">
        <w:rPr>
          <w:lang w:val="da-DK"/>
        </w:rPr>
        <w:t>i</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indlægsseddel.</w:t>
      </w:r>
      <w:r w:rsidRPr="00215933">
        <w:rPr>
          <w:spacing w:val="-5"/>
          <w:lang w:val="da-DK"/>
        </w:rPr>
        <w:t xml:space="preserve"> </w:t>
      </w:r>
      <w:r w:rsidRPr="00215933">
        <w:rPr>
          <w:lang w:val="da-DK"/>
        </w:rPr>
        <w:t>Du</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dine</w:t>
      </w:r>
      <w:r w:rsidRPr="00215933">
        <w:rPr>
          <w:spacing w:val="-3"/>
          <w:lang w:val="da-DK"/>
        </w:rPr>
        <w:t xml:space="preserve"> </w:t>
      </w:r>
      <w:r w:rsidRPr="00215933">
        <w:rPr>
          <w:lang w:val="da-DK"/>
        </w:rPr>
        <w:t>pårørende kan</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indberette</w:t>
      </w:r>
      <w:r w:rsidRPr="00215933">
        <w:rPr>
          <w:spacing w:val="-2"/>
          <w:lang w:val="da-DK"/>
        </w:rPr>
        <w:t xml:space="preserve"> </w:t>
      </w:r>
      <w:r w:rsidRPr="00215933">
        <w:rPr>
          <w:lang w:val="da-DK"/>
        </w:rPr>
        <w:t>bivirkninger</w:t>
      </w:r>
      <w:r w:rsidRPr="00215933">
        <w:rPr>
          <w:spacing w:val="-2"/>
          <w:lang w:val="da-DK"/>
        </w:rPr>
        <w:t xml:space="preserve"> </w:t>
      </w:r>
      <w:r w:rsidRPr="00215933">
        <w:rPr>
          <w:lang w:val="da-DK"/>
        </w:rPr>
        <w:t>direkte</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Lægemiddelstyrelsen</w:t>
      </w:r>
      <w:r w:rsidRPr="00215933">
        <w:rPr>
          <w:spacing w:val="-2"/>
          <w:lang w:val="da-DK"/>
        </w:rPr>
        <w:t xml:space="preserve"> </w:t>
      </w:r>
      <w:r w:rsidRPr="00215933">
        <w:rPr>
          <w:lang w:val="da-DK"/>
        </w:rPr>
        <w:t>via</w:t>
      </w:r>
      <w:r w:rsidRPr="00215933">
        <w:rPr>
          <w:spacing w:val="-2"/>
          <w:lang w:val="da-DK"/>
        </w:rPr>
        <w:t xml:space="preserve"> </w:t>
      </w:r>
      <w:r>
        <w:rPr>
          <w:color w:val="000000"/>
          <w:highlight w:val="lightGray"/>
          <w:lang w:val="da-DK"/>
        </w:rPr>
        <w:t>det</w:t>
      </w:r>
      <w:r>
        <w:rPr>
          <w:color w:val="000000"/>
          <w:spacing w:val="-2"/>
          <w:highlight w:val="lightGray"/>
          <w:lang w:val="da-DK"/>
        </w:rPr>
        <w:t xml:space="preserve"> </w:t>
      </w:r>
      <w:r>
        <w:rPr>
          <w:color w:val="000000"/>
          <w:highlight w:val="lightGray"/>
          <w:lang w:val="da-DK"/>
        </w:rPr>
        <w:t>nationale</w:t>
      </w:r>
      <w:r>
        <w:rPr>
          <w:color w:val="000000"/>
          <w:spacing w:val="-2"/>
          <w:highlight w:val="lightGray"/>
          <w:lang w:val="da-DK"/>
        </w:rPr>
        <w:t xml:space="preserve"> </w:t>
      </w:r>
      <w:r>
        <w:rPr>
          <w:color w:val="000000"/>
          <w:highlight w:val="lightGray"/>
          <w:lang w:val="da-DK"/>
        </w:rPr>
        <w:t>rapporteringssystem</w:t>
      </w:r>
      <w:r w:rsidRPr="00215933">
        <w:rPr>
          <w:color w:val="000000"/>
          <w:lang w:val="da-DK"/>
        </w:rPr>
        <w:t xml:space="preserve"> </w:t>
      </w:r>
      <w:r>
        <w:rPr>
          <w:color w:val="000000"/>
          <w:highlight w:val="lightGray"/>
          <w:lang w:val="da-DK"/>
        </w:rPr>
        <w:t>anført i Appendiks V</w:t>
      </w:r>
      <w:r w:rsidRPr="00215933">
        <w:rPr>
          <w:color w:val="000000"/>
          <w:lang w:val="da-DK"/>
        </w:rPr>
        <w:t>. Ved at indrapportere bivirkninger kan du hjælpe med at fremskaffe mere information om sikkerheden af dette lægemiddel.</w:t>
      </w:r>
    </w:p>
    <w:p w14:paraId="5B6D88CA" w14:textId="77777777" w:rsidR="00CE2372" w:rsidRPr="002B3FC4" w:rsidRDefault="002B3FC4" w:rsidP="001968B7">
      <w:pPr>
        <w:pStyle w:val="Heading3"/>
        <w:numPr>
          <w:ilvl w:val="0"/>
          <w:numId w:val="8"/>
        </w:numPr>
        <w:tabs>
          <w:tab w:val="left" w:pos="804"/>
        </w:tabs>
        <w:ind w:left="567" w:right="2" w:hanging="566"/>
      </w:pPr>
      <w:r w:rsidRPr="00226E70">
        <w:rPr>
          <w:spacing w:val="-2"/>
          <w:lang w:val="da-DK"/>
        </w:rPr>
        <w:br w:type="page"/>
      </w:r>
      <w:r w:rsidR="00A35C88" w:rsidRPr="00215933">
        <w:rPr>
          <w:spacing w:val="-2"/>
        </w:rPr>
        <w:lastRenderedPageBreak/>
        <w:t>Opbevaring</w:t>
      </w:r>
    </w:p>
    <w:p w14:paraId="1425A44C" w14:textId="77777777" w:rsidR="002B3FC4" w:rsidRPr="00215933" w:rsidRDefault="002B3FC4" w:rsidP="002B3FC4">
      <w:pPr>
        <w:pStyle w:val="Heading3"/>
        <w:tabs>
          <w:tab w:val="left" w:pos="804"/>
        </w:tabs>
        <w:ind w:left="1" w:right="2"/>
      </w:pPr>
    </w:p>
    <w:p w14:paraId="031CB534"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Opbevar</w:t>
      </w:r>
      <w:r w:rsidRPr="00215933">
        <w:rPr>
          <w:spacing w:val="-8"/>
          <w:lang w:val="da-DK"/>
        </w:rPr>
        <w:t xml:space="preserve"> </w:t>
      </w:r>
      <w:r w:rsidRPr="00215933">
        <w:rPr>
          <w:lang w:val="da-DK"/>
        </w:rPr>
        <w:t>lægemidlet</w:t>
      </w:r>
      <w:r w:rsidRPr="00215933">
        <w:rPr>
          <w:spacing w:val="-6"/>
          <w:lang w:val="da-DK"/>
        </w:rPr>
        <w:t xml:space="preserve"> </w:t>
      </w:r>
      <w:r w:rsidRPr="00215933">
        <w:rPr>
          <w:lang w:val="da-DK"/>
        </w:rPr>
        <w:t>utilgængeligt</w:t>
      </w:r>
      <w:r w:rsidRPr="00215933">
        <w:rPr>
          <w:spacing w:val="-8"/>
          <w:lang w:val="da-DK"/>
        </w:rPr>
        <w:t xml:space="preserve"> </w:t>
      </w:r>
      <w:r w:rsidRPr="00215933">
        <w:rPr>
          <w:lang w:val="da-DK"/>
        </w:rPr>
        <w:t>for</w:t>
      </w:r>
      <w:r w:rsidRPr="00215933">
        <w:rPr>
          <w:spacing w:val="-7"/>
          <w:lang w:val="da-DK"/>
        </w:rPr>
        <w:t xml:space="preserve"> </w:t>
      </w:r>
      <w:r w:rsidRPr="00215933">
        <w:rPr>
          <w:spacing w:val="-2"/>
          <w:lang w:val="da-DK"/>
        </w:rPr>
        <w:t>børn.</w:t>
      </w:r>
    </w:p>
    <w:p w14:paraId="7F604B34" w14:textId="77777777" w:rsidR="00CE2372" w:rsidRPr="00215933" w:rsidRDefault="00A35C88" w:rsidP="001968B7">
      <w:pPr>
        <w:pStyle w:val="ListParagraph"/>
        <w:numPr>
          <w:ilvl w:val="1"/>
          <w:numId w:val="8"/>
        </w:numPr>
        <w:tabs>
          <w:tab w:val="left" w:pos="567"/>
        </w:tabs>
        <w:ind w:left="567" w:right="2" w:hanging="566"/>
      </w:pPr>
      <w:r w:rsidRPr="00215933">
        <w:rPr>
          <w:lang w:val="da-DK"/>
        </w:rPr>
        <w:t>Opbevares</w:t>
      </w:r>
      <w:r w:rsidRPr="00215933">
        <w:rPr>
          <w:spacing w:val="-4"/>
          <w:lang w:val="da-DK"/>
        </w:rPr>
        <w:t xml:space="preserve"> </w:t>
      </w:r>
      <w:r w:rsidRPr="00215933">
        <w:rPr>
          <w:lang w:val="da-DK"/>
        </w:rPr>
        <w:t>i</w:t>
      </w:r>
      <w:r w:rsidRPr="00215933">
        <w:rPr>
          <w:spacing w:val="-4"/>
          <w:lang w:val="da-DK"/>
        </w:rPr>
        <w:t xml:space="preserve"> </w:t>
      </w:r>
      <w:r w:rsidRPr="00215933">
        <w:rPr>
          <w:lang w:val="da-DK"/>
        </w:rPr>
        <w:t>køleskab</w:t>
      </w:r>
      <w:r w:rsidRPr="00215933">
        <w:rPr>
          <w:spacing w:val="-3"/>
          <w:lang w:val="da-DK"/>
        </w:rPr>
        <w:t xml:space="preserve"> </w:t>
      </w:r>
      <w:r w:rsidRPr="00215933">
        <w:rPr>
          <w:lang w:val="da-DK"/>
        </w:rPr>
        <w:t>(2</w:t>
      </w:r>
      <w:r w:rsidRPr="00215933">
        <w:rPr>
          <w:spacing w:val="-3"/>
          <w:lang w:val="da-DK"/>
        </w:rPr>
        <w:t xml:space="preserve"> </w:t>
      </w:r>
      <w:r w:rsidRPr="00215933">
        <w:rPr>
          <w:lang w:val="da-DK"/>
        </w:rPr>
        <w:t>°C</w:t>
      </w:r>
      <w:r w:rsidRPr="00215933">
        <w:rPr>
          <w:spacing w:val="-4"/>
          <w:lang w:val="da-DK"/>
        </w:rPr>
        <w:t xml:space="preserve"> </w:t>
      </w:r>
      <w:r w:rsidRPr="00215933">
        <w:rPr>
          <w:lang w:val="da-DK"/>
        </w:rPr>
        <w:t>–</w:t>
      </w:r>
      <w:r w:rsidRPr="00215933">
        <w:rPr>
          <w:spacing w:val="-3"/>
          <w:lang w:val="da-DK"/>
        </w:rPr>
        <w:t xml:space="preserve"> </w:t>
      </w:r>
      <w:r w:rsidRPr="00215933">
        <w:rPr>
          <w:lang w:val="da-DK"/>
        </w:rPr>
        <w:t>8</w:t>
      </w:r>
      <w:r w:rsidRPr="00215933">
        <w:rPr>
          <w:spacing w:val="-3"/>
          <w:lang w:val="da-DK"/>
        </w:rPr>
        <w:t xml:space="preserve"> </w:t>
      </w:r>
      <w:r w:rsidRPr="00215933">
        <w:rPr>
          <w:lang w:val="da-DK"/>
        </w:rPr>
        <w:t>°C).</w:t>
      </w:r>
      <w:r w:rsidRPr="00215933">
        <w:rPr>
          <w:spacing w:val="-3"/>
          <w:lang w:val="da-DK"/>
        </w:rPr>
        <w:t xml:space="preserve"> </w:t>
      </w:r>
      <w:r w:rsidRPr="00215933">
        <w:t>Må</w:t>
      </w:r>
      <w:r w:rsidRPr="00215933">
        <w:rPr>
          <w:spacing w:val="-4"/>
        </w:rPr>
        <w:t xml:space="preserve"> </w:t>
      </w:r>
      <w:r w:rsidRPr="00215933">
        <w:t>ikke</w:t>
      </w:r>
      <w:r w:rsidRPr="00215933">
        <w:rPr>
          <w:spacing w:val="-3"/>
        </w:rPr>
        <w:t xml:space="preserve"> </w:t>
      </w:r>
      <w:r w:rsidRPr="00215933">
        <w:rPr>
          <w:spacing w:val="-2"/>
        </w:rPr>
        <w:t>nedfryses.</w:t>
      </w:r>
    </w:p>
    <w:p w14:paraId="2C31F664"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Opbevar</w:t>
      </w:r>
      <w:r w:rsidRPr="00215933">
        <w:rPr>
          <w:spacing w:val="-8"/>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5"/>
          <w:lang w:val="da-DK"/>
        </w:rPr>
        <w:t xml:space="preserve"> </w:t>
      </w:r>
      <w:r w:rsidRPr="00215933">
        <w:rPr>
          <w:lang w:val="da-DK"/>
        </w:rPr>
        <w:t>injektionssprøjte</w:t>
      </w:r>
      <w:r w:rsidRPr="00215933">
        <w:rPr>
          <w:spacing w:val="-5"/>
          <w:lang w:val="da-DK"/>
        </w:rPr>
        <w:t xml:space="preserve"> </w:t>
      </w:r>
      <w:r w:rsidRPr="00215933">
        <w:rPr>
          <w:lang w:val="da-DK"/>
        </w:rPr>
        <w:t>i</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beskytte</w:t>
      </w:r>
      <w:r w:rsidRPr="00215933">
        <w:rPr>
          <w:spacing w:val="-5"/>
          <w:lang w:val="da-DK"/>
        </w:rPr>
        <w:t xml:space="preserve"> </w:t>
      </w:r>
      <w:r w:rsidRPr="00215933">
        <w:rPr>
          <w:lang w:val="da-DK"/>
        </w:rPr>
        <w:t>det</w:t>
      </w:r>
      <w:r w:rsidRPr="00215933">
        <w:rPr>
          <w:spacing w:val="-5"/>
          <w:lang w:val="da-DK"/>
        </w:rPr>
        <w:t xml:space="preserve"> </w:t>
      </w:r>
      <w:r w:rsidRPr="00215933">
        <w:rPr>
          <w:lang w:val="da-DK"/>
        </w:rPr>
        <w:t>mod</w:t>
      </w:r>
      <w:r w:rsidRPr="00215933">
        <w:rPr>
          <w:spacing w:val="-5"/>
          <w:lang w:val="da-DK"/>
        </w:rPr>
        <w:t xml:space="preserve"> </w:t>
      </w:r>
      <w:r w:rsidRPr="00215933">
        <w:rPr>
          <w:spacing w:val="-4"/>
          <w:lang w:val="da-DK"/>
        </w:rPr>
        <w:t>lys.</w:t>
      </w:r>
    </w:p>
    <w:p w14:paraId="13C6257C"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 xml:space="preserve">Hvis det er nødvendigt, kan den enkelte fyldte </w:t>
      </w:r>
      <w:r w:rsidR="005D261F" w:rsidRPr="00215933">
        <w:rPr>
          <w:lang w:val="da-DK"/>
        </w:rPr>
        <w:t>Yesintek</w:t>
      </w:r>
      <w:r w:rsidRPr="00215933">
        <w:rPr>
          <w:lang w:val="da-DK"/>
        </w:rPr>
        <w:t>-injektionssprøjte også opbevares ved stuetemperatur op til 30 °C i en enkelt periode på maksimalt 30 dage i den oprindelige karton</w:t>
      </w:r>
      <w:r w:rsidRPr="00215933">
        <w:rPr>
          <w:spacing w:val="40"/>
          <w:lang w:val="da-DK"/>
        </w:rPr>
        <w:t xml:space="preserve"> </w:t>
      </w:r>
      <w:r w:rsidRPr="00215933">
        <w:rPr>
          <w:lang w:val="da-DK"/>
        </w:rPr>
        <w:t>for at beskytte mod lys. Anfør den dato, hvor den fyldte sprøjte tages ud af køleskabet første gang, og den dato, hvor den skal kasseres, i felterne på den ydre karton. Datoen, hvor sprøjten skal</w:t>
      </w:r>
      <w:r w:rsidRPr="00215933">
        <w:rPr>
          <w:spacing w:val="-2"/>
          <w:lang w:val="da-DK"/>
        </w:rPr>
        <w:t xml:space="preserve"> </w:t>
      </w:r>
      <w:r w:rsidRPr="00215933">
        <w:rPr>
          <w:lang w:val="da-DK"/>
        </w:rPr>
        <w:t>kasseres,</w:t>
      </w:r>
      <w:r w:rsidRPr="00215933">
        <w:rPr>
          <w:spacing w:val="-2"/>
          <w:lang w:val="da-DK"/>
        </w:rPr>
        <w:t xml:space="preserve"> </w:t>
      </w:r>
      <w:r w:rsidRPr="00215933">
        <w:rPr>
          <w:lang w:val="da-DK"/>
        </w:rPr>
        <w:t>må</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være</w:t>
      </w:r>
      <w:r w:rsidRPr="00215933">
        <w:rPr>
          <w:spacing w:val="-2"/>
          <w:lang w:val="da-DK"/>
        </w:rPr>
        <w:t xml:space="preserve"> </w:t>
      </w:r>
      <w:r w:rsidRPr="00215933">
        <w:rPr>
          <w:lang w:val="da-DK"/>
        </w:rPr>
        <w:t>senere</w:t>
      </w:r>
      <w:r w:rsidRPr="00215933">
        <w:rPr>
          <w:spacing w:val="-2"/>
          <w:lang w:val="da-DK"/>
        </w:rPr>
        <w:t xml:space="preserve"> </w:t>
      </w:r>
      <w:r w:rsidRPr="00215933">
        <w:rPr>
          <w:lang w:val="da-DK"/>
        </w:rPr>
        <w:t>end</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oprindelige</w:t>
      </w:r>
      <w:r w:rsidRPr="00215933">
        <w:rPr>
          <w:spacing w:val="-2"/>
          <w:lang w:val="da-DK"/>
        </w:rPr>
        <w:t xml:space="preserve"> </w:t>
      </w:r>
      <w:r w:rsidRPr="00215933">
        <w:rPr>
          <w:lang w:val="da-DK"/>
        </w:rPr>
        <w:t>udløbsdato,</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trykt</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kartonen.</w:t>
      </w:r>
      <w:r w:rsidRPr="00215933">
        <w:rPr>
          <w:spacing w:val="-2"/>
          <w:lang w:val="da-DK"/>
        </w:rPr>
        <w:t xml:space="preserve"> </w:t>
      </w:r>
      <w:r w:rsidRPr="00215933">
        <w:rPr>
          <w:lang w:val="da-DK"/>
        </w:rPr>
        <w:t>Når en sprøjte har været opbevaret ved stuetemperatur (op til 30 °C), må den ikke anbringes i køleskabet igen. Kasser sprøjten, hvis den ikke bruges inden for 30 dage ved opbevaring ved stuetemperatur, eller hvis den oprindelige udløbsdato er nået, afhængigt af hvilken dato, der kommer først.</w:t>
      </w:r>
    </w:p>
    <w:p w14:paraId="3398C0A4"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Ryst</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fyldte</w:t>
      </w:r>
      <w:r w:rsidRPr="00215933">
        <w:rPr>
          <w:spacing w:val="-4"/>
          <w:lang w:val="da-DK"/>
        </w:rPr>
        <w:t xml:space="preserve"> </w:t>
      </w:r>
      <w:r w:rsidR="00877180" w:rsidRPr="00215933">
        <w:rPr>
          <w:lang w:val="da-DK"/>
        </w:rPr>
        <w:t>Yesintek</w:t>
      </w:r>
      <w:r w:rsidRPr="00215933">
        <w:rPr>
          <w:lang w:val="da-DK"/>
        </w:rPr>
        <w:t>-injektionssprøjte.</w:t>
      </w:r>
      <w:r w:rsidRPr="00215933">
        <w:rPr>
          <w:spacing w:val="-4"/>
          <w:lang w:val="da-DK"/>
        </w:rPr>
        <w:t xml:space="preserve"> </w:t>
      </w:r>
      <w:r w:rsidRPr="00215933">
        <w:rPr>
          <w:lang w:val="da-DK"/>
        </w:rPr>
        <w:t>Langvarig,</w:t>
      </w:r>
      <w:r w:rsidRPr="00215933">
        <w:rPr>
          <w:spacing w:val="-4"/>
          <w:lang w:val="da-DK"/>
        </w:rPr>
        <w:t xml:space="preserve"> </w:t>
      </w:r>
      <w:r w:rsidRPr="00215933">
        <w:rPr>
          <w:lang w:val="da-DK"/>
        </w:rPr>
        <w:t>voldsom</w:t>
      </w:r>
      <w:r w:rsidRPr="00215933">
        <w:rPr>
          <w:spacing w:val="-4"/>
          <w:lang w:val="da-DK"/>
        </w:rPr>
        <w:t xml:space="preserve"> </w:t>
      </w:r>
      <w:r w:rsidRPr="00215933">
        <w:rPr>
          <w:lang w:val="da-DK"/>
        </w:rPr>
        <w:t>rysten</w:t>
      </w:r>
      <w:r w:rsidRPr="00215933">
        <w:rPr>
          <w:spacing w:val="-4"/>
          <w:lang w:val="da-DK"/>
        </w:rPr>
        <w:t xml:space="preserve"> </w:t>
      </w:r>
      <w:r w:rsidRPr="00215933">
        <w:rPr>
          <w:lang w:val="da-DK"/>
        </w:rPr>
        <w:t>kan</w:t>
      </w:r>
      <w:r w:rsidRPr="00215933">
        <w:rPr>
          <w:spacing w:val="-4"/>
          <w:lang w:val="da-DK"/>
        </w:rPr>
        <w:t xml:space="preserve"> </w:t>
      </w:r>
      <w:r w:rsidRPr="00215933">
        <w:rPr>
          <w:lang w:val="da-DK"/>
        </w:rPr>
        <w:t xml:space="preserve">ødelægge </w:t>
      </w:r>
      <w:r w:rsidRPr="00215933">
        <w:rPr>
          <w:spacing w:val="-2"/>
          <w:lang w:val="da-DK"/>
        </w:rPr>
        <w:t>lægemidlet.</w:t>
      </w:r>
    </w:p>
    <w:p w14:paraId="06232F12" w14:textId="77777777" w:rsidR="0052181E" w:rsidRPr="00182C02" w:rsidRDefault="0052181E" w:rsidP="00510F2E">
      <w:pPr>
        <w:pStyle w:val="Heading3"/>
        <w:tabs>
          <w:tab w:val="left" w:pos="567"/>
        </w:tabs>
        <w:ind w:left="0" w:right="2"/>
        <w:rPr>
          <w:lang w:val="da-DK"/>
        </w:rPr>
      </w:pPr>
    </w:p>
    <w:p w14:paraId="0ED170B3" w14:textId="77777777" w:rsidR="00CE2372" w:rsidRPr="00215933" w:rsidRDefault="00A35C88" w:rsidP="00510F2E">
      <w:pPr>
        <w:pStyle w:val="Heading3"/>
        <w:tabs>
          <w:tab w:val="left" w:pos="567"/>
        </w:tabs>
        <w:ind w:left="0" w:right="2"/>
      </w:pPr>
      <w:r w:rsidRPr="00215933">
        <w:t>Brug</w:t>
      </w:r>
      <w:r w:rsidRPr="00215933">
        <w:rPr>
          <w:spacing w:val="-4"/>
        </w:rPr>
        <w:t xml:space="preserve"> </w:t>
      </w:r>
      <w:r w:rsidRPr="00215933">
        <w:t>ikke</w:t>
      </w:r>
      <w:r w:rsidRPr="00215933">
        <w:rPr>
          <w:spacing w:val="-4"/>
        </w:rPr>
        <w:t xml:space="preserve"> </w:t>
      </w:r>
      <w:r w:rsidR="00260152" w:rsidRPr="00215933">
        <w:t>Yesintek</w:t>
      </w:r>
    </w:p>
    <w:p w14:paraId="13DD4E7C" w14:textId="77777777" w:rsidR="00CE2372" w:rsidRPr="00215933" w:rsidRDefault="00A35C88" w:rsidP="001968B7">
      <w:pPr>
        <w:pStyle w:val="ListParagraph"/>
        <w:numPr>
          <w:ilvl w:val="1"/>
          <w:numId w:val="8"/>
        </w:numPr>
        <w:tabs>
          <w:tab w:val="left" w:pos="567"/>
        </w:tabs>
        <w:ind w:left="567" w:right="2"/>
      </w:pP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udløbsdato,</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står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etiketten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æsken</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"EXP".</w:t>
      </w:r>
      <w:r w:rsidRPr="00215933">
        <w:rPr>
          <w:spacing w:val="-3"/>
          <w:lang w:val="da-DK"/>
        </w:rPr>
        <w:t xml:space="preserve"> </w:t>
      </w:r>
      <w:r w:rsidRPr="00215933">
        <w:t>Udløbsdatoen</w:t>
      </w:r>
      <w:r w:rsidRPr="00215933">
        <w:rPr>
          <w:spacing w:val="-3"/>
        </w:rPr>
        <w:t xml:space="preserve"> </w:t>
      </w:r>
      <w:r w:rsidRPr="00215933">
        <w:t>er</w:t>
      </w:r>
      <w:r w:rsidRPr="00215933">
        <w:rPr>
          <w:spacing w:val="-3"/>
        </w:rPr>
        <w:t xml:space="preserve"> </w:t>
      </w:r>
      <w:r w:rsidRPr="00215933">
        <w:t>den</w:t>
      </w:r>
      <w:r w:rsidRPr="00215933">
        <w:rPr>
          <w:spacing w:val="-3"/>
        </w:rPr>
        <w:t xml:space="preserve"> </w:t>
      </w:r>
      <w:r w:rsidRPr="00215933">
        <w:t>sidste</w:t>
      </w:r>
      <w:r w:rsidRPr="00215933">
        <w:rPr>
          <w:spacing w:val="-3"/>
        </w:rPr>
        <w:t xml:space="preserve"> </w:t>
      </w:r>
      <w:r w:rsidRPr="00215933">
        <w:t>dag i den nævnte måned.</w:t>
      </w:r>
    </w:p>
    <w:p w14:paraId="2C189B27" w14:textId="77777777" w:rsidR="009E3881" w:rsidRPr="00215933" w:rsidRDefault="009F65FF" w:rsidP="001968B7">
      <w:pPr>
        <w:pStyle w:val="ListParagraph"/>
        <w:numPr>
          <w:ilvl w:val="1"/>
          <w:numId w:val="8"/>
        </w:numPr>
        <w:tabs>
          <w:tab w:val="left" w:pos="567"/>
        </w:tabs>
        <w:ind w:left="567" w:right="2"/>
        <w:rPr>
          <w:lang w:val="da-DK"/>
        </w:rPr>
      </w:pPr>
      <w:r w:rsidRPr="00215933">
        <w:rPr>
          <w:lang w:val="da-DK"/>
        </w:rPr>
        <w:t>Efter kassationsdatoen, der er angivet på æsken, når den er opbevaret ved stuetemperatur, dvs. mere end 30 dage ved 30°.</w:t>
      </w:r>
    </w:p>
    <w:p w14:paraId="4704F22C"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væsken</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misfarvet,</w:t>
      </w:r>
      <w:r w:rsidRPr="00215933">
        <w:rPr>
          <w:spacing w:val="-2"/>
          <w:lang w:val="da-DK"/>
        </w:rPr>
        <w:t xml:space="preserve"> </w:t>
      </w:r>
      <w:r w:rsidRPr="00215933">
        <w:rPr>
          <w:lang w:val="da-DK"/>
        </w:rPr>
        <w:t>uklar,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flyder</w:t>
      </w:r>
      <w:r w:rsidRPr="00215933">
        <w:rPr>
          <w:spacing w:val="-2"/>
          <w:lang w:val="da-DK"/>
        </w:rPr>
        <w:t xml:space="preserve"> </w:t>
      </w:r>
      <w:r w:rsidRPr="00215933">
        <w:rPr>
          <w:lang w:val="da-DK"/>
        </w:rPr>
        <w:t>fremmedlegemer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afsnit</w:t>
      </w:r>
      <w:r w:rsidRPr="00215933">
        <w:rPr>
          <w:spacing w:val="-1"/>
          <w:lang w:val="da-DK"/>
        </w:rPr>
        <w:t xml:space="preserve"> </w:t>
      </w:r>
      <w:r w:rsidRPr="00215933">
        <w:rPr>
          <w:lang w:val="da-DK"/>
        </w:rPr>
        <w:t>6</w:t>
      </w:r>
      <w:r w:rsidRPr="00215933">
        <w:rPr>
          <w:spacing w:val="-4"/>
          <w:lang w:val="da-DK"/>
        </w:rPr>
        <w:t xml:space="preserve"> </w:t>
      </w:r>
      <w:r w:rsidRPr="00215933">
        <w:rPr>
          <w:lang w:val="da-DK"/>
        </w:rPr>
        <w:t>"Udseende og pakningsstørrelser").</w:t>
      </w:r>
    </w:p>
    <w:p w14:paraId="23CB5502" w14:textId="77777777" w:rsidR="00CE2372" w:rsidRPr="00215933" w:rsidRDefault="00A35C88" w:rsidP="001968B7">
      <w:pPr>
        <w:pStyle w:val="ListParagraph"/>
        <w:numPr>
          <w:ilvl w:val="1"/>
          <w:numId w:val="8"/>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tror,</w:t>
      </w:r>
      <w:r w:rsidRPr="00215933">
        <w:rPr>
          <w:spacing w:val="-2"/>
          <w:lang w:val="da-DK"/>
        </w:rPr>
        <w:t xml:space="preserve"> </w:t>
      </w:r>
      <w:r w:rsidRPr="00215933">
        <w:rPr>
          <w:lang w:val="da-DK"/>
        </w:rPr>
        <w:t>at</w:t>
      </w:r>
      <w:r w:rsidRPr="00215933">
        <w:rPr>
          <w:spacing w:val="-2"/>
          <w:lang w:val="da-DK"/>
        </w:rPr>
        <w:t xml:space="preserve"> </w:t>
      </w:r>
      <w:r w:rsidR="00260152" w:rsidRPr="00215933">
        <w:rPr>
          <w:lang w:val="da-DK"/>
        </w:rPr>
        <w:t xml:space="preserve">Yesintek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udsat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ekstreme</w:t>
      </w:r>
      <w:r w:rsidRPr="00215933">
        <w:rPr>
          <w:spacing w:val="-2"/>
          <w:lang w:val="da-DK"/>
        </w:rPr>
        <w:t xml:space="preserve"> </w:t>
      </w:r>
      <w:r w:rsidRPr="00215933">
        <w:rPr>
          <w:lang w:val="da-DK"/>
        </w:rPr>
        <w:t>temperaturer</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fejltagelse (f.eks. frost eller varme).</w:t>
      </w:r>
    </w:p>
    <w:p w14:paraId="4A88EB18"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produktet</w:t>
      </w:r>
      <w:r w:rsidRPr="00215933">
        <w:rPr>
          <w:spacing w:val="-5"/>
          <w:lang w:val="da-DK"/>
        </w:rPr>
        <w:t xml:space="preserve"> </w:t>
      </w:r>
      <w:r w:rsidRPr="00215933">
        <w:rPr>
          <w:lang w:val="da-DK"/>
        </w:rPr>
        <w:t>er</w:t>
      </w:r>
      <w:r w:rsidRPr="00215933">
        <w:rPr>
          <w:spacing w:val="-6"/>
          <w:lang w:val="da-DK"/>
        </w:rPr>
        <w:t xml:space="preserve"> </w:t>
      </w:r>
      <w:r w:rsidRPr="00215933">
        <w:rPr>
          <w:lang w:val="da-DK"/>
        </w:rPr>
        <w:t>blevet</w:t>
      </w:r>
      <w:r w:rsidRPr="00215933">
        <w:rPr>
          <w:spacing w:val="-5"/>
          <w:lang w:val="da-DK"/>
        </w:rPr>
        <w:t xml:space="preserve"> </w:t>
      </w:r>
      <w:r w:rsidRPr="00215933">
        <w:rPr>
          <w:lang w:val="da-DK"/>
        </w:rPr>
        <w:t>rystet</w:t>
      </w:r>
      <w:r w:rsidRPr="00215933">
        <w:rPr>
          <w:spacing w:val="-5"/>
          <w:lang w:val="da-DK"/>
        </w:rPr>
        <w:t xml:space="preserve"> </w:t>
      </w:r>
      <w:r w:rsidRPr="00215933">
        <w:rPr>
          <w:spacing w:val="-2"/>
          <w:lang w:val="da-DK"/>
        </w:rPr>
        <w:t>voldsomt.</w:t>
      </w:r>
    </w:p>
    <w:p w14:paraId="01AFC87F" w14:textId="77777777" w:rsidR="002B3FC4" w:rsidRDefault="002B3FC4" w:rsidP="00510F2E">
      <w:pPr>
        <w:pStyle w:val="BodyText"/>
        <w:tabs>
          <w:tab w:val="left" w:pos="567"/>
        </w:tabs>
        <w:ind w:right="2"/>
        <w:rPr>
          <w:lang w:val="da-DK"/>
        </w:rPr>
      </w:pPr>
    </w:p>
    <w:p w14:paraId="4FAB5C45" w14:textId="77777777" w:rsidR="00CE2372" w:rsidRPr="00215933" w:rsidRDefault="006E5039" w:rsidP="00510F2E">
      <w:pPr>
        <w:pStyle w:val="BodyText"/>
        <w:tabs>
          <w:tab w:val="left" w:pos="567"/>
        </w:tabs>
        <w:ind w:right="2"/>
        <w:rPr>
          <w:lang w:val="da-DK"/>
        </w:rPr>
      </w:pPr>
      <w:r w:rsidRPr="00215933">
        <w:rPr>
          <w:lang w:val="da-DK"/>
        </w:rPr>
        <w:t>Yesintek er kun til engangsbrug. Eventuelt ikke anvendt medicin, der er tilbage i sprøjten, skal bortskaffes.</w:t>
      </w:r>
      <w:r w:rsidRPr="00215933">
        <w:rPr>
          <w:spacing w:val="-2"/>
          <w:lang w:val="da-DK"/>
        </w:rPr>
        <w:t xml:space="preserve"> </w:t>
      </w:r>
      <w:r w:rsidRPr="00215933">
        <w:rPr>
          <w:lang w:val="da-DK"/>
        </w:rPr>
        <w:t>Spørg</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hvordan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bortskaffe</w:t>
      </w:r>
      <w:r w:rsidRPr="00215933">
        <w:rPr>
          <w:spacing w:val="-3"/>
          <w:lang w:val="da-DK"/>
        </w:rPr>
        <w:t xml:space="preserve"> </w:t>
      </w:r>
      <w:r w:rsidRPr="00215933">
        <w:rPr>
          <w:lang w:val="da-DK"/>
        </w:rPr>
        <w:t>medicinrester.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hensyn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miljøet må du ikke smide medicinrester i afløbet, toilettet eller skraldespanden.</w:t>
      </w:r>
    </w:p>
    <w:p w14:paraId="7BFF9C61" w14:textId="77777777" w:rsidR="00CE2372" w:rsidRDefault="00CE2372" w:rsidP="00510F2E">
      <w:pPr>
        <w:pStyle w:val="BodyText"/>
        <w:tabs>
          <w:tab w:val="left" w:pos="567"/>
        </w:tabs>
        <w:ind w:right="2"/>
        <w:rPr>
          <w:lang w:val="da-DK"/>
        </w:rPr>
      </w:pPr>
    </w:p>
    <w:p w14:paraId="181F39DD" w14:textId="77777777" w:rsidR="00AC7AA6" w:rsidRPr="00215933" w:rsidRDefault="00AC7AA6" w:rsidP="00510F2E">
      <w:pPr>
        <w:pStyle w:val="BodyText"/>
        <w:tabs>
          <w:tab w:val="left" w:pos="567"/>
        </w:tabs>
        <w:ind w:right="2"/>
        <w:rPr>
          <w:lang w:val="da-DK"/>
        </w:rPr>
      </w:pPr>
    </w:p>
    <w:p w14:paraId="00FB9A3F" w14:textId="77777777" w:rsidR="00F575DA" w:rsidRDefault="00A35C88" w:rsidP="001968B7">
      <w:pPr>
        <w:pStyle w:val="Heading3"/>
        <w:numPr>
          <w:ilvl w:val="0"/>
          <w:numId w:val="8"/>
        </w:numPr>
        <w:tabs>
          <w:tab w:val="left" w:pos="567"/>
        </w:tabs>
        <w:ind w:left="0" w:right="2" w:firstLine="0"/>
        <w:rPr>
          <w:lang w:val="da-DK"/>
        </w:rPr>
      </w:pPr>
      <w:r w:rsidRPr="00215933">
        <w:rPr>
          <w:lang w:val="da-DK"/>
        </w:rPr>
        <w:t>Pakningsstørrelser</w:t>
      </w:r>
      <w:r w:rsidRPr="00215933">
        <w:rPr>
          <w:spacing w:val="-11"/>
          <w:lang w:val="da-DK"/>
        </w:rPr>
        <w:t xml:space="preserve"> </w:t>
      </w:r>
      <w:r w:rsidRPr="00215933">
        <w:rPr>
          <w:lang w:val="da-DK"/>
        </w:rPr>
        <w:t>og</w:t>
      </w:r>
      <w:r w:rsidRPr="00215933">
        <w:rPr>
          <w:spacing w:val="-11"/>
          <w:lang w:val="da-DK"/>
        </w:rPr>
        <w:t xml:space="preserve"> </w:t>
      </w:r>
      <w:r w:rsidRPr="00215933">
        <w:rPr>
          <w:lang w:val="da-DK"/>
        </w:rPr>
        <w:t>yderligere</w:t>
      </w:r>
      <w:r w:rsidRPr="00215933">
        <w:rPr>
          <w:spacing w:val="-11"/>
          <w:lang w:val="da-DK"/>
        </w:rPr>
        <w:t xml:space="preserve"> </w:t>
      </w:r>
      <w:r w:rsidRPr="00215933">
        <w:rPr>
          <w:lang w:val="da-DK"/>
        </w:rPr>
        <w:t xml:space="preserve">oplysninger </w:t>
      </w:r>
    </w:p>
    <w:p w14:paraId="4F5916E3" w14:textId="77777777" w:rsidR="00F575DA" w:rsidRDefault="00F575DA" w:rsidP="00510F2E">
      <w:pPr>
        <w:pStyle w:val="Heading3"/>
        <w:tabs>
          <w:tab w:val="left" w:pos="567"/>
        </w:tabs>
        <w:ind w:left="0" w:right="2"/>
        <w:rPr>
          <w:lang w:val="da-DK"/>
        </w:rPr>
      </w:pPr>
    </w:p>
    <w:p w14:paraId="27CFDE8E" w14:textId="77777777" w:rsidR="00CE2372" w:rsidRPr="00215933" w:rsidRDefault="009E3881" w:rsidP="00510F2E">
      <w:pPr>
        <w:pStyle w:val="Heading3"/>
        <w:tabs>
          <w:tab w:val="left" w:pos="567"/>
        </w:tabs>
        <w:ind w:left="0" w:right="2"/>
        <w:rPr>
          <w:lang w:val="da-DK"/>
        </w:rPr>
      </w:pPr>
      <w:r w:rsidRPr="00215933">
        <w:rPr>
          <w:lang w:val="da-DK"/>
        </w:rPr>
        <w:t xml:space="preserve">Yesintek </w:t>
      </w:r>
      <w:r w:rsidR="00A35C88" w:rsidRPr="00215933">
        <w:rPr>
          <w:lang w:val="da-DK"/>
        </w:rPr>
        <w:t>indeholder:</w:t>
      </w:r>
    </w:p>
    <w:p w14:paraId="6C99B597" w14:textId="77777777" w:rsidR="00AC7AA6" w:rsidRDefault="00AC7AA6" w:rsidP="00510F2E">
      <w:pPr>
        <w:pStyle w:val="ListParagraph"/>
        <w:tabs>
          <w:tab w:val="left" w:pos="567"/>
        </w:tabs>
        <w:ind w:left="0" w:right="2" w:firstLine="0"/>
        <w:rPr>
          <w:lang w:val="da-DK"/>
        </w:rPr>
      </w:pPr>
    </w:p>
    <w:p w14:paraId="5FD8510C" w14:textId="77777777" w:rsidR="00CE2372" w:rsidRPr="00215933" w:rsidRDefault="00A35C88" w:rsidP="001968B7">
      <w:pPr>
        <w:pStyle w:val="ListParagraph"/>
        <w:numPr>
          <w:ilvl w:val="1"/>
          <w:numId w:val="8"/>
        </w:numPr>
        <w:tabs>
          <w:tab w:val="left" w:pos="567"/>
        </w:tabs>
        <w:ind w:left="567" w:right="2" w:hanging="566"/>
        <w:rPr>
          <w:lang w:val="da-DK"/>
        </w:rPr>
      </w:pPr>
      <w:r w:rsidRPr="00215933">
        <w:rPr>
          <w:lang w:val="da-DK"/>
        </w:rPr>
        <w:t>Aktivt</w:t>
      </w:r>
      <w:r w:rsidRPr="00215933">
        <w:rPr>
          <w:spacing w:val="-8"/>
          <w:lang w:val="da-DK"/>
        </w:rPr>
        <w:t xml:space="preserve"> </w:t>
      </w:r>
      <w:r w:rsidRPr="00215933">
        <w:rPr>
          <w:lang w:val="da-DK"/>
        </w:rPr>
        <w:t>stof:</w:t>
      </w:r>
      <w:r w:rsidRPr="00215933">
        <w:rPr>
          <w:spacing w:val="-7"/>
          <w:lang w:val="da-DK"/>
        </w:rPr>
        <w:t xml:space="preserve"> </w:t>
      </w:r>
      <w:r w:rsidRPr="00215933">
        <w:rPr>
          <w:lang w:val="da-DK"/>
        </w:rPr>
        <w:t>Ustekinumab.</w:t>
      </w:r>
      <w:r w:rsidRPr="00215933">
        <w:rPr>
          <w:spacing w:val="-6"/>
          <w:lang w:val="da-DK"/>
        </w:rPr>
        <w:t xml:space="preserve"> </w:t>
      </w:r>
      <w:r w:rsidRPr="00215933">
        <w:rPr>
          <w:lang w:val="da-DK"/>
        </w:rPr>
        <w:t>Hver</w:t>
      </w:r>
      <w:r w:rsidRPr="00215933">
        <w:rPr>
          <w:spacing w:val="-7"/>
          <w:lang w:val="da-DK"/>
        </w:rPr>
        <w:t xml:space="preserve"> </w:t>
      </w:r>
      <w:r w:rsidRPr="00215933">
        <w:rPr>
          <w:lang w:val="da-DK"/>
        </w:rPr>
        <w:t>fyldt</w:t>
      </w:r>
      <w:r w:rsidRPr="00215933">
        <w:rPr>
          <w:spacing w:val="-7"/>
          <w:lang w:val="da-DK"/>
        </w:rPr>
        <w:t xml:space="preserve"> </w:t>
      </w:r>
      <w:r w:rsidRPr="00215933">
        <w:rPr>
          <w:lang w:val="da-DK"/>
        </w:rPr>
        <w:t>injektionssprøjte</w:t>
      </w:r>
      <w:r w:rsidRPr="00215933">
        <w:rPr>
          <w:spacing w:val="-6"/>
          <w:lang w:val="da-DK"/>
        </w:rPr>
        <w:t xml:space="preserve"> </w:t>
      </w:r>
      <w:r w:rsidRPr="00215933">
        <w:rPr>
          <w:lang w:val="da-DK"/>
        </w:rPr>
        <w:t>indeholder</w:t>
      </w:r>
      <w:r w:rsidRPr="00215933">
        <w:rPr>
          <w:spacing w:val="-7"/>
          <w:lang w:val="da-DK"/>
        </w:rPr>
        <w:t xml:space="preserve"> </w:t>
      </w:r>
      <w:r w:rsidRPr="00215933">
        <w:rPr>
          <w:lang w:val="da-DK"/>
        </w:rPr>
        <w:t>45</w:t>
      </w:r>
      <w:r w:rsidRPr="00215933">
        <w:rPr>
          <w:spacing w:val="-8"/>
          <w:lang w:val="da-DK"/>
        </w:rPr>
        <w:t xml:space="preserve"> </w:t>
      </w:r>
      <w:r w:rsidRPr="00215933">
        <w:rPr>
          <w:lang w:val="da-DK"/>
        </w:rPr>
        <w:t>mg</w:t>
      </w:r>
      <w:r w:rsidRPr="00215933">
        <w:rPr>
          <w:spacing w:val="-7"/>
          <w:lang w:val="da-DK"/>
        </w:rPr>
        <w:t xml:space="preserve"> </w:t>
      </w:r>
      <w:r w:rsidRPr="00215933">
        <w:rPr>
          <w:lang w:val="da-DK"/>
        </w:rPr>
        <w:t>ustekinumab</w:t>
      </w:r>
      <w:r w:rsidRPr="00215933">
        <w:rPr>
          <w:spacing w:val="-6"/>
          <w:lang w:val="da-DK"/>
        </w:rPr>
        <w:t xml:space="preserve"> </w:t>
      </w:r>
      <w:r w:rsidRPr="00215933">
        <w:rPr>
          <w:lang w:val="da-DK"/>
        </w:rPr>
        <w:t>i</w:t>
      </w:r>
      <w:r w:rsidRPr="00215933">
        <w:rPr>
          <w:spacing w:val="-7"/>
          <w:lang w:val="da-DK"/>
        </w:rPr>
        <w:t xml:space="preserve"> </w:t>
      </w:r>
      <w:r w:rsidRPr="00215933">
        <w:rPr>
          <w:lang w:val="da-DK"/>
        </w:rPr>
        <w:t>0,5</w:t>
      </w:r>
      <w:r w:rsidRPr="00215933">
        <w:rPr>
          <w:spacing w:val="-5"/>
          <w:lang w:val="da-DK"/>
        </w:rPr>
        <w:t xml:space="preserve"> ml.</w:t>
      </w:r>
    </w:p>
    <w:p w14:paraId="08AA287B" w14:textId="77777777" w:rsidR="00CE2372" w:rsidRDefault="00A35C88" w:rsidP="001968B7">
      <w:pPr>
        <w:pStyle w:val="ListParagraph"/>
        <w:numPr>
          <w:ilvl w:val="1"/>
          <w:numId w:val="8"/>
        </w:numPr>
        <w:tabs>
          <w:tab w:val="left" w:pos="567"/>
        </w:tabs>
        <w:ind w:left="567" w:right="2"/>
        <w:rPr>
          <w:highlight w:val="lightGray"/>
          <w:lang w:val="da-DK"/>
        </w:rPr>
      </w:pPr>
      <w:r w:rsidRPr="00215933">
        <w:rPr>
          <w:lang w:val="da-DK"/>
        </w:rPr>
        <w:t>Øvrige</w:t>
      </w:r>
      <w:r w:rsidRPr="00215933">
        <w:rPr>
          <w:spacing w:val="-11"/>
          <w:lang w:val="da-DK"/>
        </w:rPr>
        <w:t xml:space="preserve"> </w:t>
      </w:r>
      <w:r w:rsidRPr="00215933">
        <w:rPr>
          <w:lang w:val="da-DK"/>
        </w:rPr>
        <w:t>indholdsstoffer:</w:t>
      </w:r>
      <w:r w:rsidRPr="00215933">
        <w:rPr>
          <w:spacing w:val="-11"/>
          <w:lang w:val="da-DK"/>
        </w:rPr>
        <w:t xml:space="preserve"> </w:t>
      </w:r>
      <w:r>
        <w:rPr>
          <w:highlight w:val="lightGray"/>
          <w:lang w:val="da-DK"/>
        </w:rPr>
        <w:t>L-histidin,</w:t>
      </w:r>
      <w:r>
        <w:rPr>
          <w:spacing w:val="-10"/>
          <w:highlight w:val="lightGray"/>
          <w:lang w:val="da-DK"/>
        </w:rPr>
        <w:t xml:space="preserve"> </w:t>
      </w:r>
      <w:r>
        <w:rPr>
          <w:highlight w:val="lightGray"/>
          <w:lang w:val="da-DK"/>
        </w:rPr>
        <w:t>L-histidin-monohydrochlorid-monohydrat, polysorbat 80 (E433), saccharose</w:t>
      </w:r>
      <w:r w:rsidR="004941CA">
        <w:rPr>
          <w:highlight w:val="lightGray"/>
          <w:lang w:val="da-DK"/>
        </w:rPr>
        <w:t xml:space="preserve">, </w:t>
      </w:r>
      <w:r w:rsidR="005A46CC">
        <w:rPr>
          <w:highlight w:val="lightGray"/>
          <w:lang w:val="da-DK"/>
        </w:rPr>
        <w:t>natriumhydroxid (pH-justering), saltsyre (pH-justering)</w:t>
      </w:r>
      <w:r>
        <w:rPr>
          <w:highlight w:val="lightGray"/>
          <w:lang w:val="da-DK"/>
        </w:rPr>
        <w:t xml:space="preserve"> og vand til injektionsvæsker.</w:t>
      </w:r>
    </w:p>
    <w:p w14:paraId="02DFB87A" w14:textId="77777777" w:rsidR="0052181E" w:rsidRDefault="0052181E" w:rsidP="00510F2E">
      <w:pPr>
        <w:pStyle w:val="Heading3"/>
        <w:ind w:left="0" w:right="2"/>
        <w:rPr>
          <w:lang w:val="da-DK"/>
        </w:rPr>
      </w:pPr>
    </w:p>
    <w:p w14:paraId="5BB4BFDD" w14:textId="77777777" w:rsidR="00CE2372" w:rsidRPr="00215933" w:rsidRDefault="00A35C88" w:rsidP="00510F2E">
      <w:pPr>
        <w:pStyle w:val="Heading3"/>
        <w:ind w:left="0" w:right="2"/>
        <w:rPr>
          <w:lang w:val="da-DK"/>
        </w:rPr>
      </w:pPr>
      <w:r w:rsidRPr="00215933">
        <w:rPr>
          <w:lang w:val="da-DK"/>
        </w:rPr>
        <w:t>Udseende</w:t>
      </w:r>
      <w:r w:rsidRPr="00215933">
        <w:rPr>
          <w:spacing w:val="-5"/>
          <w:lang w:val="da-DK"/>
        </w:rPr>
        <w:t xml:space="preserve"> </w:t>
      </w:r>
      <w:r w:rsidRPr="00215933">
        <w:rPr>
          <w:lang w:val="da-DK"/>
        </w:rPr>
        <w:t>og</w:t>
      </w:r>
      <w:r w:rsidRPr="00215933">
        <w:rPr>
          <w:spacing w:val="-5"/>
          <w:lang w:val="da-DK"/>
        </w:rPr>
        <w:t xml:space="preserve"> </w:t>
      </w:r>
      <w:r w:rsidRPr="00215933">
        <w:rPr>
          <w:spacing w:val="-2"/>
          <w:lang w:val="da-DK"/>
        </w:rPr>
        <w:t>pakningsstørrelser</w:t>
      </w:r>
    </w:p>
    <w:p w14:paraId="40316D2F" w14:textId="77777777" w:rsidR="00CE2372" w:rsidRPr="00215933" w:rsidRDefault="005A46CC" w:rsidP="00510F2E">
      <w:pPr>
        <w:pStyle w:val="BodyText"/>
        <w:ind w:right="2"/>
        <w:rPr>
          <w:lang w:val="da-DK"/>
        </w:rPr>
      </w:pPr>
      <w:r w:rsidRPr="00215933">
        <w:rPr>
          <w:lang w:val="da-DK"/>
        </w:rPr>
        <w:t>Yesintek er et klart, farveløst til lysegult koncentrat til infusionsvæske, opløsning.</w:t>
      </w:r>
      <w:r w:rsidR="00BA1171" w:rsidRPr="00215933">
        <w:rPr>
          <w:lang w:val="da-DK"/>
        </w:rPr>
        <w:t xml:space="preserve"> Den</w:t>
      </w:r>
      <w:r w:rsidR="00BA1171" w:rsidRPr="00215933">
        <w:rPr>
          <w:spacing w:val="-3"/>
          <w:lang w:val="da-DK"/>
        </w:rPr>
        <w:t xml:space="preserve"> </w:t>
      </w:r>
      <w:r w:rsidR="00BA1171" w:rsidRPr="00215933">
        <w:rPr>
          <w:lang w:val="da-DK"/>
        </w:rPr>
        <w:t>udleveres</w:t>
      </w:r>
      <w:r w:rsidR="00BA1171" w:rsidRPr="00215933">
        <w:rPr>
          <w:spacing w:val="-3"/>
          <w:lang w:val="da-DK"/>
        </w:rPr>
        <w:t xml:space="preserve"> </w:t>
      </w:r>
      <w:r w:rsidR="00BA1171" w:rsidRPr="00215933">
        <w:rPr>
          <w:lang w:val="da-DK"/>
        </w:rPr>
        <w:t>i</w:t>
      </w:r>
      <w:r w:rsidR="00BA1171" w:rsidRPr="00215933">
        <w:rPr>
          <w:spacing w:val="-3"/>
          <w:lang w:val="da-DK"/>
        </w:rPr>
        <w:t xml:space="preserve"> </w:t>
      </w:r>
      <w:r w:rsidR="00BA1171" w:rsidRPr="00215933">
        <w:rPr>
          <w:lang w:val="da-DK"/>
        </w:rPr>
        <w:t>en karton, der indeholder 1 dosis i en 1 ml fyldt injektionssprøjte af glas. Hver fyldt injektionssprøjte indeholder 45 mg ustekinumab i 0,5 ml injektionsvæske.</w:t>
      </w:r>
    </w:p>
    <w:p w14:paraId="43368422" w14:textId="77777777" w:rsidR="00CE2372" w:rsidRPr="00215933" w:rsidRDefault="00CE2372" w:rsidP="00510F2E">
      <w:pPr>
        <w:pStyle w:val="BodyText"/>
        <w:ind w:right="2"/>
        <w:rPr>
          <w:lang w:val="da-DK"/>
        </w:rPr>
      </w:pPr>
    </w:p>
    <w:p w14:paraId="1D77E0F3" w14:textId="77777777" w:rsidR="00CE2372" w:rsidRPr="00215933" w:rsidRDefault="00A35C88" w:rsidP="00510F2E">
      <w:pPr>
        <w:pStyle w:val="Heading3"/>
        <w:ind w:left="0" w:right="2"/>
        <w:rPr>
          <w:lang w:val="da-DK"/>
        </w:rPr>
      </w:pPr>
      <w:r w:rsidRPr="00215933">
        <w:rPr>
          <w:lang w:val="da-DK"/>
        </w:rPr>
        <w:t>Indehaver</w:t>
      </w:r>
      <w:r w:rsidRPr="00215933">
        <w:rPr>
          <w:spacing w:val="-6"/>
          <w:lang w:val="da-DK"/>
        </w:rPr>
        <w:t xml:space="preserve"> </w:t>
      </w:r>
      <w:r w:rsidRPr="00215933">
        <w:rPr>
          <w:lang w:val="da-DK"/>
        </w:rPr>
        <w:t>af</w:t>
      </w:r>
      <w:r w:rsidRPr="00215933">
        <w:rPr>
          <w:spacing w:val="-5"/>
          <w:lang w:val="da-DK"/>
        </w:rPr>
        <w:t xml:space="preserve"> </w:t>
      </w:r>
      <w:r w:rsidRPr="00215933">
        <w:rPr>
          <w:spacing w:val="-2"/>
          <w:lang w:val="da-DK"/>
        </w:rPr>
        <w:t>markedsføringstilladelsen</w:t>
      </w:r>
    </w:p>
    <w:p w14:paraId="1AFD8087" w14:textId="77777777" w:rsidR="00A53DCD" w:rsidRPr="00760566" w:rsidRDefault="00A53DCD" w:rsidP="00510F2E">
      <w:pPr>
        <w:ind w:right="2"/>
        <w:rPr>
          <w:b/>
          <w:bCs/>
          <w:lang w:val="da-DK"/>
        </w:rPr>
      </w:pPr>
      <w:bookmarkStart w:id="125" w:name="_Hlk183775769"/>
      <w:r w:rsidRPr="00760566">
        <w:rPr>
          <w:b/>
          <w:bCs/>
          <w:lang w:val="da-DK"/>
        </w:rPr>
        <w:t>Biosimilar Collaborations Ireland Limited</w:t>
      </w:r>
    </w:p>
    <w:p w14:paraId="0A388201" w14:textId="77777777" w:rsidR="00A53DCD" w:rsidRPr="00760566" w:rsidRDefault="00A53DCD" w:rsidP="00510F2E">
      <w:pPr>
        <w:pStyle w:val="BodyText"/>
        <w:ind w:right="2"/>
        <w:rPr>
          <w:lang w:val="da-DK"/>
        </w:rPr>
      </w:pPr>
      <w:r w:rsidRPr="00760566">
        <w:rPr>
          <w:lang w:val="da-DK"/>
        </w:rPr>
        <w:t>Unit 35/36 Grange Parade,</w:t>
      </w:r>
    </w:p>
    <w:p w14:paraId="34E0145D" w14:textId="77777777" w:rsidR="00A53DCD" w:rsidRPr="00760566" w:rsidRDefault="00A53DCD" w:rsidP="00510F2E">
      <w:pPr>
        <w:pStyle w:val="BodyText"/>
        <w:ind w:right="2"/>
        <w:rPr>
          <w:lang w:val="da-DK"/>
        </w:rPr>
      </w:pPr>
      <w:r w:rsidRPr="00760566">
        <w:rPr>
          <w:lang w:val="da-DK"/>
        </w:rPr>
        <w:t>Baldoyle Industrial Estate,</w:t>
      </w:r>
    </w:p>
    <w:p w14:paraId="137A0FE0" w14:textId="77777777" w:rsidR="00A53DCD" w:rsidRPr="00760566" w:rsidRDefault="00A53DCD" w:rsidP="00510F2E">
      <w:pPr>
        <w:pStyle w:val="BodyText"/>
        <w:ind w:right="2"/>
        <w:rPr>
          <w:lang w:val="da-DK"/>
        </w:rPr>
      </w:pPr>
      <w:r w:rsidRPr="00760566">
        <w:rPr>
          <w:lang w:val="da-DK"/>
        </w:rPr>
        <w:t>Dublin 13, DUBLIN</w:t>
      </w:r>
    </w:p>
    <w:p w14:paraId="4CBFC0EB" w14:textId="77777777" w:rsidR="00CE2372" w:rsidRPr="00760566" w:rsidRDefault="00A53DCD" w:rsidP="00510F2E">
      <w:pPr>
        <w:pStyle w:val="BodyText"/>
        <w:ind w:right="2"/>
        <w:rPr>
          <w:lang w:val="da-DK"/>
        </w:rPr>
      </w:pPr>
      <w:r w:rsidRPr="00760566">
        <w:rPr>
          <w:lang w:val="da-DK"/>
        </w:rPr>
        <w:t>Ireland, D13 R20R</w:t>
      </w:r>
      <w:bookmarkEnd w:id="125"/>
    </w:p>
    <w:p w14:paraId="7358C837" w14:textId="77777777" w:rsidR="00CE2372" w:rsidRPr="00760566" w:rsidRDefault="00CE2372" w:rsidP="00510F2E">
      <w:pPr>
        <w:pStyle w:val="BodyText"/>
        <w:ind w:right="2"/>
        <w:rPr>
          <w:lang w:val="da-DK"/>
        </w:rPr>
      </w:pPr>
    </w:p>
    <w:p w14:paraId="3005E5CF" w14:textId="77777777" w:rsidR="00CE2372" w:rsidRPr="00760566" w:rsidRDefault="00A35C88" w:rsidP="00510F2E">
      <w:pPr>
        <w:pStyle w:val="Heading3"/>
        <w:ind w:left="0" w:right="2"/>
        <w:rPr>
          <w:lang w:val="da-DK"/>
        </w:rPr>
      </w:pPr>
      <w:r w:rsidRPr="00760566">
        <w:rPr>
          <w:spacing w:val="-2"/>
          <w:lang w:val="da-DK"/>
        </w:rPr>
        <w:t>Fremstiller</w:t>
      </w:r>
    </w:p>
    <w:p w14:paraId="6D4E0B8A" w14:textId="77777777" w:rsidR="00A53DCD" w:rsidRPr="00760566" w:rsidRDefault="00A53DCD" w:rsidP="00510F2E">
      <w:pPr>
        <w:pStyle w:val="BodyText"/>
        <w:ind w:right="2"/>
        <w:rPr>
          <w:b/>
          <w:bCs/>
          <w:lang w:val="da-DK"/>
        </w:rPr>
      </w:pPr>
      <w:bookmarkStart w:id="126" w:name="_Hlk183775780"/>
      <w:r w:rsidRPr="00760566">
        <w:rPr>
          <w:b/>
          <w:bCs/>
          <w:lang w:val="da-DK"/>
        </w:rPr>
        <w:t>Biosimilar Collaborations Ireland Limited</w:t>
      </w:r>
    </w:p>
    <w:p w14:paraId="661DA910" w14:textId="77777777" w:rsidR="00581BFC" w:rsidRPr="00760566" w:rsidRDefault="00A53DCD" w:rsidP="00510F2E">
      <w:pPr>
        <w:pStyle w:val="BodyText"/>
        <w:ind w:right="2"/>
        <w:rPr>
          <w:lang w:val="da-DK"/>
        </w:rPr>
      </w:pPr>
      <w:r w:rsidRPr="00760566">
        <w:rPr>
          <w:lang w:val="da-DK"/>
        </w:rPr>
        <w:lastRenderedPageBreak/>
        <w:t xml:space="preserve">Block B, The Crescent Building, </w:t>
      </w:r>
    </w:p>
    <w:p w14:paraId="1AEBB570" w14:textId="77777777" w:rsidR="00A53DCD" w:rsidRPr="00760566" w:rsidRDefault="00A53DCD" w:rsidP="00510F2E">
      <w:pPr>
        <w:pStyle w:val="BodyText"/>
        <w:ind w:right="2"/>
        <w:rPr>
          <w:lang w:val="da-DK"/>
        </w:rPr>
      </w:pPr>
      <w:r w:rsidRPr="00760566">
        <w:rPr>
          <w:lang w:val="da-DK"/>
        </w:rPr>
        <w:t>Santry Demesne</w:t>
      </w:r>
    </w:p>
    <w:p w14:paraId="5F9C4F5F" w14:textId="77777777" w:rsidR="00A53DCD" w:rsidRPr="00760566" w:rsidRDefault="00A53DCD" w:rsidP="00510F2E">
      <w:pPr>
        <w:pStyle w:val="BodyText"/>
        <w:ind w:right="2"/>
        <w:rPr>
          <w:lang w:val="da-DK"/>
        </w:rPr>
      </w:pPr>
      <w:r w:rsidRPr="00760566">
        <w:rPr>
          <w:lang w:val="da-DK"/>
        </w:rPr>
        <w:t>Dublin</w:t>
      </w:r>
    </w:p>
    <w:p w14:paraId="0A9DC682" w14:textId="77777777" w:rsidR="00A53DCD" w:rsidRPr="00760566" w:rsidRDefault="00A53DCD" w:rsidP="00510F2E">
      <w:pPr>
        <w:pStyle w:val="BodyText"/>
        <w:ind w:right="2"/>
        <w:rPr>
          <w:lang w:val="da-DK"/>
        </w:rPr>
      </w:pPr>
      <w:r w:rsidRPr="00760566">
        <w:rPr>
          <w:lang w:val="da-DK"/>
        </w:rPr>
        <w:t>D09 C6X8</w:t>
      </w:r>
    </w:p>
    <w:p w14:paraId="61D51848" w14:textId="77777777" w:rsidR="00CE2372" w:rsidRPr="00760566" w:rsidRDefault="00A53DCD" w:rsidP="00510F2E">
      <w:pPr>
        <w:pStyle w:val="BodyText"/>
        <w:ind w:right="2"/>
        <w:rPr>
          <w:lang w:val="da-DK"/>
        </w:rPr>
      </w:pPr>
      <w:r w:rsidRPr="00760566">
        <w:rPr>
          <w:lang w:val="da-DK"/>
        </w:rPr>
        <w:t>Ireland</w:t>
      </w:r>
      <w:bookmarkEnd w:id="126"/>
    </w:p>
    <w:p w14:paraId="47115EB1" w14:textId="77777777" w:rsidR="00581BFC" w:rsidRPr="00760566" w:rsidRDefault="00581BFC" w:rsidP="00510F2E">
      <w:pPr>
        <w:pStyle w:val="BodyText"/>
        <w:ind w:right="2"/>
        <w:rPr>
          <w:lang w:val="da-DK"/>
        </w:rPr>
      </w:pPr>
    </w:p>
    <w:p w14:paraId="006A92A8"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ønsker</w:t>
      </w:r>
      <w:r w:rsidRPr="00215933">
        <w:rPr>
          <w:spacing w:val="-2"/>
          <w:lang w:val="da-DK"/>
        </w:rPr>
        <w:t xml:space="preserve"> </w:t>
      </w:r>
      <w:r w:rsidRPr="00215933">
        <w:rPr>
          <w:lang w:val="da-DK"/>
        </w:rPr>
        <w:t>yderligere</w:t>
      </w:r>
      <w:r w:rsidRPr="00215933">
        <w:rPr>
          <w:spacing w:val="-2"/>
          <w:lang w:val="da-DK"/>
        </w:rPr>
        <w:t xml:space="preserve"> </w:t>
      </w:r>
      <w:r w:rsidRPr="00215933">
        <w:rPr>
          <w:lang w:val="da-DK"/>
        </w:rPr>
        <w:t>oplysninger</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dette</w:t>
      </w:r>
      <w:r w:rsidRPr="00215933">
        <w:rPr>
          <w:spacing w:val="-2"/>
          <w:lang w:val="da-DK"/>
        </w:rPr>
        <w:t xml:space="preserve"> </w:t>
      </w:r>
      <w:r w:rsidRPr="00215933">
        <w:rPr>
          <w:lang w:val="da-DK"/>
        </w:rPr>
        <w:t>lægemiddel,</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henvende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lokale repræsentant for indehaveren af markedsføringstilladelsen:</w:t>
      </w:r>
    </w:p>
    <w:p w14:paraId="1388EF28" w14:textId="77777777" w:rsidR="0020593E" w:rsidRPr="00215933" w:rsidRDefault="0020593E" w:rsidP="00510F2E">
      <w:pPr>
        <w:pStyle w:val="BodyText"/>
        <w:ind w:right="2"/>
        <w:rPr>
          <w:lang w:val="da-DK"/>
        </w:rPr>
      </w:pPr>
    </w:p>
    <w:tbl>
      <w:tblPr>
        <w:tblW w:w="0" w:type="auto"/>
        <w:tblCellSpacing w:w="15" w:type="dxa"/>
        <w:tblLook w:val="04A0" w:firstRow="1" w:lastRow="0" w:firstColumn="1" w:lastColumn="0" w:noHBand="0" w:noVBand="1"/>
      </w:tblPr>
      <w:tblGrid>
        <w:gridCol w:w="4566"/>
        <w:gridCol w:w="4598"/>
      </w:tblGrid>
      <w:tr w:rsidR="00760566" w:rsidRPr="002E0BB4" w14:paraId="1D84D541" w14:textId="77777777" w:rsidTr="00834165">
        <w:trPr>
          <w:tblCellSpacing w:w="15" w:type="dxa"/>
        </w:trPr>
        <w:tc>
          <w:tcPr>
            <w:tcW w:w="0" w:type="auto"/>
            <w:tcMar>
              <w:top w:w="15" w:type="dxa"/>
              <w:left w:w="15" w:type="dxa"/>
              <w:bottom w:w="15" w:type="dxa"/>
              <w:right w:w="15" w:type="dxa"/>
            </w:tcMar>
            <w:vAlign w:val="center"/>
            <w:hideMark/>
          </w:tcPr>
          <w:p w14:paraId="6005DBBB" w14:textId="77777777" w:rsidR="00760566" w:rsidRPr="005901EC" w:rsidRDefault="00760566" w:rsidP="00834165">
            <w:pPr>
              <w:rPr>
                <w:lang w:val="da-DK"/>
              </w:rPr>
            </w:pPr>
            <w:r w:rsidRPr="005901EC">
              <w:rPr>
                <w:b/>
                <w:bCs/>
                <w:lang w:val="da-DK"/>
              </w:rPr>
              <w:t>België/Belgique/Belgien</w:t>
            </w:r>
          </w:p>
          <w:p w14:paraId="5BCB6D20" w14:textId="77777777" w:rsidR="00760566" w:rsidRPr="005901EC" w:rsidRDefault="00760566" w:rsidP="00834165">
            <w:pPr>
              <w:rPr>
                <w:lang w:val="da-DK"/>
              </w:rPr>
            </w:pPr>
            <w:r w:rsidRPr="005901EC">
              <w:rPr>
                <w:lang w:val="da-DK"/>
              </w:rPr>
              <w:t>Biocon Biologics BelgiumBV Tél/Tel: 0080008250910</w:t>
            </w:r>
          </w:p>
        </w:tc>
        <w:tc>
          <w:tcPr>
            <w:tcW w:w="0" w:type="auto"/>
            <w:tcMar>
              <w:top w:w="15" w:type="dxa"/>
              <w:left w:w="15" w:type="dxa"/>
              <w:bottom w:w="15" w:type="dxa"/>
              <w:right w:w="15" w:type="dxa"/>
            </w:tcMar>
            <w:vAlign w:val="center"/>
            <w:hideMark/>
          </w:tcPr>
          <w:p w14:paraId="262641EA" w14:textId="77777777" w:rsidR="00760566" w:rsidRPr="002E0BB4" w:rsidRDefault="00760566" w:rsidP="00834165">
            <w:pPr>
              <w:rPr>
                <w:lang w:val="en-IN"/>
              </w:rPr>
            </w:pPr>
            <w:r w:rsidRPr="002E0BB4">
              <w:rPr>
                <w:b/>
                <w:bCs/>
                <w:lang w:val="en-IN"/>
              </w:rPr>
              <w:t>Lietuva</w:t>
            </w:r>
          </w:p>
          <w:p w14:paraId="24BB66F5" w14:textId="77777777" w:rsidR="00760566" w:rsidRDefault="00760566" w:rsidP="00834165">
            <w:pPr>
              <w:rPr>
                <w:lang w:val="en-IN"/>
              </w:rPr>
            </w:pPr>
            <w:r w:rsidRPr="002E0BB4">
              <w:rPr>
                <w:lang w:val="en-IN"/>
              </w:rPr>
              <w:t xml:space="preserve">Biosimilar Collaborations Ireland Limited </w:t>
            </w:r>
          </w:p>
          <w:p w14:paraId="44697A47" w14:textId="77777777" w:rsidR="00760566" w:rsidRPr="002E0BB4" w:rsidRDefault="00760566" w:rsidP="00834165">
            <w:pPr>
              <w:rPr>
                <w:lang w:val="en-IN"/>
              </w:rPr>
            </w:pPr>
            <w:r w:rsidRPr="002E0BB4">
              <w:rPr>
                <w:lang w:val="en-IN"/>
              </w:rPr>
              <w:t>Tel: 0080008250910</w:t>
            </w:r>
          </w:p>
        </w:tc>
      </w:tr>
      <w:tr w:rsidR="00760566" w:rsidRPr="002E0BB4" w14:paraId="05CC2D22" w14:textId="77777777" w:rsidTr="00834165">
        <w:trPr>
          <w:tblCellSpacing w:w="15" w:type="dxa"/>
        </w:trPr>
        <w:tc>
          <w:tcPr>
            <w:tcW w:w="0" w:type="auto"/>
            <w:tcMar>
              <w:top w:w="15" w:type="dxa"/>
              <w:left w:w="15" w:type="dxa"/>
              <w:bottom w:w="15" w:type="dxa"/>
              <w:right w:w="15" w:type="dxa"/>
            </w:tcMar>
            <w:vAlign w:val="center"/>
            <w:hideMark/>
          </w:tcPr>
          <w:p w14:paraId="0BF5E1D4" w14:textId="77777777" w:rsidR="00760566" w:rsidRPr="002E0BB4" w:rsidRDefault="00760566" w:rsidP="00834165">
            <w:pPr>
              <w:rPr>
                <w:lang w:val="en-IN"/>
              </w:rPr>
            </w:pPr>
            <w:r w:rsidRPr="002E0BB4">
              <w:rPr>
                <w:b/>
                <w:bCs/>
                <w:lang w:val="en-IN"/>
              </w:rPr>
              <w:t>България</w:t>
            </w:r>
          </w:p>
          <w:p w14:paraId="72E532DE" w14:textId="77777777" w:rsidR="00760566" w:rsidRPr="002E0BB4" w:rsidRDefault="00760566" w:rsidP="00834165">
            <w:pPr>
              <w:rPr>
                <w:lang w:val="en-IN"/>
              </w:rPr>
            </w:pPr>
            <w:r w:rsidRPr="002E0BB4">
              <w:rPr>
                <w:lang w:val="en-IN"/>
              </w:rPr>
              <w:t>Biosimilar Collaborations Ireland Limited</w:t>
            </w:r>
          </w:p>
          <w:p w14:paraId="5DDD58F8" w14:textId="77777777" w:rsidR="00760566" w:rsidRPr="002E0BB4" w:rsidRDefault="00760566" w:rsidP="00834165">
            <w:pPr>
              <w:rPr>
                <w:lang w:val="en-IN"/>
              </w:rPr>
            </w:pPr>
            <w:r w:rsidRPr="002E0BB4">
              <w:rPr>
                <w:lang w:val="en-IN"/>
              </w:rPr>
              <w:t>Тел: 0080008250910</w:t>
            </w:r>
          </w:p>
        </w:tc>
        <w:tc>
          <w:tcPr>
            <w:tcW w:w="0" w:type="auto"/>
            <w:tcMar>
              <w:top w:w="15" w:type="dxa"/>
              <w:left w:w="15" w:type="dxa"/>
              <w:bottom w:w="15" w:type="dxa"/>
              <w:right w:w="15" w:type="dxa"/>
            </w:tcMar>
            <w:vAlign w:val="center"/>
            <w:hideMark/>
          </w:tcPr>
          <w:p w14:paraId="0FAB18B5" w14:textId="77777777" w:rsidR="00760566" w:rsidRPr="005901EC" w:rsidRDefault="00760566" w:rsidP="00834165">
            <w:pPr>
              <w:rPr>
                <w:lang w:val="pt-PT"/>
              </w:rPr>
            </w:pPr>
            <w:r w:rsidRPr="005901EC">
              <w:rPr>
                <w:b/>
                <w:bCs/>
                <w:lang w:val="pt-PT"/>
              </w:rPr>
              <w:t>Luxembourg/Luxemburg  </w:t>
            </w:r>
          </w:p>
          <w:p w14:paraId="31DF9FD6" w14:textId="77777777" w:rsidR="00760566" w:rsidRPr="005901EC" w:rsidRDefault="00760566" w:rsidP="00834165">
            <w:pPr>
              <w:rPr>
                <w:ins w:id="127" w:author="Biocon Biologics" w:date="2026-01-14T09:26:00Z"/>
                <w:lang w:val="pt-PT"/>
              </w:rPr>
            </w:pPr>
            <w:ins w:id="128" w:author="Biocon Biologics" w:date="2026-01-14T09:26:00Z">
              <w:r w:rsidRPr="005901EC">
                <w:rPr>
                  <w:lang w:val="pt-PT"/>
                </w:rPr>
                <w:t>Biosimilar Collaborations Ireland Limited</w:t>
              </w:r>
            </w:ins>
          </w:p>
          <w:p w14:paraId="6B03A48A" w14:textId="77777777" w:rsidR="00760566" w:rsidRPr="00FF40C4" w:rsidRDefault="00760566" w:rsidP="00834165">
            <w:pPr>
              <w:rPr>
                <w:lang w:val="pt-PT"/>
              </w:rPr>
            </w:pPr>
            <w:del w:id="129" w:author="Biocon Biologics" w:date="2026-01-14T09:26:00Z">
              <w:r w:rsidRPr="005901EC">
                <w:rPr>
                  <w:lang w:val="pt-PT"/>
                </w:rPr>
                <w:delText>Biocon Biologics France S.A.S</w:delText>
              </w:r>
            </w:del>
            <w:r w:rsidRPr="002E0BB4">
              <w:rPr>
                <w:lang w:val="en-IN"/>
              </w:rPr>
              <w:t>Tél/Tel: 0080008250910</w:t>
            </w:r>
          </w:p>
        </w:tc>
      </w:tr>
      <w:tr w:rsidR="00760566" w:rsidRPr="002E0BB4" w14:paraId="56224F6D" w14:textId="77777777" w:rsidTr="00834165">
        <w:trPr>
          <w:tblCellSpacing w:w="15" w:type="dxa"/>
        </w:trPr>
        <w:tc>
          <w:tcPr>
            <w:tcW w:w="0" w:type="auto"/>
            <w:tcMar>
              <w:top w:w="15" w:type="dxa"/>
              <w:left w:w="15" w:type="dxa"/>
              <w:bottom w:w="15" w:type="dxa"/>
              <w:right w:w="15" w:type="dxa"/>
            </w:tcMar>
            <w:vAlign w:val="center"/>
            <w:hideMark/>
          </w:tcPr>
          <w:p w14:paraId="04EC3384" w14:textId="77777777" w:rsidR="00760566" w:rsidRPr="002E0BB4" w:rsidRDefault="00760566" w:rsidP="00834165">
            <w:pPr>
              <w:rPr>
                <w:lang w:val="en-IN"/>
              </w:rPr>
            </w:pPr>
            <w:r w:rsidRPr="002E0BB4">
              <w:rPr>
                <w:b/>
                <w:bCs/>
                <w:lang w:val="en-IN"/>
              </w:rPr>
              <w:t>Česká republika</w:t>
            </w:r>
          </w:p>
          <w:p w14:paraId="74811156" w14:textId="77777777" w:rsidR="00760566" w:rsidRPr="002E0BB4" w:rsidRDefault="00760566" w:rsidP="00834165">
            <w:pPr>
              <w:rPr>
                <w:lang w:val="en-IN"/>
              </w:rPr>
            </w:pPr>
            <w:r w:rsidRPr="002E0BB4">
              <w:rPr>
                <w:lang w:val="en-IN"/>
              </w:rPr>
              <w:t>Biocon Biologics GermanyGmbH</w:t>
            </w:r>
          </w:p>
          <w:p w14:paraId="16830DE6"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CB8FB8F" w14:textId="77777777" w:rsidR="00760566" w:rsidRPr="002E0BB4" w:rsidRDefault="00760566" w:rsidP="00834165">
            <w:pPr>
              <w:rPr>
                <w:lang w:val="en-IN"/>
              </w:rPr>
            </w:pPr>
            <w:r w:rsidRPr="002E0BB4">
              <w:rPr>
                <w:b/>
                <w:bCs/>
                <w:lang w:val="en-IN"/>
              </w:rPr>
              <w:t>Magyarország</w:t>
            </w:r>
          </w:p>
          <w:p w14:paraId="1F976FF9" w14:textId="77777777" w:rsidR="00760566" w:rsidRPr="002E0BB4" w:rsidRDefault="00760566" w:rsidP="00834165">
            <w:pPr>
              <w:rPr>
                <w:lang w:val="en-IN"/>
              </w:rPr>
            </w:pPr>
            <w:r w:rsidRPr="002E0BB4">
              <w:rPr>
                <w:lang w:val="en-IN"/>
              </w:rPr>
              <w:t>Biosimilar Collaborations Ireland Limited</w:t>
            </w:r>
          </w:p>
          <w:p w14:paraId="0FAF60D4" w14:textId="77777777" w:rsidR="00760566" w:rsidRPr="002E0BB4" w:rsidRDefault="00760566" w:rsidP="00834165">
            <w:pPr>
              <w:rPr>
                <w:lang w:val="en-IN"/>
              </w:rPr>
            </w:pPr>
            <w:r w:rsidRPr="002E0BB4">
              <w:rPr>
                <w:lang w:val="en-IN"/>
              </w:rPr>
              <w:t>Tel.: 0080008250910</w:t>
            </w:r>
          </w:p>
        </w:tc>
      </w:tr>
      <w:tr w:rsidR="00760566" w:rsidRPr="002E0BB4" w14:paraId="76A7960B" w14:textId="77777777" w:rsidTr="00834165">
        <w:trPr>
          <w:tblCellSpacing w:w="15" w:type="dxa"/>
        </w:trPr>
        <w:tc>
          <w:tcPr>
            <w:tcW w:w="0" w:type="auto"/>
            <w:tcMar>
              <w:top w:w="15" w:type="dxa"/>
              <w:left w:w="15" w:type="dxa"/>
              <w:bottom w:w="15" w:type="dxa"/>
              <w:right w:w="15" w:type="dxa"/>
            </w:tcMar>
            <w:vAlign w:val="center"/>
            <w:hideMark/>
          </w:tcPr>
          <w:p w14:paraId="7D4DDB17" w14:textId="77777777" w:rsidR="00760566" w:rsidRPr="005901EC" w:rsidRDefault="00760566" w:rsidP="00834165">
            <w:pPr>
              <w:rPr>
                <w:lang w:val="sv-SE"/>
              </w:rPr>
            </w:pPr>
            <w:r w:rsidRPr="005901EC">
              <w:rPr>
                <w:b/>
                <w:bCs/>
                <w:lang w:val="sv-SE"/>
              </w:rPr>
              <w:t>Danmark</w:t>
            </w:r>
          </w:p>
          <w:p w14:paraId="2EDB0109" w14:textId="77777777" w:rsidR="00760566" w:rsidRPr="005901EC" w:rsidRDefault="00760566" w:rsidP="00834165">
            <w:pPr>
              <w:rPr>
                <w:lang w:val="sv-SE"/>
              </w:rPr>
            </w:pPr>
            <w:r w:rsidRPr="005901EC">
              <w:rPr>
                <w:lang w:val="sv-SE"/>
              </w:rPr>
              <w:t>Biocon Biologics FinlandOY</w:t>
            </w:r>
          </w:p>
          <w:p w14:paraId="22C37D87" w14:textId="77777777" w:rsidR="00760566" w:rsidRPr="005901EC" w:rsidRDefault="00760566" w:rsidP="00834165">
            <w:pPr>
              <w:rPr>
                <w:lang w:val="sv-SE"/>
              </w:rPr>
            </w:pPr>
            <w:r w:rsidRPr="005901EC">
              <w:rPr>
                <w:lang w:val="sv-SE"/>
              </w:rPr>
              <w:t>Tlf: 0080008250910</w:t>
            </w:r>
          </w:p>
        </w:tc>
        <w:tc>
          <w:tcPr>
            <w:tcW w:w="0" w:type="auto"/>
            <w:tcMar>
              <w:top w:w="15" w:type="dxa"/>
              <w:left w:w="15" w:type="dxa"/>
              <w:bottom w:w="15" w:type="dxa"/>
              <w:right w:w="15" w:type="dxa"/>
            </w:tcMar>
            <w:vAlign w:val="center"/>
            <w:hideMark/>
          </w:tcPr>
          <w:p w14:paraId="40B373EB" w14:textId="77777777" w:rsidR="00760566" w:rsidRPr="002E0BB4" w:rsidRDefault="00760566" w:rsidP="00834165">
            <w:pPr>
              <w:rPr>
                <w:lang w:val="en-IN"/>
              </w:rPr>
            </w:pPr>
            <w:r w:rsidRPr="002E0BB4">
              <w:rPr>
                <w:b/>
                <w:bCs/>
                <w:lang w:val="en-IN"/>
              </w:rPr>
              <w:t>Malta</w:t>
            </w:r>
          </w:p>
          <w:p w14:paraId="3F72C9F9" w14:textId="77777777" w:rsidR="00760566" w:rsidRPr="002E0BB4" w:rsidRDefault="00760566" w:rsidP="00834165">
            <w:pPr>
              <w:rPr>
                <w:lang w:val="en-IN"/>
              </w:rPr>
            </w:pPr>
            <w:r w:rsidRPr="002E0BB4">
              <w:rPr>
                <w:lang w:val="en-IN"/>
              </w:rPr>
              <w:t>Biosimilar Collaborations Ireland Limited</w:t>
            </w:r>
          </w:p>
          <w:p w14:paraId="31BB39DD" w14:textId="77777777" w:rsidR="00760566" w:rsidRPr="002E0BB4" w:rsidRDefault="00760566" w:rsidP="00834165">
            <w:pPr>
              <w:rPr>
                <w:lang w:val="en-IN"/>
              </w:rPr>
            </w:pPr>
            <w:r w:rsidRPr="002E0BB4">
              <w:rPr>
                <w:lang w:val="en-IN"/>
              </w:rPr>
              <w:t>Tel.: 0080008250910</w:t>
            </w:r>
          </w:p>
        </w:tc>
      </w:tr>
      <w:tr w:rsidR="00760566" w:rsidRPr="002E0BB4" w14:paraId="3E16AC21" w14:textId="77777777" w:rsidTr="00834165">
        <w:trPr>
          <w:tblCellSpacing w:w="15" w:type="dxa"/>
        </w:trPr>
        <w:tc>
          <w:tcPr>
            <w:tcW w:w="0" w:type="auto"/>
            <w:tcMar>
              <w:top w:w="15" w:type="dxa"/>
              <w:left w:w="15" w:type="dxa"/>
              <w:bottom w:w="15" w:type="dxa"/>
              <w:right w:w="15" w:type="dxa"/>
            </w:tcMar>
            <w:vAlign w:val="center"/>
            <w:hideMark/>
          </w:tcPr>
          <w:p w14:paraId="16341E22" w14:textId="77777777" w:rsidR="00760566" w:rsidRPr="005901EC" w:rsidRDefault="00760566" w:rsidP="00834165">
            <w:pPr>
              <w:rPr>
                <w:lang w:val="de-DE"/>
              </w:rPr>
            </w:pPr>
            <w:r w:rsidRPr="005901EC">
              <w:rPr>
                <w:b/>
                <w:bCs/>
                <w:lang w:val="de-DE"/>
              </w:rPr>
              <w:t>Deutschland</w:t>
            </w:r>
          </w:p>
          <w:p w14:paraId="6874B4D3" w14:textId="77777777" w:rsidR="00760566" w:rsidRPr="005901EC" w:rsidRDefault="00760566" w:rsidP="00834165">
            <w:pPr>
              <w:rPr>
                <w:lang w:val="de-DE"/>
              </w:rPr>
            </w:pPr>
            <w:r w:rsidRPr="005901EC">
              <w:rPr>
                <w:lang w:val="de-DE"/>
              </w:rPr>
              <w:t>Biocon Biologics Germany GmbH</w:t>
            </w:r>
          </w:p>
          <w:p w14:paraId="6049DE83" w14:textId="77777777" w:rsidR="00760566" w:rsidRPr="005901EC" w:rsidRDefault="00760566" w:rsidP="00834165">
            <w:pPr>
              <w:rPr>
                <w:lang w:val="de-DE"/>
              </w:rPr>
            </w:pPr>
            <w:r w:rsidRPr="005901EC">
              <w:rPr>
                <w:lang w:val="de-DE"/>
              </w:rPr>
              <w:t>Tel: 0080008250910</w:t>
            </w:r>
          </w:p>
        </w:tc>
        <w:tc>
          <w:tcPr>
            <w:tcW w:w="0" w:type="auto"/>
            <w:tcMar>
              <w:top w:w="15" w:type="dxa"/>
              <w:left w:w="15" w:type="dxa"/>
              <w:bottom w:w="15" w:type="dxa"/>
              <w:right w:w="15" w:type="dxa"/>
            </w:tcMar>
            <w:vAlign w:val="center"/>
            <w:hideMark/>
          </w:tcPr>
          <w:p w14:paraId="0CEA3BF5" w14:textId="77777777" w:rsidR="00760566" w:rsidRPr="002E0BB4" w:rsidRDefault="00760566" w:rsidP="00834165">
            <w:pPr>
              <w:rPr>
                <w:lang w:val="en-IN"/>
              </w:rPr>
            </w:pPr>
            <w:r w:rsidRPr="002E0BB4">
              <w:rPr>
                <w:b/>
                <w:bCs/>
                <w:lang w:val="en-IN"/>
              </w:rPr>
              <w:t>Nederland</w:t>
            </w:r>
          </w:p>
          <w:p w14:paraId="110ADCDB" w14:textId="77777777" w:rsidR="00760566" w:rsidRPr="002E0BB4" w:rsidRDefault="00760566" w:rsidP="00834165">
            <w:pPr>
              <w:rPr>
                <w:ins w:id="130" w:author="Biocon Biologics" w:date="2026-01-14T09:26:00Z"/>
                <w:lang w:val="en-IN"/>
              </w:rPr>
            </w:pPr>
            <w:ins w:id="131" w:author="Biocon Biologics" w:date="2026-01-14T09:26:00Z">
              <w:r w:rsidRPr="002E0BB4">
                <w:rPr>
                  <w:lang w:val="en-IN"/>
                </w:rPr>
                <w:t>Biosimilar Collaborations Ireland Limited</w:t>
              </w:r>
            </w:ins>
          </w:p>
          <w:p w14:paraId="68C76F89" w14:textId="77777777" w:rsidR="00760566" w:rsidRPr="002E0BB4" w:rsidRDefault="00760566" w:rsidP="00834165">
            <w:pPr>
              <w:rPr>
                <w:del w:id="132" w:author="Biocon Biologics" w:date="2026-01-14T09:26:00Z"/>
                <w:lang w:val="en-IN"/>
              </w:rPr>
            </w:pPr>
            <w:del w:id="133" w:author="Biocon Biologics" w:date="2026-01-14T09:26:00Z">
              <w:r w:rsidRPr="002E0BB4">
                <w:rPr>
                  <w:lang w:val="en-IN"/>
                </w:rPr>
                <w:delText>Biocon Biologics FranceS.A.S</w:delText>
              </w:r>
            </w:del>
          </w:p>
          <w:p w14:paraId="460EBA87" w14:textId="77777777" w:rsidR="00760566" w:rsidRPr="002E0BB4" w:rsidRDefault="00760566" w:rsidP="00834165">
            <w:pPr>
              <w:rPr>
                <w:lang w:val="en-IN"/>
              </w:rPr>
            </w:pPr>
            <w:r w:rsidRPr="002E0BB4">
              <w:rPr>
                <w:lang w:val="en-IN"/>
              </w:rPr>
              <w:t>Tel: 0080008250910</w:t>
            </w:r>
          </w:p>
        </w:tc>
      </w:tr>
      <w:tr w:rsidR="00760566" w:rsidRPr="00FF40C4" w14:paraId="1894E491" w14:textId="77777777" w:rsidTr="00834165">
        <w:trPr>
          <w:tblCellSpacing w:w="15" w:type="dxa"/>
        </w:trPr>
        <w:tc>
          <w:tcPr>
            <w:tcW w:w="0" w:type="auto"/>
            <w:tcMar>
              <w:top w:w="15" w:type="dxa"/>
              <w:left w:w="15" w:type="dxa"/>
              <w:bottom w:w="15" w:type="dxa"/>
              <w:right w:w="15" w:type="dxa"/>
            </w:tcMar>
            <w:vAlign w:val="center"/>
            <w:hideMark/>
          </w:tcPr>
          <w:p w14:paraId="06D634B9" w14:textId="77777777" w:rsidR="00760566" w:rsidRPr="002E0BB4" w:rsidRDefault="00760566" w:rsidP="00834165">
            <w:pPr>
              <w:rPr>
                <w:lang w:val="en-IN"/>
              </w:rPr>
            </w:pPr>
            <w:r w:rsidRPr="002E0BB4">
              <w:rPr>
                <w:b/>
                <w:bCs/>
                <w:lang w:val="en-IN"/>
              </w:rPr>
              <w:t>Eesti</w:t>
            </w:r>
          </w:p>
          <w:p w14:paraId="62B162AA" w14:textId="77777777" w:rsidR="00760566" w:rsidRPr="002E0BB4" w:rsidRDefault="00760566" w:rsidP="00834165">
            <w:pPr>
              <w:rPr>
                <w:lang w:val="en-IN"/>
              </w:rPr>
            </w:pPr>
            <w:r w:rsidRPr="002E0BB4">
              <w:rPr>
                <w:lang w:val="en-IN"/>
              </w:rPr>
              <w:t>Biosimilar Collaborations Ireland Limited</w:t>
            </w:r>
          </w:p>
          <w:p w14:paraId="4A22FC35"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B325F09" w14:textId="77777777" w:rsidR="00760566" w:rsidRPr="005901EC" w:rsidRDefault="00760566" w:rsidP="00834165">
            <w:pPr>
              <w:rPr>
                <w:lang w:val="sv-SE"/>
              </w:rPr>
            </w:pPr>
            <w:r w:rsidRPr="005901EC">
              <w:rPr>
                <w:b/>
                <w:bCs/>
                <w:lang w:val="sv-SE"/>
              </w:rPr>
              <w:t>Norge</w:t>
            </w:r>
          </w:p>
          <w:p w14:paraId="1674B7AF" w14:textId="77777777" w:rsidR="00760566" w:rsidRPr="005901EC" w:rsidRDefault="00760566" w:rsidP="00834165">
            <w:pPr>
              <w:rPr>
                <w:lang w:val="sv-SE"/>
              </w:rPr>
            </w:pPr>
            <w:r w:rsidRPr="005901EC">
              <w:rPr>
                <w:lang w:val="sv-SE"/>
              </w:rPr>
              <w:t>Biocon Biologics FinlandOY</w:t>
            </w:r>
          </w:p>
          <w:p w14:paraId="16B77F21" w14:textId="77777777" w:rsidR="00760566" w:rsidRPr="005901EC" w:rsidRDefault="00760566" w:rsidP="00834165">
            <w:pPr>
              <w:rPr>
                <w:lang w:val="sv-SE"/>
              </w:rPr>
            </w:pPr>
            <w:r w:rsidRPr="005901EC">
              <w:rPr>
                <w:lang w:val="sv-SE"/>
              </w:rPr>
              <w:t>Tlf: +47 800 62 671</w:t>
            </w:r>
          </w:p>
        </w:tc>
      </w:tr>
      <w:tr w:rsidR="00760566" w:rsidRPr="00FF40C4" w14:paraId="3734DD73" w14:textId="77777777" w:rsidTr="00834165">
        <w:trPr>
          <w:tblCellSpacing w:w="15" w:type="dxa"/>
        </w:trPr>
        <w:tc>
          <w:tcPr>
            <w:tcW w:w="0" w:type="auto"/>
            <w:tcMar>
              <w:top w:w="15" w:type="dxa"/>
              <w:left w:w="15" w:type="dxa"/>
              <w:bottom w:w="15" w:type="dxa"/>
              <w:right w:w="15" w:type="dxa"/>
            </w:tcMar>
            <w:vAlign w:val="center"/>
            <w:hideMark/>
          </w:tcPr>
          <w:p w14:paraId="23113E68" w14:textId="77777777" w:rsidR="00760566" w:rsidRPr="005901EC" w:rsidRDefault="00760566" w:rsidP="00834165">
            <w:pPr>
              <w:rPr>
                <w:lang w:val="sv-SE"/>
              </w:rPr>
            </w:pPr>
            <w:r w:rsidRPr="002E0BB4">
              <w:rPr>
                <w:b/>
                <w:bCs/>
                <w:lang w:val="en-IN"/>
              </w:rPr>
              <w:t>Ελλάδα</w:t>
            </w:r>
          </w:p>
          <w:p w14:paraId="6793EA4E" w14:textId="77777777" w:rsidR="00760566" w:rsidRPr="005901EC" w:rsidRDefault="00760566" w:rsidP="00834165">
            <w:pPr>
              <w:rPr>
                <w:lang w:val="sv-SE"/>
              </w:rPr>
            </w:pPr>
            <w:r w:rsidRPr="005901EC">
              <w:rPr>
                <w:lang w:val="sv-SE"/>
              </w:rPr>
              <w:t>Biocon Biologics Greece</w:t>
            </w:r>
          </w:p>
          <w:p w14:paraId="309099F7" w14:textId="77777777" w:rsidR="00760566" w:rsidRPr="005901EC" w:rsidRDefault="00760566" w:rsidP="00834165">
            <w:pPr>
              <w:rPr>
                <w:lang w:val="sv-SE"/>
              </w:rPr>
            </w:pPr>
            <w:r w:rsidRPr="002E0BB4">
              <w:rPr>
                <w:lang w:val="en-IN"/>
              </w:rPr>
              <w:t>ΜΟΝΟΠΡΟΣΩΠΗ</w:t>
            </w:r>
            <w:r w:rsidRPr="005901EC">
              <w:rPr>
                <w:lang w:val="sv-SE"/>
              </w:rPr>
              <w:t xml:space="preserve"> </w:t>
            </w:r>
            <w:r w:rsidRPr="002E0BB4">
              <w:rPr>
                <w:lang w:val="en-IN"/>
              </w:rPr>
              <w:t>Ι</w:t>
            </w:r>
            <w:r w:rsidRPr="005901EC">
              <w:rPr>
                <w:lang w:val="sv-SE"/>
              </w:rPr>
              <w:t>.</w:t>
            </w:r>
            <w:r w:rsidRPr="002E0BB4">
              <w:rPr>
                <w:lang w:val="en-IN"/>
              </w:rPr>
              <w:t>Κ</w:t>
            </w:r>
            <w:r w:rsidRPr="005901EC">
              <w:rPr>
                <w:lang w:val="sv-SE"/>
              </w:rPr>
              <w:t>.</w:t>
            </w:r>
            <w:r w:rsidRPr="002E0BB4">
              <w:rPr>
                <w:lang w:val="en-IN"/>
              </w:rPr>
              <w:t>Ε</w:t>
            </w:r>
          </w:p>
          <w:p w14:paraId="366F5439"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67FEF116" w14:textId="77777777" w:rsidR="00760566" w:rsidRPr="005901EC" w:rsidRDefault="00760566" w:rsidP="00834165">
            <w:pPr>
              <w:rPr>
                <w:lang w:val="de-DE"/>
              </w:rPr>
            </w:pPr>
            <w:r w:rsidRPr="005901EC">
              <w:rPr>
                <w:b/>
                <w:bCs/>
                <w:lang w:val="de-DE"/>
              </w:rPr>
              <w:t>Österreich</w:t>
            </w:r>
          </w:p>
          <w:p w14:paraId="3A73C5CA" w14:textId="77777777" w:rsidR="00760566" w:rsidRPr="005901EC" w:rsidRDefault="00760566" w:rsidP="00834165">
            <w:pPr>
              <w:rPr>
                <w:lang w:val="de-DE"/>
              </w:rPr>
            </w:pPr>
            <w:r w:rsidRPr="005901EC">
              <w:rPr>
                <w:lang w:val="de-DE"/>
              </w:rPr>
              <w:t>Biocon Biologics GermanyGmbH</w:t>
            </w:r>
          </w:p>
          <w:p w14:paraId="0677A656" w14:textId="77777777" w:rsidR="00760566" w:rsidRPr="005901EC" w:rsidRDefault="00760566" w:rsidP="00834165">
            <w:pPr>
              <w:rPr>
                <w:lang w:val="de-DE"/>
              </w:rPr>
            </w:pPr>
            <w:r w:rsidRPr="005901EC">
              <w:rPr>
                <w:lang w:val="de-DE"/>
              </w:rPr>
              <w:t>Tel: 0080008250910</w:t>
            </w:r>
          </w:p>
        </w:tc>
      </w:tr>
      <w:tr w:rsidR="00760566" w:rsidRPr="002E0BB4" w14:paraId="0B6F6136" w14:textId="77777777" w:rsidTr="00834165">
        <w:trPr>
          <w:tblCellSpacing w:w="15" w:type="dxa"/>
        </w:trPr>
        <w:tc>
          <w:tcPr>
            <w:tcW w:w="0" w:type="auto"/>
            <w:tcMar>
              <w:top w:w="15" w:type="dxa"/>
              <w:left w:w="15" w:type="dxa"/>
              <w:bottom w:w="15" w:type="dxa"/>
              <w:right w:w="15" w:type="dxa"/>
            </w:tcMar>
            <w:vAlign w:val="center"/>
            <w:hideMark/>
          </w:tcPr>
          <w:p w14:paraId="02206510" w14:textId="77777777" w:rsidR="00760566" w:rsidRPr="005901EC" w:rsidRDefault="00760566" w:rsidP="00834165">
            <w:pPr>
              <w:rPr>
                <w:lang w:val="es-ES"/>
              </w:rPr>
            </w:pPr>
            <w:r w:rsidRPr="005901EC">
              <w:rPr>
                <w:b/>
                <w:bCs/>
                <w:lang w:val="es-ES"/>
              </w:rPr>
              <w:t>España</w:t>
            </w:r>
          </w:p>
          <w:p w14:paraId="2FD1D9F3" w14:textId="77777777" w:rsidR="00760566" w:rsidRPr="005901EC" w:rsidRDefault="00760566" w:rsidP="00834165">
            <w:pPr>
              <w:rPr>
                <w:lang w:val="es-ES"/>
              </w:rPr>
            </w:pPr>
            <w:r w:rsidRPr="005901EC">
              <w:rPr>
                <w:lang w:val="es-ES"/>
              </w:rPr>
              <w:t>Biocon Biologics SpainS.L.</w:t>
            </w:r>
          </w:p>
          <w:p w14:paraId="20A30F88"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2A978D21" w14:textId="77777777" w:rsidR="00760566" w:rsidRPr="002E0BB4" w:rsidRDefault="00760566" w:rsidP="00834165">
            <w:pPr>
              <w:rPr>
                <w:lang w:val="en-IN"/>
              </w:rPr>
            </w:pPr>
            <w:r w:rsidRPr="002E0BB4">
              <w:rPr>
                <w:b/>
                <w:bCs/>
                <w:lang w:val="en-IN"/>
              </w:rPr>
              <w:t>Polska</w:t>
            </w:r>
          </w:p>
          <w:p w14:paraId="130DF1B9" w14:textId="77777777" w:rsidR="00760566" w:rsidRPr="002E0BB4" w:rsidRDefault="00760566" w:rsidP="00834165">
            <w:pPr>
              <w:rPr>
                <w:lang w:val="en-IN"/>
              </w:rPr>
            </w:pPr>
            <w:r w:rsidRPr="002E0BB4">
              <w:rPr>
                <w:lang w:val="en-IN"/>
              </w:rPr>
              <w:t>Biosimilar Collaborations Ireland Limited</w:t>
            </w:r>
          </w:p>
          <w:p w14:paraId="18FF0BAB" w14:textId="77777777" w:rsidR="00760566" w:rsidRPr="002E0BB4" w:rsidRDefault="00760566" w:rsidP="00834165">
            <w:pPr>
              <w:rPr>
                <w:lang w:val="en-IN"/>
              </w:rPr>
            </w:pPr>
            <w:r w:rsidRPr="002E0BB4">
              <w:rPr>
                <w:lang w:val="en-IN"/>
              </w:rPr>
              <w:t>Tel: 0080008250910</w:t>
            </w:r>
          </w:p>
        </w:tc>
      </w:tr>
      <w:tr w:rsidR="00760566" w:rsidRPr="002E0BB4" w14:paraId="1EFFE2F7" w14:textId="77777777" w:rsidTr="00834165">
        <w:trPr>
          <w:tblCellSpacing w:w="15" w:type="dxa"/>
        </w:trPr>
        <w:tc>
          <w:tcPr>
            <w:tcW w:w="0" w:type="auto"/>
            <w:tcMar>
              <w:top w:w="15" w:type="dxa"/>
              <w:left w:w="15" w:type="dxa"/>
              <w:bottom w:w="15" w:type="dxa"/>
              <w:right w:w="15" w:type="dxa"/>
            </w:tcMar>
            <w:vAlign w:val="center"/>
            <w:hideMark/>
          </w:tcPr>
          <w:p w14:paraId="4AF11009" w14:textId="77777777" w:rsidR="00760566" w:rsidRPr="005901EC" w:rsidRDefault="00760566" w:rsidP="00834165">
            <w:pPr>
              <w:rPr>
                <w:lang w:val="fr-FR"/>
              </w:rPr>
            </w:pPr>
            <w:r w:rsidRPr="005901EC">
              <w:rPr>
                <w:b/>
                <w:bCs/>
                <w:lang w:val="fr-FR"/>
              </w:rPr>
              <w:t>France</w:t>
            </w:r>
          </w:p>
          <w:p w14:paraId="1D0104AF" w14:textId="77777777" w:rsidR="00760566" w:rsidRPr="005901EC" w:rsidRDefault="00760566" w:rsidP="00834165">
            <w:pPr>
              <w:rPr>
                <w:lang w:val="fr-FR"/>
              </w:rPr>
            </w:pPr>
            <w:r w:rsidRPr="005901EC">
              <w:rPr>
                <w:lang w:val="fr-FR"/>
              </w:rPr>
              <w:t>Biocon Biologics FranceS.A.S</w:t>
            </w:r>
          </w:p>
          <w:p w14:paraId="4B1D7821" w14:textId="77777777" w:rsidR="00760566" w:rsidRPr="005901EC" w:rsidRDefault="00760566" w:rsidP="00834165">
            <w:pPr>
              <w:rPr>
                <w:lang w:val="fr-FR"/>
              </w:rPr>
            </w:pPr>
            <w:r w:rsidRPr="005901EC">
              <w:rPr>
                <w:lang w:val="fr-FR"/>
              </w:rPr>
              <w:t>Tel: 0080008250910</w:t>
            </w:r>
          </w:p>
        </w:tc>
        <w:tc>
          <w:tcPr>
            <w:tcW w:w="0" w:type="auto"/>
            <w:tcMar>
              <w:top w:w="15" w:type="dxa"/>
              <w:left w:w="15" w:type="dxa"/>
              <w:bottom w:w="15" w:type="dxa"/>
              <w:right w:w="15" w:type="dxa"/>
            </w:tcMar>
            <w:vAlign w:val="center"/>
            <w:hideMark/>
          </w:tcPr>
          <w:p w14:paraId="44965990" w14:textId="77777777" w:rsidR="00760566" w:rsidRPr="002E0BB4" w:rsidRDefault="00760566" w:rsidP="00834165">
            <w:pPr>
              <w:rPr>
                <w:lang w:val="en-IN"/>
              </w:rPr>
            </w:pPr>
            <w:r w:rsidRPr="002E0BB4">
              <w:rPr>
                <w:b/>
                <w:bCs/>
                <w:lang w:val="en-IN"/>
              </w:rPr>
              <w:t>Portugal</w:t>
            </w:r>
          </w:p>
          <w:p w14:paraId="56F6BF67" w14:textId="77777777" w:rsidR="00760566" w:rsidRPr="002E0BB4" w:rsidRDefault="00760566" w:rsidP="00834165">
            <w:pPr>
              <w:rPr>
                <w:lang w:val="en-IN"/>
              </w:rPr>
            </w:pPr>
            <w:r w:rsidRPr="002E0BB4">
              <w:rPr>
                <w:lang w:val="en-IN"/>
              </w:rPr>
              <w:t>Biocon Biologics SpainS.L.</w:t>
            </w:r>
          </w:p>
          <w:p w14:paraId="5319C74E" w14:textId="77777777" w:rsidR="00760566" w:rsidRPr="002E0BB4" w:rsidRDefault="00760566" w:rsidP="00834165">
            <w:pPr>
              <w:rPr>
                <w:lang w:val="en-IN"/>
              </w:rPr>
            </w:pPr>
            <w:r w:rsidRPr="002E0BB4">
              <w:rPr>
                <w:lang w:val="en-IN"/>
              </w:rPr>
              <w:t>Tel: 0080008250910</w:t>
            </w:r>
          </w:p>
        </w:tc>
      </w:tr>
      <w:tr w:rsidR="00760566" w:rsidRPr="002E0BB4" w14:paraId="04C040D8" w14:textId="77777777" w:rsidTr="00834165">
        <w:trPr>
          <w:tblCellSpacing w:w="15" w:type="dxa"/>
        </w:trPr>
        <w:tc>
          <w:tcPr>
            <w:tcW w:w="0" w:type="auto"/>
            <w:tcMar>
              <w:top w:w="15" w:type="dxa"/>
              <w:left w:w="15" w:type="dxa"/>
              <w:bottom w:w="15" w:type="dxa"/>
              <w:right w:w="15" w:type="dxa"/>
            </w:tcMar>
            <w:vAlign w:val="center"/>
            <w:hideMark/>
          </w:tcPr>
          <w:p w14:paraId="59B2D939" w14:textId="77777777" w:rsidR="00760566" w:rsidRPr="002E0BB4" w:rsidRDefault="00760566" w:rsidP="00834165">
            <w:pPr>
              <w:rPr>
                <w:lang w:val="en-IN"/>
              </w:rPr>
            </w:pPr>
            <w:r w:rsidRPr="002E0BB4">
              <w:rPr>
                <w:b/>
                <w:bCs/>
                <w:lang w:val="en-IN"/>
              </w:rPr>
              <w:t>Hrvatska</w:t>
            </w:r>
          </w:p>
          <w:p w14:paraId="3D444217" w14:textId="77777777" w:rsidR="00760566" w:rsidRPr="002E0BB4" w:rsidRDefault="00760566" w:rsidP="00834165">
            <w:pPr>
              <w:rPr>
                <w:lang w:val="en-IN"/>
              </w:rPr>
            </w:pPr>
            <w:r w:rsidRPr="002E0BB4">
              <w:rPr>
                <w:lang w:val="en-IN"/>
              </w:rPr>
              <w:t>Biocon Biologics GermanyGmbH</w:t>
            </w:r>
          </w:p>
          <w:p w14:paraId="7EA832C9"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15B13F56" w14:textId="77777777" w:rsidR="00760566" w:rsidRPr="002E0BB4" w:rsidRDefault="00760566" w:rsidP="00834165">
            <w:pPr>
              <w:rPr>
                <w:lang w:val="en-IN"/>
              </w:rPr>
            </w:pPr>
            <w:r w:rsidRPr="002E0BB4">
              <w:rPr>
                <w:b/>
                <w:bCs/>
                <w:lang w:val="en-IN"/>
              </w:rPr>
              <w:t>România</w:t>
            </w:r>
          </w:p>
          <w:p w14:paraId="4BD77286" w14:textId="77777777" w:rsidR="00760566" w:rsidRDefault="00760566" w:rsidP="00834165">
            <w:pPr>
              <w:rPr>
                <w:lang w:val="en-IN"/>
              </w:rPr>
            </w:pPr>
            <w:r w:rsidRPr="002E0BB4">
              <w:rPr>
                <w:lang w:val="en-IN"/>
              </w:rPr>
              <w:t xml:space="preserve">Biosimilar Collaborations Ireland Limited </w:t>
            </w:r>
          </w:p>
          <w:p w14:paraId="235165EF" w14:textId="77777777" w:rsidR="00760566" w:rsidRPr="002E0BB4" w:rsidRDefault="00760566" w:rsidP="00834165">
            <w:pPr>
              <w:rPr>
                <w:lang w:val="en-IN"/>
              </w:rPr>
            </w:pPr>
            <w:r w:rsidRPr="002E0BB4">
              <w:rPr>
                <w:lang w:val="en-IN"/>
              </w:rPr>
              <w:t>Tel: 0080008250910</w:t>
            </w:r>
          </w:p>
        </w:tc>
      </w:tr>
      <w:tr w:rsidR="00760566" w:rsidRPr="002E0BB4" w14:paraId="311555E2" w14:textId="77777777" w:rsidTr="00834165">
        <w:trPr>
          <w:tblCellSpacing w:w="15" w:type="dxa"/>
        </w:trPr>
        <w:tc>
          <w:tcPr>
            <w:tcW w:w="0" w:type="auto"/>
            <w:tcMar>
              <w:top w:w="15" w:type="dxa"/>
              <w:left w:w="15" w:type="dxa"/>
              <w:bottom w:w="15" w:type="dxa"/>
              <w:right w:w="15" w:type="dxa"/>
            </w:tcMar>
            <w:vAlign w:val="center"/>
            <w:hideMark/>
          </w:tcPr>
          <w:p w14:paraId="5E8448BA" w14:textId="77777777" w:rsidR="00760566" w:rsidRPr="002E0BB4" w:rsidRDefault="00760566" w:rsidP="00834165">
            <w:pPr>
              <w:rPr>
                <w:lang w:val="en-IN"/>
              </w:rPr>
            </w:pPr>
            <w:r w:rsidRPr="002E0BB4">
              <w:rPr>
                <w:b/>
                <w:bCs/>
                <w:lang w:val="en-IN"/>
              </w:rPr>
              <w:t>Ireland</w:t>
            </w:r>
          </w:p>
          <w:p w14:paraId="13E6F27F" w14:textId="77777777" w:rsidR="00760566" w:rsidRPr="002E0BB4" w:rsidRDefault="00760566" w:rsidP="00834165">
            <w:pPr>
              <w:rPr>
                <w:lang w:val="en-IN"/>
              </w:rPr>
            </w:pPr>
            <w:r w:rsidRPr="002E0BB4">
              <w:rPr>
                <w:lang w:val="en-IN"/>
              </w:rPr>
              <w:t>Biosimilar Collaborations Ireland Limited</w:t>
            </w:r>
          </w:p>
          <w:p w14:paraId="1DF1AD55" w14:textId="77777777" w:rsidR="00760566" w:rsidRPr="002E0BB4" w:rsidRDefault="00760566" w:rsidP="00834165">
            <w:pPr>
              <w:rPr>
                <w:lang w:val="en-IN"/>
              </w:rPr>
            </w:pPr>
            <w:r w:rsidRPr="002E0BB4">
              <w:rPr>
                <w:lang w:val="en-IN"/>
              </w:rPr>
              <w:t>Tel: 1800777 794</w:t>
            </w:r>
          </w:p>
        </w:tc>
        <w:tc>
          <w:tcPr>
            <w:tcW w:w="0" w:type="auto"/>
            <w:tcMar>
              <w:top w:w="15" w:type="dxa"/>
              <w:left w:w="15" w:type="dxa"/>
              <w:bottom w:w="15" w:type="dxa"/>
              <w:right w:w="15" w:type="dxa"/>
            </w:tcMar>
            <w:vAlign w:val="center"/>
            <w:hideMark/>
          </w:tcPr>
          <w:p w14:paraId="5B935C63" w14:textId="77777777" w:rsidR="00760566" w:rsidRPr="002E0BB4" w:rsidRDefault="00760566" w:rsidP="00834165">
            <w:pPr>
              <w:rPr>
                <w:lang w:val="en-IN"/>
              </w:rPr>
            </w:pPr>
            <w:r w:rsidRPr="002E0BB4">
              <w:rPr>
                <w:b/>
                <w:bCs/>
                <w:lang w:val="en-IN"/>
              </w:rPr>
              <w:t>Slovenija</w:t>
            </w:r>
          </w:p>
          <w:p w14:paraId="3F4C18E2" w14:textId="77777777" w:rsidR="00760566" w:rsidRPr="002E0BB4" w:rsidRDefault="00760566" w:rsidP="00834165">
            <w:pPr>
              <w:rPr>
                <w:lang w:val="en-IN"/>
              </w:rPr>
            </w:pPr>
            <w:r w:rsidRPr="002E0BB4">
              <w:rPr>
                <w:lang w:val="en-IN"/>
              </w:rPr>
              <w:t>Biosimilar Collaborations Ireland Limited</w:t>
            </w:r>
          </w:p>
          <w:p w14:paraId="6563648D" w14:textId="77777777" w:rsidR="00760566" w:rsidRPr="002E0BB4" w:rsidRDefault="00760566" w:rsidP="00834165">
            <w:pPr>
              <w:rPr>
                <w:lang w:val="en-IN"/>
              </w:rPr>
            </w:pPr>
            <w:r w:rsidRPr="002E0BB4">
              <w:rPr>
                <w:lang w:val="en-IN"/>
              </w:rPr>
              <w:t>Tel: 0080008250910</w:t>
            </w:r>
          </w:p>
        </w:tc>
      </w:tr>
      <w:tr w:rsidR="00760566" w:rsidRPr="002E0BB4" w14:paraId="3AA811B9" w14:textId="77777777" w:rsidTr="00834165">
        <w:trPr>
          <w:tblCellSpacing w:w="15" w:type="dxa"/>
        </w:trPr>
        <w:tc>
          <w:tcPr>
            <w:tcW w:w="0" w:type="auto"/>
            <w:tcMar>
              <w:top w:w="15" w:type="dxa"/>
              <w:left w:w="15" w:type="dxa"/>
              <w:bottom w:w="15" w:type="dxa"/>
              <w:right w:w="15" w:type="dxa"/>
            </w:tcMar>
            <w:vAlign w:val="center"/>
            <w:hideMark/>
          </w:tcPr>
          <w:p w14:paraId="1A8C7EB8" w14:textId="77777777" w:rsidR="00760566" w:rsidRPr="002E0BB4" w:rsidRDefault="00760566" w:rsidP="00834165">
            <w:pPr>
              <w:rPr>
                <w:lang w:val="en-IN"/>
              </w:rPr>
            </w:pPr>
            <w:r w:rsidRPr="002E0BB4">
              <w:rPr>
                <w:b/>
                <w:bCs/>
                <w:lang w:val="en-IN"/>
              </w:rPr>
              <w:t>Ísland</w:t>
            </w:r>
          </w:p>
          <w:p w14:paraId="1AE6147D" w14:textId="77777777" w:rsidR="00760566" w:rsidRDefault="00760566" w:rsidP="00834165">
            <w:pPr>
              <w:rPr>
                <w:lang w:val="en-IN"/>
              </w:rPr>
            </w:pPr>
            <w:r w:rsidRPr="002E0BB4">
              <w:rPr>
                <w:lang w:val="en-IN"/>
              </w:rPr>
              <w:t xml:space="preserve">Biocon Biologics FinlandOY </w:t>
            </w:r>
          </w:p>
          <w:p w14:paraId="07ACC95E" w14:textId="77777777" w:rsidR="00760566" w:rsidRPr="002E0BB4" w:rsidRDefault="00760566" w:rsidP="00834165">
            <w:pPr>
              <w:rPr>
                <w:lang w:val="en-IN"/>
              </w:rPr>
            </w:pPr>
            <w:r w:rsidRPr="002E0BB4">
              <w:rPr>
                <w:lang w:val="en-IN"/>
              </w:rPr>
              <w:t>Sími: +345 800 4316</w:t>
            </w:r>
          </w:p>
        </w:tc>
        <w:tc>
          <w:tcPr>
            <w:tcW w:w="0" w:type="auto"/>
            <w:tcMar>
              <w:top w:w="15" w:type="dxa"/>
              <w:left w:w="15" w:type="dxa"/>
              <w:bottom w:w="15" w:type="dxa"/>
              <w:right w:w="15" w:type="dxa"/>
            </w:tcMar>
            <w:vAlign w:val="center"/>
            <w:hideMark/>
          </w:tcPr>
          <w:p w14:paraId="0AB5D958" w14:textId="77777777" w:rsidR="00760566" w:rsidRPr="002E0BB4" w:rsidRDefault="00760566" w:rsidP="00834165">
            <w:pPr>
              <w:rPr>
                <w:lang w:val="en-IN"/>
              </w:rPr>
            </w:pPr>
            <w:r w:rsidRPr="002E0BB4">
              <w:rPr>
                <w:b/>
                <w:bCs/>
                <w:lang w:val="en-IN"/>
              </w:rPr>
              <w:t>Slovenská republika</w:t>
            </w:r>
          </w:p>
          <w:p w14:paraId="7D5FAF4D" w14:textId="77777777" w:rsidR="00760566" w:rsidRDefault="00760566" w:rsidP="00834165">
            <w:pPr>
              <w:rPr>
                <w:lang w:val="en-IN"/>
              </w:rPr>
            </w:pPr>
            <w:r w:rsidRPr="002E0BB4">
              <w:rPr>
                <w:lang w:val="en-IN"/>
              </w:rPr>
              <w:t xml:space="preserve">Biocon Biologics Germany GmbH </w:t>
            </w:r>
          </w:p>
          <w:p w14:paraId="5AD50EDD" w14:textId="77777777" w:rsidR="00760566" w:rsidRPr="002E0BB4" w:rsidRDefault="00760566" w:rsidP="00834165">
            <w:pPr>
              <w:rPr>
                <w:lang w:val="en-IN"/>
              </w:rPr>
            </w:pPr>
            <w:r w:rsidRPr="002E0BB4">
              <w:rPr>
                <w:lang w:val="en-IN"/>
              </w:rPr>
              <w:t>Tel: 0080008250910</w:t>
            </w:r>
          </w:p>
        </w:tc>
      </w:tr>
      <w:tr w:rsidR="00760566" w:rsidRPr="002E0BB4" w14:paraId="4905A257" w14:textId="77777777" w:rsidTr="00834165">
        <w:trPr>
          <w:tblCellSpacing w:w="15" w:type="dxa"/>
        </w:trPr>
        <w:tc>
          <w:tcPr>
            <w:tcW w:w="0" w:type="auto"/>
            <w:tcMar>
              <w:top w:w="15" w:type="dxa"/>
              <w:left w:w="15" w:type="dxa"/>
              <w:bottom w:w="15" w:type="dxa"/>
              <w:right w:w="15" w:type="dxa"/>
            </w:tcMar>
            <w:vAlign w:val="center"/>
            <w:hideMark/>
          </w:tcPr>
          <w:p w14:paraId="5CBCAD16" w14:textId="77777777" w:rsidR="00760566" w:rsidRPr="005901EC" w:rsidRDefault="00760566" w:rsidP="00834165">
            <w:pPr>
              <w:rPr>
                <w:lang w:val="it-IT"/>
              </w:rPr>
            </w:pPr>
            <w:r w:rsidRPr="005901EC">
              <w:rPr>
                <w:b/>
                <w:bCs/>
                <w:lang w:val="it-IT"/>
              </w:rPr>
              <w:t>Italia</w:t>
            </w:r>
          </w:p>
          <w:p w14:paraId="4D491EC0" w14:textId="77777777" w:rsidR="00760566" w:rsidRPr="005901EC" w:rsidRDefault="00760566" w:rsidP="00834165">
            <w:pPr>
              <w:rPr>
                <w:lang w:val="it-IT"/>
              </w:rPr>
            </w:pPr>
            <w:r w:rsidRPr="005901EC">
              <w:rPr>
                <w:lang w:val="it-IT"/>
              </w:rPr>
              <w:t>Biocon Biologics SpainS.L</w:t>
            </w:r>
            <w:r w:rsidRPr="005901EC">
              <w:rPr>
                <w:b/>
                <w:bCs/>
                <w:lang w:val="it-IT"/>
              </w:rPr>
              <w:t>.</w:t>
            </w:r>
          </w:p>
          <w:p w14:paraId="092D8BF6"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35F1889" w14:textId="77777777" w:rsidR="00760566" w:rsidRPr="005901EC" w:rsidRDefault="00760566" w:rsidP="00834165">
            <w:pPr>
              <w:rPr>
                <w:lang w:val="sv-SE"/>
              </w:rPr>
            </w:pPr>
            <w:r w:rsidRPr="005901EC">
              <w:rPr>
                <w:b/>
                <w:bCs/>
                <w:lang w:val="sv-SE"/>
              </w:rPr>
              <w:t>Suomi/Finland</w:t>
            </w:r>
          </w:p>
          <w:p w14:paraId="623D1423" w14:textId="77777777" w:rsidR="00760566" w:rsidRPr="00FF40C4" w:rsidRDefault="00760566" w:rsidP="00834165">
            <w:pPr>
              <w:rPr>
                <w:lang w:val="sv-SE"/>
              </w:rPr>
            </w:pPr>
            <w:r w:rsidRPr="00FF40C4">
              <w:rPr>
                <w:lang w:val="sv-SE"/>
              </w:rPr>
              <w:t>Biocon Biologics Finland OY</w:t>
            </w:r>
          </w:p>
          <w:p w14:paraId="5C3A70C8" w14:textId="77777777" w:rsidR="00760566" w:rsidRPr="002E0BB4" w:rsidRDefault="00760566" w:rsidP="00834165">
            <w:pPr>
              <w:rPr>
                <w:lang w:val="en-IN"/>
              </w:rPr>
            </w:pPr>
            <w:r w:rsidRPr="002E0BB4">
              <w:rPr>
                <w:lang w:val="en-IN"/>
              </w:rPr>
              <w:t>Puh/Tel: 99980008250910</w:t>
            </w:r>
          </w:p>
        </w:tc>
      </w:tr>
      <w:tr w:rsidR="00760566" w:rsidRPr="00FF40C4" w14:paraId="4B73B5C1" w14:textId="77777777" w:rsidTr="00834165">
        <w:trPr>
          <w:tblCellSpacing w:w="15" w:type="dxa"/>
        </w:trPr>
        <w:tc>
          <w:tcPr>
            <w:tcW w:w="0" w:type="auto"/>
            <w:tcMar>
              <w:top w:w="15" w:type="dxa"/>
              <w:left w:w="15" w:type="dxa"/>
              <w:bottom w:w="15" w:type="dxa"/>
              <w:right w:w="15" w:type="dxa"/>
            </w:tcMar>
            <w:vAlign w:val="center"/>
            <w:hideMark/>
          </w:tcPr>
          <w:p w14:paraId="7831BCD8" w14:textId="77777777" w:rsidR="00760566" w:rsidRPr="002E0BB4" w:rsidRDefault="00760566" w:rsidP="00834165">
            <w:pPr>
              <w:rPr>
                <w:lang w:val="en-IN"/>
              </w:rPr>
            </w:pPr>
            <w:r w:rsidRPr="002E0BB4">
              <w:rPr>
                <w:b/>
                <w:bCs/>
                <w:lang w:val="en-IN"/>
              </w:rPr>
              <w:t>Κύπρος</w:t>
            </w:r>
          </w:p>
          <w:p w14:paraId="2726911F" w14:textId="77777777" w:rsidR="00760566" w:rsidRPr="002E0BB4" w:rsidRDefault="00760566" w:rsidP="00834165">
            <w:pPr>
              <w:rPr>
                <w:lang w:val="en-IN"/>
              </w:rPr>
            </w:pPr>
            <w:r w:rsidRPr="002E0BB4">
              <w:rPr>
                <w:lang w:val="en-IN"/>
              </w:rPr>
              <w:t>Biosimilar Collaborations Ireland Limited</w:t>
            </w:r>
          </w:p>
          <w:p w14:paraId="0D9A2669"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6DC03CF2" w14:textId="77777777" w:rsidR="00760566" w:rsidRPr="005901EC" w:rsidRDefault="00760566" w:rsidP="00834165">
            <w:pPr>
              <w:rPr>
                <w:lang w:val="sv-SE"/>
              </w:rPr>
            </w:pPr>
            <w:r w:rsidRPr="005901EC">
              <w:rPr>
                <w:b/>
                <w:bCs/>
                <w:lang w:val="sv-SE"/>
              </w:rPr>
              <w:t>Sverige</w:t>
            </w:r>
          </w:p>
          <w:p w14:paraId="02EEEF9A" w14:textId="77777777" w:rsidR="00760566" w:rsidRDefault="00760566" w:rsidP="00834165">
            <w:pPr>
              <w:rPr>
                <w:lang w:val="sv-SE"/>
              </w:rPr>
            </w:pPr>
            <w:r w:rsidRPr="005901EC">
              <w:rPr>
                <w:lang w:val="sv-SE"/>
              </w:rPr>
              <w:t xml:space="preserve">Biocon Biologics Finland OY </w:t>
            </w:r>
          </w:p>
          <w:p w14:paraId="236A98C6" w14:textId="77777777" w:rsidR="00760566" w:rsidRPr="005901EC" w:rsidRDefault="00760566" w:rsidP="00834165">
            <w:pPr>
              <w:rPr>
                <w:lang w:val="sv-SE"/>
              </w:rPr>
            </w:pPr>
            <w:r w:rsidRPr="005901EC">
              <w:rPr>
                <w:lang w:val="sv-SE"/>
              </w:rPr>
              <w:t>Tel: 0080008250910</w:t>
            </w:r>
          </w:p>
        </w:tc>
      </w:tr>
      <w:tr w:rsidR="00760566" w:rsidRPr="002E0BB4" w14:paraId="67E99FAD" w14:textId="77777777" w:rsidTr="00834165">
        <w:trPr>
          <w:tblCellSpacing w:w="15" w:type="dxa"/>
        </w:trPr>
        <w:tc>
          <w:tcPr>
            <w:tcW w:w="0" w:type="auto"/>
            <w:tcMar>
              <w:top w:w="15" w:type="dxa"/>
              <w:left w:w="15" w:type="dxa"/>
              <w:bottom w:w="15" w:type="dxa"/>
              <w:right w:w="15" w:type="dxa"/>
            </w:tcMar>
            <w:vAlign w:val="center"/>
            <w:hideMark/>
          </w:tcPr>
          <w:p w14:paraId="31108515" w14:textId="77777777" w:rsidR="00760566" w:rsidRPr="002E0BB4" w:rsidRDefault="00760566" w:rsidP="00834165">
            <w:pPr>
              <w:rPr>
                <w:lang w:val="en-IN"/>
              </w:rPr>
            </w:pPr>
            <w:r w:rsidRPr="002E0BB4">
              <w:rPr>
                <w:b/>
                <w:bCs/>
                <w:lang w:val="en-IN"/>
              </w:rPr>
              <w:lastRenderedPageBreak/>
              <w:t>Latvija</w:t>
            </w:r>
          </w:p>
          <w:p w14:paraId="61CE338B" w14:textId="77777777" w:rsidR="00760566" w:rsidRDefault="00760566" w:rsidP="00834165">
            <w:pPr>
              <w:rPr>
                <w:lang w:val="en-IN"/>
              </w:rPr>
            </w:pPr>
            <w:r w:rsidRPr="002E0BB4">
              <w:rPr>
                <w:lang w:val="en-IN"/>
              </w:rPr>
              <w:t xml:space="preserve">Biosimilar Collaborations Ireland Limited </w:t>
            </w:r>
          </w:p>
          <w:p w14:paraId="3E9C4F30"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0D96A94D" w14:textId="77777777" w:rsidR="00760566" w:rsidRPr="002E0BB4" w:rsidRDefault="00760566" w:rsidP="00834165">
            <w:pPr>
              <w:rPr>
                <w:lang w:val="en-IN"/>
              </w:rPr>
            </w:pPr>
            <w:r w:rsidRPr="002E0BB4">
              <w:rPr>
                <w:lang w:val="en-IN"/>
              </w:rPr>
              <w:t> </w:t>
            </w:r>
          </w:p>
        </w:tc>
      </w:tr>
    </w:tbl>
    <w:p w14:paraId="72864F2E" w14:textId="77777777" w:rsidR="00CE2372" w:rsidRPr="009E3C10" w:rsidRDefault="00CE2372" w:rsidP="00510F2E">
      <w:pPr>
        <w:pStyle w:val="BodyText"/>
        <w:ind w:right="2"/>
      </w:pPr>
    </w:p>
    <w:p w14:paraId="25988C73" w14:textId="3BB0BCF0" w:rsidR="00CE2372" w:rsidRPr="00215933" w:rsidRDefault="00A35C88" w:rsidP="00510F2E">
      <w:pPr>
        <w:pStyle w:val="Heading3"/>
        <w:ind w:left="0" w:right="2"/>
        <w:rPr>
          <w:spacing w:val="-2"/>
          <w:lang w:val="da-DK"/>
        </w:rPr>
      </w:pPr>
      <w:r w:rsidRPr="00215933">
        <w:rPr>
          <w:lang w:val="da-DK"/>
        </w:rPr>
        <w:t>Denne</w:t>
      </w:r>
      <w:r w:rsidRPr="00215933">
        <w:rPr>
          <w:spacing w:val="-7"/>
          <w:lang w:val="da-DK"/>
        </w:rPr>
        <w:t xml:space="preserve"> </w:t>
      </w:r>
      <w:r w:rsidRPr="00215933">
        <w:rPr>
          <w:lang w:val="da-DK"/>
        </w:rPr>
        <w:t>indlægsseddel</w:t>
      </w:r>
      <w:r w:rsidRPr="00215933">
        <w:rPr>
          <w:spacing w:val="-7"/>
          <w:lang w:val="da-DK"/>
        </w:rPr>
        <w:t xml:space="preserve"> </w:t>
      </w:r>
      <w:r w:rsidRPr="00215933">
        <w:rPr>
          <w:lang w:val="da-DK"/>
        </w:rPr>
        <w:t>blev</w:t>
      </w:r>
      <w:r w:rsidRPr="00215933">
        <w:rPr>
          <w:spacing w:val="-7"/>
          <w:lang w:val="da-DK"/>
        </w:rPr>
        <w:t xml:space="preserve"> </w:t>
      </w:r>
      <w:r w:rsidRPr="00215933">
        <w:rPr>
          <w:lang w:val="da-DK"/>
        </w:rPr>
        <w:t>senest</w:t>
      </w:r>
      <w:r w:rsidRPr="00215933">
        <w:rPr>
          <w:spacing w:val="-7"/>
          <w:lang w:val="da-DK"/>
        </w:rPr>
        <w:t xml:space="preserve"> </w:t>
      </w:r>
      <w:r w:rsidRPr="00215933">
        <w:rPr>
          <w:spacing w:val="-2"/>
          <w:lang w:val="da-DK"/>
        </w:rPr>
        <w:t>ændret</w:t>
      </w:r>
      <w:r w:rsidR="002B3FC4">
        <w:rPr>
          <w:spacing w:val="-2"/>
          <w:lang w:val="da-DK"/>
        </w:rPr>
        <w:t xml:space="preserve"> </w:t>
      </w:r>
    </w:p>
    <w:p w14:paraId="6850F19D" w14:textId="77777777" w:rsidR="0020593E" w:rsidRPr="00215933" w:rsidRDefault="0020593E" w:rsidP="00510F2E">
      <w:pPr>
        <w:pStyle w:val="Heading3"/>
        <w:ind w:left="0" w:right="2"/>
        <w:rPr>
          <w:spacing w:val="-2"/>
          <w:lang w:val="da-DK"/>
        </w:rPr>
      </w:pPr>
    </w:p>
    <w:p w14:paraId="04520C13" w14:textId="77777777" w:rsidR="0020593E" w:rsidRPr="009E3C10" w:rsidRDefault="00174C89" w:rsidP="00510F2E">
      <w:pPr>
        <w:pStyle w:val="Heading3"/>
        <w:ind w:left="0" w:right="2"/>
        <w:rPr>
          <w:lang w:val="da-DK"/>
        </w:rPr>
      </w:pPr>
      <w:r w:rsidRPr="00215933">
        <w:rPr>
          <w:lang w:val="da-DK"/>
        </w:rPr>
        <w:t>Andre informationskilder</w:t>
      </w:r>
    </w:p>
    <w:p w14:paraId="5AA5E7ED" w14:textId="77777777" w:rsidR="00CE2372" w:rsidRPr="00215933" w:rsidRDefault="00CE2372" w:rsidP="00510F2E">
      <w:pPr>
        <w:pStyle w:val="BodyText"/>
        <w:ind w:right="2"/>
        <w:rPr>
          <w:b/>
          <w:lang w:val="da-DK"/>
        </w:rPr>
      </w:pPr>
    </w:p>
    <w:p w14:paraId="29BF63B0" w14:textId="77777777" w:rsidR="00CE2372" w:rsidRPr="00215933" w:rsidRDefault="00A35C88" w:rsidP="00510F2E">
      <w:pPr>
        <w:pStyle w:val="BodyText"/>
        <w:ind w:right="2"/>
        <w:rPr>
          <w:lang w:val="da-DK"/>
        </w:rPr>
      </w:pPr>
      <w:r w:rsidRPr="00215933">
        <w:rPr>
          <w:lang w:val="da-DK"/>
        </w:rPr>
        <w:t>Du</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finde</w:t>
      </w:r>
      <w:r w:rsidRPr="00215933">
        <w:rPr>
          <w:spacing w:val="-3"/>
          <w:lang w:val="da-DK"/>
        </w:rPr>
        <w:t xml:space="preserve"> </w:t>
      </w:r>
      <w:r w:rsidRPr="00215933">
        <w:rPr>
          <w:lang w:val="da-DK"/>
        </w:rPr>
        <w:t>yderligere</w:t>
      </w:r>
      <w:r w:rsidRPr="00215933">
        <w:rPr>
          <w:spacing w:val="-3"/>
          <w:lang w:val="da-DK"/>
        </w:rPr>
        <w:t xml:space="preserve"> </w:t>
      </w:r>
      <w:r w:rsidRPr="00215933">
        <w:rPr>
          <w:lang w:val="da-DK"/>
        </w:rPr>
        <w:t>oplysninger</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Europæiske</w:t>
      </w:r>
      <w:r w:rsidRPr="00215933">
        <w:rPr>
          <w:spacing w:val="-3"/>
          <w:lang w:val="da-DK"/>
        </w:rPr>
        <w:t xml:space="preserve"> </w:t>
      </w:r>
      <w:r w:rsidRPr="00215933">
        <w:rPr>
          <w:lang w:val="da-DK"/>
        </w:rPr>
        <w:t xml:space="preserve">Lægemiddelagenturs hjemmeside: </w:t>
      </w:r>
      <w:hyperlink r:id="rId27" w:history="1">
        <w:r w:rsidR="002B3FC4" w:rsidRPr="00717789">
          <w:rPr>
            <w:rStyle w:val="Hyperlink"/>
            <w:lang w:val="da-DK"/>
          </w:rPr>
          <w:t>https://www.ema.europa.eu/.</w:t>
        </w:r>
      </w:hyperlink>
    </w:p>
    <w:p w14:paraId="2E6022B1" w14:textId="77777777" w:rsidR="00CE2372" w:rsidRPr="002B3FC4" w:rsidRDefault="00581BFC" w:rsidP="002B3FC4">
      <w:pPr>
        <w:ind w:right="2"/>
        <w:rPr>
          <w:b/>
          <w:bCs/>
          <w:lang w:val="da-DK"/>
        </w:rPr>
      </w:pPr>
      <w:r>
        <w:rPr>
          <w:lang w:val="da-DK"/>
        </w:rPr>
        <w:br w:type="page"/>
      </w:r>
      <w:r w:rsidR="00A35C88" w:rsidRPr="002B3FC4">
        <w:rPr>
          <w:b/>
          <w:bCs/>
          <w:lang w:val="da-DK"/>
        </w:rPr>
        <w:lastRenderedPageBreak/>
        <w:t>Vejledning</w:t>
      </w:r>
      <w:r w:rsidR="00A35C88" w:rsidRPr="002B3FC4">
        <w:rPr>
          <w:b/>
          <w:bCs/>
          <w:spacing w:val="-6"/>
          <w:lang w:val="da-DK"/>
        </w:rPr>
        <w:t xml:space="preserve"> </w:t>
      </w:r>
      <w:r w:rsidR="00A35C88" w:rsidRPr="002B3FC4">
        <w:rPr>
          <w:b/>
          <w:bCs/>
          <w:lang w:val="da-DK"/>
        </w:rPr>
        <w:t>i</w:t>
      </w:r>
      <w:r w:rsidR="00A35C88" w:rsidRPr="002B3FC4">
        <w:rPr>
          <w:b/>
          <w:bCs/>
          <w:spacing w:val="-5"/>
          <w:lang w:val="da-DK"/>
        </w:rPr>
        <w:t xml:space="preserve"> </w:t>
      </w:r>
      <w:r w:rsidR="00344370" w:rsidRPr="002B3FC4">
        <w:rPr>
          <w:b/>
          <w:bCs/>
          <w:spacing w:val="-2"/>
          <w:lang w:val="da-DK"/>
        </w:rPr>
        <w:t>injection</w:t>
      </w:r>
    </w:p>
    <w:p w14:paraId="391FAC47" w14:textId="77777777" w:rsidR="00344370" w:rsidRPr="00215933" w:rsidRDefault="00344370" w:rsidP="00510F2E">
      <w:pPr>
        <w:pStyle w:val="Heading3"/>
        <w:ind w:left="0" w:right="2"/>
        <w:rPr>
          <w:lang w:val="da-DK"/>
        </w:rPr>
      </w:pPr>
    </w:p>
    <w:p w14:paraId="0F2100AE" w14:textId="77777777" w:rsidR="00344370" w:rsidRPr="00215933" w:rsidRDefault="00344370" w:rsidP="00510F2E">
      <w:pPr>
        <w:pStyle w:val="Heading3"/>
        <w:ind w:left="0" w:right="2"/>
        <w:rPr>
          <w:spacing w:val="-5"/>
          <w:lang w:val="da-DK"/>
        </w:rPr>
      </w:pPr>
      <w:r w:rsidRPr="00215933">
        <w:rPr>
          <w:lang w:val="da-DK"/>
        </w:rPr>
        <w:t>Figur</w:t>
      </w:r>
      <w:r w:rsidRPr="00215933">
        <w:rPr>
          <w:spacing w:val="-5"/>
          <w:lang w:val="da-DK"/>
        </w:rPr>
        <w:t xml:space="preserve"> </w:t>
      </w:r>
      <w:r w:rsidRPr="00215933">
        <w:rPr>
          <w:lang w:val="da-DK"/>
        </w:rPr>
        <w:t>1</w:t>
      </w:r>
      <w:r w:rsidRPr="00215933">
        <w:rPr>
          <w:spacing w:val="-5"/>
          <w:lang w:val="da-DK"/>
        </w:rPr>
        <w:t xml:space="preserve"> </w:t>
      </w:r>
      <w:r w:rsidRPr="00215933">
        <w:rPr>
          <w:lang w:val="da-DK"/>
        </w:rPr>
        <w:t>viser,</w:t>
      </w:r>
      <w:r w:rsidRPr="00215933">
        <w:rPr>
          <w:spacing w:val="-6"/>
          <w:lang w:val="da-DK"/>
        </w:rPr>
        <w:t xml:space="preserve"> </w:t>
      </w:r>
      <w:r w:rsidRPr="00215933">
        <w:rPr>
          <w:lang w:val="da-DK"/>
        </w:rPr>
        <w:t>hvordan</w:t>
      </w:r>
      <w:r w:rsidRPr="00215933">
        <w:rPr>
          <w:spacing w:val="-6"/>
          <w:lang w:val="da-DK"/>
        </w:rPr>
        <w:t xml:space="preserve"> </w:t>
      </w:r>
      <w:r w:rsidRPr="00215933">
        <w:rPr>
          <w:lang w:val="da-DK"/>
        </w:rPr>
        <w:t>den</w:t>
      </w:r>
      <w:r w:rsidRPr="00215933">
        <w:rPr>
          <w:spacing w:val="-6"/>
          <w:lang w:val="da-DK"/>
        </w:rPr>
        <w:t xml:space="preserve"> </w:t>
      </w:r>
      <w:r w:rsidRPr="00215933">
        <w:rPr>
          <w:lang w:val="da-DK"/>
        </w:rPr>
        <w:t>fyldte</w:t>
      </w:r>
      <w:r w:rsidRPr="00215933">
        <w:rPr>
          <w:spacing w:val="-6"/>
          <w:lang w:val="da-DK"/>
        </w:rPr>
        <w:t xml:space="preserve"> </w:t>
      </w:r>
      <w:r w:rsidRPr="00215933">
        <w:rPr>
          <w:lang w:val="da-DK"/>
        </w:rPr>
        <w:t>injektionssprøjte</w:t>
      </w:r>
      <w:r w:rsidRPr="00215933">
        <w:rPr>
          <w:spacing w:val="-6"/>
          <w:lang w:val="da-DK"/>
        </w:rPr>
        <w:t xml:space="preserve"> </w:t>
      </w:r>
      <w:r w:rsidRPr="00215933">
        <w:rPr>
          <w:lang w:val="da-DK"/>
        </w:rPr>
        <w:t>ser</w:t>
      </w:r>
      <w:r w:rsidRPr="00215933">
        <w:rPr>
          <w:spacing w:val="-5"/>
          <w:lang w:val="da-DK"/>
        </w:rPr>
        <w:t xml:space="preserve"> ud.</w:t>
      </w:r>
    </w:p>
    <w:p w14:paraId="0023C15F" w14:textId="77777777" w:rsidR="00344370" w:rsidRPr="00215933" w:rsidRDefault="00344370" w:rsidP="00510F2E">
      <w:pPr>
        <w:pStyle w:val="Heading3"/>
        <w:ind w:left="0" w:right="2"/>
        <w:rPr>
          <w:spacing w:val="-5"/>
          <w:lang w:val="da-DK"/>
        </w:rPr>
      </w:pPr>
    </w:p>
    <w:p w14:paraId="76BE08CA" w14:textId="77777777" w:rsidR="00344370" w:rsidRPr="00215933" w:rsidRDefault="005B06A0" w:rsidP="00510F2E">
      <w:pPr>
        <w:pStyle w:val="Heading3"/>
        <w:ind w:left="0" w:right="2"/>
        <w:jc w:val="center"/>
      </w:pPr>
      <w:r>
        <w:rPr>
          <w:noProof/>
        </w:rPr>
        <w:pict w14:anchorId="3F345A73">
          <v:shape id="Picture 139" o:spid="_x0000_i1049" type="#_x0000_t75" style="width:345pt;height:180pt;visibility:visible">
            <v:imagedata r:id="rId28" o:title=""/>
          </v:shape>
        </w:pict>
      </w:r>
    </w:p>
    <w:p w14:paraId="73641ED3" w14:textId="77777777" w:rsidR="00344370" w:rsidRPr="00215933" w:rsidRDefault="00344370" w:rsidP="00510F2E">
      <w:pPr>
        <w:pStyle w:val="BodyText"/>
        <w:ind w:right="2"/>
        <w:jc w:val="center"/>
        <w:rPr>
          <w:lang w:val="da-DK"/>
        </w:rPr>
      </w:pPr>
      <w:r w:rsidRPr="00215933">
        <w:rPr>
          <w:lang w:val="da-DK"/>
        </w:rPr>
        <w:t>Figur</w:t>
      </w:r>
      <w:r w:rsidRPr="00215933">
        <w:rPr>
          <w:spacing w:val="-3"/>
          <w:lang w:val="da-DK"/>
        </w:rPr>
        <w:t xml:space="preserve"> </w:t>
      </w:r>
      <w:r w:rsidRPr="00215933">
        <w:rPr>
          <w:spacing w:val="-10"/>
          <w:lang w:val="da-DK"/>
        </w:rPr>
        <w:t>1</w:t>
      </w:r>
    </w:p>
    <w:p w14:paraId="62FF6D07" w14:textId="77777777" w:rsidR="00344370" w:rsidRPr="00215933" w:rsidRDefault="00344370" w:rsidP="00510F2E">
      <w:pPr>
        <w:pStyle w:val="Heading3"/>
        <w:ind w:left="0" w:right="2"/>
        <w:jc w:val="center"/>
        <w:rPr>
          <w:lang w:val="da-DK"/>
        </w:rPr>
      </w:pPr>
    </w:p>
    <w:p w14:paraId="7C06806D" w14:textId="77777777" w:rsidR="00344370" w:rsidRPr="00215933" w:rsidRDefault="00174C89" w:rsidP="00510F2E">
      <w:pPr>
        <w:pStyle w:val="Heading3"/>
        <w:ind w:left="0" w:right="2"/>
        <w:rPr>
          <w:lang w:val="da-DK"/>
        </w:rPr>
      </w:pPr>
      <w:r w:rsidRPr="00215933">
        <w:rPr>
          <w:lang w:val="da-DK"/>
        </w:rPr>
        <w:t>Vejledning i administration af Yesintek-injektion.</w:t>
      </w:r>
    </w:p>
    <w:p w14:paraId="2079E277" w14:textId="77777777" w:rsidR="00CE2372" w:rsidRPr="00215933" w:rsidRDefault="00CE2372" w:rsidP="00510F2E">
      <w:pPr>
        <w:pStyle w:val="BodyText"/>
        <w:ind w:right="2"/>
        <w:rPr>
          <w:b/>
          <w:lang w:val="da-DK"/>
        </w:rPr>
      </w:pPr>
    </w:p>
    <w:p w14:paraId="7EF1B549" w14:textId="77777777" w:rsidR="00CE2372" w:rsidRDefault="00A35C88" w:rsidP="00510F2E">
      <w:pPr>
        <w:pStyle w:val="BodyText"/>
        <w:ind w:right="2"/>
        <w:rPr>
          <w:lang w:val="da-DK"/>
        </w:rPr>
      </w:pPr>
      <w:r w:rsidRPr="00215933">
        <w:rPr>
          <w:lang w:val="da-DK"/>
        </w:rPr>
        <w:t>Når behandlingen påbegyndes, vil din læge eller sygeplejerske hjælpe dig med den første injektion (indsprøjtning).</w:t>
      </w:r>
      <w:r w:rsidRPr="00215933">
        <w:rPr>
          <w:spacing w:val="-2"/>
          <w:lang w:val="da-DK"/>
        </w:rPr>
        <w:t xml:space="preserve"> </w:t>
      </w:r>
      <w:r w:rsidRPr="00215933">
        <w:rPr>
          <w:lang w:val="da-DK"/>
        </w:rPr>
        <w:t>Men</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selv</w:t>
      </w:r>
      <w:r w:rsidRPr="00215933">
        <w:rPr>
          <w:spacing w:val="-2"/>
          <w:lang w:val="da-DK"/>
        </w:rPr>
        <w:t xml:space="preserve"> </w:t>
      </w:r>
      <w:r w:rsidRPr="00215933">
        <w:rPr>
          <w:lang w:val="da-DK"/>
        </w:rPr>
        <w:t>injicerer</w:t>
      </w:r>
      <w:r w:rsidRPr="00215933">
        <w:rPr>
          <w:spacing w:val="-2"/>
          <w:lang w:val="da-DK"/>
        </w:rPr>
        <w:t xml:space="preserve"> </w:t>
      </w:r>
      <w:r w:rsidRPr="00215933">
        <w:rPr>
          <w:lang w:val="da-DK"/>
        </w:rPr>
        <w:t>(indsprøjter)</w:t>
      </w:r>
      <w:r w:rsidRPr="00215933">
        <w:rPr>
          <w:spacing w:val="-2"/>
          <w:lang w:val="da-DK"/>
        </w:rPr>
        <w:t xml:space="preserve"> </w:t>
      </w:r>
      <w:r w:rsidR="00CD7782" w:rsidRPr="00215933">
        <w:rPr>
          <w:spacing w:val="-2"/>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 xml:space="preserve">dette er tilfældet, vil du få undervisning i, hvordan du injicerer </w:t>
      </w:r>
      <w:r w:rsidR="00CD7782" w:rsidRPr="00215933">
        <w:rPr>
          <w:spacing w:val="-2"/>
          <w:lang w:val="da-DK"/>
        </w:rPr>
        <w:t>Yesintek</w:t>
      </w:r>
      <w:r w:rsidRPr="00215933">
        <w:rPr>
          <w:lang w:val="da-DK"/>
        </w:rPr>
        <w:t>. Tal med din læge, hvis du har spørgsmål i forbindelse med at give dig selv en injektion.</w:t>
      </w:r>
    </w:p>
    <w:p w14:paraId="19C4AB5B" w14:textId="77777777" w:rsidR="002B3FC4" w:rsidRPr="00215933" w:rsidRDefault="002B3FC4" w:rsidP="00510F2E">
      <w:pPr>
        <w:pStyle w:val="BodyText"/>
        <w:ind w:right="2"/>
        <w:rPr>
          <w:lang w:val="da-DK"/>
        </w:rPr>
      </w:pPr>
    </w:p>
    <w:p w14:paraId="28EE8306" w14:textId="77777777" w:rsidR="00CE2372" w:rsidRPr="00215933" w:rsidRDefault="00A35C88" w:rsidP="001968B7">
      <w:pPr>
        <w:pStyle w:val="ListParagraph"/>
        <w:numPr>
          <w:ilvl w:val="0"/>
          <w:numId w:val="7"/>
        </w:numPr>
        <w:tabs>
          <w:tab w:val="left" w:pos="567"/>
        </w:tabs>
        <w:ind w:left="567" w:right="2" w:hanging="566"/>
        <w:rPr>
          <w:lang w:val="da-DK"/>
        </w:rPr>
      </w:pPr>
      <w:r w:rsidRPr="00215933">
        <w:rPr>
          <w:lang w:val="da-DK"/>
        </w:rPr>
        <w:t>Bland</w:t>
      </w:r>
      <w:r w:rsidRPr="00215933">
        <w:rPr>
          <w:spacing w:val="-7"/>
          <w:lang w:val="da-DK"/>
        </w:rPr>
        <w:t xml:space="preserve"> </w:t>
      </w:r>
      <w:r w:rsidRPr="00215933">
        <w:rPr>
          <w:lang w:val="da-DK"/>
        </w:rPr>
        <w:t>ikke</w:t>
      </w:r>
      <w:r w:rsidRPr="00215933">
        <w:rPr>
          <w:spacing w:val="-5"/>
          <w:lang w:val="da-DK"/>
        </w:rPr>
        <w:t xml:space="preserve"> </w:t>
      </w:r>
      <w:r w:rsidR="00CD7782" w:rsidRPr="00215933">
        <w:rPr>
          <w:spacing w:val="-2"/>
          <w:lang w:val="da-DK"/>
        </w:rPr>
        <w:t>Yesintek</w:t>
      </w:r>
      <w:r w:rsidRPr="00215933">
        <w:rPr>
          <w:spacing w:val="-5"/>
          <w:lang w:val="da-DK"/>
        </w:rPr>
        <w:t xml:space="preserve"> </w:t>
      </w:r>
      <w:r w:rsidRPr="00215933">
        <w:rPr>
          <w:lang w:val="da-DK"/>
        </w:rPr>
        <w:t>med</w:t>
      </w:r>
      <w:r w:rsidRPr="00215933">
        <w:rPr>
          <w:spacing w:val="-4"/>
          <w:lang w:val="da-DK"/>
        </w:rPr>
        <w:t xml:space="preserve"> </w:t>
      </w:r>
      <w:r w:rsidRPr="00215933">
        <w:rPr>
          <w:lang w:val="da-DK"/>
        </w:rPr>
        <w:t>andre</w:t>
      </w:r>
      <w:r w:rsidRPr="00215933">
        <w:rPr>
          <w:spacing w:val="-5"/>
          <w:lang w:val="da-DK"/>
        </w:rPr>
        <w:t xml:space="preserve"> </w:t>
      </w:r>
      <w:r w:rsidRPr="00215933">
        <w:rPr>
          <w:lang w:val="da-DK"/>
        </w:rPr>
        <w:t>væsker</w:t>
      </w:r>
      <w:r w:rsidRPr="00215933">
        <w:rPr>
          <w:spacing w:val="-5"/>
          <w:lang w:val="da-DK"/>
        </w:rPr>
        <w:t xml:space="preserve"> </w:t>
      </w:r>
      <w:r w:rsidRPr="00215933">
        <w:rPr>
          <w:lang w:val="da-DK"/>
        </w:rPr>
        <w:t>til</w:t>
      </w:r>
      <w:r w:rsidRPr="00215933">
        <w:rPr>
          <w:spacing w:val="-4"/>
          <w:lang w:val="da-DK"/>
        </w:rPr>
        <w:t xml:space="preserve"> </w:t>
      </w:r>
      <w:r w:rsidRPr="00215933">
        <w:rPr>
          <w:spacing w:val="-2"/>
          <w:lang w:val="da-DK"/>
        </w:rPr>
        <w:t>injektion</w:t>
      </w:r>
    </w:p>
    <w:p w14:paraId="61254329" w14:textId="77777777" w:rsidR="00CE2372" w:rsidRPr="00215933" w:rsidRDefault="00A35C88" w:rsidP="001968B7">
      <w:pPr>
        <w:pStyle w:val="ListParagraph"/>
        <w:numPr>
          <w:ilvl w:val="0"/>
          <w:numId w:val="7"/>
        </w:numPr>
        <w:tabs>
          <w:tab w:val="left" w:pos="567"/>
        </w:tabs>
        <w:ind w:left="567" w:right="2"/>
      </w:pPr>
      <w:r w:rsidRPr="00215933">
        <w:rPr>
          <w:lang w:val="da-DK"/>
        </w:rPr>
        <w:t>Ryst</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fyldte</w:t>
      </w:r>
      <w:r w:rsidRPr="00215933">
        <w:rPr>
          <w:spacing w:val="-4"/>
          <w:lang w:val="da-DK"/>
        </w:rPr>
        <w:t xml:space="preserve"> </w:t>
      </w:r>
      <w:r w:rsidR="00CD7782" w:rsidRPr="00215933">
        <w:rPr>
          <w:spacing w:val="-2"/>
          <w:lang w:val="da-DK"/>
        </w:rPr>
        <w:t>Yesintek</w:t>
      </w:r>
      <w:r w:rsidRPr="00215933">
        <w:rPr>
          <w:lang w:val="da-DK"/>
        </w:rPr>
        <w:t>-injektionssprøjte.</w:t>
      </w:r>
      <w:r w:rsidRPr="00215933">
        <w:rPr>
          <w:spacing w:val="-4"/>
          <w:lang w:val="da-DK"/>
        </w:rPr>
        <w:t xml:space="preserve"> </w:t>
      </w:r>
      <w:r w:rsidRPr="00215933">
        <w:rPr>
          <w:lang w:val="da-DK"/>
        </w:rPr>
        <w:t>Voldsom</w:t>
      </w:r>
      <w:r w:rsidRPr="00215933">
        <w:rPr>
          <w:spacing w:val="-4"/>
          <w:lang w:val="da-DK"/>
        </w:rPr>
        <w:t xml:space="preserve"> </w:t>
      </w:r>
      <w:r w:rsidRPr="00215933">
        <w:rPr>
          <w:lang w:val="da-DK"/>
        </w:rPr>
        <w:t>rysten</w:t>
      </w:r>
      <w:r w:rsidRPr="00215933">
        <w:rPr>
          <w:spacing w:val="-4"/>
          <w:lang w:val="da-DK"/>
        </w:rPr>
        <w:t xml:space="preserve"> </w:t>
      </w:r>
      <w:r w:rsidRPr="00215933">
        <w:rPr>
          <w:lang w:val="da-DK"/>
        </w:rPr>
        <w:t>kan</w:t>
      </w:r>
      <w:r w:rsidRPr="00215933">
        <w:rPr>
          <w:spacing w:val="-4"/>
          <w:lang w:val="da-DK"/>
        </w:rPr>
        <w:t xml:space="preserve"> </w:t>
      </w:r>
      <w:r w:rsidRPr="00215933">
        <w:rPr>
          <w:lang w:val="da-DK"/>
        </w:rPr>
        <w:t>ødelægge</w:t>
      </w:r>
      <w:r w:rsidRPr="00215933">
        <w:rPr>
          <w:spacing w:val="-4"/>
          <w:lang w:val="da-DK"/>
        </w:rPr>
        <w:t xml:space="preserve"> </w:t>
      </w:r>
      <w:r w:rsidRPr="00215933">
        <w:rPr>
          <w:lang w:val="da-DK"/>
        </w:rPr>
        <w:t>medicinen.</w:t>
      </w:r>
      <w:r w:rsidRPr="00215933">
        <w:rPr>
          <w:spacing w:val="-4"/>
          <w:lang w:val="da-DK"/>
        </w:rPr>
        <w:t xml:space="preserve"> </w:t>
      </w:r>
      <w:r w:rsidRPr="00215933">
        <w:t>Brug ikke medicinen, hvis den er blevet rystet voldsomt.</w:t>
      </w:r>
    </w:p>
    <w:p w14:paraId="6D8E6EC2" w14:textId="77777777" w:rsidR="00AC7AA6" w:rsidRPr="00215933" w:rsidRDefault="00AC7AA6" w:rsidP="00510F2E">
      <w:pPr>
        <w:pStyle w:val="BodyText"/>
        <w:tabs>
          <w:tab w:val="left" w:pos="567"/>
        </w:tabs>
        <w:ind w:right="2"/>
      </w:pPr>
    </w:p>
    <w:p w14:paraId="0C3BF3C7" w14:textId="77777777" w:rsidR="00CE2372" w:rsidRPr="00215933" w:rsidRDefault="00A35C88" w:rsidP="001968B7">
      <w:pPr>
        <w:pStyle w:val="Heading3"/>
        <w:numPr>
          <w:ilvl w:val="0"/>
          <w:numId w:val="44"/>
        </w:numPr>
        <w:tabs>
          <w:tab w:val="left" w:pos="567"/>
        </w:tabs>
        <w:ind w:left="567" w:right="2" w:hanging="567"/>
        <w:rPr>
          <w:lang w:val="da-DK"/>
        </w:rPr>
      </w:pPr>
      <w:r w:rsidRPr="00215933">
        <w:rPr>
          <w:lang w:val="da-DK"/>
        </w:rPr>
        <w:t>Kontrollér</w:t>
      </w:r>
      <w:r w:rsidRPr="00215933">
        <w:rPr>
          <w:spacing w:val="-10"/>
          <w:lang w:val="da-DK"/>
        </w:rPr>
        <w:t xml:space="preserve"> </w:t>
      </w:r>
      <w:r w:rsidRPr="00215933">
        <w:rPr>
          <w:lang w:val="da-DK"/>
        </w:rPr>
        <w:t>antallet</w:t>
      </w:r>
      <w:r w:rsidRPr="00215933">
        <w:rPr>
          <w:spacing w:val="-8"/>
          <w:lang w:val="da-DK"/>
        </w:rPr>
        <w:t xml:space="preserve"> </w:t>
      </w:r>
      <w:r w:rsidRPr="00215933">
        <w:rPr>
          <w:lang w:val="da-DK"/>
        </w:rPr>
        <w:t>af</w:t>
      </w:r>
      <w:r w:rsidRPr="00215933">
        <w:rPr>
          <w:spacing w:val="-8"/>
          <w:lang w:val="da-DK"/>
        </w:rPr>
        <w:t xml:space="preserve"> </w:t>
      </w:r>
      <w:r w:rsidRPr="00215933">
        <w:rPr>
          <w:lang w:val="da-DK"/>
        </w:rPr>
        <w:t>fyldte</w:t>
      </w:r>
      <w:r w:rsidRPr="00215933">
        <w:rPr>
          <w:spacing w:val="-7"/>
          <w:lang w:val="da-DK"/>
        </w:rPr>
        <w:t xml:space="preserve"> </w:t>
      </w:r>
      <w:r w:rsidRPr="00215933">
        <w:rPr>
          <w:lang w:val="da-DK"/>
        </w:rPr>
        <w:t>injektionssprøjter</w:t>
      </w:r>
      <w:r w:rsidRPr="00215933">
        <w:rPr>
          <w:spacing w:val="-8"/>
          <w:lang w:val="da-DK"/>
        </w:rPr>
        <w:t xml:space="preserve"> </w:t>
      </w:r>
      <w:r w:rsidRPr="00215933">
        <w:rPr>
          <w:lang w:val="da-DK"/>
        </w:rPr>
        <w:t>og</w:t>
      </w:r>
      <w:r w:rsidRPr="00215933">
        <w:rPr>
          <w:spacing w:val="-8"/>
          <w:lang w:val="da-DK"/>
        </w:rPr>
        <w:t xml:space="preserve"> </w:t>
      </w:r>
      <w:r w:rsidRPr="00215933">
        <w:rPr>
          <w:lang w:val="da-DK"/>
        </w:rPr>
        <w:t>forbered</w:t>
      </w:r>
      <w:r w:rsidRPr="00215933">
        <w:rPr>
          <w:spacing w:val="-7"/>
          <w:lang w:val="da-DK"/>
        </w:rPr>
        <w:t xml:space="preserve"> </w:t>
      </w:r>
      <w:r w:rsidRPr="00215933">
        <w:rPr>
          <w:spacing w:val="-2"/>
          <w:lang w:val="da-DK"/>
        </w:rPr>
        <w:t>udstyret:</w:t>
      </w:r>
    </w:p>
    <w:p w14:paraId="7303D0F6" w14:textId="77777777" w:rsidR="00AC7AA6" w:rsidRDefault="00AC7AA6" w:rsidP="00510F2E">
      <w:pPr>
        <w:pStyle w:val="BodyText"/>
        <w:tabs>
          <w:tab w:val="left" w:pos="567"/>
        </w:tabs>
        <w:ind w:right="2"/>
        <w:rPr>
          <w:lang w:val="da-DK"/>
        </w:rPr>
      </w:pPr>
    </w:p>
    <w:p w14:paraId="74746BFE" w14:textId="77777777" w:rsidR="00CE2372" w:rsidRPr="00215933" w:rsidRDefault="00A35C88" w:rsidP="00510F2E">
      <w:pPr>
        <w:pStyle w:val="BodyText"/>
        <w:tabs>
          <w:tab w:val="left" w:pos="567"/>
        </w:tabs>
        <w:ind w:right="2"/>
        <w:rPr>
          <w:lang w:val="da-DK"/>
        </w:rPr>
      </w:pPr>
      <w:r w:rsidRPr="00215933">
        <w:rPr>
          <w:lang w:val="da-DK"/>
        </w:rPr>
        <w:t>Forberedelse</w:t>
      </w:r>
      <w:r w:rsidRPr="00215933">
        <w:rPr>
          <w:spacing w:val="-6"/>
          <w:lang w:val="da-DK"/>
        </w:rPr>
        <w:t xml:space="preserve"> </w:t>
      </w:r>
      <w:r w:rsidRPr="00215933">
        <w:rPr>
          <w:lang w:val="da-DK"/>
        </w:rPr>
        <w:t>til</w:t>
      </w:r>
      <w:r w:rsidRPr="00215933">
        <w:rPr>
          <w:spacing w:val="-6"/>
          <w:lang w:val="da-DK"/>
        </w:rPr>
        <w:t xml:space="preserve"> </w:t>
      </w:r>
      <w:r w:rsidRPr="00215933">
        <w:rPr>
          <w:lang w:val="da-DK"/>
        </w:rPr>
        <w:t>anvendelse</w:t>
      </w:r>
      <w:r w:rsidRPr="00215933">
        <w:rPr>
          <w:spacing w:val="-6"/>
          <w:lang w:val="da-DK"/>
        </w:rPr>
        <w:t xml:space="preserve"> </w:t>
      </w:r>
      <w:r w:rsidRPr="00215933">
        <w:rPr>
          <w:lang w:val="da-DK"/>
        </w:rPr>
        <w:t>af</w:t>
      </w:r>
      <w:r w:rsidRPr="00215933">
        <w:rPr>
          <w:spacing w:val="-6"/>
          <w:lang w:val="da-DK"/>
        </w:rPr>
        <w:t xml:space="preserve"> </w:t>
      </w:r>
      <w:r w:rsidRPr="00215933">
        <w:rPr>
          <w:lang w:val="da-DK"/>
        </w:rPr>
        <w:t>den</w:t>
      </w:r>
      <w:r w:rsidRPr="00215933">
        <w:rPr>
          <w:spacing w:val="-6"/>
          <w:lang w:val="da-DK"/>
        </w:rPr>
        <w:t xml:space="preserve"> </w:t>
      </w:r>
      <w:r w:rsidRPr="00215933">
        <w:rPr>
          <w:lang w:val="da-DK"/>
        </w:rPr>
        <w:t>fyldte</w:t>
      </w:r>
      <w:r w:rsidRPr="00215933">
        <w:rPr>
          <w:spacing w:val="-6"/>
          <w:lang w:val="da-DK"/>
        </w:rPr>
        <w:t xml:space="preserve"> </w:t>
      </w:r>
      <w:r w:rsidRPr="00215933">
        <w:rPr>
          <w:spacing w:val="-2"/>
          <w:lang w:val="da-DK"/>
        </w:rPr>
        <w:t>injektionssprøjte</w:t>
      </w:r>
    </w:p>
    <w:p w14:paraId="315FEE94" w14:textId="77777777" w:rsidR="00CE2372" w:rsidRPr="00215933" w:rsidRDefault="00A35C88" w:rsidP="001968B7">
      <w:pPr>
        <w:pStyle w:val="ListParagraph"/>
        <w:numPr>
          <w:ilvl w:val="1"/>
          <w:numId w:val="6"/>
        </w:numPr>
        <w:tabs>
          <w:tab w:val="left" w:pos="567"/>
        </w:tabs>
        <w:ind w:left="567" w:right="2"/>
        <w:rPr>
          <w:lang w:val="da-DK"/>
        </w:rPr>
      </w:pPr>
      <w:r w:rsidRPr="00215933">
        <w:rPr>
          <w:lang w:val="da-DK"/>
        </w:rPr>
        <w:t>Tag</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fyldte</w:t>
      </w:r>
      <w:r w:rsidRPr="00215933">
        <w:rPr>
          <w:spacing w:val="-2"/>
          <w:lang w:val="da-DK"/>
        </w:rPr>
        <w:t xml:space="preserve"> </w:t>
      </w:r>
      <w:r w:rsidRPr="00215933">
        <w:rPr>
          <w:lang w:val="da-DK"/>
        </w:rPr>
        <w:t>injektionssprøjte(r)</w:t>
      </w:r>
      <w:r w:rsidRPr="00215933">
        <w:rPr>
          <w:spacing w:val="-2"/>
          <w:lang w:val="da-DK"/>
        </w:rPr>
        <w:t xml:space="preserve"> </w:t>
      </w:r>
      <w:r w:rsidRPr="00215933">
        <w:rPr>
          <w:lang w:val="da-DK"/>
        </w:rPr>
        <w:t>ud</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køleskabet.</w:t>
      </w:r>
      <w:r w:rsidRPr="00215933">
        <w:rPr>
          <w:spacing w:val="-5"/>
          <w:lang w:val="da-DK"/>
        </w:rPr>
        <w:t xml:space="preserve"> </w:t>
      </w:r>
      <w:r w:rsidRPr="00215933">
        <w:rPr>
          <w:lang w:val="da-DK"/>
        </w:rPr>
        <w:t>Lad</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fyldte</w:t>
      </w:r>
      <w:r w:rsidRPr="00215933">
        <w:rPr>
          <w:spacing w:val="-2"/>
          <w:lang w:val="da-DK"/>
        </w:rPr>
        <w:t xml:space="preserve"> </w:t>
      </w:r>
      <w:r w:rsidRPr="00215933">
        <w:rPr>
          <w:lang w:val="da-DK"/>
        </w:rPr>
        <w:t>injektionssprøjte</w:t>
      </w:r>
      <w:r w:rsidRPr="00215933">
        <w:rPr>
          <w:spacing w:val="-2"/>
          <w:lang w:val="da-DK"/>
        </w:rPr>
        <w:t xml:space="preserve"> </w:t>
      </w:r>
      <w:r w:rsidRPr="00215933">
        <w:rPr>
          <w:lang w:val="da-DK"/>
        </w:rPr>
        <w:t>stå</w:t>
      </w:r>
      <w:r w:rsidRPr="00215933">
        <w:rPr>
          <w:spacing w:val="-2"/>
          <w:lang w:val="da-DK"/>
        </w:rPr>
        <w:t xml:space="preserve"> </w:t>
      </w:r>
      <w:r w:rsidRPr="00215933">
        <w:rPr>
          <w:lang w:val="da-DK"/>
        </w:rPr>
        <w:t xml:space="preserve">uden for kartonen i ca. en halv time. Derved får væsken en passende temperatur til injektion (stuetemperatur). Fjern ikke sprøjtens nålebeskyttelseshætte, mens væsken får lov til at få </w:t>
      </w:r>
      <w:r w:rsidRPr="00215933">
        <w:rPr>
          <w:spacing w:val="-2"/>
          <w:lang w:val="da-DK"/>
        </w:rPr>
        <w:t>stuetemperatur.</w:t>
      </w:r>
    </w:p>
    <w:p w14:paraId="48506E9E"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Hold</w:t>
      </w:r>
      <w:r w:rsidRPr="00215933">
        <w:rPr>
          <w:spacing w:val="-6"/>
          <w:lang w:val="da-DK"/>
        </w:rPr>
        <w:t xml:space="preserve"> </w:t>
      </w:r>
      <w:r w:rsidRPr="00215933">
        <w:rPr>
          <w:lang w:val="da-DK"/>
        </w:rPr>
        <w:t>om</w:t>
      </w:r>
      <w:r w:rsidRPr="00215933">
        <w:rPr>
          <w:spacing w:val="-5"/>
          <w:lang w:val="da-DK"/>
        </w:rPr>
        <w:t xml:space="preserve"> </w:t>
      </w:r>
      <w:r w:rsidRPr="00215933">
        <w:rPr>
          <w:lang w:val="da-DK"/>
        </w:rPr>
        <w:t>kappen</w:t>
      </w:r>
      <w:r w:rsidRPr="00215933">
        <w:rPr>
          <w:spacing w:val="-6"/>
          <w:lang w:val="da-DK"/>
        </w:rPr>
        <w:t xml:space="preserve"> </w:t>
      </w:r>
      <w:r w:rsidRPr="00215933">
        <w:rPr>
          <w:lang w:val="da-DK"/>
        </w:rPr>
        <w:t>på</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6"/>
          <w:lang w:val="da-DK"/>
        </w:rPr>
        <w:t xml:space="preserve"> </w:t>
      </w:r>
      <w:r w:rsidRPr="00215933">
        <w:rPr>
          <w:lang w:val="da-DK"/>
        </w:rPr>
        <w:t>injektionssprøjte</w:t>
      </w:r>
      <w:r w:rsidRPr="00215933">
        <w:rPr>
          <w:spacing w:val="-5"/>
          <w:lang w:val="da-DK"/>
        </w:rPr>
        <w:t xml:space="preserve"> </w:t>
      </w:r>
      <w:r w:rsidRPr="00215933">
        <w:rPr>
          <w:lang w:val="da-DK"/>
        </w:rPr>
        <w:t>med</w:t>
      </w:r>
      <w:r w:rsidRPr="00215933">
        <w:rPr>
          <w:spacing w:val="-5"/>
          <w:lang w:val="da-DK"/>
        </w:rPr>
        <w:t xml:space="preserve"> </w:t>
      </w:r>
      <w:r w:rsidRPr="00215933">
        <w:rPr>
          <w:lang w:val="da-DK"/>
        </w:rPr>
        <w:t>den</w:t>
      </w:r>
      <w:r w:rsidRPr="00215933">
        <w:rPr>
          <w:spacing w:val="-6"/>
          <w:lang w:val="da-DK"/>
        </w:rPr>
        <w:t xml:space="preserve"> </w:t>
      </w:r>
      <w:r w:rsidRPr="00215933">
        <w:rPr>
          <w:lang w:val="da-DK"/>
        </w:rPr>
        <w:t>beskyttede</w:t>
      </w:r>
      <w:r w:rsidRPr="00215933">
        <w:rPr>
          <w:spacing w:val="-5"/>
          <w:lang w:val="da-DK"/>
        </w:rPr>
        <w:t xml:space="preserve"> </w:t>
      </w:r>
      <w:r w:rsidRPr="00215933">
        <w:rPr>
          <w:lang w:val="da-DK"/>
        </w:rPr>
        <w:t>nål</w:t>
      </w:r>
      <w:r w:rsidRPr="00215933">
        <w:rPr>
          <w:spacing w:val="-5"/>
          <w:lang w:val="da-DK"/>
        </w:rPr>
        <w:t xml:space="preserve"> </w:t>
      </w:r>
      <w:r w:rsidRPr="00215933">
        <w:rPr>
          <w:spacing w:val="-2"/>
          <w:lang w:val="da-DK"/>
        </w:rPr>
        <w:t>opad.</w:t>
      </w:r>
    </w:p>
    <w:p w14:paraId="50B08ED8" w14:textId="77777777" w:rsidR="00CE2372" w:rsidRPr="00215933" w:rsidRDefault="00A35C88" w:rsidP="001968B7">
      <w:pPr>
        <w:pStyle w:val="ListParagraph"/>
        <w:numPr>
          <w:ilvl w:val="1"/>
          <w:numId w:val="6"/>
        </w:numPr>
        <w:tabs>
          <w:tab w:val="left" w:pos="567"/>
        </w:tabs>
        <w:ind w:left="567" w:right="2"/>
        <w:rPr>
          <w:lang w:val="da-DK"/>
        </w:rPr>
      </w:pPr>
      <w:r w:rsidRPr="00215933">
        <w:rPr>
          <w:lang w:val="da-DK"/>
        </w:rPr>
        <w:t>Hold</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om</w:t>
      </w:r>
      <w:r w:rsidRPr="00215933">
        <w:rPr>
          <w:spacing w:val="-5"/>
          <w:lang w:val="da-DK"/>
        </w:rPr>
        <w:t xml:space="preserve"> </w:t>
      </w:r>
      <w:r w:rsidRPr="00215933">
        <w:rPr>
          <w:lang w:val="da-DK"/>
        </w:rPr>
        <w:t>stempelhovedet,</w:t>
      </w:r>
      <w:r w:rsidRPr="00215933">
        <w:rPr>
          <w:spacing w:val="-5"/>
          <w:lang w:val="da-DK"/>
        </w:rPr>
        <w:t xml:space="preserve"> </w:t>
      </w:r>
      <w:r w:rsidRPr="00215933">
        <w:rPr>
          <w:lang w:val="da-DK"/>
        </w:rPr>
        <w:t>stemplet,</w:t>
      </w:r>
      <w:r w:rsidRPr="00215933">
        <w:rPr>
          <w:spacing w:val="-5"/>
          <w:lang w:val="da-DK"/>
        </w:rPr>
        <w:t xml:space="preserve"> </w:t>
      </w:r>
      <w:r w:rsidRPr="00215933">
        <w:rPr>
          <w:lang w:val="da-DK"/>
        </w:rPr>
        <w:t>nålebeskyttelsesafskærmningen</w:t>
      </w:r>
      <w:r w:rsidRPr="00215933">
        <w:rPr>
          <w:spacing w:val="-5"/>
          <w:lang w:val="da-DK"/>
        </w:rPr>
        <w:t xml:space="preserve"> </w:t>
      </w:r>
      <w:r w:rsidRPr="00215933">
        <w:rPr>
          <w:lang w:val="da-DK"/>
        </w:rPr>
        <w:t xml:space="preserve">eller </w:t>
      </w:r>
      <w:r w:rsidRPr="00215933">
        <w:rPr>
          <w:spacing w:val="-2"/>
          <w:lang w:val="da-DK"/>
        </w:rPr>
        <w:t>nålebeskyttelseshætten.</w:t>
      </w:r>
    </w:p>
    <w:p w14:paraId="2064E071"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Træk</w:t>
      </w:r>
      <w:r w:rsidRPr="00215933">
        <w:rPr>
          <w:spacing w:val="-5"/>
          <w:lang w:val="da-DK"/>
        </w:rPr>
        <w:t xml:space="preserve"> </w:t>
      </w:r>
      <w:r w:rsidRPr="00215933">
        <w:rPr>
          <w:lang w:val="da-DK"/>
        </w:rPr>
        <w:t>ikke</w:t>
      </w:r>
      <w:r w:rsidRPr="00215933">
        <w:rPr>
          <w:spacing w:val="-4"/>
          <w:lang w:val="da-DK"/>
        </w:rPr>
        <w:t xml:space="preserve"> </w:t>
      </w:r>
      <w:r w:rsidRPr="00215933">
        <w:rPr>
          <w:lang w:val="da-DK"/>
        </w:rPr>
        <w:t>tilbage</w:t>
      </w:r>
      <w:r w:rsidRPr="00215933">
        <w:rPr>
          <w:spacing w:val="-5"/>
          <w:lang w:val="da-DK"/>
        </w:rPr>
        <w:t xml:space="preserve"> </w:t>
      </w:r>
      <w:r w:rsidRPr="00215933">
        <w:rPr>
          <w:lang w:val="da-DK"/>
        </w:rPr>
        <w:t>i</w:t>
      </w:r>
      <w:r w:rsidRPr="00215933">
        <w:rPr>
          <w:spacing w:val="-4"/>
          <w:lang w:val="da-DK"/>
        </w:rPr>
        <w:t xml:space="preserve"> </w:t>
      </w:r>
      <w:r w:rsidRPr="00215933">
        <w:rPr>
          <w:lang w:val="da-DK"/>
        </w:rPr>
        <w:t>stemplet</w:t>
      </w:r>
      <w:r w:rsidRPr="00215933">
        <w:rPr>
          <w:spacing w:val="-5"/>
          <w:lang w:val="da-DK"/>
        </w:rPr>
        <w:t xml:space="preserve"> </w:t>
      </w:r>
      <w:r w:rsidRPr="00215933">
        <w:rPr>
          <w:lang w:val="da-DK"/>
        </w:rPr>
        <w:t>på</w:t>
      </w:r>
      <w:r w:rsidRPr="00215933">
        <w:rPr>
          <w:spacing w:val="-4"/>
          <w:lang w:val="da-DK"/>
        </w:rPr>
        <w:t xml:space="preserve"> </w:t>
      </w:r>
      <w:r w:rsidRPr="00215933">
        <w:rPr>
          <w:lang w:val="da-DK"/>
        </w:rPr>
        <w:t>noget</w:t>
      </w:r>
      <w:r w:rsidRPr="00215933">
        <w:rPr>
          <w:spacing w:val="-4"/>
          <w:lang w:val="da-DK"/>
        </w:rPr>
        <w:t xml:space="preserve"> </w:t>
      </w:r>
      <w:r w:rsidRPr="00215933">
        <w:rPr>
          <w:spacing w:val="-2"/>
          <w:lang w:val="da-DK"/>
        </w:rPr>
        <w:t>tidspunkt.</w:t>
      </w:r>
    </w:p>
    <w:p w14:paraId="59031F13" w14:textId="77777777" w:rsidR="00344370" w:rsidRPr="00215933" w:rsidRDefault="000E73FF" w:rsidP="001968B7">
      <w:pPr>
        <w:pStyle w:val="ListParagraph"/>
        <w:numPr>
          <w:ilvl w:val="1"/>
          <w:numId w:val="6"/>
        </w:numPr>
        <w:tabs>
          <w:tab w:val="left" w:pos="567"/>
        </w:tabs>
        <w:ind w:left="567" w:right="2" w:hanging="566"/>
        <w:rPr>
          <w:lang w:val="da-DK"/>
        </w:rPr>
      </w:pPr>
      <w:r w:rsidRPr="00215933">
        <w:rPr>
          <w:lang w:val="da-DK"/>
        </w:rPr>
        <w:t>Forsøg ikke at fjerne kanylebeskyttelsen fra den forfyldte sprøjte.</w:t>
      </w:r>
    </w:p>
    <w:p w14:paraId="67CBF571" w14:textId="77777777" w:rsidR="00CE2372" w:rsidRPr="00215933" w:rsidRDefault="00A35C88" w:rsidP="001968B7">
      <w:pPr>
        <w:pStyle w:val="ListParagraph"/>
        <w:numPr>
          <w:ilvl w:val="1"/>
          <w:numId w:val="6"/>
        </w:numPr>
        <w:tabs>
          <w:tab w:val="left" w:pos="567"/>
        </w:tabs>
        <w:ind w:left="567" w:right="2"/>
        <w:rPr>
          <w:lang w:val="da-DK"/>
        </w:rPr>
      </w:pPr>
      <w:r w:rsidRPr="00215933">
        <w:rPr>
          <w:lang w:val="da-DK"/>
        </w:rPr>
        <w:t>Fjern</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nålebeskyttelseshætten</w:t>
      </w:r>
      <w:r w:rsidRPr="00215933">
        <w:rPr>
          <w:spacing w:val="-3"/>
          <w:lang w:val="da-DK"/>
        </w:rPr>
        <w:t xml:space="preserve"> </w:t>
      </w:r>
      <w:r w:rsidRPr="00215933">
        <w:rPr>
          <w:lang w:val="da-DK"/>
        </w:rPr>
        <w:t>fra</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w:t>
      </w:r>
      <w:r w:rsidRPr="00215933">
        <w:rPr>
          <w:spacing w:val="-3"/>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bliver</w:t>
      </w:r>
      <w:r w:rsidRPr="00215933">
        <w:rPr>
          <w:spacing w:val="-3"/>
          <w:lang w:val="da-DK"/>
        </w:rPr>
        <w:t xml:space="preserve"> </w:t>
      </w:r>
      <w:r w:rsidRPr="00215933">
        <w:rPr>
          <w:lang w:val="da-DK"/>
        </w:rPr>
        <w:t>instrueret</w:t>
      </w:r>
      <w:r w:rsidRPr="00215933">
        <w:rPr>
          <w:spacing w:val="-3"/>
          <w:lang w:val="da-DK"/>
        </w:rPr>
        <w:t xml:space="preserve"> </w:t>
      </w:r>
      <w:r w:rsidRPr="00215933">
        <w:rPr>
          <w:lang w:val="da-DK"/>
        </w:rPr>
        <w:t xml:space="preserve">om </w:t>
      </w:r>
      <w:r w:rsidRPr="00215933">
        <w:rPr>
          <w:spacing w:val="-4"/>
          <w:lang w:val="da-DK"/>
        </w:rPr>
        <w:t>det.</w:t>
      </w:r>
    </w:p>
    <w:p w14:paraId="1693CC37"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Kontrollér de(n) fyldte injektionssprøjte(r) for at sikre</w:t>
      </w:r>
      <w:r w:rsidR="00344370" w:rsidRPr="00215933">
        <w:rPr>
          <w:lang w:val="da-DK"/>
        </w:rPr>
        <w:t xml:space="preserve"> </w:t>
      </w:r>
      <w:r w:rsidRPr="00215933">
        <w:rPr>
          <w:lang w:val="da-DK"/>
        </w:rPr>
        <w:t>at</w:t>
      </w:r>
      <w:r w:rsidRPr="00215933">
        <w:rPr>
          <w:spacing w:val="-8"/>
          <w:lang w:val="da-DK"/>
        </w:rPr>
        <w:t xml:space="preserve"> </w:t>
      </w:r>
      <w:r w:rsidRPr="00215933">
        <w:rPr>
          <w:lang w:val="da-DK"/>
        </w:rPr>
        <w:t>antallet</w:t>
      </w:r>
      <w:r w:rsidRPr="00215933">
        <w:rPr>
          <w:spacing w:val="-6"/>
          <w:lang w:val="da-DK"/>
        </w:rPr>
        <w:t xml:space="preserve"> </w:t>
      </w:r>
      <w:r w:rsidRPr="00215933">
        <w:rPr>
          <w:lang w:val="da-DK"/>
        </w:rPr>
        <w:t>af</w:t>
      </w:r>
      <w:r w:rsidRPr="00215933">
        <w:rPr>
          <w:spacing w:val="-6"/>
          <w:lang w:val="da-DK"/>
        </w:rPr>
        <w:t xml:space="preserve"> </w:t>
      </w:r>
      <w:r w:rsidRPr="00215933">
        <w:rPr>
          <w:lang w:val="da-DK"/>
        </w:rPr>
        <w:t>fyldte</w:t>
      </w:r>
      <w:r w:rsidRPr="00215933">
        <w:rPr>
          <w:spacing w:val="-6"/>
          <w:lang w:val="da-DK"/>
        </w:rPr>
        <w:t xml:space="preserve"> </w:t>
      </w:r>
      <w:r w:rsidRPr="00215933">
        <w:rPr>
          <w:lang w:val="da-DK"/>
        </w:rPr>
        <w:t>injektionssprøjter</w:t>
      </w:r>
      <w:r w:rsidRPr="00215933">
        <w:rPr>
          <w:spacing w:val="-6"/>
          <w:lang w:val="da-DK"/>
        </w:rPr>
        <w:t xml:space="preserve"> </w:t>
      </w:r>
      <w:r w:rsidRPr="00215933">
        <w:rPr>
          <w:lang w:val="da-DK"/>
        </w:rPr>
        <w:t>og</w:t>
      </w:r>
      <w:r w:rsidRPr="00215933">
        <w:rPr>
          <w:spacing w:val="-6"/>
          <w:lang w:val="da-DK"/>
        </w:rPr>
        <w:t xml:space="preserve"> </w:t>
      </w:r>
      <w:r w:rsidRPr="00215933">
        <w:rPr>
          <w:lang w:val="da-DK"/>
        </w:rPr>
        <w:t>styrken</w:t>
      </w:r>
      <w:r w:rsidRPr="00215933">
        <w:rPr>
          <w:spacing w:val="-6"/>
          <w:lang w:val="da-DK"/>
        </w:rPr>
        <w:t xml:space="preserve"> </w:t>
      </w:r>
      <w:r w:rsidRPr="00215933">
        <w:rPr>
          <w:lang w:val="da-DK"/>
        </w:rPr>
        <w:t>er</w:t>
      </w:r>
      <w:r w:rsidRPr="00215933">
        <w:rPr>
          <w:spacing w:val="-5"/>
          <w:lang w:val="da-DK"/>
        </w:rPr>
        <w:t xml:space="preserve"> </w:t>
      </w:r>
      <w:r w:rsidRPr="00215933">
        <w:rPr>
          <w:spacing w:val="-2"/>
          <w:lang w:val="da-DK"/>
        </w:rPr>
        <w:t>korrekt.</w:t>
      </w:r>
    </w:p>
    <w:p w14:paraId="3F0E1D7E" w14:textId="77777777" w:rsidR="00CE2372" w:rsidRPr="00215933" w:rsidRDefault="00A35C88" w:rsidP="00510F2E">
      <w:pPr>
        <w:pStyle w:val="ListParagraph"/>
        <w:tabs>
          <w:tab w:val="left" w:pos="567"/>
          <w:tab w:val="left" w:pos="1371"/>
        </w:tabs>
        <w:ind w:left="567" w:right="2" w:firstLine="0"/>
        <w:rPr>
          <w:lang w:val="da-DK"/>
        </w:rPr>
      </w:pPr>
      <w:r w:rsidRPr="00215933">
        <w:rPr>
          <w:lang w:val="da-DK"/>
        </w:rPr>
        <w:t>Hvis</w:t>
      </w:r>
      <w:r w:rsidRPr="00215933">
        <w:rPr>
          <w:spacing w:val="-7"/>
          <w:lang w:val="da-DK"/>
        </w:rPr>
        <w:t xml:space="preserve"> </w:t>
      </w:r>
      <w:r w:rsidRPr="00215933">
        <w:rPr>
          <w:lang w:val="da-DK"/>
        </w:rPr>
        <w:t>din</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45</w:t>
      </w:r>
      <w:r w:rsidRPr="00215933">
        <w:rPr>
          <w:spacing w:val="-3"/>
          <w:lang w:val="da-DK"/>
        </w:rPr>
        <w:t xml:space="preserve"> </w:t>
      </w:r>
      <w:r w:rsidRPr="00215933">
        <w:rPr>
          <w:lang w:val="da-DK"/>
        </w:rPr>
        <w:t>mg,</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have</w:t>
      </w:r>
      <w:r w:rsidRPr="00215933">
        <w:rPr>
          <w:spacing w:val="-4"/>
          <w:lang w:val="da-DK"/>
        </w:rPr>
        <w:t xml:space="preserve"> </w:t>
      </w:r>
      <w:r w:rsidRPr="00215933">
        <w:rPr>
          <w:lang w:val="da-DK"/>
        </w:rPr>
        <w:t>én</w:t>
      </w:r>
      <w:r w:rsidRPr="00215933">
        <w:rPr>
          <w:spacing w:val="-4"/>
          <w:lang w:val="da-DK"/>
        </w:rPr>
        <w:t xml:space="preserve"> </w:t>
      </w:r>
      <w:r w:rsidRPr="00215933">
        <w:rPr>
          <w:lang w:val="da-DK"/>
        </w:rPr>
        <w:t>45</w:t>
      </w:r>
      <w:r w:rsidRPr="00215933">
        <w:rPr>
          <w:spacing w:val="-3"/>
          <w:lang w:val="da-DK"/>
        </w:rPr>
        <w:t xml:space="preserve"> </w:t>
      </w:r>
      <w:r w:rsidRPr="00215933">
        <w:rPr>
          <w:lang w:val="da-DK"/>
        </w:rPr>
        <w:t>mg</w:t>
      </w:r>
      <w:r w:rsidRPr="00215933">
        <w:rPr>
          <w:spacing w:val="-4"/>
          <w:lang w:val="da-DK"/>
        </w:rPr>
        <w:t xml:space="preserve"> </w:t>
      </w:r>
      <w:r w:rsidRPr="00215933">
        <w:rPr>
          <w:lang w:val="da-DK"/>
        </w:rPr>
        <w:t>fyldt</w:t>
      </w:r>
      <w:r w:rsidRPr="00215933">
        <w:rPr>
          <w:spacing w:val="-4"/>
          <w:lang w:val="da-DK"/>
        </w:rPr>
        <w:t xml:space="preserve"> </w:t>
      </w:r>
      <w:bookmarkStart w:id="134" w:name="_Hlk183624196"/>
      <w:r w:rsidR="00344370" w:rsidRPr="00215933">
        <w:rPr>
          <w:lang w:val="da-DK"/>
        </w:rPr>
        <w:t>Yesintek</w:t>
      </w:r>
      <w:bookmarkEnd w:id="134"/>
      <w:r w:rsidRPr="00215933">
        <w:rPr>
          <w:lang w:val="da-DK"/>
        </w:rPr>
        <w:t>-</w:t>
      </w:r>
      <w:r w:rsidRPr="00215933">
        <w:rPr>
          <w:spacing w:val="-2"/>
          <w:lang w:val="da-DK"/>
        </w:rPr>
        <w:t>injektionssprøjte.</w:t>
      </w:r>
    </w:p>
    <w:p w14:paraId="1B8E3781" w14:textId="77777777" w:rsidR="00CE2372" w:rsidRPr="00215933" w:rsidRDefault="00A35C88" w:rsidP="00510F2E">
      <w:pPr>
        <w:pStyle w:val="ListParagraph"/>
        <w:tabs>
          <w:tab w:val="left" w:pos="567"/>
          <w:tab w:val="left" w:pos="1371"/>
        </w:tabs>
        <w:ind w:left="567" w:right="2" w:firstLine="0"/>
        <w:rPr>
          <w:lang w:val="da-DK"/>
        </w:rPr>
      </w:pPr>
      <w:r w:rsidRPr="00215933">
        <w:rPr>
          <w:lang w:val="da-DK"/>
        </w:rPr>
        <w:t xml:space="preserve">Hvis din dosis er 90 mg, skal du have to 45 mg fyldte </w:t>
      </w:r>
      <w:r w:rsidR="00344370" w:rsidRPr="00215933">
        <w:rPr>
          <w:lang w:val="da-DK"/>
        </w:rPr>
        <w:t>Yesintek</w:t>
      </w:r>
      <w:r w:rsidRPr="00215933">
        <w:rPr>
          <w:lang w:val="da-DK"/>
        </w:rPr>
        <w:t>-injektionssprøjter, og du skal</w:t>
      </w:r>
      <w:r w:rsidRPr="00215933">
        <w:rPr>
          <w:spacing w:val="-3"/>
          <w:lang w:val="da-DK"/>
        </w:rPr>
        <w:t xml:space="preserve"> </w:t>
      </w:r>
      <w:r w:rsidRPr="00215933">
        <w:rPr>
          <w:lang w:val="da-DK"/>
        </w:rPr>
        <w:t>give</w:t>
      </w:r>
      <w:r w:rsidRPr="00215933">
        <w:rPr>
          <w:spacing w:val="-3"/>
          <w:lang w:val="da-DK"/>
        </w:rPr>
        <w:t xml:space="preserve"> </w:t>
      </w:r>
      <w:r w:rsidRPr="00215933">
        <w:rPr>
          <w:lang w:val="da-DK"/>
        </w:rPr>
        <w:t>dig</w:t>
      </w:r>
      <w:r w:rsidRPr="00215933">
        <w:rPr>
          <w:spacing w:val="-3"/>
          <w:lang w:val="da-DK"/>
        </w:rPr>
        <w:t xml:space="preserve"> </w:t>
      </w:r>
      <w:r w:rsidRPr="00215933">
        <w:rPr>
          <w:lang w:val="da-DK"/>
        </w:rPr>
        <w:t>selv</w:t>
      </w:r>
      <w:r w:rsidRPr="00215933">
        <w:rPr>
          <w:spacing w:val="-3"/>
          <w:lang w:val="da-DK"/>
        </w:rPr>
        <w:t xml:space="preserve"> </w:t>
      </w:r>
      <w:r w:rsidRPr="00215933">
        <w:rPr>
          <w:lang w:val="da-DK"/>
        </w:rPr>
        <w:t>to</w:t>
      </w:r>
      <w:r w:rsidRPr="00215933">
        <w:rPr>
          <w:spacing w:val="-3"/>
          <w:lang w:val="da-DK"/>
        </w:rPr>
        <w:t xml:space="preserve"> </w:t>
      </w:r>
      <w:r w:rsidRPr="00215933">
        <w:rPr>
          <w:lang w:val="da-DK"/>
        </w:rPr>
        <w:t>injektioner.</w:t>
      </w:r>
      <w:r w:rsidRPr="00215933">
        <w:rPr>
          <w:spacing w:val="-3"/>
          <w:lang w:val="da-DK"/>
        </w:rPr>
        <w:t xml:space="preserve"> </w:t>
      </w:r>
      <w:r w:rsidRPr="00215933">
        <w:rPr>
          <w:lang w:val="da-DK"/>
        </w:rPr>
        <w:t>Vælg</w:t>
      </w:r>
      <w:r w:rsidRPr="00215933">
        <w:rPr>
          <w:spacing w:val="-3"/>
          <w:lang w:val="da-DK"/>
        </w:rPr>
        <w:t xml:space="preserve"> </w:t>
      </w:r>
      <w:r w:rsidRPr="00215933">
        <w:rPr>
          <w:lang w:val="da-DK"/>
        </w:rPr>
        <w:t>to</w:t>
      </w:r>
      <w:r w:rsidRPr="00215933">
        <w:rPr>
          <w:spacing w:val="-3"/>
          <w:lang w:val="da-DK"/>
        </w:rPr>
        <w:t xml:space="preserve"> </w:t>
      </w:r>
      <w:r w:rsidRPr="00215933">
        <w:rPr>
          <w:lang w:val="da-DK"/>
        </w:rPr>
        <w:t>forskellige</w:t>
      </w:r>
      <w:r w:rsidRPr="00215933">
        <w:rPr>
          <w:spacing w:val="-3"/>
          <w:lang w:val="da-DK"/>
        </w:rPr>
        <w:t xml:space="preserve"> </w:t>
      </w:r>
      <w:r w:rsidRPr="00215933">
        <w:rPr>
          <w:lang w:val="da-DK"/>
        </w:rPr>
        <w:t>steder</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injektioner</w:t>
      </w:r>
      <w:r w:rsidRPr="00215933">
        <w:rPr>
          <w:spacing w:val="-3"/>
          <w:lang w:val="da-DK"/>
        </w:rPr>
        <w:t xml:space="preserve"> </w:t>
      </w:r>
      <w:r w:rsidRPr="00215933">
        <w:rPr>
          <w:lang w:val="da-DK"/>
        </w:rPr>
        <w:t>(f.eks.</w:t>
      </w:r>
      <w:r w:rsidRPr="00215933">
        <w:rPr>
          <w:spacing w:val="-3"/>
          <w:lang w:val="da-DK"/>
        </w:rPr>
        <w:t xml:space="preserve"> </w:t>
      </w:r>
      <w:r w:rsidRPr="00215933">
        <w:rPr>
          <w:lang w:val="da-DK"/>
        </w:rPr>
        <w:t>en injektion i det højre lår og den anden injektion i det venstre lår), og foretag injektionerne lige efter hinanden.</w:t>
      </w:r>
    </w:p>
    <w:p w14:paraId="39F40357"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at</w:t>
      </w:r>
      <w:r w:rsidRPr="00215933">
        <w:rPr>
          <w:spacing w:val="-4"/>
          <w:lang w:val="da-DK"/>
        </w:rPr>
        <w:t xml:space="preserve"> </w:t>
      </w:r>
      <w:r w:rsidRPr="00215933">
        <w:rPr>
          <w:lang w:val="da-DK"/>
        </w:rPr>
        <w:t>det</w:t>
      </w:r>
      <w:r w:rsidRPr="00215933">
        <w:rPr>
          <w:spacing w:val="-3"/>
          <w:lang w:val="da-DK"/>
        </w:rPr>
        <w:t xml:space="preserve"> </w:t>
      </w:r>
      <w:r w:rsidRPr="00215933">
        <w:rPr>
          <w:lang w:val="da-DK"/>
        </w:rPr>
        <w:t>er</w:t>
      </w:r>
      <w:r w:rsidRPr="00215933">
        <w:rPr>
          <w:spacing w:val="-4"/>
          <w:lang w:val="da-DK"/>
        </w:rPr>
        <w:t xml:space="preserve"> </w:t>
      </w:r>
      <w:r w:rsidRPr="00215933">
        <w:rPr>
          <w:lang w:val="da-DK"/>
        </w:rPr>
        <w:t>den</w:t>
      </w:r>
      <w:r w:rsidRPr="00215933">
        <w:rPr>
          <w:spacing w:val="-3"/>
          <w:lang w:val="da-DK"/>
        </w:rPr>
        <w:t xml:space="preserve"> </w:t>
      </w:r>
      <w:r w:rsidRPr="00215933">
        <w:rPr>
          <w:lang w:val="da-DK"/>
        </w:rPr>
        <w:t>rigtige</w:t>
      </w:r>
      <w:r w:rsidRPr="00215933">
        <w:rPr>
          <w:spacing w:val="-3"/>
          <w:lang w:val="da-DK"/>
        </w:rPr>
        <w:t xml:space="preserve"> </w:t>
      </w:r>
      <w:r w:rsidRPr="00215933">
        <w:rPr>
          <w:spacing w:val="-2"/>
          <w:lang w:val="da-DK"/>
        </w:rPr>
        <w:t>medicin</w:t>
      </w:r>
    </w:p>
    <w:p w14:paraId="6130F247" w14:textId="77777777" w:rsidR="00CE2372" w:rsidRPr="00215933" w:rsidRDefault="00A35C88" w:rsidP="001968B7">
      <w:pPr>
        <w:pStyle w:val="ListParagraph"/>
        <w:numPr>
          <w:ilvl w:val="1"/>
          <w:numId w:val="6"/>
        </w:numPr>
        <w:tabs>
          <w:tab w:val="left" w:pos="567"/>
        </w:tabs>
        <w:ind w:left="567" w:right="2" w:hanging="566"/>
      </w:pPr>
      <w:r w:rsidRPr="00215933">
        <w:t>at</w:t>
      </w:r>
      <w:r w:rsidRPr="00215933">
        <w:rPr>
          <w:spacing w:val="-5"/>
        </w:rPr>
        <w:t xml:space="preserve"> </w:t>
      </w:r>
      <w:r w:rsidRPr="00215933">
        <w:t>udløbsdatoen</w:t>
      </w:r>
      <w:r w:rsidRPr="00215933">
        <w:rPr>
          <w:spacing w:val="-5"/>
        </w:rPr>
        <w:t xml:space="preserve"> </w:t>
      </w:r>
      <w:r w:rsidRPr="00215933">
        <w:t>ikke</w:t>
      </w:r>
      <w:r w:rsidRPr="00215933">
        <w:rPr>
          <w:spacing w:val="-5"/>
        </w:rPr>
        <w:t xml:space="preserve"> </w:t>
      </w:r>
      <w:r w:rsidRPr="00215933">
        <w:t>er</w:t>
      </w:r>
      <w:r w:rsidRPr="00215933">
        <w:rPr>
          <w:spacing w:val="-5"/>
        </w:rPr>
        <w:t xml:space="preserve"> </w:t>
      </w:r>
      <w:r w:rsidRPr="00215933">
        <w:rPr>
          <w:spacing w:val="-2"/>
        </w:rPr>
        <w:t>overskredet</w:t>
      </w:r>
    </w:p>
    <w:p w14:paraId="2DCB672F"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at</w:t>
      </w:r>
      <w:r w:rsidRPr="00215933">
        <w:rPr>
          <w:spacing w:val="-6"/>
          <w:lang w:val="da-DK"/>
        </w:rPr>
        <w:t xml:space="preserve"> </w:t>
      </w:r>
      <w:r w:rsidRPr="00215933">
        <w:rPr>
          <w:lang w:val="da-DK"/>
        </w:rPr>
        <w:t>den</w:t>
      </w:r>
      <w:r w:rsidRPr="00215933">
        <w:rPr>
          <w:spacing w:val="-6"/>
          <w:lang w:val="da-DK"/>
        </w:rPr>
        <w:t xml:space="preserve"> </w:t>
      </w:r>
      <w:r w:rsidRPr="00215933">
        <w:rPr>
          <w:lang w:val="da-DK"/>
        </w:rPr>
        <w:t>fyldte</w:t>
      </w:r>
      <w:r w:rsidRPr="00215933">
        <w:rPr>
          <w:spacing w:val="-5"/>
          <w:lang w:val="da-DK"/>
        </w:rPr>
        <w:t xml:space="preserve"> </w:t>
      </w:r>
      <w:r w:rsidRPr="00215933">
        <w:rPr>
          <w:lang w:val="da-DK"/>
        </w:rPr>
        <w:t>injektionssprøjte</w:t>
      </w:r>
      <w:r w:rsidRPr="00215933">
        <w:rPr>
          <w:spacing w:val="-6"/>
          <w:lang w:val="da-DK"/>
        </w:rPr>
        <w:t xml:space="preserve"> </w:t>
      </w:r>
      <w:r w:rsidRPr="00215933">
        <w:rPr>
          <w:lang w:val="da-DK"/>
        </w:rPr>
        <w:t>ikke</w:t>
      </w:r>
      <w:r w:rsidRPr="00215933">
        <w:rPr>
          <w:spacing w:val="-6"/>
          <w:lang w:val="da-DK"/>
        </w:rPr>
        <w:t xml:space="preserve"> </w:t>
      </w:r>
      <w:r w:rsidRPr="00215933">
        <w:rPr>
          <w:lang w:val="da-DK"/>
        </w:rPr>
        <w:t>er</w:t>
      </w:r>
      <w:r w:rsidRPr="00215933">
        <w:rPr>
          <w:spacing w:val="-5"/>
          <w:lang w:val="da-DK"/>
        </w:rPr>
        <w:t xml:space="preserve"> </w:t>
      </w:r>
      <w:r w:rsidRPr="00215933">
        <w:rPr>
          <w:spacing w:val="-2"/>
          <w:lang w:val="da-DK"/>
        </w:rPr>
        <w:t>beskadiget</w:t>
      </w:r>
    </w:p>
    <w:p w14:paraId="6F42444C" w14:textId="77777777" w:rsidR="00CE2372" w:rsidRPr="00581BFC" w:rsidRDefault="007056BE" w:rsidP="001968B7">
      <w:pPr>
        <w:pStyle w:val="ListParagraph"/>
        <w:numPr>
          <w:ilvl w:val="1"/>
          <w:numId w:val="6"/>
        </w:numPr>
        <w:tabs>
          <w:tab w:val="left" w:pos="567"/>
        </w:tabs>
        <w:ind w:left="567" w:right="2"/>
        <w:rPr>
          <w:lang w:val="da-DK"/>
        </w:rPr>
      </w:pPr>
      <w:r w:rsidRPr="00215933">
        <w:rPr>
          <w:color w:val="191917"/>
          <w:lang w:val="da-DK"/>
        </w:rPr>
        <w:t>Opløsningen i den forfyldte sprøjte er klar, farveløs til lysegul.</w:t>
      </w:r>
    </w:p>
    <w:p w14:paraId="5C4309B9" w14:textId="77777777" w:rsidR="00CE2372" w:rsidRPr="00215933" w:rsidRDefault="00A35C88" w:rsidP="001968B7">
      <w:pPr>
        <w:pStyle w:val="ListParagraph"/>
        <w:numPr>
          <w:ilvl w:val="1"/>
          <w:numId w:val="6"/>
        </w:numPr>
        <w:tabs>
          <w:tab w:val="left" w:pos="567"/>
        </w:tabs>
        <w:ind w:left="567" w:right="2"/>
        <w:rPr>
          <w:lang w:val="da-DK"/>
        </w:rPr>
      </w:pPr>
      <w:r w:rsidRPr="00215933">
        <w:rPr>
          <w:lang w:val="da-DK"/>
        </w:rPr>
        <w:t>at</w:t>
      </w:r>
      <w:r w:rsidRPr="00215933">
        <w:rPr>
          <w:spacing w:val="-3"/>
          <w:lang w:val="da-DK"/>
        </w:rPr>
        <w:t xml:space="preserve"> </w:t>
      </w:r>
      <w:r w:rsidRPr="00215933">
        <w:rPr>
          <w:lang w:val="da-DK"/>
        </w:rPr>
        <w:t>opløsningen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misfarvet</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uklar,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 xml:space="preserve">ikke </w:t>
      </w:r>
      <w:r w:rsidRPr="00215933">
        <w:rPr>
          <w:lang w:val="da-DK"/>
        </w:rPr>
        <w:lastRenderedPageBreak/>
        <w:t>indeholder fremmede partikler</w:t>
      </w:r>
    </w:p>
    <w:p w14:paraId="12D8F0A0"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at</w:t>
      </w:r>
      <w:r w:rsidRPr="00215933">
        <w:rPr>
          <w:spacing w:val="-6"/>
          <w:lang w:val="da-DK"/>
        </w:rPr>
        <w:t xml:space="preserve"> </w:t>
      </w:r>
      <w:r w:rsidRPr="00215933">
        <w:rPr>
          <w:lang w:val="da-DK"/>
        </w:rPr>
        <w:t>opløsningen</w:t>
      </w:r>
      <w:r w:rsidRPr="00215933">
        <w:rPr>
          <w:spacing w:val="-6"/>
          <w:lang w:val="da-DK"/>
        </w:rPr>
        <w:t xml:space="preserve"> </w:t>
      </w:r>
      <w:r w:rsidRPr="00215933">
        <w:rPr>
          <w:lang w:val="da-DK"/>
        </w:rPr>
        <w:t>i</w:t>
      </w:r>
      <w:r w:rsidRPr="00215933">
        <w:rPr>
          <w:spacing w:val="-6"/>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6"/>
          <w:lang w:val="da-DK"/>
        </w:rPr>
        <w:t xml:space="preserve"> </w:t>
      </w:r>
      <w:r w:rsidRPr="00215933">
        <w:rPr>
          <w:lang w:val="da-DK"/>
        </w:rPr>
        <w:t>injektionssprøjte</w:t>
      </w:r>
      <w:r w:rsidRPr="00215933">
        <w:rPr>
          <w:spacing w:val="-6"/>
          <w:lang w:val="da-DK"/>
        </w:rPr>
        <w:t xml:space="preserve"> </w:t>
      </w:r>
      <w:r w:rsidRPr="00215933">
        <w:rPr>
          <w:lang w:val="da-DK"/>
        </w:rPr>
        <w:t>ikke</w:t>
      </w:r>
      <w:r w:rsidRPr="00215933">
        <w:rPr>
          <w:spacing w:val="-6"/>
          <w:lang w:val="da-DK"/>
        </w:rPr>
        <w:t xml:space="preserve"> </w:t>
      </w:r>
      <w:r w:rsidRPr="00215933">
        <w:rPr>
          <w:lang w:val="da-DK"/>
        </w:rPr>
        <w:t>er</w:t>
      </w:r>
      <w:r w:rsidRPr="00215933">
        <w:rPr>
          <w:spacing w:val="-5"/>
          <w:lang w:val="da-DK"/>
        </w:rPr>
        <w:t xml:space="preserve"> </w:t>
      </w:r>
      <w:r w:rsidRPr="00215933">
        <w:rPr>
          <w:spacing w:val="-2"/>
          <w:lang w:val="da-DK"/>
        </w:rPr>
        <w:t>frosset.</w:t>
      </w:r>
    </w:p>
    <w:p w14:paraId="2793EB9D" w14:textId="77777777" w:rsidR="00CE2372" w:rsidRPr="00215933" w:rsidRDefault="007056BE" w:rsidP="001968B7">
      <w:pPr>
        <w:pStyle w:val="ListParagraph"/>
        <w:numPr>
          <w:ilvl w:val="1"/>
          <w:numId w:val="6"/>
        </w:numPr>
        <w:tabs>
          <w:tab w:val="left" w:pos="567"/>
        </w:tabs>
        <w:ind w:left="567" w:right="2" w:hanging="566"/>
        <w:rPr>
          <w:lang w:val="da-DK"/>
        </w:rPr>
      </w:pPr>
      <w:r w:rsidRPr="00215933">
        <w:rPr>
          <w:color w:val="191917"/>
          <w:lang w:val="da-DK"/>
        </w:rPr>
        <w:t>Saml alt, hvad du skal bruge, og læg det ud på en ren og flad overflade ved god belysning.</w:t>
      </w:r>
      <w:r w:rsidR="0004585E" w:rsidRPr="00215933">
        <w:rPr>
          <w:spacing w:val="-2"/>
          <w:lang w:val="da-DK"/>
        </w:rPr>
        <w:t xml:space="preserve"> </w:t>
      </w:r>
      <w:r w:rsidR="0004585E" w:rsidRPr="00215933">
        <w:rPr>
          <w:lang w:val="da-DK"/>
        </w:rPr>
        <w:t>Det</w:t>
      </w:r>
      <w:r w:rsidR="0004585E" w:rsidRPr="00215933">
        <w:rPr>
          <w:spacing w:val="-2"/>
          <w:lang w:val="da-DK"/>
        </w:rPr>
        <w:t xml:space="preserve"> </w:t>
      </w:r>
      <w:r w:rsidR="0004585E" w:rsidRPr="00215933">
        <w:rPr>
          <w:lang w:val="da-DK"/>
        </w:rPr>
        <w:t>omfatter</w:t>
      </w:r>
      <w:r w:rsidR="0004585E" w:rsidRPr="00215933">
        <w:rPr>
          <w:spacing w:val="-2"/>
          <w:lang w:val="da-DK"/>
        </w:rPr>
        <w:t xml:space="preserve"> </w:t>
      </w:r>
      <w:r w:rsidR="0004585E" w:rsidRPr="00215933">
        <w:rPr>
          <w:lang w:val="da-DK"/>
        </w:rPr>
        <w:t>desinficerende servietter, en vattot eller et stykke gaze og en affaldsbeholder til skarpe genstande.</w:t>
      </w:r>
    </w:p>
    <w:p w14:paraId="70C2B66E" w14:textId="77777777" w:rsidR="003B2715" w:rsidRPr="00215933" w:rsidRDefault="003B2715" w:rsidP="00510F2E">
      <w:pPr>
        <w:tabs>
          <w:tab w:val="left" w:pos="567"/>
        </w:tabs>
        <w:ind w:right="2"/>
        <w:rPr>
          <w:lang w:val="da-DK"/>
        </w:rPr>
      </w:pPr>
    </w:p>
    <w:p w14:paraId="78DD9657" w14:textId="77777777" w:rsidR="009635A0" w:rsidRPr="00215933" w:rsidRDefault="009635A0" w:rsidP="00510F2E">
      <w:pPr>
        <w:tabs>
          <w:tab w:val="left" w:pos="567"/>
        </w:tabs>
        <w:adjustRightInd w:val="0"/>
        <w:ind w:right="2"/>
        <w:rPr>
          <w:color w:val="191917"/>
          <w:lang w:val="da-DK"/>
        </w:rPr>
      </w:pPr>
      <w:r w:rsidRPr="009E3C10">
        <w:rPr>
          <w:b/>
          <w:bCs/>
          <w:color w:val="191917"/>
          <w:lang w:val="da-DK"/>
        </w:rPr>
        <w:t>Opbevaring</w:t>
      </w:r>
    </w:p>
    <w:p w14:paraId="67DD7586" w14:textId="77777777" w:rsidR="009635A0" w:rsidRPr="00215933" w:rsidRDefault="009635A0" w:rsidP="00510F2E">
      <w:pPr>
        <w:tabs>
          <w:tab w:val="left" w:pos="567"/>
        </w:tabs>
        <w:adjustRightInd w:val="0"/>
        <w:ind w:right="2"/>
        <w:rPr>
          <w:color w:val="191917"/>
          <w:lang w:val="da-DK"/>
        </w:rPr>
      </w:pPr>
      <w:r w:rsidRPr="00215933">
        <w:rPr>
          <w:color w:val="191917"/>
          <w:lang w:val="da-DK"/>
        </w:rPr>
        <w:t>Forfyldte sprøjter skal opbevares på køl ved 2 °C til 8 °C (36 °F til 46 °F) i den originale æske indtil anvendelsestidspunktet for at beskytte mod lys.</w:t>
      </w:r>
    </w:p>
    <w:p w14:paraId="35F28181" w14:textId="77777777" w:rsidR="009635A0" w:rsidRPr="00215933" w:rsidRDefault="009635A0" w:rsidP="001968B7">
      <w:pPr>
        <w:pStyle w:val="ListParagraph"/>
        <w:numPr>
          <w:ilvl w:val="0"/>
          <w:numId w:val="30"/>
        </w:numPr>
        <w:tabs>
          <w:tab w:val="left" w:pos="567"/>
        </w:tabs>
        <w:ind w:left="567" w:right="2" w:hanging="567"/>
        <w:rPr>
          <w:color w:val="191917"/>
          <w:lang w:val="da-DK"/>
        </w:rPr>
      </w:pPr>
      <w:r w:rsidRPr="00215933">
        <w:rPr>
          <w:color w:val="191917"/>
          <w:lang w:val="da-DK"/>
        </w:rPr>
        <w:t>Må ikke fryses. Må ikke rystes.</w:t>
      </w:r>
    </w:p>
    <w:p w14:paraId="335EF3F3" w14:textId="77777777" w:rsidR="009635A0" w:rsidRPr="00215933" w:rsidRDefault="009635A0" w:rsidP="001968B7">
      <w:pPr>
        <w:pStyle w:val="ListParagraph"/>
        <w:numPr>
          <w:ilvl w:val="0"/>
          <w:numId w:val="30"/>
        </w:numPr>
        <w:tabs>
          <w:tab w:val="left" w:pos="567"/>
        </w:tabs>
        <w:ind w:left="567" w:right="2" w:hanging="567"/>
        <w:rPr>
          <w:color w:val="191917"/>
          <w:lang w:val="da-DK"/>
        </w:rPr>
      </w:pPr>
      <w:r w:rsidRPr="00215933">
        <w:rPr>
          <w:color w:val="191917"/>
          <w:lang w:val="da-DK"/>
        </w:rPr>
        <w:t>Hvis nødvendigt kan individuelle forfyldte sprøjter opbevares ved stuetemperatur op til 30 °C (86 °F) i en enkelt periode på op til 30 dage i den originale æske for at beskytte mod lys.</w:t>
      </w:r>
    </w:p>
    <w:p w14:paraId="5CC1930F" w14:textId="77777777" w:rsidR="009635A0" w:rsidRPr="00215933" w:rsidRDefault="009635A0" w:rsidP="001968B7">
      <w:pPr>
        <w:pStyle w:val="ListParagraph"/>
        <w:numPr>
          <w:ilvl w:val="0"/>
          <w:numId w:val="30"/>
        </w:numPr>
        <w:tabs>
          <w:tab w:val="left" w:pos="567"/>
        </w:tabs>
        <w:ind w:left="567" w:right="2" w:hanging="567"/>
        <w:rPr>
          <w:color w:val="191917"/>
          <w:lang w:val="da-DK"/>
        </w:rPr>
      </w:pPr>
      <w:r w:rsidRPr="00215933">
        <w:rPr>
          <w:color w:val="191917"/>
          <w:lang w:val="da-DK"/>
        </w:rPr>
        <w:t>Når en sprøjte har været opbevaret ved stuetemperatur, må den ikke sættes tilbage i køleskabet.</w:t>
      </w:r>
    </w:p>
    <w:p w14:paraId="093381DE" w14:textId="77777777" w:rsidR="009635A0" w:rsidRPr="00215933" w:rsidRDefault="009635A0" w:rsidP="001968B7">
      <w:pPr>
        <w:pStyle w:val="ListParagraph"/>
        <w:numPr>
          <w:ilvl w:val="0"/>
          <w:numId w:val="30"/>
        </w:numPr>
        <w:tabs>
          <w:tab w:val="left" w:pos="567"/>
        </w:tabs>
        <w:ind w:left="567" w:right="2" w:hanging="567"/>
        <w:rPr>
          <w:color w:val="191917"/>
          <w:lang w:val="da-DK"/>
        </w:rPr>
      </w:pPr>
      <w:r w:rsidRPr="00215933">
        <w:rPr>
          <w:color w:val="191917"/>
          <w:lang w:val="da-DK"/>
        </w:rPr>
        <w:t>Sprøjten skal kasseres, hvis den ikke er anvendt inden for 30 dage under opbevaring ved stuetemperatur.</w:t>
      </w:r>
    </w:p>
    <w:p w14:paraId="1809C5D7" w14:textId="77777777" w:rsidR="009635A0" w:rsidRPr="00215933" w:rsidRDefault="009635A0" w:rsidP="00510F2E">
      <w:pPr>
        <w:ind w:right="2"/>
        <w:rPr>
          <w:color w:val="191917"/>
          <w:lang w:val="da-DK"/>
        </w:rPr>
      </w:pPr>
    </w:p>
    <w:p w14:paraId="49F798AE" w14:textId="77777777" w:rsidR="009635A0" w:rsidRPr="009E3C10" w:rsidRDefault="009635A0" w:rsidP="00510F2E">
      <w:pPr>
        <w:ind w:right="2"/>
        <w:rPr>
          <w:b/>
          <w:bCs/>
          <w:color w:val="191917"/>
          <w:lang w:val="da-DK"/>
        </w:rPr>
      </w:pPr>
      <w:r w:rsidRPr="009E3C10">
        <w:rPr>
          <w:b/>
          <w:bCs/>
          <w:color w:val="191917"/>
          <w:lang w:val="da-DK"/>
        </w:rPr>
        <w:t>Materialerne samles</w:t>
      </w:r>
    </w:p>
    <w:p w14:paraId="3AA9214E" w14:textId="77777777" w:rsidR="009635A0" w:rsidRPr="00215933" w:rsidRDefault="009635A0" w:rsidP="00510F2E">
      <w:pPr>
        <w:ind w:right="2"/>
        <w:rPr>
          <w:b/>
          <w:bCs/>
          <w:color w:val="191917"/>
          <w:lang w:val="da-DK"/>
        </w:rPr>
      </w:pPr>
    </w:p>
    <w:p w14:paraId="056F7BDD" w14:textId="77777777" w:rsidR="009635A0" w:rsidRPr="00215933" w:rsidRDefault="009635A0" w:rsidP="00510F2E">
      <w:pPr>
        <w:adjustRightInd w:val="0"/>
        <w:ind w:right="2"/>
        <w:rPr>
          <w:color w:val="191917"/>
          <w:lang w:val="da-DK"/>
        </w:rPr>
      </w:pPr>
      <w:r w:rsidRPr="00215933">
        <w:rPr>
          <w:color w:val="191917"/>
          <w:lang w:val="da-DK"/>
        </w:rPr>
        <w:t>Saml alt, hvad du skal bruge, og læg det ud på en ren og flad overflade ved god belysning. Dette omfatter</w:t>
      </w:r>
    </w:p>
    <w:p w14:paraId="20EF8E8D" w14:textId="77777777" w:rsidR="009635A0" w:rsidRPr="00215933" w:rsidRDefault="009635A0" w:rsidP="00510F2E">
      <w:pPr>
        <w:ind w:right="2"/>
        <w:rPr>
          <w:b/>
          <w:bCs/>
          <w:color w:val="191917"/>
          <w:lang w:val="da-DK"/>
        </w:rPr>
      </w:pPr>
    </w:p>
    <w:p w14:paraId="213C72B8" w14:textId="77777777" w:rsidR="009635A0" w:rsidRPr="00215933" w:rsidRDefault="009635A0" w:rsidP="001968B7">
      <w:pPr>
        <w:pStyle w:val="ListParagraph"/>
        <w:numPr>
          <w:ilvl w:val="0"/>
          <w:numId w:val="30"/>
        </w:numPr>
        <w:tabs>
          <w:tab w:val="left" w:pos="567"/>
        </w:tabs>
        <w:ind w:left="567" w:right="2" w:hanging="567"/>
        <w:rPr>
          <w:color w:val="191917"/>
          <w:lang w:val="da-DK"/>
        </w:rPr>
      </w:pPr>
      <w:r w:rsidRPr="00215933">
        <w:rPr>
          <w:color w:val="191917"/>
          <w:lang w:val="da-DK"/>
        </w:rPr>
        <w:t>antiseptiske servietter</w:t>
      </w:r>
    </w:p>
    <w:p w14:paraId="2709B8DD" w14:textId="77777777" w:rsidR="009635A0" w:rsidRPr="00215933" w:rsidRDefault="009635A0" w:rsidP="001968B7">
      <w:pPr>
        <w:pStyle w:val="ListParagraph"/>
        <w:numPr>
          <w:ilvl w:val="0"/>
          <w:numId w:val="30"/>
        </w:numPr>
        <w:tabs>
          <w:tab w:val="left" w:pos="567"/>
        </w:tabs>
        <w:ind w:left="567" w:right="2" w:hanging="567"/>
        <w:rPr>
          <w:color w:val="191917"/>
          <w:lang w:val="da-DK"/>
        </w:rPr>
      </w:pPr>
      <w:r w:rsidRPr="00215933">
        <w:rPr>
          <w:color w:val="191917"/>
          <w:lang w:val="da-DK"/>
        </w:rPr>
        <w:t>vatrondel eller gaze</w:t>
      </w:r>
    </w:p>
    <w:p w14:paraId="3B05BCB8" w14:textId="77777777" w:rsidR="009635A0" w:rsidRPr="00215933" w:rsidRDefault="009635A0" w:rsidP="001968B7">
      <w:pPr>
        <w:pStyle w:val="ListParagraph"/>
        <w:numPr>
          <w:ilvl w:val="0"/>
          <w:numId w:val="30"/>
        </w:numPr>
        <w:tabs>
          <w:tab w:val="left" w:pos="567"/>
        </w:tabs>
        <w:ind w:left="567" w:right="2" w:hanging="567"/>
        <w:rPr>
          <w:color w:val="191917"/>
          <w:lang w:val="da-DK"/>
        </w:rPr>
      </w:pPr>
      <w:r w:rsidRPr="00215933">
        <w:rPr>
          <w:color w:val="191917"/>
          <w:lang w:val="da-DK"/>
        </w:rPr>
        <w:t>beholder til spidse genstande</w:t>
      </w:r>
    </w:p>
    <w:p w14:paraId="6625AECA" w14:textId="77777777" w:rsidR="003B2715" w:rsidRPr="002A5DD3" w:rsidRDefault="009635A0" w:rsidP="001968B7">
      <w:pPr>
        <w:pStyle w:val="ListParagraph"/>
        <w:numPr>
          <w:ilvl w:val="0"/>
          <w:numId w:val="30"/>
        </w:numPr>
        <w:tabs>
          <w:tab w:val="left" w:pos="567"/>
        </w:tabs>
        <w:ind w:left="567" w:right="2" w:hanging="567"/>
        <w:rPr>
          <w:rFonts w:eastAsia="Calibri"/>
          <w:color w:val="191917"/>
          <w:lang w:val="da-DK"/>
        </w:rPr>
      </w:pPr>
      <w:r w:rsidRPr="00215933">
        <w:rPr>
          <w:color w:val="191917"/>
          <w:lang w:val="da-DK"/>
        </w:rPr>
        <w:t>din ordinerede injektionsdosis af Yesintek (se figur 2)</w:t>
      </w:r>
    </w:p>
    <w:p w14:paraId="4EAF7451" w14:textId="77777777" w:rsidR="003B2715" w:rsidRPr="002A5DD3" w:rsidRDefault="005B06A0" w:rsidP="00510F2E">
      <w:pPr>
        <w:pStyle w:val="ListParagraph"/>
        <w:tabs>
          <w:tab w:val="left" w:pos="804"/>
        </w:tabs>
        <w:ind w:left="0" w:right="2" w:firstLine="0"/>
        <w:rPr>
          <w:rFonts w:eastAsia="Calibri"/>
          <w:color w:val="191917"/>
          <w:highlight w:val="yellow"/>
          <w:lang w:val="da-DK"/>
        </w:rPr>
      </w:pPr>
      <w:r>
        <w:rPr>
          <w:noProof/>
        </w:rPr>
        <w:pict w14:anchorId="4066A3EB">
          <v:shape id="Picture 140" o:spid="_x0000_s2057" type="#_x0000_t75" style="position:absolute;margin-left:74.05pt;margin-top:6.95pt;width:309.8pt;height:117.5pt;z-index:-251729920;visibility:visible;mso-width-relative:margin;mso-height-relative:margin">
            <v:imagedata r:id="rId29" o:title="" cropbottom="10766f"/>
          </v:shape>
        </w:pict>
      </w:r>
    </w:p>
    <w:p w14:paraId="3C0E27B6" w14:textId="77777777" w:rsidR="003B2715" w:rsidRPr="002A5DD3" w:rsidRDefault="003B2715" w:rsidP="00510F2E">
      <w:pPr>
        <w:tabs>
          <w:tab w:val="left" w:pos="804"/>
        </w:tabs>
        <w:ind w:right="2"/>
        <w:rPr>
          <w:rFonts w:eastAsia="Calibri"/>
          <w:color w:val="191917"/>
          <w:highlight w:val="yellow"/>
          <w:lang w:val="da-DK"/>
        </w:rPr>
      </w:pPr>
    </w:p>
    <w:p w14:paraId="06163442" w14:textId="77777777" w:rsidR="003B2715" w:rsidRPr="00215933" w:rsidRDefault="003B2715" w:rsidP="00510F2E">
      <w:pPr>
        <w:tabs>
          <w:tab w:val="left" w:pos="804"/>
        </w:tabs>
        <w:ind w:right="2"/>
        <w:rPr>
          <w:lang w:val="da-DK"/>
        </w:rPr>
      </w:pPr>
    </w:p>
    <w:p w14:paraId="1CDF71DD" w14:textId="77777777" w:rsidR="003B2715" w:rsidRPr="00215933" w:rsidRDefault="003B2715" w:rsidP="00510F2E">
      <w:pPr>
        <w:tabs>
          <w:tab w:val="left" w:pos="804"/>
        </w:tabs>
        <w:ind w:right="2"/>
        <w:rPr>
          <w:lang w:val="da-DK"/>
        </w:rPr>
      </w:pPr>
    </w:p>
    <w:p w14:paraId="431FF35E" w14:textId="77777777" w:rsidR="003B2715" w:rsidRPr="00215933" w:rsidRDefault="003B2715" w:rsidP="00510F2E">
      <w:pPr>
        <w:tabs>
          <w:tab w:val="left" w:pos="804"/>
        </w:tabs>
        <w:ind w:right="2"/>
        <w:rPr>
          <w:lang w:val="da-DK"/>
        </w:rPr>
      </w:pPr>
    </w:p>
    <w:p w14:paraId="3BC82CF3" w14:textId="77777777" w:rsidR="003B2715" w:rsidRPr="00215933" w:rsidRDefault="003B2715" w:rsidP="00510F2E">
      <w:pPr>
        <w:tabs>
          <w:tab w:val="left" w:pos="804"/>
        </w:tabs>
        <w:ind w:right="2"/>
        <w:rPr>
          <w:lang w:val="da-DK"/>
        </w:rPr>
      </w:pPr>
    </w:p>
    <w:p w14:paraId="09712AEA" w14:textId="77777777" w:rsidR="003B2715" w:rsidRPr="00215933" w:rsidRDefault="003B2715" w:rsidP="00510F2E">
      <w:pPr>
        <w:tabs>
          <w:tab w:val="left" w:pos="804"/>
        </w:tabs>
        <w:ind w:right="2"/>
        <w:rPr>
          <w:lang w:val="da-DK"/>
        </w:rPr>
      </w:pPr>
    </w:p>
    <w:p w14:paraId="5588152B" w14:textId="77777777" w:rsidR="003B2715" w:rsidRPr="00215933" w:rsidRDefault="003B2715" w:rsidP="00510F2E">
      <w:pPr>
        <w:tabs>
          <w:tab w:val="left" w:pos="804"/>
        </w:tabs>
        <w:ind w:right="2"/>
        <w:rPr>
          <w:lang w:val="da-DK"/>
        </w:rPr>
      </w:pPr>
    </w:p>
    <w:p w14:paraId="60A0FB5F" w14:textId="77777777" w:rsidR="003B2715" w:rsidRPr="00215933" w:rsidRDefault="003B2715" w:rsidP="00510F2E">
      <w:pPr>
        <w:tabs>
          <w:tab w:val="left" w:pos="804"/>
        </w:tabs>
        <w:ind w:right="2"/>
        <w:rPr>
          <w:lang w:val="da-DK"/>
        </w:rPr>
      </w:pPr>
    </w:p>
    <w:p w14:paraId="1AD842CE" w14:textId="77777777" w:rsidR="003B2715" w:rsidRPr="00215933" w:rsidRDefault="003B2715" w:rsidP="00510F2E">
      <w:pPr>
        <w:tabs>
          <w:tab w:val="left" w:pos="804"/>
        </w:tabs>
        <w:ind w:right="2"/>
        <w:jc w:val="center"/>
        <w:rPr>
          <w:lang w:val="da-DK"/>
        </w:rPr>
      </w:pPr>
    </w:p>
    <w:p w14:paraId="7587A3C3" w14:textId="77777777" w:rsidR="00AC7AA6" w:rsidRPr="00182C02" w:rsidRDefault="00AC7AA6" w:rsidP="00510F2E">
      <w:pPr>
        <w:tabs>
          <w:tab w:val="left" w:pos="804"/>
        </w:tabs>
        <w:ind w:right="2"/>
        <w:jc w:val="center"/>
        <w:rPr>
          <w:lang w:val="da-DK"/>
        </w:rPr>
      </w:pPr>
    </w:p>
    <w:p w14:paraId="6FA26241" w14:textId="77777777" w:rsidR="003B2715" w:rsidRPr="00215933" w:rsidRDefault="003B2715" w:rsidP="00510F2E">
      <w:pPr>
        <w:tabs>
          <w:tab w:val="left" w:pos="804"/>
        </w:tabs>
        <w:ind w:right="2"/>
        <w:jc w:val="center"/>
      </w:pPr>
      <w:r w:rsidRPr="00215933">
        <w:t>Figur</w:t>
      </w:r>
      <w:r w:rsidRPr="00215933">
        <w:rPr>
          <w:spacing w:val="-4"/>
        </w:rPr>
        <w:t xml:space="preserve"> </w:t>
      </w:r>
      <w:r w:rsidRPr="00215933">
        <w:rPr>
          <w:spacing w:val="-5"/>
        </w:rPr>
        <w:t>2</w:t>
      </w:r>
    </w:p>
    <w:p w14:paraId="43A03F8A" w14:textId="77777777" w:rsidR="003B2715" w:rsidRPr="00215933" w:rsidRDefault="003B2715" w:rsidP="00510F2E">
      <w:pPr>
        <w:pStyle w:val="BodyText"/>
        <w:ind w:right="2"/>
      </w:pPr>
    </w:p>
    <w:p w14:paraId="75B26892" w14:textId="77777777" w:rsidR="00CE2372" w:rsidRPr="00215933" w:rsidRDefault="00A35C88" w:rsidP="001968B7">
      <w:pPr>
        <w:pStyle w:val="Heading3"/>
        <w:numPr>
          <w:ilvl w:val="0"/>
          <w:numId w:val="44"/>
        </w:numPr>
        <w:ind w:left="567" w:right="2" w:hanging="567"/>
      </w:pPr>
      <w:r w:rsidRPr="00AC7AA6">
        <w:rPr>
          <w:lang w:val="da-DK"/>
        </w:rPr>
        <w:t>Vælg</w:t>
      </w:r>
      <w:r w:rsidRPr="00215933">
        <w:rPr>
          <w:spacing w:val="-5"/>
        </w:rPr>
        <w:t xml:space="preserve"> </w:t>
      </w:r>
      <w:r w:rsidRPr="00215933">
        <w:t>og</w:t>
      </w:r>
      <w:r w:rsidRPr="00215933">
        <w:rPr>
          <w:spacing w:val="-5"/>
        </w:rPr>
        <w:t xml:space="preserve"> </w:t>
      </w:r>
      <w:r w:rsidRPr="00215933">
        <w:t>forbered</w:t>
      </w:r>
      <w:r w:rsidRPr="00215933">
        <w:rPr>
          <w:spacing w:val="-4"/>
        </w:rPr>
        <w:t xml:space="preserve"> </w:t>
      </w:r>
      <w:r w:rsidRPr="00215933">
        <w:rPr>
          <w:spacing w:val="-2"/>
        </w:rPr>
        <w:t>injektionsstedet:</w:t>
      </w:r>
    </w:p>
    <w:p w14:paraId="5862A844" w14:textId="77777777" w:rsidR="00AC7AA6" w:rsidRDefault="00AC7AA6" w:rsidP="00510F2E">
      <w:pPr>
        <w:pStyle w:val="BodyText"/>
        <w:ind w:right="2"/>
        <w:rPr>
          <w:lang w:val="da-DK"/>
        </w:rPr>
      </w:pPr>
    </w:p>
    <w:p w14:paraId="5BDE2306" w14:textId="77777777" w:rsidR="00CE2372" w:rsidRPr="00215933" w:rsidRDefault="00A35C88" w:rsidP="00510F2E">
      <w:pPr>
        <w:pStyle w:val="BodyText"/>
        <w:ind w:right="2"/>
        <w:rPr>
          <w:lang w:val="da-DK"/>
        </w:rPr>
      </w:pPr>
      <w:r w:rsidRPr="00215933">
        <w:rPr>
          <w:lang w:val="da-DK"/>
        </w:rPr>
        <w:t>Vælg</w:t>
      </w:r>
      <w:r w:rsidRPr="00215933">
        <w:rPr>
          <w:spacing w:val="-6"/>
          <w:lang w:val="da-DK"/>
        </w:rPr>
        <w:t xml:space="preserve"> </w:t>
      </w:r>
      <w:r w:rsidRPr="00215933">
        <w:rPr>
          <w:lang w:val="da-DK"/>
        </w:rPr>
        <w:t>et</w:t>
      </w:r>
      <w:r w:rsidRPr="00215933">
        <w:rPr>
          <w:spacing w:val="-6"/>
          <w:lang w:val="da-DK"/>
        </w:rPr>
        <w:t xml:space="preserve"> </w:t>
      </w:r>
      <w:r w:rsidRPr="00215933">
        <w:rPr>
          <w:lang w:val="da-DK"/>
        </w:rPr>
        <w:t>injektionssted</w:t>
      </w:r>
      <w:r w:rsidRPr="00215933">
        <w:rPr>
          <w:spacing w:val="-5"/>
          <w:lang w:val="da-DK"/>
        </w:rPr>
        <w:t xml:space="preserve"> </w:t>
      </w:r>
      <w:r w:rsidRPr="00215933">
        <w:rPr>
          <w:lang w:val="da-DK"/>
        </w:rPr>
        <w:t>(se</w:t>
      </w:r>
      <w:r w:rsidRPr="00215933">
        <w:rPr>
          <w:spacing w:val="-6"/>
          <w:lang w:val="da-DK"/>
        </w:rPr>
        <w:t xml:space="preserve"> </w:t>
      </w:r>
      <w:r w:rsidRPr="00215933">
        <w:rPr>
          <w:lang w:val="da-DK"/>
        </w:rPr>
        <w:t>figur</w:t>
      </w:r>
      <w:r w:rsidRPr="00215933">
        <w:rPr>
          <w:spacing w:val="-4"/>
          <w:lang w:val="da-DK"/>
        </w:rPr>
        <w:t xml:space="preserve"> </w:t>
      </w:r>
      <w:r w:rsidR="007577FF" w:rsidRPr="00215933">
        <w:rPr>
          <w:spacing w:val="-5"/>
          <w:lang w:val="da-DK"/>
        </w:rPr>
        <w:t>3</w:t>
      </w:r>
      <w:r w:rsidRPr="00215933">
        <w:rPr>
          <w:spacing w:val="-5"/>
          <w:lang w:val="da-DK"/>
        </w:rPr>
        <w:t>).</w:t>
      </w:r>
    </w:p>
    <w:p w14:paraId="73F293B7" w14:textId="77777777" w:rsidR="00CE2372" w:rsidRPr="00215933" w:rsidRDefault="00184B67" w:rsidP="001968B7">
      <w:pPr>
        <w:pStyle w:val="ListParagraph"/>
        <w:numPr>
          <w:ilvl w:val="1"/>
          <w:numId w:val="6"/>
        </w:numPr>
        <w:tabs>
          <w:tab w:val="left" w:pos="567"/>
        </w:tabs>
        <w:ind w:left="567" w:right="2" w:hanging="566"/>
        <w:rPr>
          <w:lang w:val="da-DK"/>
        </w:rPr>
      </w:pPr>
      <w:r w:rsidRPr="00215933">
        <w:rPr>
          <w:lang w:val="da-DK"/>
        </w:rPr>
        <w:t>Yesintek</w:t>
      </w:r>
      <w:r w:rsidRPr="002A5DD3">
        <w:rPr>
          <w:rFonts w:eastAsia="Calibri"/>
          <w:color w:val="191917"/>
          <w:lang w:val="da-DK"/>
        </w:rPr>
        <w:t xml:space="preserve"> </w:t>
      </w:r>
      <w:r w:rsidRPr="00215933">
        <w:rPr>
          <w:lang w:val="da-DK"/>
        </w:rPr>
        <w:t>gives</w:t>
      </w:r>
      <w:r w:rsidRPr="00215933">
        <w:rPr>
          <w:spacing w:val="-6"/>
          <w:lang w:val="da-DK"/>
        </w:rPr>
        <w:t xml:space="preserve"> </w:t>
      </w:r>
      <w:r w:rsidRPr="00215933">
        <w:rPr>
          <w:lang w:val="da-DK"/>
        </w:rPr>
        <w:t>som</w:t>
      </w:r>
      <w:r w:rsidRPr="00215933">
        <w:rPr>
          <w:spacing w:val="-5"/>
          <w:lang w:val="da-DK"/>
        </w:rPr>
        <w:t xml:space="preserve"> </w:t>
      </w:r>
      <w:r w:rsidRPr="00215933">
        <w:rPr>
          <w:lang w:val="da-DK"/>
        </w:rPr>
        <w:t>injektion</w:t>
      </w:r>
      <w:r w:rsidRPr="00215933">
        <w:rPr>
          <w:spacing w:val="-6"/>
          <w:lang w:val="da-DK"/>
        </w:rPr>
        <w:t xml:space="preserve"> </w:t>
      </w:r>
      <w:r w:rsidRPr="00215933">
        <w:rPr>
          <w:lang w:val="da-DK"/>
        </w:rPr>
        <w:t>under</w:t>
      </w:r>
      <w:r w:rsidRPr="00215933">
        <w:rPr>
          <w:spacing w:val="-6"/>
          <w:lang w:val="da-DK"/>
        </w:rPr>
        <w:t xml:space="preserve"> </w:t>
      </w:r>
      <w:r w:rsidRPr="00215933">
        <w:rPr>
          <w:lang w:val="da-DK"/>
        </w:rPr>
        <w:t>huden</w:t>
      </w:r>
      <w:r w:rsidRPr="00215933">
        <w:rPr>
          <w:spacing w:val="-5"/>
          <w:lang w:val="da-DK"/>
        </w:rPr>
        <w:t xml:space="preserve"> </w:t>
      </w:r>
      <w:r w:rsidRPr="00215933">
        <w:rPr>
          <w:spacing w:val="-2"/>
          <w:lang w:val="da-DK"/>
        </w:rPr>
        <w:t>(subkutant).</w:t>
      </w:r>
    </w:p>
    <w:p w14:paraId="3C19BAF5" w14:textId="77777777" w:rsidR="00CE2372" w:rsidRPr="00215933" w:rsidRDefault="00A35C88" w:rsidP="001968B7">
      <w:pPr>
        <w:pStyle w:val="ListParagraph"/>
        <w:numPr>
          <w:ilvl w:val="1"/>
          <w:numId w:val="6"/>
        </w:numPr>
        <w:tabs>
          <w:tab w:val="left" w:pos="567"/>
        </w:tabs>
        <w:ind w:left="567" w:right="2"/>
        <w:rPr>
          <w:lang w:val="da-DK"/>
        </w:rPr>
      </w:pPr>
      <w:r w:rsidRPr="00215933">
        <w:rPr>
          <w:lang w:val="da-DK"/>
        </w:rPr>
        <w:t>Gode</w:t>
      </w:r>
      <w:r w:rsidRPr="00215933">
        <w:rPr>
          <w:spacing w:val="-3"/>
          <w:lang w:val="da-DK"/>
        </w:rPr>
        <w:t xml:space="preserve"> </w:t>
      </w:r>
      <w:r w:rsidRPr="00215933">
        <w:rPr>
          <w:lang w:val="da-DK"/>
        </w:rPr>
        <w:t>steder</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injektionen</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øverste</w:t>
      </w:r>
      <w:r w:rsidRPr="00215933">
        <w:rPr>
          <w:spacing w:val="-3"/>
          <w:lang w:val="da-DK"/>
        </w:rPr>
        <w:t xml:space="preserve"> </w:t>
      </w:r>
      <w:r w:rsidRPr="00215933">
        <w:rPr>
          <w:lang w:val="da-DK"/>
        </w:rPr>
        <w:t>del</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låret</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omkring</w:t>
      </w:r>
      <w:r w:rsidRPr="00215933">
        <w:rPr>
          <w:spacing w:val="-3"/>
          <w:lang w:val="da-DK"/>
        </w:rPr>
        <w:t xml:space="preserve"> </w:t>
      </w:r>
      <w:r w:rsidRPr="00215933">
        <w:rPr>
          <w:lang w:val="da-DK"/>
        </w:rPr>
        <w:t>maven</w:t>
      </w:r>
      <w:r w:rsidRPr="00215933">
        <w:rPr>
          <w:spacing w:val="-3"/>
          <w:lang w:val="da-DK"/>
        </w:rPr>
        <w:t xml:space="preserve"> </w:t>
      </w:r>
      <w:r w:rsidRPr="00215933">
        <w:rPr>
          <w:lang w:val="da-DK"/>
        </w:rPr>
        <w:t>(abdomen)</w:t>
      </w:r>
      <w:r w:rsidRPr="00215933">
        <w:rPr>
          <w:spacing w:val="-3"/>
          <w:lang w:val="da-DK"/>
        </w:rPr>
        <w:t xml:space="preserve"> </w:t>
      </w:r>
      <w:r w:rsidRPr="00215933">
        <w:rPr>
          <w:lang w:val="da-DK"/>
        </w:rPr>
        <w:t>mindst</w:t>
      </w:r>
      <w:r w:rsidRPr="00215933">
        <w:rPr>
          <w:spacing w:val="-4"/>
          <w:lang w:val="da-DK"/>
        </w:rPr>
        <w:t xml:space="preserve"> </w:t>
      </w:r>
      <w:r w:rsidRPr="00215933">
        <w:rPr>
          <w:lang w:val="da-DK"/>
        </w:rPr>
        <w:t>5</w:t>
      </w:r>
      <w:r w:rsidRPr="00215933">
        <w:rPr>
          <w:spacing w:val="-2"/>
          <w:lang w:val="da-DK"/>
        </w:rPr>
        <w:t xml:space="preserve"> </w:t>
      </w:r>
      <w:r w:rsidRPr="00215933">
        <w:rPr>
          <w:lang w:val="da-DK"/>
        </w:rPr>
        <w:t>cm fra navlen.</w:t>
      </w:r>
    </w:p>
    <w:p w14:paraId="42261D00"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Hvis</w:t>
      </w:r>
      <w:r w:rsidRPr="00215933">
        <w:rPr>
          <w:spacing w:val="-7"/>
          <w:lang w:val="da-DK"/>
        </w:rPr>
        <w:t xml:space="preserve"> </w:t>
      </w:r>
      <w:r w:rsidRPr="00215933">
        <w:rPr>
          <w:lang w:val="da-DK"/>
        </w:rPr>
        <w:t>det</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muligt,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undgå</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4"/>
          <w:lang w:val="da-DK"/>
        </w:rPr>
        <w:t xml:space="preserve"> </w:t>
      </w:r>
      <w:r w:rsidRPr="00215933">
        <w:rPr>
          <w:lang w:val="da-DK"/>
        </w:rPr>
        <w:t>hudområder</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4"/>
          <w:lang w:val="da-DK"/>
        </w:rPr>
        <w:t xml:space="preserve"> </w:t>
      </w:r>
      <w:r w:rsidRPr="00215933">
        <w:rPr>
          <w:spacing w:val="-2"/>
          <w:lang w:val="da-DK"/>
        </w:rPr>
        <w:t>psoriasis.</w:t>
      </w:r>
    </w:p>
    <w:p w14:paraId="4B33543A" w14:textId="77777777" w:rsidR="00CE2372" w:rsidRDefault="00A35C88" w:rsidP="001968B7">
      <w:pPr>
        <w:pStyle w:val="ListParagraph"/>
        <w:numPr>
          <w:ilvl w:val="1"/>
          <w:numId w:val="6"/>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hjælpe</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give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injektionen,</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han</w:t>
      </w:r>
      <w:r w:rsidRPr="00215933">
        <w:rPr>
          <w:spacing w:val="-2"/>
          <w:lang w:val="da-DK"/>
        </w:rPr>
        <w:t xml:space="preserve"> </w:t>
      </w:r>
      <w:r w:rsidRPr="00215933">
        <w:rPr>
          <w:lang w:val="da-DK"/>
        </w:rPr>
        <w:t>eller</w:t>
      </w:r>
      <w:r w:rsidRPr="00215933">
        <w:rPr>
          <w:spacing w:val="-4"/>
          <w:lang w:val="da-DK"/>
        </w:rPr>
        <w:t xml:space="preserve"> </w:t>
      </w:r>
      <w:r w:rsidRPr="00215933">
        <w:rPr>
          <w:lang w:val="da-DK"/>
        </w:rPr>
        <w:t>hun</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vælge overarmene som injektionssted.</w:t>
      </w:r>
    </w:p>
    <w:p w14:paraId="0B331D00" w14:textId="77777777" w:rsidR="00581BFC" w:rsidRDefault="00581BFC" w:rsidP="00510F2E">
      <w:pPr>
        <w:pStyle w:val="ListParagraph"/>
        <w:tabs>
          <w:tab w:val="left" w:pos="804"/>
        </w:tabs>
        <w:ind w:left="567" w:right="2" w:firstLine="0"/>
        <w:rPr>
          <w:lang w:val="da-DK"/>
        </w:rPr>
      </w:pPr>
    </w:p>
    <w:p w14:paraId="42EC3A01" w14:textId="77777777" w:rsidR="00CE2372" w:rsidRPr="009E3C10" w:rsidRDefault="005B06A0" w:rsidP="00510F2E">
      <w:pPr>
        <w:pStyle w:val="BodyText"/>
        <w:ind w:right="2"/>
        <w:jc w:val="center"/>
      </w:pPr>
      <w:r>
        <w:rPr>
          <w:rFonts w:eastAsia="Calibri"/>
          <w:noProof/>
          <w:color w:val="191917"/>
          <w:lang w:eastAsia="de-DE"/>
        </w:rPr>
        <w:pict w14:anchorId="567EBB54">
          <v:shape id="Picture 324" o:spid="_x0000_i1050" type="#_x0000_t75" style="width:196pt;height:87pt;visibility:visible">
            <v:imagedata r:id="rId30" o:title="" cropbottom="13917f"/>
          </v:shape>
        </w:pict>
      </w:r>
    </w:p>
    <w:p w14:paraId="7B7A0A42" w14:textId="77777777" w:rsidR="00AC7AA6" w:rsidRPr="00581BFC" w:rsidRDefault="00A35C88" w:rsidP="00510F2E">
      <w:pPr>
        <w:pStyle w:val="BodyText"/>
        <w:ind w:right="2"/>
        <w:jc w:val="center"/>
        <w:rPr>
          <w:spacing w:val="-10"/>
          <w:lang w:val="da-DK"/>
        </w:rPr>
      </w:pPr>
      <w:r w:rsidRPr="00215933">
        <w:rPr>
          <w:lang w:val="da-DK"/>
        </w:rPr>
        <w:t>Figur</w:t>
      </w:r>
      <w:r w:rsidRPr="00215933">
        <w:rPr>
          <w:spacing w:val="-3"/>
          <w:lang w:val="da-DK"/>
        </w:rPr>
        <w:t xml:space="preserve"> </w:t>
      </w:r>
      <w:r w:rsidR="00184B67" w:rsidRPr="00215933">
        <w:rPr>
          <w:spacing w:val="-10"/>
          <w:lang w:val="da-DK"/>
        </w:rPr>
        <w:t>3</w:t>
      </w:r>
    </w:p>
    <w:p w14:paraId="13E87446" w14:textId="77777777" w:rsidR="00C9607C" w:rsidRPr="002A5DD3" w:rsidRDefault="009422C8" w:rsidP="00510F2E">
      <w:pPr>
        <w:pStyle w:val="ListParagraph"/>
        <w:widowControl/>
        <w:adjustRightInd w:val="0"/>
        <w:ind w:left="0" w:right="2" w:firstLine="0"/>
        <w:rPr>
          <w:rFonts w:eastAsia="Calibri"/>
          <w:color w:val="191917"/>
          <w:lang w:val="da-DK"/>
        </w:rPr>
      </w:pPr>
      <w:r w:rsidRPr="002A5DD3">
        <w:rPr>
          <w:rFonts w:eastAsia="Calibri"/>
          <w:color w:val="191917"/>
          <w:lang w:val="da-DK"/>
        </w:rPr>
        <w:lastRenderedPageBreak/>
        <w:t>*Områder i blåt er anbefalede injektionssteder.</w:t>
      </w:r>
    </w:p>
    <w:p w14:paraId="57C1634A" w14:textId="77777777" w:rsidR="00CE2372" w:rsidRPr="00215933" w:rsidRDefault="00A35C88" w:rsidP="00510F2E">
      <w:pPr>
        <w:pStyle w:val="BodyText"/>
        <w:ind w:right="2"/>
        <w:rPr>
          <w:spacing w:val="-2"/>
        </w:rPr>
      </w:pPr>
      <w:r w:rsidRPr="00215933">
        <w:t>Forbered</w:t>
      </w:r>
      <w:r w:rsidRPr="00215933">
        <w:rPr>
          <w:spacing w:val="-8"/>
        </w:rPr>
        <w:t xml:space="preserve"> </w:t>
      </w:r>
      <w:r w:rsidRPr="00215933">
        <w:rPr>
          <w:spacing w:val="-2"/>
        </w:rPr>
        <w:t>injektionsstedet</w:t>
      </w:r>
    </w:p>
    <w:p w14:paraId="310B0120" w14:textId="77777777" w:rsidR="00C9607C" w:rsidRPr="00215933" w:rsidRDefault="00AE2965" w:rsidP="001968B7">
      <w:pPr>
        <w:pStyle w:val="ListParagraph"/>
        <w:numPr>
          <w:ilvl w:val="1"/>
          <w:numId w:val="6"/>
        </w:numPr>
        <w:tabs>
          <w:tab w:val="left" w:pos="567"/>
        </w:tabs>
        <w:ind w:left="567" w:right="2" w:hanging="566"/>
        <w:rPr>
          <w:lang w:val="da-DK"/>
        </w:rPr>
      </w:pPr>
      <w:r w:rsidRPr="00215933">
        <w:rPr>
          <w:lang w:val="da-DK"/>
        </w:rPr>
        <w:t>Vælg en veloplyst, ren og plan arbejdsflade.</w:t>
      </w:r>
    </w:p>
    <w:p w14:paraId="0E36EA0A"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Vask</w:t>
      </w:r>
      <w:r w:rsidRPr="00215933">
        <w:rPr>
          <w:spacing w:val="-7"/>
          <w:lang w:val="da-DK"/>
        </w:rPr>
        <w:t xml:space="preserve"> </w:t>
      </w:r>
      <w:r w:rsidRPr="00215933">
        <w:rPr>
          <w:lang w:val="da-DK"/>
        </w:rPr>
        <w:t>dine</w:t>
      </w:r>
      <w:r w:rsidRPr="00215933">
        <w:rPr>
          <w:spacing w:val="-4"/>
          <w:lang w:val="da-DK"/>
        </w:rPr>
        <w:t xml:space="preserve"> </w:t>
      </w:r>
      <w:r w:rsidRPr="00215933">
        <w:rPr>
          <w:lang w:val="da-DK"/>
        </w:rPr>
        <w:t>hænder</w:t>
      </w:r>
      <w:r w:rsidRPr="00215933">
        <w:rPr>
          <w:spacing w:val="-5"/>
          <w:lang w:val="da-DK"/>
        </w:rPr>
        <w:t xml:space="preserve"> </w:t>
      </w:r>
      <w:r w:rsidRPr="00215933">
        <w:rPr>
          <w:lang w:val="da-DK"/>
        </w:rPr>
        <w:t>grundigt</w:t>
      </w:r>
      <w:r w:rsidRPr="00215933">
        <w:rPr>
          <w:spacing w:val="-4"/>
          <w:lang w:val="da-DK"/>
        </w:rPr>
        <w:t xml:space="preserve"> </w:t>
      </w:r>
      <w:r w:rsidRPr="00215933">
        <w:rPr>
          <w:lang w:val="da-DK"/>
        </w:rPr>
        <w:t>med</w:t>
      </w:r>
      <w:r w:rsidRPr="00215933">
        <w:rPr>
          <w:spacing w:val="-5"/>
          <w:lang w:val="da-DK"/>
        </w:rPr>
        <w:t xml:space="preserve"> </w:t>
      </w:r>
      <w:r w:rsidRPr="00215933">
        <w:rPr>
          <w:lang w:val="da-DK"/>
        </w:rPr>
        <w:t>sæbe</w:t>
      </w:r>
      <w:r w:rsidRPr="00215933">
        <w:rPr>
          <w:spacing w:val="-4"/>
          <w:lang w:val="da-DK"/>
        </w:rPr>
        <w:t xml:space="preserve"> </w:t>
      </w:r>
      <w:r w:rsidRPr="00215933">
        <w:rPr>
          <w:lang w:val="da-DK"/>
        </w:rPr>
        <w:t>og</w:t>
      </w:r>
      <w:r w:rsidRPr="00215933">
        <w:rPr>
          <w:spacing w:val="-5"/>
          <w:lang w:val="da-DK"/>
        </w:rPr>
        <w:t xml:space="preserve"> </w:t>
      </w:r>
      <w:r w:rsidRPr="00215933">
        <w:rPr>
          <w:lang w:val="da-DK"/>
        </w:rPr>
        <w:t>varmt</w:t>
      </w:r>
      <w:r w:rsidRPr="00215933">
        <w:rPr>
          <w:spacing w:val="-4"/>
          <w:lang w:val="da-DK"/>
        </w:rPr>
        <w:t xml:space="preserve"> </w:t>
      </w:r>
      <w:r w:rsidRPr="00215933">
        <w:rPr>
          <w:spacing w:val="-2"/>
          <w:lang w:val="da-DK"/>
        </w:rPr>
        <w:t>vand.</w:t>
      </w:r>
    </w:p>
    <w:p w14:paraId="6BBD4B0F"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Tør</w:t>
      </w:r>
      <w:r w:rsidRPr="00215933">
        <w:rPr>
          <w:spacing w:val="-7"/>
          <w:lang w:val="da-DK"/>
        </w:rPr>
        <w:t xml:space="preserve"> </w:t>
      </w:r>
      <w:r w:rsidRPr="00215933">
        <w:rPr>
          <w:lang w:val="da-DK"/>
        </w:rPr>
        <w:t>injektionsstedet</w:t>
      </w:r>
      <w:r w:rsidRPr="00215933">
        <w:rPr>
          <w:spacing w:val="-7"/>
          <w:lang w:val="da-DK"/>
        </w:rPr>
        <w:t xml:space="preserve"> </w:t>
      </w:r>
      <w:r w:rsidRPr="00215933">
        <w:rPr>
          <w:lang w:val="da-DK"/>
        </w:rPr>
        <w:t>af</w:t>
      </w:r>
      <w:r w:rsidRPr="00215933">
        <w:rPr>
          <w:spacing w:val="-6"/>
          <w:lang w:val="da-DK"/>
        </w:rPr>
        <w:t xml:space="preserve"> </w:t>
      </w:r>
      <w:r w:rsidRPr="00215933">
        <w:rPr>
          <w:lang w:val="da-DK"/>
        </w:rPr>
        <w:t>med</w:t>
      </w:r>
      <w:r w:rsidRPr="00215933">
        <w:rPr>
          <w:spacing w:val="-7"/>
          <w:lang w:val="da-DK"/>
        </w:rPr>
        <w:t xml:space="preserve"> </w:t>
      </w:r>
      <w:r w:rsidRPr="00215933">
        <w:rPr>
          <w:lang w:val="da-DK"/>
        </w:rPr>
        <w:t>en</w:t>
      </w:r>
      <w:r w:rsidRPr="00215933">
        <w:rPr>
          <w:spacing w:val="-7"/>
          <w:lang w:val="da-DK"/>
        </w:rPr>
        <w:t xml:space="preserve"> </w:t>
      </w:r>
      <w:r w:rsidRPr="00215933">
        <w:rPr>
          <w:lang w:val="da-DK"/>
        </w:rPr>
        <w:t>desinficerende</w:t>
      </w:r>
      <w:r w:rsidRPr="00215933">
        <w:rPr>
          <w:spacing w:val="-6"/>
          <w:lang w:val="da-DK"/>
        </w:rPr>
        <w:t xml:space="preserve"> </w:t>
      </w:r>
      <w:r w:rsidRPr="00215933">
        <w:rPr>
          <w:spacing w:val="-2"/>
          <w:lang w:val="da-DK"/>
        </w:rPr>
        <w:t>serviet.</w:t>
      </w:r>
    </w:p>
    <w:p w14:paraId="57F57EF3"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b/>
          <w:lang w:val="da-DK"/>
        </w:rPr>
        <w:t>Rør</w:t>
      </w:r>
      <w:r w:rsidRPr="00215933">
        <w:rPr>
          <w:b/>
          <w:spacing w:val="-5"/>
          <w:lang w:val="da-DK"/>
        </w:rPr>
        <w:t xml:space="preserve"> </w:t>
      </w:r>
      <w:r w:rsidRPr="00215933">
        <w:rPr>
          <w:b/>
          <w:lang w:val="da-DK"/>
        </w:rPr>
        <w:t>ikke</w:t>
      </w:r>
      <w:r w:rsidRPr="00215933">
        <w:rPr>
          <w:b/>
          <w:spacing w:val="-2"/>
          <w:lang w:val="da-DK"/>
        </w:rPr>
        <w:t xml:space="preserve"> </w:t>
      </w:r>
      <w:r w:rsidRPr="00215933">
        <w:rPr>
          <w:lang w:val="da-DK"/>
        </w:rPr>
        <w:t>dette</w:t>
      </w:r>
      <w:r w:rsidRPr="00215933">
        <w:rPr>
          <w:spacing w:val="-4"/>
          <w:lang w:val="da-DK"/>
        </w:rPr>
        <w:t xml:space="preserve"> </w:t>
      </w:r>
      <w:r w:rsidRPr="00215933">
        <w:rPr>
          <w:lang w:val="da-DK"/>
        </w:rPr>
        <w:t>område</w:t>
      </w:r>
      <w:r w:rsidRPr="00215933">
        <w:rPr>
          <w:spacing w:val="-3"/>
          <w:lang w:val="da-DK"/>
        </w:rPr>
        <w:t xml:space="preserve"> </w:t>
      </w:r>
      <w:r w:rsidRPr="00215933">
        <w:rPr>
          <w:lang w:val="da-DK"/>
        </w:rPr>
        <w:t>igen,</w:t>
      </w:r>
      <w:r w:rsidRPr="00215933">
        <w:rPr>
          <w:spacing w:val="-4"/>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3"/>
          <w:lang w:val="da-DK"/>
        </w:rPr>
        <w:t xml:space="preserve"> </w:t>
      </w:r>
      <w:r w:rsidRPr="00215933">
        <w:rPr>
          <w:lang w:val="da-DK"/>
        </w:rPr>
        <w:t>taget</w:t>
      </w:r>
      <w:r w:rsidRPr="00215933">
        <w:rPr>
          <w:spacing w:val="-3"/>
          <w:lang w:val="da-DK"/>
        </w:rPr>
        <w:t xml:space="preserve"> </w:t>
      </w:r>
      <w:r w:rsidRPr="00215933">
        <w:rPr>
          <w:spacing w:val="-2"/>
          <w:lang w:val="da-DK"/>
        </w:rPr>
        <w:t>injektionen.</w:t>
      </w:r>
      <w:r w:rsidR="00C9607C" w:rsidRPr="00215933">
        <w:rPr>
          <w:spacing w:val="-2"/>
          <w:lang w:val="da-DK"/>
        </w:rPr>
        <w:t xml:space="preserve"> </w:t>
      </w:r>
    </w:p>
    <w:p w14:paraId="00141DE7" w14:textId="77777777" w:rsidR="00C9607C" w:rsidRPr="00215933" w:rsidRDefault="008F1624" w:rsidP="001968B7">
      <w:pPr>
        <w:pStyle w:val="ListParagraph"/>
        <w:numPr>
          <w:ilvl w:val="1"/>
          <w:numId w:val="6"/>
        </w:numPr>
        <w:tabs>
          <w:tab w:val="left" w:pos="567"/>
        </w:tabs>
        <w:ind w:left="567" w:right="2" w:hanging="566"/>
        <w:rPr>
          <w:lang w:val="da-DK"/>
        </w:rPr>
      </w:pPr>
      <w:r w:rsidRPr="00215933">
        <w:rPr>
          <w:color w:val="191917"/>
          <w:lang w:val="da-DK"/>
        </w:rPr>
        <w:t>Tag den forfyldte sprøjtebakke ud af æsken</w:t>
      </w:r>
    </w:p>
    <w:p w14:paraId="1ECBD06E" w14:textId="77777777" w:rsidR="00C9607C" w:rsidRPr="00215933" w:rsidRDefault="008F1624" w:rsidP="001968B7">
      <w:pPr>
        <w:pStyle w:val="ListParagraph"/>
        <w:numPr>
          <w:ilvl w:val="1"/>
          <w:numId w:val="6"/>
        </w:numPr>
        <w:tabs>
          <w:tab w:val="left" w:pos="567"/>
        </w:tabs>
        <w:ind w:left="567" w:right="2" w:hanging="566"/>
        <w:rPr>
          <w:lang w:val="da-DK"/>
        </w:rPr>
      </w:pPr>
      <w:r w:rsidRPr="00215933">
        <w:rPr>
          <w:color w:val="191917"/>
          <w:lang w:val="da-DK"/>
        </w:rPr>
        <w:t>Åbn bakken ved at trække låget af. Hold i kanylebeskyttelsen (som vist i figur 4) for at udtage den forfyldte sprøjte fra bakken.</w:t>
      </w:r>
    </w:p>
    <w:p w14:paraId="0C07D792" w14:textId="77777777" w:rsidR="00C9607C" w:rsidRPr="00215933" w:rsidRDefault="005B06A0" w:rsidP="00510F2E">
      <w:pPr>
        <w:tabs>
          <w:tab w:val="left" w:pos="804"/>
        </w:tabs>
        <w:ind w:right="2"/>
        <w:rPr>
          <w:lang w:val="da-DK"/>
        </w:rPr>
      </w:pPr>
      <w:r>
        <w:rPr>
          <w:noProof/>
        </w:rPr>
        <w:pict w14:anchorId="3CAB45BD">
          <v:shape id="Picture 141" o:spid="_x0000_s2056" type="#_x0000_t75" style="position:absolute;margin-left:138.5pt;margin-top:12.15pt;width:198.15pt;height:100.85pt;z-index:-251728896;visibility:visible;mso-width-relative:margin;mso-height-relative:margin">
            <v:imagedata r:id="rId31" o:title=""/>
          </v:shape>
        </w:pict>
      </w:r>
    </w:p>
    <w:p w14:paraId="23E5A15B" w14:textId="77777777" w:rsidR="00C9607C" w:rsidRPr="00215933" w:rsidRDefault="00C9607C" w:rsidP="00510F2E">
      <w:pPr>
        <w:tabs>
          <w:tab w:val="left" w:pos="804"/>
        </w:tabs>
        <w:ind w:right="2"/>
        <w:rPr>
          <w:lang w:val="da-DK"/>
        </w:rPr>
      </w:pPr>
    </w:p>
    <w:p w14:paraId="3B6BE511" w14:textId="77777777" w:rsidR="00C9607C" w:rsidRPr="00215933" w:rsidRDefault="00C9607C" w:rsidP="00510F2E">
      <w:pPr>
        <w:tabs>
          <w:tab w:val="left" w:pos="804"/>
        </w:tabs>
        <w:ind w:right="2"/>
        <w:rPr>
          <w:lang w:val="da-DK"/>
        </w:rPr>
      </w:pPr>
    </w:p>
    <w:p w14:paraId="353FA22E" w14:textId="77777777" w:rsidR="008F1624" w:rsidRPr="00215933" w:rsidRDefault="008F1624" w:rsidP="00510F2E">
      <w:pPr>
        <w:tabs>
          <w:tab w:val="left" w:pos="804"/>
        </w:tabs>
        <w:ind w:right="2"/>
        <w:rPr>
          <w:lang w:val="da-DK"/>
        </w:rPr>
      </w:pPr>
    </w:p>
    <w:p w14:paraId="653D92DA" w14:textId="77777777" w:rsidR="00C9607C" w:rsidRPr="00215933" w:rsidRDefault="00C9607C" w:rsidP="00510F2E">
      <w:pPr>
        <w:tabs>
          <w:tab w:val="left" w:pos="804"/>
        </w:tabs>
        <w:ind w:right="2"/>
        <w:rPr>
          <w:lang w:val="da-DK"/>
        </w:rPr>
      </w:pPr>
    </w:p>
    <w:p w14:paraId="0637B4BA" w14:textId="77777777" w:rsidR="00C9607C" w:rsidRPr="00215933" w:rsidRDefault="00C9607C" w:rsidP="00510F2E">
      <w:pPr>
        <w:tabs>
          <w:tab w:val="left" w:pos="804"/>
        </w:tabs>
        <w:ind w:right="2"/>
        <w:rPr>
          <w:lang w:val="da-DK"/>
        </w:rPr>
      </w:pPr>
    </w:p>
    <w:p w14:paraId="221CFCE5" w14:textId="77777777" w:rsidR="00C9607C" w:rsidRPr="00215933" w:rsidRDefault="00C9607C" w:rsidP="00510F2E">
      <w:pPr>
        <w:tabs>
          <w:tab w:val="left" w:pos="804"/>
        </w:tabs>
        <w:ind w:right="2"/>
        <w:rPr>
          <w:lang w:val="da-DK"/>
        </w:rPr>
      </w:pPr>
    </w:p>
    <w:p w14:paraId="4D1E8EF1" w14:textId="77777777" w:rsidR="00C9607C" w:rsidRPr="00215933" w:rsidRDefault="00C9607C" w:rsidP="00510F2E">
      <w:pPr>
        <w:tabs>
          <w:tab w:val="left" w:pos="804"/>
        </w:tabs>
        <w:ind w:right="2"/>
        <w:rPr>
          <w:lang w:val="da-DK"/>
        </w:rPr>
      </w:pPr>
    </w:p>
    <w:p w14:paraId="285EA4C5" w14:textId="77777777" w:rsidR="00C9607C" w:rsidRPr="00215933" w:rsidRDefault="00C9607C" w:rsidP="00510F2E">
      <w:pPr>
        <w:tabs>
          <w:tab w:val="left" w:pos="804"/>
        </w:tabs>
        <w:ind w:right="2"/>
        <w:rPr>
          <w:lang w:val="da-DK"/>
        </w:rPr>
      </w:pPr>
    </w:p>
    <w:p w14:paraId="51E3DEA6" w14:textId="77777777" w:rsidR="00C9607C" w:rsidRPr="00215933" w:rsidRDefault="00C9607C" w:rsidP="00510F2E">
      <w:pPr>
        <w:tabs>
          <w:tab w:val="left" w:pos="804"/>
        </w:tabs>
        <w:ind w:right="2"/>
        <w:jc w:val="center"/>
        <w:rPr>
          <w:spacing w:val="-10"/>
        </w:rPr>
      </w:pPr>
      <w:r w:rsidRPr="00215933">
        <w:t>Figur</w:t>
      </w:r>
      <w:r w:rsidRPr="00215933">
        <w:rPr>
          <w:spacing w:val="-3"/>
        </w:rPr>
        <w:t xml:space="preserve"> </w:t>
      </w:r>
      <w:r w:rsidRPr="00215933">
        <w:rPr>
          <w:spacing w:val="-10"/>
        </w:rPr>
        <w:t>4</w:t>
      </w:r>
    </w:p>
    <w:p w14:paraId="2DE17247" w14:textId="77777777" w:rsidR="00C9607C" w:rsidRPr="00215933" w:rsidRDefault="00C9607C" w:rsidP="00510F2E">
      <w:pPr>
        <w:tabs>
          <w:tab w:val="left" w:pos="804"/>
        </w:tabs>
        <w:ind w:right="2"/>
        <w:jc w:val="center"/>
        <w:rPr>
          <w:spacing w:val="-10"/>
        </w:rPr>
      </w:pPr>
    </w:p>
    <w:p w14:paraId="3CE9DDD1" w14:textId="77777777" w:rsidR="00C9607C" w:rsidRPr="002A5DD3" w:rsidRDefault="00DB22C1" w:rsidP="001968B7">
      <w:pPr>
        <w:pStyle w:val="ListParagraph"/>
        <w:numPr>
          <w:ilvl w:val="0"/>
          <w:numId w:val="30"/>
        </w:numPr>
        <w:tabs>
          <w:tab w:val="left" w:pos="567"/>
        </w:tabs>
        <w:ind w:left="567" w:right="2" w:hanging="567"/>
        <w:rPr>
          <w:rFonts w:eastAsia="Calibri"/>
          <w:color w:val="191917"/>
          <w:lang w:val="da-DK"/>
        </w:rPr>
      </w:pPr>
      <w:bookmarkStart w:id="135" w:name="_Hlk183624685"/>
      <w:r w:rsidRPr="00215933">
        <w:rPr>
          <w:color w:val="191917"/>
          <w:lang w:val="da-DK"/>
        </w:rPr>
        <w:t>Hold den forfyldte sprøjte med den tildækkede kanyle pegende opad.</w:t>
      </w:r>
    </w:p>
    <w:bookmarkEnd w:id="135"/>
    <w:p w14:paraId="72EF7476" w14:textId="77777777" w:rsidR="00AC7AA6" w:rsidRPr="00215933" w:rsidRDefault="00AC7AA6" w:rsidP="00510F2E">
      <w:pPr>
        <w:tabs>
          <w:tab w:val="left" w:pos="804"/>
        </w:tabs>
        <w:ind w:right="2"/>
        <w:rPr>
          <w:lang w:val="da-DK"/>
        </w:rPr>
      </w:pPr>
    </w:p>
    <w:p w14:paraId="6753D564" w14:textId="77777777" w:rsidR="00CE2372" w:rsidRPr="00215933" w:rsidRDefault="00A35C88" w:rsidP="001968B7">
      <w:pPr>
        <w:pStyle w:val="Heading3"/>
        <w:numPr>
          <w:ilvl w:val="0"/>
          <w:numId w:val="44"/>
        </w:numPr>
        <w:ind w:left="567" w:right="2" w:hanging="567"/>
      </w:pPr>
      <w:r w:rsidRPr="00215933">
        <w:t>Fjern</w:t>
      </w:r>
      <w:r w:rsidRPr="00215933">
        <w:rPr>
          <w:spacing w:val="-9"/>
        </w:rPr>
        <w:t xml:space="preserve"> </w:t>
      </w:r>
      <w:r w:rsidRPr="00215933">
        <w:t>nålebeskyttelseshætten</w:t>
      </w:r>
      <w:r w:rsidRPr="00215933">
        <w:rPr>
          <w:spacing w:val="-9"/>
        </w:rPr>
        <w:t xml:space="preserve"> </w:t>
      </w:r>
      <w:r w:rsidRPr="00215933">
        <w:t>(se</w:t>
      </w:r>
      <w:r w:rsidRPr="00215933">
        <w:rPr>
          <w:spacing w:val="-9"/>
        </w:rPr>
        <w:t xml:space="preserve"> </w:t>
      </w:r>
      <w:r w:rsidRPr="00215933">
        <w:t>figur</w:t>
      </w:r>
      <w:r w:rsidRPr="00215933">
        <w:rPr>
          <w:spacing w:val="-7"/>
        </w:rPr>
        <w:t xml:space="preserve"> </w:t>
      </w:r>
      <w:r w:rsidR="00C9607C" w:rsidRPr="00215933">
        <w:rPr>
          <w:spacing w:val="-5"/>
        </w:rPr>
        <w:t>5</w:t>
      </w:r>
      <w:r w:rsidRPr="00215933">
        <w:rPr>
          <w:spacing w:val="-5"/>
        </w:rPr>
        <w:t>):</w:t>
      </w:r>
    </w:p>
    <w:p w14:paraId="162E475B" w14:textId="77777777" w:rsidR="00AC7AA6" w:rsidRDefault="00AC7AA6" w:rsidP="00510F2E">
      <w:pPr>
        <w:pStyle w:val="ListParagraph"/>
        <w:tabs>
          <w:tab w:val="left" w:pos="804"/>
        </w:tabs>
        <w:ind w:left="0" w:right="2" w:firstLine="0"/>
        <w:rPr>
          <w:lang w:val="da-DK"/>
        </w:rPr>
      </w:pPr>
    </w:p>
    <w:p w14:paraId="0874225D"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Nålebeskyttelseshætten</w:t>
      </w:r>
      <w:r w:rsidRPr="00215933">
        <w:rPr>
          <w:spacing w:val="-8"/>
          <w:lang w:val="da-DK"/>
        </w:rPr>
        <w:t xml:space="preserve"> </w:t>
      </w:r>
      <w:r w:rsidRPr="00215933">
        <w:rPr>
          <w:lang w:val="da-DK"/>
        </w:rPr>
        <w:t>må</w:t>
      </w:r>
      <w:r w:rsidRPr="00215933">
        <w:rPr>
          <w:spacing w:val="-4"/>
          <w:lang w:val="da-DK"/>
        </w:rPr>
        <w:t xml:space="preserve"> </w:t>
      </w:r>
      <w:r w:rsidRPr="00215933">
        <w:rPr>
          <w:b/>
          <w:lang w:val="da-DK"/>
        </w:rPr>
        <w:t>ikke</w:t>
      </w:r>
      <w:r w:rsidRPr="00215933">
        <w:rPr>
          <w:b/>
          <w:spacing w:val="-4"/>
          <w:lang w:val="da-DK"/>
        </w:rPr>
        <w:t xml:space="preserve"> </w:t>
      </w:r>
      <w:r w:rsidRPr="00215933">
        <w:rPr>
          <w:lang w:val="da-DK"/>
        </w:rPr>
        <w:t>fjernes,</w:t>
      </w:r>
      <w:r w:rsidRPr="00215933">
        <w:rPr>
          <w:spacing w:val="-5"/>
          <w:lang w:val="da-DK"/>
        </w:rPr>
        <w:t xml:space="preserve"> </w:t>
      </w:r>
      <w:r w:rsidRPr="00215933">
        <w:rPr>
          <w:lang w:val="da-DK"/>
        </w:rPr>
        <w:t>før</w:t>
      </w:r>
      <w:r w:rsidRPr="00215933">
        <w:rPr>
          <w:spacing w:val="-5"/>
          <w:lang w:val="da-DK"/>
        </w:rPr>
        <w:t xml:space="preserve"> </w:t>
      </w:r>
      <w:r w:rsidRPr="00215933">
        <w:rPr>
          <w:lang w:val="da-DK"/>
        </w:rPr>
        <w:t>du</w:t>
      </w:r>
      <w:r w:rsidRPr="00215933">
        <w:rPr>
          <w:spacing w:val="-6"/>
          <w:lang w:val="da-DK"/>
        </w:rPr>
        <w:t xml:space="preserve"> </w:t>
      </w:r>
      <w:r w:rsidRPr="00215933">
        <w:rPr>
          <w:lang w:val="da-DK"/>
        </w:rPr>
        <w:t>er</w:t>
      </w:r>
      <w:r w:rsidRPr="00215933">
        <w:rPr>
          <w:spacing w:val="-5"/>
          <w:lang w:val="da-DK"/>
        </w:rPr>
        <w:t xml:space="preserve"> </w:t>
      </w:r>
      <w:r w:rsidRPr="00215933">
        <w:rPr>
          <w:lang w:val="da-DK"/>
        </w:rPr>
        <w:t>klar</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injicere</w:t>
      </w:r>
      <w:r w:rsidRPr="00215933">
        <w:rPr>
          <w:spacing w:val="-5"/>
          <w:lang w:val="da-DK"/>
        </w:rPr>
        <w:t xml:space="preserve"> </w:t>
      </w:r>
      <w:r w:rsidRPr="00215933">
        <w:rPr>
          <w:spacing w:val="-2"/>
          <w:lang w:val="da-DK"/>
        </w:rPr>
        <w:t>dosis.</w:t>
      </w:r>
    </w:p>
    <w:p w14:paraId="6A56F504"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Tag</w:t>
      </w:r>
      <w:r w:rsidRPr="00215933">
        <w:rPr>
          <w:spacing w:val="-8"/>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5"/>
          <w:lang w:val="da-DK"/>
        </w:rPr>
        <w:t xml:space="preserve"> </w:t>
      </w:r>
      <w:r w:rsidRPr="00215933">
        <w:rPr>
          <w:lang w:val="da-DK"/>
        </w:rPr>
        <w:t>injektionssprøjte</w:t>
      </w:r>
      <w:r w:rsidRPr="00215933">
        <w:rPr>
          <w:spacing w:val="-5"/>
          <w:lang w:val="da-DK"/>
        </w:rPr>
        <w:t xml:space="preserve"> </w:t>
      </w:r>
      <w:r w:rsidRPr="00215933">
        <w:rPr>
          <w:lang w:val="da-DK"/>
        </w:rPr>
        <w:t>op.</w:t>
      </w:r>
      <w:r w:rsidRPr="00215933">
        <w:rPr>
          <w:spacing w:val="-5"/>
          <w:lang w:val="da-DK"/>
        </w:rPr>
        <w:t xml:space="preserve"> </w:t>
      </w:r>
      <w:r w:rsidRPr="00215933">
        <w:rPr>
          <w:lang w:val="da-DK"/>
        </w:rPr>
        <w:t>Hold</w:t>
      </w:r>
      <w:r w:rsidRPr="00215933">
        <w:rPr>
          <w:spacing w:val="-6"/>
          <w:lang w:val="da-DK"/>
        </w:rPr>
        <w:t xml:space="preserve"> </w:t>
      </w:r>
      <w:r w:rsidRPr="00215933">
        <w:rPr>
          <w:lang w:val="da-DK"/>
        </w:rPr>
        <w:t>om</w:t>
      </w:r>
      <w:r w:rsidRPr="00215933">
        <w:rPr>
          <w:spacing w:val="-5"/>
          <w:lang w:val="da-DK"/>
        </w:rPr>
        <w:t xml:space="preserve"> </w:t>
      </w:r>
      <w:r w:rsidRPr="00215933">
        <w:rPr>
          <w:lang w:val="da-DK"/>
        </w:rPr>
        <w:t>sprøjtens</w:t>
      </w:r>
      <w:r w:rsidRPr="00215933">
        <w:rPr>
          <w:spacing w:val="-5"/>
          <w:lang w:val="da-DK"/>
        </w:rPr>
        <w:t xml:space="preserve"> </w:t>
      </w:r>
      <w:r w:rsidRPr="00215933">
        <w:rPr>
          <w:lang w:val="da-DK"/>
        </w:rPr>
        <w:t>kappe</w:t>
      </w:r>
      <w:r w:rsidRPr="00215933">
        <w:rPr>
          <w:spacing w:val="-5"/>
          <w:lang w:val="da-DK"/>
        </w:rPr>
        <w:t xml:space="preserve"> </w:t>
      </w:r>
      <w:r w:rsidRPr="00215933">
        <w:rPr>
          <w:lang w:val="da-DK"/>
        </w:rPr>
        <w:t>med</w:t>
      </w:r>
      <w:r w:rsidRPr="00215933">
        <w:rPr>
          <w:spacing w:val="-5"/>
          <w:lang w:val="da-DK"/>
        </w:rPr>
        <w:t xml:space="preserve"> </w:t>
      </w:r>
      <w:r w:rsidRPr="00215933">
        <w:rPr>
          <w:lang w:val="da-DK"/>
        </w:rPr>
        <w:t>én</w:t>
      </w:r>
      <w:r w:rsidRPr="00215933">
        <w:rPr>
          <w:spacing w:val="-5"/>
          <w:lang w:val="da-DK"/>
        </w:rPr>
        <w:t xml:space="preserve"> </w:t>
      </w:r>
      <w:r w:rsidRPr="00215933">
        <w:rPr>
          <w:spacing w:val="-2"/>
          <w:lang w:val="da-DK"/>
        </w:rPr>
        <w:t>hånd.</w:t>
      </w:r>
    </w:p>
    <w:p w14:paraId="2502933D"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Træk</w:t>
      </w:r>
      <w:r w:rsidRPr="00215933">
        <w:rPr>
          <w:spacing w:val="-7"/>
          <w:lang w:val="da-DK"/>
        </w:rPr>
        <w:t xml:space="preserve"> </w:t>
      </w:r>
      <w:r w:rsidRPr="00215933">
        <w:rPr>
          <w:lang w:val="da-DK"/>
        </w:rPr>
        <w:t>nålebeskyttelseshætten</w:t>
      </w:r>
      <w:r w:rsidRPr="00215933">
        <w:rPr>
          <w:spacing w:val="-5"/>
          <w:lang w:val="da-DK"/>
        </w:rPr>
        <w:t xml:space="preserve"> </w:t>
      </w:r>
      <w:r w:rsidRPr="00215933">
        <w:rPr>
          <w:lang w:val="da-DK"/>
        </w:rPr>
        <w:t>lige</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smid</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væk.</w:t>
      </w:r>
      <w:r w:rsidRPr="00215933">
        <w:rPr>
          <w:spacing w:val="-4"/>
          <w:lang w:val="da-DK"/>
        </w:rPr>
        <w:t xml:space="preserve"> </w:t>
      </w:r>
      <w:r w:rsidRPr="00215933">
        <w:rPr>
          <w:lang w:val="da-DK"/>
        </w:rPr>
        <w:t>Rør</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ved</w:t>
      </w:r>
      <w:r w:rsidRPr="00215933">
        <w:rPr>
          <w:spacing w:val="-5"/>
          <w:lang w:val="da-DK"/>
        </w:rPr>
        <w:t xml:space="preserve"> </w:t>
      </w:r>
      <w:r w:rsidRPr="00215933">
        <w:rPr>
          <w:lang w:val="da-DK"/>
        </w:rPr>
        <w:t>stemplet,</w:t>
      </w:r>
      <w:r w:rsidRPr="00215933">
        <w:rPr>
          <w:spacing w:val="-5"/>
          <w:lang w:val="da-DK"/>
        </w:rPr>
        <w:t xml:space="preserve"> </w:t>
      </w:r>
      <w:r w:rsidRPr="00215933">
        <w:rPr>
          <w:lang w:val="da-DK"/>
        </w:rPr>
        <w:t>mens</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gør</w:t>
      </w:r>
      <w:r w:rsidRPr="00215933">
        <w:rPr>
          <w:spacing w:val="-4"/>
          <w:lang w:val="da-DK"/>
        </w:rPr>
        <w:t xml:space="preserve"> det.</w:t>
      </w:r>
    </w:p>
    <w:p w14:paraId="6ED75D81" w14:textId="77777777" w:rsidR="00CE2372" w:rsidRPr="009E3C10" w:rsidRDefault="005B06A0" w:rsidP="00510F2E">
      <w:pPr>
        <w:pStyle w:val="BodyText"/>
        <w:tabs>
          <w:tab w:val="left" w:pos="567"/>
        </w:tabs>
        <w:ind w:right="2"/>
        <w:jc w:val="center"/>
      </w:pPr>
      <w:r>
        <w:rPr>
          <w:noProof/>
          <w:lang w:eastAsia="de-DE"/>
        </w:rPr>
        <w:pict w14:anchorId="56E55F47">
          <v:shape id="Picture 326" o:spid="_x0000_i1051" type="#_x0000_t75" style="width:231pt;height:118pt;visibility:visible">
            <v:imagedata r:id="rId32" o:title="" cropbottom="8628f"/>
          </v:shape>
        </w:pict>
      </w:r>
    </w:p>
    <w:p w14:paraId="572B0F9A" w14:textId="77777777" w:rsidR="00CE2372" w:rsidRDefault="00A35C88" w:rsidP="00510F2E">
      <w:pPr>
        <w:pStyle w:val="BodyText"/>
        <w:ind w:right="2"/>
        <w:jc w:val="center"/>
        <w:rPr>
          <w:spacing w:val="-10"/>
        </w:rPr>
      </w:pPr>
      <w:r w:rsidRPr="00215933">
        <w:t>Figur</w:t>
      </w:r>
      <w:r w:rsidRPr="00215933">
        <w:rPr>
          <w:spacing w:val="-3"/>
        </w:rPr>
        <w:t xml:space="preserve"> </w:t>
      </w:r>
      <w:r w:rsidR="00C9607C" w:rsidRPr="00215933">
        <w:rPr>
          <w:spacing w:val="-10"/>
        </w:rPr>
        <w:t>5</w:t>
      </w:r>
    </w:p>
    <w:p w14:paraId="2A027CF6" w14:textId="77777777" w:rsidR="00581BFC" w:rsidRPr="00215933" w:rsidRDefault="00581BFC" w:rsidP="00510F2E">
      <w:pPr>
        <w:pStyle w:val="BodyText"/>
        <w:ind w:right="2"/>
        <w:jc w:val="center"/>
      </w:pPr>
    </w:p>
    <w:p w14:paraId="3C80A011" w14:textId="77777777" w:rsidR="00CE2372" w:rsidRPr="00215933" w:rsidRDefault="00A35C88" w:rsidP="001968B7">
      <w:pPr>
        <w:pStyle w:val="ListParagraph"/>
        <w:numPr>
          <w:ilvl w:val="1"/>
          <w:numId w:val="6"/>
        </w:numPr>
        <w:tabs>
          <w:tab w:val="left" w:pos="567"/>
        </w:tabs>
        <w:ind w:left="567" w:right="2"/>
      </w:pPr>
      <w:r w:rsidRPr="00215933">
        <w:rPr>
          <w:lang w:val="da-DK"/>
        </w:rPr>
        <w:t>Du</w:t>
      </w:r>
      <w:r w:rsidRPr="00215933">
        <w:rPr>
          <w:spacing w:val="-3"/>
          <w:lang w:val="da-DK"/>
        </w:rPr>
        <w:t xml:space="preserve"> </w:t>
      </w:r>
      <w:r w:rsidRPr="00215933">
        <w:rPr>
          <w:lang w:val="da-DK"/>
        </w:rPr>
        <w:t>vil</w:t>
      </w:r>
      <w:r w:rsidRPr="00215933">
        <w:rPr>
          <w:spacing w:val="-3"/>
          <w:lang w:val="da-DK"/>
        </w:rPr>
        <w:t xml:space="preserve"> </w:t>
      </w:r>
      <w:r w:rsidRPr="00215933">
        <w:rPr>
          <w:lang w:val="da-DK"/>
        </w:rPr>
        <w:t>måske</w:t>
      </w:r>
      <w:r w:rsidRPr="00215933">
        <w:rPr>
          <w:spacing w:val="-3"/>
          <w:lang w:val="da-DK"/>
        </w:rPr>
        <w:t xml:space="preserve"> </w:t>
      </w:r>
      <w:r w:rsidRPr="00215933">
        <w:rPr>
          <w:lang w:val="da-DK"/>
        </w:rPr>
        <w:t>bemærke</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luftboble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dråbe</w:t>
      </w:r>
      <w:r w:rsidRPr="00215933">
        <w:rPr>
          <w:spacing w:val="-3"/>
          <w:lang w:val="da-DK"/>
        </w:rPr>
        <w:t xml:space="preserve"> </w:t>
      </w:r>
      <w:r w:rsidRPr="00215933">
        <w:rPr>
          <w:lang w:val="da-DK"/>
        </w:rPr>
        <w:t>væske</w:t>
      </w:r>
      <w:r w:rsidRPr="00215933">
        <w:rPr>
          <w:spacing w:val="-3"/>
          <w:lang w:val="da-DK"/>
        </w:rPr>
        <w:t xml:space="preserve"> </w:t>
      </w:r>
      <w:r w:rsidRPr="00215933">
        <w:rPr>
          <w:lang w:val="da-DK"/>
        </w:rPr>
        <w:t xml:space="preserve">ved spidsen af nålen. </w:t>
      </w:r>
      <w:r w:rsidRPr="00215933">
        <w:t>Begge dele er normalt, og de behøver ikke fjernes.</w:t>
      </w:r>
    </w:p>
    <w:p w14:paraId="2D897695" w14:textId="77777777" w:rsidR="00CE2372" w:rsidRPr="00215933" w:rsidRDefault="00A35C88" w:rsidP="001968B7">
      <w:pPr>
        <w:pStyle w:val="ListParagraph"/>
        <w:numPr>
          <w:ilvl w:val="1"/>
          <w:numId w:val="6"/>
        </w:numPr>
        <w:tabs>
          <w:tab w:val="left" w:pos="567"/>
        </w:tabs>
        <w:ind w:left="567" w:right="2"/>
        <w:rPr>
          <w:lang w:val="da-DK"/>
        </w:rPr>
      </w:pPr>
      <w:r w:rsidRPr="00215933">
        <w:rPr>
          <w:lang w:val="da-DK"/>
        </w:rPr>
        <w:t>Rør</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nålen,</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lad</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berøre</w:t>
      </w:r>
      <w:r w:rsidRPr="00215933">
        <w:rPr>
          <w:spacing w:val="-4"/>
          <w:lang w:val="da-DK"/>
        </w:rPr>
        <w:t xml:space="preserve"> </w:t>
      </w:r>
      <w:r w:rsidRPr="00215933">
        <w:rPr>
          <w:lang w:val="da-DK"/>
        </w:rPr>
        <w:t>nogen</w:t>
      </w:r>
      <w:r w:rsidRPr="00215933">
        <w:rPr>
          <w:spacing w:val="-4"/>
          <w:lang w:val="da-DK"/>
        </w:rPr>
        <w:t xml:space="preserve"> </w:t>
      </w:r>
      <w:r w:rsidRPr="00215933">
        <w:rPr>
          <w:spacing w:val="-2"/>
          <w:lang w:val="da-DK"/>
        </w:rPr>
        <w:t>overflade.</w:t>
      </w:r>
    </w:p>
    <w:p w14:paraId="0D96F3C5" w14:textId="77777777" w:rsidR="00CE2372" w:rsidRPr="00215933" w:rsidRDefault="00A35C88" w:rsidP="001968B7">
      <w:pPr>
        <w:pStyle w:val="ListParagraph"/>
        <w:numPr>
          <w:ilvl w:val="1"/>
          <w:numId w:val="6"/>
        </w:numPr>
        <w:tabs>
          <w:tab w:val="left" w:pos="567"/>
        </w:tabs>
        <w:ind w:left="567" w:right="2"/>
      </w:pPr>
      <w:r w:rsidRPr="00215933">
        <w:rPr>
          <w:lang w:val="da-DK"/>
        </w:rPr>
        <w:t>Brug</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tabes,</w:t>
      </w:r>
      <w:r w:rsidRPr="00215933">
        <w:rPr>
          <w:spacing w:val="-3"/>
          <w:lang w:val="da-DK"/>
        </w:rPr>
        <w:t xml:space="preserve"> </w:t>
      </w:r>
      <w:r w:rsidRPr="00215933">
        <w:rPr>
          <w:lang w:val="da-DK"/>
        </w:rPr>
        <w:t>uden</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nålebeskyttelseshætten</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 xml:space="preserve">på. </w:t>
      </w:r>
      <w:r w:rsidRPr="00215933">
        <w:t>Hvis det sker, så kontakt din læge eller apotekspersonalet.</w:t>
      </w:r>
    </w:p>
    <w:p w14:paraId="73128489" w14:textId="77777777" w:rsidR="00AC7AA6" w:rsidRPr="00581BFC" w:rsidRDefault="00A35C88" w:rsidP="001968B7">
      <w:pPr>
        <w:pStyle w:val="ListParagraph"/>
        <w:numPr>
          <w:ilvl w:val="1"/>
          <w:numId w:val="6"/>
        </w:numPr>
        <w:tabs>
          <w:tab w:val="left" w:pos="567"/>
        </w:tabs>
        <w:ind w:left="567" w:right="2"/>
        <w:rPr>
          <w:lang w:val="da-DK"/>
        </w:rPr>
      </w:pPr>
      <w:r w:rsidRPr="00215933">
        <w:rPr>
          <w:lang w:val="da-DK"/>
        </w:rPr>
        <w:t>Foretag</w:t>
      </w:r>
      <w:r w:rsidRPr="00215933">
        <w:rPr>
          <w:spacing w:val="-6"/>
          <w:lang w:val="da-DK"/>
        </w:rPr>
        <w:t xml:space="preserve"> </w:t>
      </w:r>
      <w:r w:rsidRPr="00215933">
        <w:rPr>
          <w:lang w:val="da-DK"/>
        </w:rPr>
        <w:t>injektionen</w:t>
      </w:r>
      <w:r w:rsidRPr="00215933">
        <w:rPr>
          <w:spacing w:val="-6"/>
          <w:lang w:val="da-DK"/>
        </w:rPr>
        <w:t xml:space="preserve"> </w:t>
      </w:r>
      <w:r w:rsidRPr="00215933">
        <w:rPr>
          <w:lang w:val="da-DK"/>
        </w:rPr>
        <w:t>straks</w:t>
      </w:r>
      <w:r w:rsidRPr="00215933">
        <w:rPr>
          <w:spacing w:val="-6"/>
          <w:lang w:val="da-DK"/>
        </w:rPr>
        <w:t xml:space="preserve"> </w:t>
      </w:r>
      <w:r w:rsidRPr="00215933">
        <w:rPr>
          <w:lang w:val="da-DK"/>
        </w:rPr>
        <w:t>efter</w:t>
      </w:r>
      <w:r w:rsidRPr="00215933">
        <w:rPr>
          <w:spacing w:val="-6"/>
          <w:lang w:val="da-DK"/>
        </w:rPr>
        <w:t xml:space="preserve"> </w:t>
      </w:r>
      <w:r w:rsidRPr="00215933">
        <w:rPr>
          <w:lang w:val="da-DK"/>
        </w:rPr>
        <w:t>at</w:t>
      </w:r>
      <w:r w:rsidRPr="00215933">
        <w:rPr>
          <w:spacing w:val="-6"/>
          <w:lang w:val="da-DK"/>
        </w:rPr>
        <w:t xml:space="preserve"> </w:t>
      </w:r>
      <w:r w:rsidRPr="00215933">
        <w:rPr>
          <w:lang w:val="da-DK"/>
        </w:rPr>
        <w:t>have</w:t>
      </w:r>
      <w:r w:rsidRPr="00215933">
        <w:rPr>
          <w:spacing w:val="-6"/>
          <w:lang w:val="da-DK"/>
        </w:rPr>
        <w:t xml:space="preserve"> </w:t>
      </w:r>
      <w:r w:rsidRPr="00215933">
        <w:rPr>
          <w:lang w:val="da-DK"/>
        </w:rPr>
        <w:t>fjernet</w:t>
      </w:r>
      <w:r w:rsidRPr="00215933">
        <w:rPr>
          <w:spacing w:val="-6"/>
          <w:lang w:val="da-DK"/>
        </w:rPr>
        <w:t xml:space="preserve"> </w:t>
      </w:r>
      <w:r w:rsidRPr="00215933">
        <w:rPr>
          <w:spacing w:val="-2"/>
          <w:lang w:val="da-DK"/>
        </w:rPr>
        <w:t>nålebeskyttelseshætten.</w:t>
      </w:r>
    </w:p>
    <w:p w14:paraId="28736FE9" w14:textId="77777777" w:rsidR="00AC7AA6" w:rsidRPr="00AC7AA6" w:rsidRDefault="00AC7AA6" w:rsidP="00510F2E">
      <w:pPr>
        <w:tabs>
          <w:tab w:val="left" w:pos="804"/>
        </w:tabs>
        <w:ind w:right="2"/>
        <w:rPr>
          <w:lang w:val="da-DK"/>
        </w:rPr>
      </w:pPr>
    </w:p>
    <w:p w14:paraId="6F990619" w14:textId="77777777" w:rsidR="00CE2372" w:rsidRPr="00AC7AA6" w:rsidRDefault="00A35C88" w:rsidP="001968B7">
      <w:pPr>
        <w:pStyle w:val="Heading3"/>
        <w:numPr>
          <w:ilvl w:val="0"/>
          <w:numId w:val="44"/>
        </w:numPr>
        <w:ind w:left="567" w:right="2" w:hanging="567"/>
      </w:pPr>
      <w:r w:rsidRPr="00215933">
        <w:t>Injicer</w:t>
      </w:r>
      <w:r w:rsidRPr="00215933">
        <w:rPr>
          <w:spacing w:val="-7"/>
        </w:rPr>
        <w:t xml:space="preserve"> </w:t>
      </w:r>
      <w:r w:rsidRPr="00215933">
        <w:rPr>
          <w:spacing w:val="-2"/>
        </w:rPr>
        <w:t>dosis:</w:t>
      </w:r>
    </w:p>
    <w:p w14:paraId="5C8BDFB9" w14:textId="77777777" w:rsidR="00AC7AA6" w:rsidRPr="00215933" w:rsidRDefault="00AC7AA6" w:rsidP="00510F2E">
      <w:pPr>
        <w:pStyle w:val="Heading3"/>
        <w:ind w:left="0" w:right="2"/>
      </w:pPr>
    </w:p>
    <w:p w14:paraId="7D1292BF" w14:textId="77777777" w:rsidR="00CE2372" w:rsidRPr="00215933" w:rsidRDefault="00A35C88" w:rsidP="001968B7">
      <w:pPr>
        <w:pStyle w:val="ListParagraph"/>
        <w:numPr>
          <w:ilvl w:val="1"/>
          <w:numId w:val="6"/>
        </w:numPr>
        <w:tabs>
          <w:tab w:val="left" w:pos="567"/>
        </w:tabs>
        <w:ind w:left="567" w:right="2"/>
      </w:pPr>
      <w:r w:rsidRPr="00215933">
        <w:rPr>
          <w:lang w:val="da-DK"/>
        </w:rPr>
        <w:t>Hold den fyldte sprøjte mellem langfingeren og pegefingeren på den ene hånd, og placér tommelfingeren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toppen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stempelhovedet.</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anden</w:t>
      </w:r>
      <w:r w:rsidRPr="00215933">
        <w:rPr>
          <w:spacing w:val="-3"/>
          <w:lang w:val="da-DK"/>
        </w:rPr>
        <w:t xml:space="preserve"> </w:t>
      </w:r>
      <w:r w:rsidRPr="00215933">
        <w:rPr>
          <w:lang w:val="da-DK"/>
        </w:rPr>
        <w:t>hånd</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forsigtigt</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klemme</w:t>
      </w:r>
      <w:r w:rsidRPr="00215933">
        <w:rPr>
          <w:spacing w:val="-3"/>
          <w:lang w:val="da-DK"/>
        </w:rPr>
        <w:t xml:space="preserve"> </w:t>
      </w:r>
      <w:r w:rsidRPr="00215933">
        <w:rPr>
          <w:lang w:val="da-DK"/>
        </w:rPr>
        <w:t xml:space="preserve">den rengjorte hud mellem tommel- og pegefinger. </w:t>
      </w:r>
      <w:r w:rsidRPr="00215933">
        <w:t>Du skal ikke presse hårdt.</w:t>
      </w:r>
    </w:p>
    <w:p w14:paraId="4C94A1B9" w14:textId="77777777" w:rsidR="002D187C" w:rsidRPr="00215933" w:rsidRDefault="00E17FFA" w:rsidP="001968B7">
      <w:pPr>
        <w:pStyle w:val="ListParagraph"/>
        <w:numPr>
          <w:ilvl w:val="1"/>
          <w:numId w:val="6"/>
        </w:numPr>
        <w:tabs>
          <w:tab w:val="left" w:pos="567"/>
        </w:tabs>
        <w:ind w:left="567" w:right="2"/>
      </w:pPr>
      <w:r w:rsidRPr="00215933">
        <w:rPr>
          <w:color w:val="191917"/>
          <w:lang w:val="da-DK"/>
        </w:rPr>
        <w:t>Klem ikke hårdt på den</w:t>
      </w:r>
    </w:p>
    <w:p w14:paraId="7D0D0541"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Træk</w:t>
      </w:r>
      <w:r w:rsidRPr="00215933">
        <w:rPr>
          <w:spacing w:val="-5"/>
          <w:lang w:val="da-DK"/>
        </w:rPr>
        <w:t xml:space="preserve"> </w:t>
      </w:r>
      <w:r w:rsidRPr="00215933">
        <w:rPr>
          <w:lang w:val="da-DK"/>
        </w:rPr>
        <w:t>ikke</w:t>
      </w:r>
      <w:r w:rsidRPr="00215933">
        <w:rPr>
          <w:spacing w:val="-4"/>
          <w:lang w:val="da-DK"/>
        </w:rPr>
        <w:t xml:space="preserve"> </w:t>
      </w:r>
      <w:r w:rsidRPr="00215933">
        <w:rPr>
          <w:lang w:val="da-DK"/>
        </w:rPr>
        <w:t>tilbage</w:t>
      </w:r>
      <w:r w:rsidRPr="00215933">
        <w:rPr>
          <w:spacing w:val="-4"/>
          <w:lang w:val="da-DK"/>
        </w:rPr>
        <w:t xml:space="preserve"> </w:t>
      </w:r>
      <w:r w:rsidRPr="00215933">
        <w:rPr>
          <w:lang w:val="da-DK"/>
        </w:rPr>
        <w:t>i</w:t>
      </w:r>
      <w:r w:rsidRPr="00215933">
        <w:rPr>
          <w:spacing w:val="-5"/>
          <w:lang w:val="da-DK"/>
        </w:rPr>
        <w:t xml:space="preserve"> </w:t>
      </w:r>
      <w:r w:rsidRPr="00215933">
        <w:rPr>
          <w:lang w:val="da-DK"/>
        </w:rPr>
        <w:t>stemplet</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noget</w:t>
      </w:r>
      <w:r w:rsidRPr="00215933">
        <w:rPr>
          <w:spacing w:val="-4"/>
          <w:lang w:val="da-DK"/>
        </w:rPr>
        <w:t xml:space="preserve"> </w:t>
      </w:r>
      <w:r w:rsidRPr="00215933">
        <w:rPr>
          <w:spacing w:val="-2"/>
          <w:lang w:val="da-DK"/>
        </w:rPr>
        <w:t>tidspunkt.</w:t>
      </w:r>
    </w:p>
    <w:p w14:paraId="778F80A7" w14:textId="77777777" w:rsidR="00CE2372" w:rsidRPr="00581BFC" w:rsidRDefault="00A35C88" w:rsidP="001968B7">
      <w:pPr>
        <w:pStyle w:val="ListParagraph"/>
        <w:numPr>
          <w:ilvl w:val="1"/>
          <w:numId w:val="6"/>
        </w:numPr>
        <w:tabs>
          <w:tab w:val="left" w:pos="567"/>
        </w:tabs>
        <w:ind w:left="567" w:right="2" w:hanging="566"/>
        <w:rPr>
          <w:lang w:val="da-DK"/>
        </w:rPr>
      </w:pPr>
      <w:r w:rsidRPr="00215933">
        <w:rPr>
          <w:lang w:val="da-DK"/>
        </w:rPr>
        <w:t>Tryk</w:t>
      </w:r>
      <w:r w:rsidRPr="00215933">
        <w:rPr>
          <w:spacing w:val="-7"/>
          <w:lang w:val="da-DK"/>
        </w:rPr>
        <w:t xml:space="preserve"> </w:t>
      </w:r>
      <w:r w:rsidRPr="00215933">
        <w:rPr>
          <w:lang w:val="da-DK"/>
        </w:rPr>
        <w:t>nålen</w:t>
      </w:r>
      <w:r w:rsidRPr="00215933">
        <w:rPr>
          <w:spacing w:val="-5"/>
          <w:lang w:val="da-DK"/>
        </w:rPr>
        <w:t xml:space="preserve"> </w:t>
      </w:r>
      <w:r w:rsidRPr="00215933">
        <w:rPr>
          <w:lang w:val="da-DK"/>
        </w:rPr>
        <w:t>igennem</w:t>
      </w:r>
      <w:r w:rsidRPr="00215933">
        <w:rPr>
          <w:spacing w:val="-4"/>
          <w:lang w:val="da-DK"/>
        </w:rPr>
        <w:t xml:space="preserve"> </w:t>
      </w:r>
      <w:r w:rsidRPr="00215933">
        <w:rPr>
          <w:lang w:val="da-DK"/>
        </w:rPr>
        <w:t>huden</w:t>
      </w:r>
      <w:r w:rsidRPr="00215933">
        <w:rPr>
          <w:spacing w:val="-5"/>
          <w:lang w:val="da-DK"/>
        </w:rPr>
        <w:t xml:space="preserve"> </w:t>
      </w:r>
      <w:r w:rsidRPr="00215933">
        <w:rPr>
          <w:lang w:val="da-DK"/>
        </w:rPr>
        <w:t>så</w:t>
      </w:r>
      <w:r w:rsidRPr="00215933">
        <w:rPr>
          <w:spacing w:val="-5"/>
          <w:lang w:val="da-DK"/>
        </w:rPr>
        <w:t xml:space="preserve"> </w:t>
      </w:r>
      <w:r w:rsidRPr="00215933">
        <w:rPr>
          <w:lang w:val="da-DK"/>
        </w:rPr>
        <w:t>langt,</w:t>
      </w:r>
      <w:r w:rsidRPr="00215933">
        <w:rPr>
          <w:spacing w:val="-4"/>
          <w:lang w:val="da-DK"/>
        </w:rPr>
        <w:t xml:space="preserve"> </w:t>
      </w:r>
      <w:r w:rsidRPr="00215933">
        <w:rPr>
          <w:lang w:val="da-DK"/>
        </w:rPr>
        <w:t>som</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kan,</w:t>
      </w:r>
      <w:r w:rsidRPr="00215933">
        <w:rPr>
          <w:spacing w:val="-4"/>
          <w:lang w:val="da-DK"/>
        </w:rPr>
        <w:t xml:space="preserve"> </w:t>
      </w:r>
      <w:r w:rsidRPr="00215933">
        <w:rPr>
          <w:lang w:val="da-DK"/>
        </w:rPr>
        <w:t>med</w:t>
      </w:r>
      <w:r w:rsidRPr="00215933">
        <w:rPr>
          <w:spacing w:val="-5"/>
          <w:lang w:val="da-DK"/>
        </w:rPr>
        <w:t xml:space="preserve"> </w:t>
      </w:r>
      <w:r w:rsidRPr="00215933">
        <w:rPr>
          <w:lang w:val="da-DK"/>
        </w:rPr>
        <w:t>en</w:t>
      </w:r>
      <w:r w:rsidRPr="00215933">
        <w:rPr>
          <w:spacing w:val="-4"/>
          <w:lang w:val="da-DK"/>
        </w:rPr>
        <w:t xml:space="preserve"> </w:t>
      </w:r>
      <w:r w:rsidRPr="00215933">
        <w:rPr>
          <w:lang w:val="da-DK"/>
        </w:rPr>
        <w:t>enkelt,</w:t>
      </w:r>
      <w:r w:rsidRPr="00215933">
        <w:rPr>
          <w:spacing w:val="-5"/>
          <w:lang w:val="da-DK"/>
        </w:rPr>
        <w:t xml:space="preserve"> </w:t>
      </w:r>
      <w:r w:rsidRPr="00215933">
        <w:rPr>
          <w:lang w:val="da-DK"/>
        </w:rPr>
        <w:t>hurtig</w:t>
      </w:r>
      <w:r w:rsidRPr="00215933">
        <w:rPr>
          <w:spacing w:val="-5"/>
          <w:lang w:val="da-DK"/>
        </w:rPr>
        <w:t xml:space="preserve"> </w:t>
      </w:r>
      <w:r w:rsidRPr="00215933">
        <w:rPr>
          <w:lang w:val="da-DK"/>
        </w:rPr>
        <w:t>bevægelse</w:t>
      </w:r>
      <w:r w:rsidRPr="00215933">
        <w:rPr>
          <w:spacing w:val="-4"/>
          <w:lang w:val="da-DK"/>
        </w:rPr>
        <w:t xml:space="preserve"> </w:t>
      </w:r>
      <w:r w:rsidRPr="00215933">
        <w:rPr>
          <w:lang w:val="da-DK"/>
        </w:rPr>
        <w:t>(se</w:t>
      </w:r>
      <w:r w:rsidRPr="00215933">
        <w:rPr>
          <w:spacing w:val="-5"/>
          <w:lang w:val="da-DK"/>
        </w:rPr>
        <w:t xml:space="preserve"> </w:t>
      </w:r>
      <w:r w:rsidRPr="00215933">
        <w:rPr>
          <w:lang w:val="da-DK"/>
        </w:rPr>
        <w:t>figur</w:t>
      </w:r>
      <w:r w:rsidRPr="00215933">
        <w:rPr>
          <w:spacing w:val="-5"/>
          <w:lang w:val="da-DK"/>
        </w:rPr>
        <w:t xml:space="preserve"> </w:t>
      </w:r>
      <w:r w:rsidR="002D187C" w:rsidRPr="00215933">
        <w:rPr>
          <w:spacing w:val="-5"/>
          <w:lang w:val="da-DK"/>
        </w:rPr>
        <w:t>6</w:t>
      </w:r>
      <w:r w:rsidRPr="00215933">
        <w:rPr>
          <w:spacing w:val="-5"/>
          <w:lang w:val="da-DK"/>
        </w:rPr>
        <w:t>).</w:t>
      </w:r>
    </w:p>
    <w:p w14:paraId="57477230" w14:textId="77777777" w:rsidR="00CE2372" w:rsidRPr="009E3C10" w:rsidRDefault="005B06A0" w:rsidP="00510F2E">
      <w:pPr>
        <w:pStyle w:val="BodyText"/>
        <w:tabs>
          <w:tab w:val="left" w:pos="567"/>
        </w:tabs>
        <w:ind w:right="2"/>
        <w:jc w:val="center"/>
      </w:pPr>
      <w:r>
        <w:rPr>
          <w:noProof/>
          <w:lang w:eastAsia="de-DE"/>
        </w:rPr>
        <w:lastRenderedPageBreak/>
        <w:pict w14:anchorId="388517DC">
          <v:shape id="Picture 327" o:spid="_x0000_i1052" type="#_x0000_t75" style="width:185pt;height:103pt;visibility:visible">
            <v:imagedata r:id="rId33" o:title="" cropbottom="9214f"/>
          </v:shape>
        </w:pict>
      </w:r>
    </w:p>
    <w:p w14:paraId="6AF48E73" w14:textId="77777777" w:rsidR="00CE2372" w:rsidRDefault="00A35C88" w:rsidP="00510F2E">
      <w:pPr>
        <w:pStyle w:val="BodyText"/>
        <w:ind w:right="2"/>
        <w:jc w:val="center"/>
        <w:rPr>
          <w:spacing w:val="-10"/>
          <w:lang w:val="da-DK"/>
        </w:rPr>
      </w:pPr>
      <w:r w:rsidRPr="00215933">
        <w:rPr>
          <w:lang w:val="da-DK"/>
        </w:rPr>
        <w:t>Figur</w:t>
      </w:r>
      <w:r w:rsidRPr="00215933">
        <w:rPr>
          <w:spacing w:val="-3"/>
          <w:lang w:val="da-DK"/>
        </w:rPr>
        <w:t xml:space="preserve"> </w:t>
      </w:r>
      <w:r w:rsidR="002D187C" w:rsidRPr="00215933">
        <w:rPr>
          <w:spacing w:val="-10"/>
          <w:lang w:val="da-DK"/>
        </w:rPr>
        <w:t>6</w:t>
      </w:r>
    </w:p>
    <w:p w14:paraId="4309CB03" w14:textId="77777777" w:rsidR="00581BFC" w:rsidRPr="00215933" w:rsidRDefault="00581BFC" w:rsidP="00510F2E">
      <w:pPr>
        <w:pStyle w:val="BodyText"/>
        <w:ind w:right="2"/>
        <w:jc w:val="center"/>
        <w:rPr>
          <w:lang w:val="da-DK"/>
        </w:rPr>
      </w:pPr>
    </w:p>
    <w:p w14:paraId="69BE0808" w14:textId="77777777" w:rsidR="00CE2372" w:rsidRPr="00215933" w:rsidRDefault="00A35C88" w:rsidP="00510F2E">
      <w:pPr>
        <w:pStyle w:val="ListParagraph"/>
        <w:tabs>
          <w:tab w:val="left" w:pos="804"/>
        </w:tabs>
        <w:ind w:left="0" w:right="2" w:firstLine="0"/>
        <w:rPr>
          <w:lang w:val="da-DK"/>
        </w:rPr>
      </w:pPr>
      <w:r w:rsidRPr="00215933">
        <w:rPr>
          <w:lang w:val="da-DK"/>
        </w:rPr>
        <w:t>Injicer</w:t>
      </w:r>
      <w:r w:rsidRPr="00215933">
        <w:rPr>
          <w:spacing w:val="-3"/>
          <w:lang w:val="da-DK"/>
        </w:rPr>
        <w:t xml:space="preserve"> </w:t>
      </w:r>
      <w:r w:rsidRPr="00215933">
        <w:rPr>
          <w:lang w:val="da-DK"/>
        </w:rPr>
        <w:t>al</w:t>
      </w:r>
      <w:r w:rsidRPr="00215933">
        <w:rPr>
          <w:spacing w:val="-3"/>
          <w:lang w:val="da-DK"/>
        </w:rPr>
        <w:t xml:space="preserve"> </w:t>
      </w:r>
      <w:r w:rsidRPr="00215933">
        <w:rPr>
          <w:lang w:val="da-DK"/>
        </w:rPr>
        <w:t>medicinen</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trykke</w:t>
      </w:r>
      <w:r w:rsidRPr="00215933">
        <w:rPr>
          <w:spacing w:val="-3"/>
          <w:lang w:val="da-DK"/>
        </w:rPr>
        <w:t xml:space="preserve"> </w:t>
      </w:r>
      <w:r w:rsidRPr="00215933">
        <w:rPr>
          <w:lang w:val="da-DK"/>
        </w:rPr>
        <w:t>stemplet</w:t>
      </w:r>
      <w:r w:rsidRPr="00215933">
        <w:rPr>
          <w:spacing w:val="-3"/>
          <w:lang w:val="da-DK"/>
        </w:rPr>
        <w:t xml:space="preserve"> </w:t>
      </w:r>
      <w:r w:rsidRPr="00215933">
        <w:rPr>
          <w:lang w:val="da-DK"/>
        </w:rPr>
        <w:t>ind,</w:t>
      </w:r>
      <w:r w:rsidRPr="00215933">
        <w:rPr>
          <w:spacing w:val="-3"/>
          <w:lang w:val="da-DK"/>
        </w:rPr>
        <w:t xml:space="preserve"> </w:t>
      </w:r>
      <w:r w:rsidRPr="00215933">
        <w:rPr>
          <w:lang w:val="da-DK"/>
        </w:rPr>
        <w:t>indtil</w:t>
      </w:r>
      <w:r w:rsidRPr="00215933">
        <w:rPr>
          <w:spacing w:val="-3"/>
          <w:lang w:val="da-DK"/>
        </w:rPr>
        <w:t xml:space="preserve"> </w:t>
      </w:r>
      <w:r w:rsidRPr="00215933">
        <w:rPr>
          <w:lang w:val="da-DK"/>
        </w:rPr>
        <w:t>stempelhovedet</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helt</w:t>
      </w:r>
      <w:r w:rsidRPr="00215933">
        <w:rPr>
          <w:spacing w:val="-3"/>
          <w:lang w:val="da-DK"/>
        </w:rPr>
        <w:t xml:space="preserve"> </w:t>
      </w:r>
      <w:r w:rsidRPr="00215933">
        <w:rPr>
          <w:lang w:val="da-DK"/>
        </w:rPr>
        <w:t>nede</w:t>
      </w:r>
      <w:r w:rsidRPr="00215933">
        <w:rPr>
          <w:spacing w:val="-3"/>
          <w:lang w:val="da-DK"/>
        </w:rPr>
        <w:t xml:space="preserve"> </w:t>
      </w:r>
      <w:r w:rsidRPr="00215933">
        <w:rPr>
          <w:lang w:val="da-DK"/>
        </w:rPr>
        <w:t xml:space="preserve">mellem nålebeskyttelsesafskærmningsvingerne (se figur </w:t>
      </w:r>
      <w:r w:rsidR="002D187C" w:rsidRPr="00215933">
        <w:rPr>
          <w:lang w:val="da-DK"/>
        </w:rPr>
        <w:t>7</w:t>
      </w:r>
      <w:r w:rsidRPr="00215933">
        <w:rPr>
          <w:lang w:val="da-DK"/>
        </w:rPr>
        <w:t>).</w:t>
      </w:r>
    </w:p>
    <w:p w14:paraId="3A4701DC" w14:textId="77777777" w:rsidR="00CE2372" w:rsidRPr="009E3C10" w:rsidRDefault="005B06A0" w:rsidP="00510F2E">
      <w:pPr>
        <w:pStyle w:val="BodyText"/>
        <w:ind w:right="2"/>
        <w:jc w:val="center"/>
      </w:pPr>
      <w:r>
        <w:rPr>
          <w:noProof/>
        </w:rPr>
        <w:pict w14:anchorId="64F1306E">
          <v:shape id="Picture 142" o:spid="_x0000_i1053" type="#_x0000_t75" style="width:247pt;height:2in;visibility:visible">
            <v:imagedata r:id="rId34" o:title="" cropbottom="7276f"/>
          </v:shape>
        </w:pict>
      </w:r>
    </w:p>
    <w:p w14:paraId="511F1E6D" w14:textId="77777777" w:rsidR="00CE2372" w:rsidRPr="00760566" w:rsidRDefault="00A35C88" w:rsidP="00510F2E">
      <w:pPr>
        <w:pStyle w:val="BodyText"/>
        <w:ind w:right="2"/>
        <w:jc w:val="center"/>
        <w:rPr>
          <w:spacing w:val="-10"/>
        </w:rPr>
      </w:pPr>
      <w:r w:rsidRPr="00760566">
        <w:t>Figur</w:t>
      </w:r>
      <w:r w:rsidRPr="00760566">
        <w:rPr>
          <w:spacing w:val="-3"/>
        </w:rPr>
        <w:t xml:space="preserve"> </w:t>
      </w:r>
      <w:r w:rsidR="002D187C" w:rsidRPr="00760566">
        <w:rPr>
          <w:spacing w:val="-10"/>
        </w:rPr>
        <w:t>7</w:t>
      </w:r>
    </w:p>
    <w:p w14:paraId="31DF1CB5" w14:textId="77777777" w:rsidR="00581BFC" w:rsidRPr="00760566" w:rsidRDefault="00581BFC" w:rsidP="00510F2E">
      <w:pPr>
        <w:pStyle w:val="BodyText"/>
        <w:ind w:right="2"/>
        <w:jc w:val="center"/>
      </w:pPr>
    </w:p>
    <w:p w14:paraId="575D0ED0" w14:textId="77777777" w:rsidR="00CE2372" w:rsidRPr="00760566" w:rsidRDefault="00A35C88" w:rsidP="00510F2E">
      <w:pPr>
        <w:pStyle w:val="ListParagraph"/>
        <w:tabs>
          <w:tab w:val="left" w:pos="804"/>
        </w:tabs>
        <w:ind w:left="0" w:right="2" w:firstLine="0"/>
      </w:pPr>
      <w:r w:rsidRPr="00760566">
        <w:t>Når</w:t>
      </w:r>
      <w:r w:rsidRPr="00760566">
        <w:rPr>
          <w:spacing w:val="-2"/>
        </w:rPr>
        <w:t xml:space="preserve"> </w:t>
      </w:r>
      <w:r w:rsidRPr="00760566">
        <w:t>stemplet</w:t>
      </w:r>
      <w:r w:rsidRPr="00760566">
        <w:rPr>
          <w:spacing w:val="-2"/>
        </w:rPr>
        <w:t xml:space="preserve"> </w:t>
      </w:r>
      <w:r w:rsidRPr="00760566">
        <w:t>er</w:t>
      </w:r>
      <w:r w:rsidRPr="00760566">
        <w:rPr>
          <w:spacing w:val="-2"/>
        </w:rPr>
        <w:t xml:space="preserve"> </w:t>
      </w:r>
      <w:r w:rsidRPr="00760566">
        <w:t>trykket</w:t>
      </w:r>
      <w:r w:rsidRPr="00760566">
        <w:rPr>
          <w:spacing w:val="-2"/>
        </w:rPr>
        <w:t xml:space="preserve"> </w:t>
      </w:r>
      <w:r w:rsidRPr="00760566">
        <w:t>så</w:t>
      </w:r>
      <w:r w:rsidRPr="00760566">
        <w:rPr>
          <w:spacing w:val="-2"/>
        </w:rPr>
        <w:t xml:space="preserve"> </w:t>
      </w:r>
      <w:r w:rsidRPr="00760566">
        <w:t>langt</w:t>
      </w:r>
      <w:r w:rsidRPr="00760566">
        <w:rPr>
          <w:spacing w:val="-2"/>
        </w:rPr>
        <w:t xml:space="preserve"> </w:t>
      </w:r>
      <w:r w:rsidRPr="00760566">
        <w:t>ind,</w:t>
      </w:r>
      <w:r w:rsidRPr="00760566">
        <w:rPr>
          <w:spacing w:val="-2"/>
        </w:rPr>
        <w:t xml:space="preserve"> </w:t>
      </w:r>
      <w:r w:rsidRPr="00760566">
        <w:t>som</w:t>
      </w:r>
      <w:r w:rsidRPr="00760566">
        <w:rPr>
          <w:spacing w:val="-2"/>
        </w:rPr>
        <w:t xml:space="preserve"> </w:t>
      </w:r>
      <w:r w:rsidRPr="00760566">
        <w:t>det</w:t>
      </w:r>
      <w:r w:rsidRPr="00760566">
        <w:rPr>
          <w:spacing w:val="-2"/>
        </w:rPr>
        <w:t xml:space="preserve"> </w:t>
      </w:r>
      <w:r w:rsidRPr="00760566">
        <w:t>kan,</w:t>
      </w:r>
      <w:r w:rsidRPr="00760566">
        <w:rPr>
          <w:spacing w:val="-2"/>
        </w:rPr>
        <w:t xml:space="preserve"> </w:t>
      </w:r>
      <w:r w:rsidRPr="00760566">
        <w:t>fortsæt</w:t>
      </w:r>
      <w:r w:rsidRPr="00760566">
        <w:rPr>
          <w:spacing w:val="-2"/>
        </w:rPr>
        <w:t xml:space="preserve"> </w:t>
      </w:r>
      <w:r w:rsidRPr="00760566">
        <w:t>da</w:t>
      </w:r>
      <w:r w:rsidRPr="00760566">
        <w:rPr>
          <w:spacing w:val="-2"/>
        </w:rPr>
        <w:t xml:space="preserve"> </w:t>
      </w:r>
      <w:r w:rsidRPr="00760566">
        <w:t>med</w:t>
      </w:r>
      <w:r w:rsidRPr="00760566">
        <w:rPr>
          <w:spacing w:val="-2"/>
        </w:rPr>
        <w:t xml:space="preserve"> </w:t>
      </w:r>
      <w:r w:rsidRPr="00760566">
        <w:t>at</w:t>
      </w:r>
      <w:r w:rsidRPr="00760566">
        <w:rPr>
          <w:spacing w:val="-2"/>
        </w:rPr>
        <w:t xml:space="preserve"> </w:t>
      </w:r>
      <w:r w:rsidRPr="00760566">
        <w:t>holde</w:t>
      </w:r>
      <w:r w:rsidRPr="00760566">
        <w:rPr>
          <w:spacing w:val="-2"/>
        </w:rPr>
        <w:t xml:space="preserve"> </w:t>
      </w:r>
      <w:r w:rsidRPr="00760566">
        <w:t>trykket</w:t>
      </w:r>
      <w:r w:rsidRPr="00760566">
        <w:rPr>
          <w:spacing w:val="-2"/>
        </w:rPr>
        <w:t xml:space="preserve"> </w:t>
      </w:r>
      <w:r w:rsidRPr="00760566">
        <w:t xml:space="preserve">på stempelhovedet, tag nålen ud og slip huden (se figur </w:t>
      </w:r>
      <w:r w:rsidR="002D187C" w:rsidRPr="00760566">
        <w:t>8</w:t>
      </w:r>
      <w:r w:rsidRPr="00760566">
        <w:t>).</w:t>
      </w:r>
    </w:p>
    <w:p w14:paraId="280E3135" w14:textId="77777777" w:rsidR="00CE2372" w:rsidRPr="00760566" w:rsidRDefault="005B06A0" w:rsidP="00510F2E">
      <w:pPr>
        <w:pStyle w:val="BodyText"/>
        <w:ind w:right="2"/>
      </w:pPr>
      <w:r>
        <w:rPr>
          <w:noProof/>
        </w:rPr>
        <w:pict w14:anchorId="119F358F">
          <v:shape id="Image 212" o:spid="_x0000_s2055" type="#_x0000_t75" style="position:absolute;margin-left:234pt;margin-top:13.95pt;width:154.6pt;height:107pt;z-index:-251630592;visibility:visible;mso-wrap-distance-left:0;mso-wrap-distance-right:0;mso-position-horizontal-relative:page;mso-width-relative:margin;mso-height-relative:margin">
            <v:imagedata r:id="rId35" o:title=""/>
            <o:lock v:ext="edit" aspectratio="f"/>
            <w10:wrap type="topAndBottom" anchorx="page"/>
          </v:shape>
        </w:pict>
      </w:r>
    </w:p>
    <w:p w14:paraId="43828A75" w14:textId="77777777" w:rsidR="00CE2372" w:rsidRPr="00215933" w:rsidRDefault="00A35C88" w:rsidP="00510F2E">
      <w:pPr>
        <w:pStyle w:val="BodyText"/>
        <w:ind w:right="2"/>
        <w:jc w:val="center"/>
        <w:rPr>
          <w:lang w:val="da-DK"/>
        </w:rPr>
      </w:pPr>
      <w:r w:rsidRPr="00215933">
        <w:rPr>
          <w:lang w:val="da-DK"/>
        </w:rPr>
        <w:t>Figur</w:t>
      </w:r>
      <w:r w:rsidRPr="00215933">
        <w:rPr>
          <w:spacing w:val="-3"/>
          <w:lang w:val="da-DK"/>
        </w:rPr>
        <w:t xml:space="preserve"> </w:t>
      </w:r>
      <w:r w:rsidR="002D187C" w:rsidRPr="00215933">
        <w:rPr>
          <w:spacing w:val="-10"/>
          <w:lang w:val="da-DK"/>
        </w:rPr>
        <w:t>8</w:t>
      </w:r>
    </w:p>
    <w:p w14:paraId="020679EF" w14:textId="77777777" w:rsidR="00CE2372" w:rsidRPr="00215933" w:rsidRDefault="00CE2372" w:rsidP="00510F2E">
      <w:pPr>
        <w:pStyle w:val="BodyText"/>
        <w:ind w:right="2"/>
        <w:rPr>
          <w:lang w:val="da-DK"/>
        </w:rPr>
      </w:pPr>
    </w:p>
    <w:p w14:paraId="4D80679E" w14:textId="77777777" w:rsidR="00CE2372" w:rsidRDefault="00A35C88" w:rsidP="00510F2E">
      <w:pPr>
        <w:pStyle w:val="ListParagraph"/>
        <w:tabs>
          <w:tab w:val="left" w:pos="804"/>
        </w:tabs>
        <w:ind w:left="0" w:right="2" w:firstLine="0"/>
        <w:rPr>
          <w:lang w:val="da-DK"/>
        </w:rPr>
      </w:pPr>
      <w:r w:rsidRPr="00215933">
        <w:rPr>
          <w:lang w:val="da-DK"/>
        </w:rPr>
        <w:t>Fjern</w:t>
      </w:r>
      <w:r w:rsidRPr="00215933">
        <w:rPr>
          <w:spacing w:val="-3"/>
          <w:lang w:val="da-DK"/>
        </w:rPr>
        <w:t xml:space="preserve"> </w:t>
      </w:r>
      <w:r w:rsidRPr="00215933">
        <w:rPr>
          <w:lang w:val="da-DK"/>
        </w:rPr>
        <w:t>langsomt</w:t>
      </w:r>
      <w:r w:rsidRPr="00215933">
        <w:rPr>
          <w:spacing w:val="-3"/>
          <w:lang w:val="da-DK"/>
        </w:rPr>
        <w:t xml:space="preserve"> </w:t>
      </w:r>
      <w:r w:rsidRPr="00215933">
        <w:rPr>
          <w:lang w:val="da-DK"/>
        </w:rPr>
        <w:t>tommelfingeren</w:t>
      </w:r>
      <w:r w:rsidRPr="00215933">
        <w:rPr>
          <w:spacing w:val="-3"/>
          <w:lang w:val="da-DK"/>
        </w:rPr>
        <w:t xml:space="preserve"> </w:t>
      </w:r>
      <w:r w:rsidRPr="00215933">
        <w:rPr>
          <w:lang w:val="da-DK"/>
        </w:rPr>
        <w:t>fra</w:t>
      </w:r>
      <w:r w:rsidRPr="00215933">
        <w:rPr>
          <w:spacing w:val="-3"/>
          <w:lang w:val="da-DK"/>
        </w:rPr>
        <w:t xml:space="preserve"> </w:t>
      </w:r>
      <w:r w:rsidRPr="00215933">
        <w:rPr>
          <w:lang w:val="da-DK"/>
        </w:rPr>
        <w:t>stempelhovedet,</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lad</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tomme</w:t>
      </w:r>
      <w:r w:rsidRPr="00215933">
        <w:rPr>
          <w:spacing w:val="-3"/>
          <w:lang w:val="da-DK"/>
        </w:rPr>
        <w:t xml:space="preserve"> </w:t>
      </w:r>
      <w:r w:rsidRPr="00215933">
        <w:rPr>
          <w:lang w:val="da-DK"/>
        </w:rPr>
        <w:t>sprøjte</w:t>
      </w:r>
      <w:r w:rsidRPr="00215933">
        <w:rPr>
          <w:spacing w:val="-3"/>
          <w:lang w:val="da-DK"/>
        </w:rPr>
        <w:t xml:space="preserve"> </w:t>
      </w:r>
      <w:r w:rsidRPr="00215933">
        <w:rPr>
          <w:lang w:val="da-DK"/>
        </w:rPr>
        <w:t>bevæge</w:t>
      </w:r>
      <w:r w:rsidRPr="00215933">
        <w:rPr>
          <w:spacing w:val="-3"/>
          <w:lang w:val="da-DK"/>
        </w:rPr>
        <w:t xml:space="preserve"> </w:t>
      </w:r>
      <w:r w:rsidRPr="00215933">
        <w:rPr>
          <w:lang w:val="da-DK"/>
        </w:rPr>
        <w:t>sig</w:t>
      </w:r>
      <w:r w:rsidRPr="00215933">
        <w:rPr>
          <w:spacing w:val="-3"/>
          <w:lang w:val="da-DK"/>
        </w:rPr>
        <w:t xml:space="preserve"> </w:t>
      </w:r>
      <w:r w:rsidRPr="00215933">
        <w:rPr>
          <w:lang w:val="da-DK"/>
        </w:rPr>
        <w:t xml:space="preserve">op, indtil hele nålen er dækket af nålebeskyttelsesafskærmningen, som vist på figur </w:t>
      </w:r>
      <w:r w:rsidR="002D187C" w:rsidRPr="00215933">
        <w:rPr>
          <w:lang w:val="da-DK"/>
        </w:rPr>
        <w:t>9</w:t>
      </w:r>
      <w:r w:rsidRPr="00215933">
        <w:rPr>
          <w:lang w:val="da-DK"/>
        </w:rPr>
        <w:t>.</w:t>
      </w:r>
    </w:p>
    <w:p w14:paraId="5213EF2B" w14:textId="77777777" w:rsidR="00AC7AA6" w:rsidRDefault="00AC7AA6" w:rsidP="00510F2E">
      <w:pPr>
        <w:pStyle w:val="ListParagraph"/>
        <w:tabs>
          <w:tab w:val="left" w:pos="804"/>
        </w:tabs>
        <w:ind w:left="0" w:right="2" w:firstLine="0"/>
        <w:rPr>
          <w:lang w:val="da-DK"/>
        </w:rPr>
      </w:pPr>
    </w:p>
    <w:p w14:paraId="61CB1C23" w14:textId="77777777" w:rsidR="00CE2372" w:rsidRPr="009E3C10" w:rsidRDefault="005B06A0" w:rsidP="00510F2E">
      <w:pPr>
        <w:pStyle w:val="BodyText"/>
        <w:ind w:right="2"/>
        <w:jc w:val="center"/>
      </w:pPr>
      <w:r>
        <w:rPr>
          <w:noProof/>
          <w:lang w:eastAsia="de-DE"/>
        </w:rPr>
        <w:pict w14:anchorId="13DBE02E">
          <v:shape id="Picture 330" o:spid="_x0000_i1054" type="#_x0000_t75" style="width:154pt;height:93pt;visibility:visible">
            <v:imagedata r:id="rId36" o:title="" cropbottom="6396f"/>
          </v:shape>
        </w:pict>
      </w:r>
    </w:p>
    <w:p w14:paraId="48034A8C" w14:textId="77777777" w:rsidR="00CE2372" w:rsidRDefault="00A35C88" w:rsidP="00510F2E">
      <w:pPr>
        <w:pStyle w:val="BodyText"/>
        <w:ind w:right="2"/>
        <w:jc w:val="center"/>
      </w:pPr>
      <w:r w:rsidRPr="00215933">
        <w:t>Figur</w:t>
      </w:r>
      <w:r w:rsidRPr="00215933">
        <w:rPr>
          <w:spacing w:val="-3"/>
        </w:rPr>
        <w:t xml:space="preserve"> </w:t>
      </w:r>
      <w:r w:rsidR="002D187C" w:rsidRPr="00215933">
        <w:rPr>
          <w:spacing w:val="-10"/>
        </w:rPr>
        <w:t>9</w:t>
      </w:r>
    </w:p>
    <w:p w14:paraId="414FC2E9" w14:textId="77777777" w:rsidR="00AC7AA6" w:rsidRPr="00215933" w:rsidRDefault="00AC7AA6" w:rsidP="00510F2E">
      <w:pPr>
        <w:pStyle w:val="BodyText"/>
        <w:ind w:right="2"/>
      </w:pPr>
    </w:p>
    <w:p w14:paraId="2BF54D9F" w14:textId="77777777" w:rsidR="00CE2372" w:rsidRPr="00215933" w:rsidRDefault="00A35C88" w:rsidP="001968B7">
      <w:pPr>
        <w:pStyle w:val="Heading3"/>
        <w:numPr>
          <w:ilvl w:val="0"/>
          <w:numId w:val="44"/>
        </w:numPr>
        <w:ind w:left="567" w:right="2" w:hanging="567"/>
      </w:pPr>
      <w:r w:rsidRPr="00215933">
        <w:t>Efter</w:t>
      </w:r>
      <w:r w:rsidRPr="00215933">
        <w:rPr>
          <w:spacing w:val="-5"/>
        </w:rPr>
        <w:t xml:space="preserve"> </w:t>
      </w:r>
      <w:r w:rsidRPr="00215933">
        <w:rPr>
          <w:spacing w:val="-2"/>
        </w:rPr>
        <w:t>injektionen:</w:t>
      </w:r>
    </w:p>
    <w:p w14:paraId="7CAF9297" w14:textId="77777777" w:rsidR="00AC7AA6" w:rsidRDefault="00AC7AA6" w:rsidP="00510F2E">
      <w:pPr>
        <w:pStyle w:val="ListParagraph"/>
        <w:tabs>
          <w:tab w:val="left" w:pos="804"/>
        </w:tabs>
        <w:ind w:left="0" w:right="2" w:firstLine="0"/>
        <w:rPr>
          <w:lang w:val="da-DK"/>
        </w:rPr>
      </w:pPr>
    </w:p>
    <w:p w14:paraId="7697B625"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Tryk</w:t>
      </w:r>
      <w:r w:rsidRPr="00215933">
        <w:rPr>
          <w:spacing w:val="-6"/>
          <w:lang w:val="da-DK"/>
        </w:rPr>
        <w:t xml:space="preserve"> </w:t>
      </w:r>
      <w:r w:rsidRPr="00215933">
        <w:rPr>
          <w:lang w:val="da-DK"/>
        </w:rPr>
        <w:t>en</w:t>
      </w:r>
      <w:r w:rsidRPr="00215933">
        <w:rPr>
          <w:spacing w:val="-6"/>
          <w:lang w:val="da-DK"/>
        </w:rPr>
        <w:t xml:space="preserve"> </w:t>
      </w:r>
      <w:r w:rsidRPr="00215933">
        <w:rPr>
          <w:lang w:val="da-DK"/>
        </w:rPr>
        <w:t>desinficerende</w:t>
      </w:r>
      <w:r w:rsidRPr="00215933">
        <w:rPr>
          <w:spacing w:val="-6"/>
          <w:lang w:val="da-DK"/>
        </w:rPr>
        <w:t xml:space="preserve"> </w:t>
      </w:r>
      <w:r w:rsidRPr="00215933">
        <w:rPr>
          <w:lang w:val="da-DK"/>
        </w:rPr>
        <w:t>serviet</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injektionsstedet</w:t>
      </w:r>
      <w:r w:rsidRPr="00215933">
        <w:rPr>
          <w:spacing w:val="-6"/>
          <w:lang w:val="da-DK"/>
        </w:rPr>
        <w:t xml:space="preserve"> </w:t>
      </w:r>
      <w:r w:rsidRPr="00215933">
        <w:rPr>
          <w:lang w:val="da-DK"/>
        </w:rPr>
        <w:t>i</w:t>
      </w:r>
      <w:r w:rsidRPr="00215933">
        <w:rPr>
          <w:spacing w:val="-5"/>
          <w:lang w:val="da-DK"/>
        </w:rPr>
        <w:t xml:space="preserve"> </w:t>
      </w:r>
      <w:r w:rsidRPr="00215933">
        <w:rPr>
          <w:lang w:val="da-DK"/>
        </w:rPr>
        <w:t>et</w:t>
      </w:r>
      <w:r w:rsidRPr="00215933">
        <w:rPr>
          <w:spacing w:val="-6"/>
          <w:lang w:val="da-DK"/>
        </w:rPr>
        <w:t xml:space="preserve"> </w:t>
      </w:r>
      <w:r w:rsidRPr="00215933">
        <w:rPr>
          <w:lang w:val="da-DK"/>
        </w:rPr>
        <w:t>par</w:t>
      </w:r>
      <w:r w:rsidRPr="00215933">
        <w:rPr>
          <w:spacing w:val="-6"/>
          <w:lang w:val="da-DK"/>
        </w:rPr>
        <w:t xml:space="preserve"> </w:t>
      </w:r>
      <w:r w:rsidRPr="00215933">
        <w:rPr>
          <w:lang w:val="da-DK"/>
        </w:rPr>
        <w:t>sekunder</w:t>
      </w:r>
      <w:r w:rsidRPr="00215933">
        <w:rPr>
          <w:spacing w:val="-6"/>
          <w:lang w:val="da-DK"/>
        </w:rPr>
        <w:t xml:space="preserve"> </w:t>
      </w:r>
      <w:r w:rsidRPr="00215933">
        <w:rPr>
          <w:lang w:val="da-DK"/>
        </w:rPr>
        <w:t>efter</w:t>
      </w:r>
      <w:r w:rsidRPr="00215933">
        <w:rPr>
          <w:spacing w:val="-9"/>
          <w:lang w:val="da-DK"/>
        </w:rPr>
        <w:t xml:space="preserve"> </w:t>
      </w:r>
      <w:r w:rsidRPr="00215933">
        <w:rPr>
          <w:spacing w:val="-2"/>
          <w:lang w:val="da-DK"/>
        </w:rPr>
        <w:t>injektionen.</w:t>
      </w:r>
    </w:p>
    <w:p w14:paraId="35339D0F" w14:textId="77777777" w:rsidR="00CE2372" w:rsidRPr="00215933" w:rsidRDefault="00A35C88" w:rsidP="001968B7">
      <w:pPr>
        <w:pStyle w:val="ListParagraph"/>
        <w:numPr>
          <w:ilvl w:val="1"/>
          <w:numId w:val="6"/>
        </w:numPr>
        <w:tabs>
          <w:tab w:val="left" w:pos="567"/>
        </w:tabs>
        <w:ind w:left="567" w:right="2" w:hanging="566"/>
      </w:pPr>
      <w:r w:rsidRPr="00215933">
        <w:rPr>
          <w:lang w:val="da-DK"/>
        </w:rPr>
        <w:t>Der</w:t>
      </w:r>
      <w:r w:rsidRPr="00215933">
        <w:rPr>
          <w:spacing w:val="-7"/>
          <w:lang w:val="da-DK"/>
        </w:rPr>
        <w:t xml:space="preserve"> </w:t>
      </w:r>
      <w:r w:rsidRPr="00215933">
        <w:rPr>
          <w:lang w:val="da-DK"/>
        </w:rPr>
        <w:t>kan</w:t>
      </w:r>
      <w:r w:rsidRPr="00215933">
        <w:rPr>
          <w:spacing w:val="-5"/>
          <w:lang w:val="da-DK"/>
        </w:rPr>
        <w:t xml:space="preserve"> </w:t>
      </w:r>
      <w:r w:rsidRPr="00215933">
        <w:rPr>
          <w:lang w:val="da-DK"/>
        </w:rPr>
        <w:t>være</w:t>
      </w:r>
      <w:r w:rsidRPr="00215933">
        <w:rPr>
          <w:spacing w:val="-4"/>
          <w:lang w:val="da-DK"/>
        </w:rPr>
        <w:t xml:space="preserve"> </w:t>
      </w:r>
      <w:r w:rsidRPr="00215933">
        <w:rPr>
          <w:lang w:val="da-DK"/>
        </w:rPr>
        <w:t>en</w:t>
      </w:r>
      <w:r w:rsidRPr="00215933">
        <w:rPr>
          <w:spacing w:val="-5"/>
          <w:lang w:val="da-DK"/>
        </w:rPr>
        <w:t xml:space="preserve"> </w:t>
      </w:r>
      <w:r w:rsidRPr="00215933">
        <w:rPr>
          <w:lang w:val="da-DK"/>
        </w:rPr>
        <w:t>lille</w:t>
      </w:r>
      <w:r w:rsidRPr="00215933">
        <w:rPr>
          <w:spacing w:val="-5"/>
          <w:lang w:val="da-DK"/>
        </w:rPr>
        <w:t xml:space="preserve"> </w:t>
      </w:r>
      <w:r w:rsidRPr="00215933">
        <w:rPr>
          <w:lang w:val="da-DK"/>
        </w:rPr>
        <w:t>smule</w:t>
      </w:r>
      <w:r w:rsidRPr="00215933">
        <w:rPr>
          <w:spacing w:val="-4"/>
          <w:lang w:val="da-DK"/>
        </w:rPr>
        <w:t xml:space="preserve"> </w:t>
      </w:r>
      <w:r w:rsidRPr="00215933">
        <w:rPr>
          <w:lang w:val="da-DK"/>
        </w:rPr>
        <w:t>blod</w:t>
      </w:r>
      <w:r w:rsidRPr="00215933">
        <w:rPr>
          <w:spacing w:val="-5"/>
          <w:lang w:val="da-DK"/>
        </w:rPr>
        <w:t xml:space="preserve"> </w:t>
      </w:r>
      <w:r w:rsidRPr="00215933">
        <w:rPr>
          <w:lang w:val="da-DK"/>
        </w:rPr>
        <w:t>eller</w:t>
      </w:r>
      <w:r w:rsidRPr="00215933">
        <w:rPr>
          <w:spacing w:val="-4"/>
          <w:lang w:val="da-DK"/>
        </w:rPr>
        <w:t xml:space="preserve"> </w:t>
      </w:r>
      <w:r w:rsidRPr="00215933">
        <w:rPr>
          <w:lang w:val="da-DK"/>
        </w:rPr>
        <w:t>væske</w:t>
      </w:r>
      <w:r w:rsidRPr="00215933">
        <w:rPr>
          <w:spacing w:val="-5"/>
          <w:lang w:val="da-DK"/>
        </w:rPr>
        <w:t xml:space="preserve"> </w:t>
      </w:r>
      <w:r w:rsidRPr="00215933">
        <w:rPr>
          <w:lang w:val="da-DK"/>
        </w:rPr>
        <w:t>på</w:t>
      </w:r>
      <w:r w:rsidRPr="00215933">
        <w:rPr>
          <w:spacing w:val="-5"/>
          <w:lang w:val="da-DK"/>
        </w:rPr>
        <w:t xml:space="preserve"> </w:t>
      </w:r>
      <w:r w:rsidRPr="00215933">
        <w:rPr>
          <w:lang w:val="da-DK"/>
        </w:rPr>
        <w:t>injektionsstedet.</w:t>
      </w:r>
      <w:r w:rsidRPr="00215933">
        <w:rPr>
          <w:spacing w:val="-4"/>
          <w:lang w:val="da-DK"/>
        </w:rPr>
        <w:t xml:space="preserve"> </w:t>
      </w:r>
      <w:r w:rsidRPr="00215933">
        <w:t>Det</w:t>
      </w:r>
      <w:r w:rsidRPr="00215933">
        <w:rPr>
          <w:spacing w:val="-5"/>
        </w:rPr>
        <w:t xml:space="preserve"> </w:t>
      </w:r>
      <w:r w:rsidRPr="00215933">
        <w:t>er</w:t>
      </w:r>
      <w:r w:rsidRPr="00215933">
        <w:rPr>
          <w:spacing w:val="-4"/>
        </w:rPr>
        <w:t xml:space="preserve"> </w:t>
      </w:r>
      <w:r w:rsidRPr="00215933">
        <w:rPr>
          <w:spacing w:val="-2"/>
        </w:rPr>
        <w:t>normalt.</w:t>
      </w:r>
    </w:p>
    <w:p w14:paraId="181D066B"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Du</w:t>
      </w:r>
      <w:r w:rsidRPr="00215933">
        <w:rPr>
          <w:spacing w:val="-7"/>
          <w:lang w:val="da-DK"/>
        </w:rPr>
        <w:t xml:space="preserve"> </w:t>
      </w:r>
      <w:r w:rsidRPr="00215933">
        <w:rPr>
          <w:lang w:val="da-DK"/>
        </w:rPr>
        <w:t>kan</w:t>
      </w:r>
      <w:r w:rsidRPr="00215933">
        <w:rPr>
          <w:spacing w:val="-4"/>
          <w:lang w:val="da-DK"/>
        </w:rPr>
        <w:t xml:space="preserve"> </w:t>
      </w:r>
      <w:r w:rsidRPr="00215933">
        <w:rPr>
          <w:lang w:val="da-DK"/>
        </w:rPr>
        <w:t>presse</w:t>
      </w:r>
      <w:r w:rsidRPr="00215933">
        <w:rPr>
          <w:spacing w:val="-4"/>
          <w:lang w:val="da-DK"/>
        </w:rPr>
        <w:t xml:space="preserve"> </w:t>
      </w:r>
      <w:r w:rsidRPr="00215933">
        <w:rPr>
          <w:lang w:val="da-DK"/>
        </w:rPr>
        <w:t>en</w:t>
      </w:r>
      <w:r w:rsidRPr="00215933">
        <w:rPr>
          <w:spacing w:val="-4"/>
          <w:lang w:val="da-DK"/>
        </w:rPr>
        <w:t xml:space="preserve"> </w:t>
      </w:r>
      <w:r w:rsidRPr="00215933">
        <w:rPr>
          <w:lang w:val="da-DK"/>
        </w:rPr>
        <w:t>vattot</w:t>
      </w:r>
      <w:r w:rsidRPr="00215933">
        <w:rPr>
          <w:spacing w:val="-5"/>
          <w:lang w:val="da-DK"/>
        </w:rPr>
        <w:t xml:space="preserve"> </w:t>
      </w:r>
      <w:r w:rsidRPr="00215933">
        <w:rPr>
          <w:lang w:val="da-DK"/>
        </w:rPr>
        <w:t>eller</w:t>
      </w:r>
      <w:r w:rsidRPr="00215933">
        <w:rPr>
          <w:spacing w:val="-4"/>
          <w:lang w:val="da-DK"/>
        </w:rPr>
        <w:t xml:space="preserve"> </w:t>
      </w:r>
      <w:r w:rsidRPr="00215933">
        <w:rPr>
          <w:lang w:val="da-DK"/>
        </w:rPr>
        <w:t>et</w:t>
      </w:r>
      <w:r w:rsidRPr="00215933">
        <w:rPr>
          <w:spacing w:val="-4"/>
          <w:lang w:val="da-DK"/>
        </w:rPr>
        <w:t xml:space="preserve"> </w:t>
      </w:r>
      <w:r w:rsidRPr="00215933">
        <w:rPr>
          <w:lang w:val="da-DK"/>
        </w:rPr>
        <w:t>stykke</w:t>
      </w:r>
      <w:r w:rsidRPr="00215933">
        <w:rPr>
          <w:spacing w:val="-4"/>
          <w:lang w:val="da-DK"/>
        </w:rPr>
        <w:t xml:space="preserve"> </w:t>
      </w:r>
      <w:r w:rsidRPr="00215933">
        <w:rPr>
          <w:lang w:val="da-DK"/>
        </w:rPr>
        <w:t>gaze</w:t>
      </w:r>
      <w:r w:rsidRPr="00215933">
        <w:rPr>
          <w:spacing w:val="-5"/>
          <w:lang w:val="da-DK"/>
        </w:rPr>
        <w:t xml:space="preserve"> </w:t>
      </w:r>
      <w:r w:rsidRPr="00215933">
        <w:rPr>
          <w:lang w:val="da-DK"/>
        </w:rPr>
        <w:t>på</w:t>
      </w:r>
      <w:r w:rsidRPr="00215933">
        <w:rPr>
          <w:spacing w:val="-4"/>
          <w:lang w:val="da-DK"/>
        </w:rPr>
        <w:t xml:space="preserve"> </w:t>
      </w:r>
      <w:r w:rsidRPr="00215933">
        <w:rPr>
          <w:lang w:val="da-DK"/>
        </w:rPr>
        <w:t>injektionsstedet</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holde</w:t>
      </w:r>
      <w:r w:rsidRPr="00215933">
        <w:rPr>
          <w:spacing w:val="-5"/>
          <w:lang w:val="da-DK"/>
        </w:rPr>
        <w:t xml:space="preserve"> </w:t>
      </w:r>
      <w:r w:rsidRPr="00215933">
        <w:rPr>
          <w:lang w:val="da-DK"/>
        </w:rPr>
        <w:t>det</w:t>
      </w:r>
      <w:r w:rsidRPr="00215933">
        <w:rPr>
          <w:spacing w:val="-4"/>
          <w:lang w:val="da-DK"/>
        </w:rPr>
        <w:t xml:space="preserve"> </w:t>
      </w:r>
      <w:r w:rsidRPr="00215933">
        <w:rPr>
          <w:lang w:val="da-DK"/>
        </w:rPr>
        <w:t>der</w:t>
      </w:r>
      <w:r w:rsidRPr="00215933">
        <w:rPr>
          <w:spacing w:val="-4"/>
          <w:lang w:val="da-DK"/>
        </w:rPr>
        <w:t xml:space="preserve"> </w:t>
      </w:r>
      <w:r w:rsidRPr="00215933">
        <w:rPr>
          <w:lang w:val="da-DK"/>
        </w:rPr>
        <w:t>i</w:t>
      </w:r>
      <w:r w:rsidRPr="00215933">
        <w:rPr>
          <w:spacing w:val="-4"/>
          <w:lang w:val="da-DK"/>
        </w:rPr>
        <w:t xml:space="preserve"> </w:t>
      </w:r>
      <w:r w:rsidRPr="00215933">
        <w:rPr>
          <w:lang w:val="da-DK"/>
        </w:rPr>
        <w:t>10</w:t>
      </w:r>
      <w:r w:rsidRPr="00215933">
        <w:rPr>
          <w:spacing w:val="-3"/>
          <w:lang w:val="da-DK"/>
        </w:rPr>
        <w:t xml:space="preserve"> </w:t>
      </w:r>
      <w:r w:rsidRPr="00215933">
        <w:rPr>
          <w:spacing w:val="-2"/>
          <w:lang w:val="da-DK"/>
        </w:rPr>
        <w:t>sekunder.</w:t>
      </w:r>
    </w:p>
    <w:p w14:paraId="2C8BF2AA" w14:textId="77777777" w:rsidR="00CE2372" w:rsidRDefault="00A35C88" w:rsidP="001968B7">
      <w:pPr>
        <w:pStyle w:val="ListParagraph"/>
        <w:numPr>
          <w:ilvl w:val="1"/>
          <w:numId w:val="6"/>
        </w:numPr>
        <w:tabs>
          <w:tab w:val="left" w:pos="567"/>
        </w:tabs>
        <w:ind w:left="567" w:right="2"/>
        <w:rPr>
          <w:lang w:val="da-DK"/>
        </w:rPr>
      </w:pPr>
      <w:r w:rsidRPr="00215933">
        <w:rPr>
          <w:lang w:val="da-DK"/>
        </w:rPr>
        <w:lastRenderedPageBreak/>
        <w:t>Gnid</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injektionsstedet.</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dække</w:t>
      </w:r>
      <w:r w:rsidRPr="00215933">
        <w:rPr>
          <w:spacing w:val="-3"/>
          <w:lang w:val="da-DK"/>
        </w:rPr>
        <w:t xml:space="preserve"> </w:t>
      </w:r>
      <w:r w:rsidRPr="00215933">
        <w:rPr>
          <w:lang w:val="da-DK"/>
        </w:rPr>
        <w:t>injektionsstedet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lille</w:t>
      </w:r>
      <w:r w:rsidRPr="00215933">
        <w:rPr>
          <w:spacing w:val="-3"/>
          <w:lang w:val="da-DK"/>
        </w:rPr>
        <w:t xml:space="preserve"> </w:t>
      </w:r>
      <w:r w:rsidRPr="00215933">
        <w:rPr>
          <w:lang w:val="da-DK"/>
        </w:rPr>
        <w:t>plaster,</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det er nødvendigt.</w:t>
      </w:r>
    </w:p>
    <w:p w14:paraId="0FE93BA7" w14:textId="77777777" w:rsidR="00AC7AA6" w:rsidRPr="00AC7AA6" w:rsidRDefault="00AC7AA6" w:rsidP="00510F2E">
      <w:pPr>
        <w:tabs>
          <w:tab w:val="left" w:pos="567"/>
        </w:tabs>
        <w:ind w:right="2"/>
        <w:rPr>
          <w:lang w:val="da-DK"/>
        </w:rPr>
      </w:pPr>
    </w:p>
    <w:p w14:paraId="01A22B9F" w14:textId="77777777" w:rsidR="00CE2372" w:rsidRPr="00215933" w:rsidRDefault="00A35C88" w:rsidP="001968B7">
      <w:pPr>
        <w:pStyle w:val="Heading3"/>
        <w:numPr>
          <w:ilvl w:val="0"/>
          <w:numId w:val="44"/>
        </w:numPr>
        <w:tabs>
          <w:tab w:val="left" w:pos="567"/>
        </w:tabs>
        <w:ind w:left="567" w:right="2" w:hanging="567"/>
      </w:pPr>
      <w:r w:rsidRPr="00215933">
        <w:rPr>
          <w:spacing w:val="-2"/>
        </w:rPr>
        <w:t>Bortskaffelse:</w:t>
      </w:r>
    </w:p>
    <w:p w14:paraId="45701DD8" w14:textId="77777777" w:rsidR="00AC7AA6" w:rsidRDefault="00AC7AA6" w:rsidP="00510F2E">
      <w:pPr>
        <w:pStyle w:val="ListParagraph"/>
        <w:tabs>
          <w:tab w:val="left" w:pos="567"/>
        </w:tabs>
        <w:ind w:left="0" w:right="2" w:firstLine="0"/>
        <w:rPr>
          <w:lang w:val="da-DK"/>
        </w:rPr>
      </w:pPr>
    </w:p>
    <w:p w14:paraId="7935D251" w14:textId="77777777" w:rsidR="00CE2372" w:rsidRPr="00215933" w:rsidRDefault="00A35C88" w:rsidP="001968B7">
      <w:pPr>
        <w:pStyle w:val="ListParagraph"/>
        <w:numPr>
          <w:ilvl w:val="1"/>
          <w:numId w:val="6"/>
        </w:numPr>
        <w:tabs>
          <w:tab w:val="left" w:pos="567"/>
        </w:tabs>
        <w:ind w:left="567" w:right="2"/>
        <w:rPr>
          <w:lang w:val="da-DK"/>
        </w:rPr>
      </w:pPr>
      <w:r w:rsidRPr="00215933">
        <w:rPr>
          <w:lang w:val="da-DK"/>
        </w:rPr>
        <w:t xml:space="preserve">Brugte sprøjter skal anbringes i en punktérfri beholder beregnet til skarpe ting (se figur </w:t>
      </w:r>
      <w:r w:rsidR="002D187C" w:rsidRPr="00215933">
        <w:rPr>
          <w:lang w:val="da-DK"/>
        </w:rPr>
        <w:t>10</w:t>
      </w:r>
      <w:r w:rsidRPr="00215933">
        <w:rPr>
          <w:lang w:val="da-DK"/>
        </w:rPr>
        <w:t>). Genbrug aldrig en sprøjte for din sikkerheds og dit helbreds skyld og af hensyn til andres sikkerhed.</w:t>
      </w:r>
      <w:r w:rsidRPr="00215933">
        <w:rPr>
          <w:spacing w:val="-3"/>
          <w:lang w:val="da-DK"/>
        </w:rPr>
        <w:t xml:space="preserve"> </w:t>
      </w:r>
      <w:r w:rsidRPr="00215933">
        <w:rPr>
          <w:lang w:val="da-DK"/>
        </w:rPr>
        <w:t>Beholderen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brugte</w:t>
      </w:r>
      <w:r w:rsidRPr="00215933">
        <w:rPr>
          <w:spacing w:val="-3"/>
          <w:lang w:val="da-DK"/>
        </w:rPr>
        <w:t xml:space="preserve"> </w:t>
      </w:r>
      <w:r w:rsidRPr="00215933">
        <w:rPr>
          <w:lang w:val="da-DK"/>
        </w:rPr>
        <w:t>sprøjter</w:t>
      </w:r>
      <w:r w:rsidRPr="00215933">
        <w:rPr>
          <w:spacing w:val="-3"/>
          <w:lang w:val="da-DK"/>
        </w:rPr>
        <w:t xml:space="preserve"> </w:t>
      </w:r>
      <w:r w:rsidRPr="00215933">
        <w:rPr>
          <w:lang w:val="da-DK"/>
        </w:rPr>
        <w:t>bortskaffes</w:t>
      </w:r>
      <w:r w:rsidRPr="00215933">
        <w:rPr>
          <w:spacing w:val="-3"/>
          <w:lang w:val="da-DK"/>
        </w:rPr>
        <w:t xml:space="preserve"> </w:t>
      </w:r>
      <w:r w:rsidRPr="00215933">
        <w:rPr>
          <w:lang w:val="da-DK"/>
        </w:rPr>
        <w:t>i</w:t>
      </w:r>
      <w:r w:rsidRPr="00215933">
        <w:rPr>
          <w:spacing w:val="-3"/>
          <w:lang w:val="da-DK"/>
        </w:rPr>
        <w:t xml:space="preserve"> </w:t>
      </w:r>
      <w:r w:rsidRPr="00215933">
        <w:rPr>
          <w:lang w:val="da-DK"/>
        </w:rPr>
        <w:t>henhold</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lokale</w:t>
      </w:r>
      <w:r w:rsidRPr="00215933">
        <w:rPr>
          <w:spacing w:val="-3"/>
          <w:lang w:val="da-DK"/>
        </w:rPr>
        <w:t xml:space="preserve"> </w:t>
      </w:r>
      <w:r w:rsidRPr="00215933">
        <w:rPr>
          <w:lang w:val="da-DK"/>
        </w:rPr>
        <w:t>myndighedskrav.</w:t>
      </w:r>
    </w:p>
    <w:p w14:paraId="20D2537B" w14:textId="77777777" w:rsidR="00CE2372" w:rsidRPr="00215933" w:rsidRDefault="00A35C88" w:rsidP="001968B7">
      <w:pPr>
        <w:pStyle w:val="ListParagraph"/>
        <w:numPr>
          <w:ilvl w:val="1"/>
          <w:numId w:val="6"/>
        </w:numPr>
        <w:tabs>
          <w:tab w:val="left" w:pos="567"/>
        </w:tabs>
        <w:ind w:left="567" w:right="2" w:hanging="566"/>
        <w:rPr>
          <w:lang w:val="da-DK"/>
        </w:rPr>
      </w:pPr>
      <w:r w:rsidRPr="00215933">
        <w:rPr>
          <w:lang w:val="da-DK"/>
        </w:rPr>
        <w:t>Desinficerende</w:t>
      </w:r>
      <w:r w:rsidRPr="00215933">
        <w:rPr>
          <w:spacing w:val="-8"/>
          <w:lang w:val="da-DK"/>
        </w:rPr>
        <w:t xml:space="preserve"> </w:t>
      </w:r>
      <w:r w:rsidRPr="00215933">
        <w:rPr>
          <w:lang w:val="da-DK"/>
        </w:rPr>
        <w:t>servietter</w:t>
      </w:r>
      <w:r w:rsidRPr="00215933">
        <w:rPr>
          <w:spacing w:val="-7"/>
          <w:lang w:val="da-DK"/>
        </w:rPr>
        <w:t xml:space="preserve"> </w:t>
      </w:r>
      <w:r w:rsidRPr="00215933">
        <w:rPr>
          <w:lang w:val="da-DK"/>
        </w:rPr>
        <w:t>og</w:t>
      </w:r>
      <w:r w:rsidRPr="00215933">
        <w:rPr>
          <w:spacing w:val="-8"/>
          <w:lang w:val="da-DK"/>
        </w:rPr>
        <w:t xml:space="preserve"> </w:t>
      </w:r>
      <w:r w:rsidRPr="00215933">
        <w:rPr>
          <w:lang w:val="da-DK"/>
        </w:rPr>
        <w:t>andre</w:t>
      </w:r>
      <w:r w:rsidRPr="00215933">
        <w:rPr>
          <w:spacing w:val="-7"/>
          <w:lang w:val="da-DK"/>
        </w:rPr>
        <w:t xml:space="preserve"> </w:t>
      </w:r>
      <w:r w:rsidRPr="00215933">
        <w:rPr>
          <w:lang w:val="da-DK"/>
        </w:rPr>
        <w:t>artikler</w:t>
      </w:r>
      <w:r w:rsidRPr="00215933">
        <w:rPr>
          <w:spacing w:val="-7"/>
          <w:lang w:val="da-DK"/>
        </w:rPr>
        <w:t xml:space="preserve"> </w:t>
      </w:r>
      <w:r w:rsidRPr="00215933">
        <w:rPr>
          <w:lang w:val="da-DK"/>
        </w:rPr>
        <w:t>kan</w:t>
      </w:r>
      <w:r w:rsidRPr="00215933">
        <w:rPr>
          <w:spacing w:val="-8"/>
          <w:lang w:val="da-DK"/>
        </w:rPr>
        <w:t xml:space="preserve"> </w:t>
      </w:r>
      <w:r w:rsidRPr="00215933">
        <w:rPr>
          <w:lang w:val="da-DK"/>
        </w:rPr>
        <w:t>bortskaffes</w:t>
      </w:r>
      <w:r w:rsidRPr="00215933">
        <w:rPr>
          <w:spacing w:val="-7"/>
          <w:lang w:val="da-DK"/>
        </w:rPr>
        <w:t xml:space="preserve"> </w:t>
      </w:r>
      <w:r w:rsidRPr="00215933">
        <w:rPr>
          <w:lang w:val="da-DK"/>
        </w:rPr>
        <w:t>gennem</w:t>
      </w:r>
      <w:r w:rsidRPr="00215933">
        <w:rPr>
          <w:spacing w:val="-7"/>
          <w:lang w:val="da-DK"/>
        </w:rPr>
        <w:t xml:space="preserve"> </w:t>
      </w:r>
      <w:r w:rsidRPr="00215933">
        <w:rPr>
          <w:spacing w:val="-2"/>
          <w:lang w:val="da-DK"/>
        </w:rPr>
        <w:t>dagrenovationen.</w:t>
      </w:r>
    </w:p>
    <w:p w14:paraId="3FD95872" w14:textId="77777777" w:rsidR="00CE2372" w:rsidRPr="009E3C10" w:rsidRDefault="005B06A0" w:rsidP="00510F2E">
      <w:pPr>
        <w:pStyle w:val="BodyText"/>
        <w:ind w:right="2"/>
        <w:rPr>
          <w:lang w:val="da-DK"/>
        </w:rPr>
      </w:pPr>
      <w:r>
        <w:rPr>
          <w:noProof/>
        </w:rPr>
        <w:pict w14:anchorId="23D676E2">
          <v:shape id="Image 214" o:spid="_x0000_s2054" type="#_x0000_t75" style="position:absolute;margin-left:280pt;margin-top:15.7pt;width:50.25pt;height:160pt;z-index:-251629568;visibility:visible;mso-wrap-distance-left:0;mso-wrap-distance-right:0;mso-position-horizontal-relative:page;mso-width-relative:margin;mso-height-relative:margin">
            <v:imagedata r:id="rId37" o:title=""/>
            <o:lock v:ext="edit" aspectratio="f"/>
            <w10:wrap type="topAndBottom" anchorx="page"/>
          </v:shape>
        </w:pict>
      </w:r>
    </w:p>
    <w:p w14:paraId="1022E130" w14:textId="77777777" w:rsidR="00CE2372" w:rsidRPr="00215933" w:rsidRDefault="00CE2372" w:rsidP="00510F2E">
      <w:pPr>
        <w:pStyle w:val="BodyText"/>
        <w:ind w:right="2"/>
        <w:rPr>
          <w:lang w:val="da-DK"/>
        </w:rPr>
      </w:pPr>
    </w:p>
    <w:p w14:paraId="2525A4C3" w14:textId="77777777" w:rsidR="00CE2372" w:rsidRPr="00215933" w:rsidRDefault="00A35C88" w:rsidP="00510F2E">
      <w:pPr>
        <w:pStyle w:val="BodyText"/>
        <w:ind w:right="2"/>
        <w:jc w:val="center"/>
      </w:pPr>
      <w:r w:rsidRPr="00215933">
        <w:t>Figur</w:t>
      </w:r>
      <w:r w:rsidRPr="00215933">
        <w:rPr>
          <w:spacing w:val="-3"/>
        </w:rPr>
        <w:t xml:space="preserve"> </w:t>
      </w:r>
      <w:r w:rsidR="002D187C" w:rsidRPr="00215933">
        <w:rPr>
          <w:spacing w:val="-10"/>
        </w:rPr>
        <w:t>10</w:t>
      </w:r>
    </w:p>
    <w:p w14:paraId="302E9AC4" w14:textId="77777777" w:rsidR="00330452" w:rsidRPr="00215933" w:rsidRDefault="00330452" w:rsidP="00510F2E">
      <w:pPr>
        <w:ind w:right="2"/>
      </w:pPr>
    </w:p>
    <w:p w14:paraId="06F42773" w14:textId="77777777" w:rsidR="00330452" w:rsidRPr="002A5DD3" w:rsidRDefault="00E04735" w:rsidP="00510F2E">
      <w:pPr>
        <w:widowControl/>
        <w:adjustRightInd w:val="0"/>
        <w:ind w:right="2"/>
        <w:rPr>
          <w:rFonts w:eastAsia="Calibri"/>
          <w:b/>
          <w:bCs/>
          <w:color w:val="191917"/>
        </w:rPr>
      </w:pPr>
      <w:bookmarkStart w:id="136" w:name="_Hlk183783466"/>
      <w:r w:rsidRPr="00215933">
        <w:rPr>
          <w:b/>
          <w:bCs/>
          <w:color w:val="191917"/>
        </w:rPr>
        <w:t>Fremstillet af:</w:t>
      </w:r>
    </w:p>
    <w:p w14:paraId="5F9A1CE0" w14:textId="77777777" w:rsidR="00330452" w:rsidRPr="00215933" w:rsidRDefault="00330452" w:rsidP="00510F2E">
      <w:pPr>
        <w:ind w:right="2"/>
        <w:rPr>
          <w:b/>
          <w:bCs/>
        </w:rPr>
      </w:pPr>
      <w:r w:rsidRPr="00215933">
        <w:rPr>
          <w:b/>
          <w:bCs/>
        </w:rPr>
        <w:t>Biosimilar Collaborations Ireland Limited</w:t>
      </w:r>
    </w:p>
    <w:p w14:paraId="36529CC2" w14:textId="77777777" w:rsidR="00330452" w:rsidRPr="00215933" w:rsidRDefault="00330452" w:rsidP="00510F2E">
      <w:pPr>
        <w:pStyle w:val="BodyText"/>
        <w:ind w:right="2"/>
      </w:pPr>
      <w:r w:rsidRPr="00215933">
        <w:t>Block B, The Crescent Building, Santry Demesne</w:t>
      </w:r>
    </w:p>
    <w:p w14:paraId="1A54A116" w14:textId="77777777" w:rsidR="00330452" w:rsidRPr="00215933" w:rsidRDefault="00330452" w:rsidP="00510F2E">
      <w:pPr>
        <w:pStyle w:val="BodyText"/>
        <w:ind w:right="2"/>
        <w:rPr>
          <w:lang w:val="da-DK"/>
        </w:rPr>
      </w:pPr>
      <w:r w:rsidRPr="00215933">
        <w:rPr>
          <w:lang w:val="da-DK"/>
        </w:rPr>
        <w:t>Dublin</w:t>
      </w:r>
    </w:p>
    <w:p w14:paraId="3BB47DF8" w14:textId="77777777" w:rsidR="00330452" w:rsidRPr="00215933" w:rsidRDefault="00330452" w:rsidP="00510F2E">
      <w:pPr>
        <w:pStyle w:val="BodyText"/>
        <w:ind w:right="2"/>
        <w:rPr>
          <w:lang w:val="da-DK"/>
        </w:rPr>
      </w:pPr>
      <w:r w:rsidRPr="00215933">
        <w:rPr>
          <w:lang w:val="da-DK"/>
        </w:rPr>
        <w:t>D09 C6X8</w:t>
      </w:r>
    </w:p>
    <w:p w14:paraId="165156AF" w14:textId="77777777" w:rsidR="00330452" w:rsidRPr="00215933" w:rsidRDefault="00330452" w:rsidP="00510F2E">
      <w:pPr>
        <w:pStyle w:val="BodyText"/>
        <w:ind w:right="2"/>
        <w:rPr>
          <w:lang w:val="da-DK"/>
        </w:rPr>
      </w:pPr>
      <w:r w:rsidRPr="00215933">
        <w:rPr>
          <w:lang w:val="da-DK"/>
        </w:rPr>
        <w:t>Ireland</w:t>
      </w:r>
    </w:p>
    <w:p w14:paraId="497724E8" w14:textId="77777777" w:rsidR="00330452" w:rsidRPr="009E3C10" w:rsidRDefault="00330452" w:rsidP="00510F2E">
      <w:pPr>
        <w:pStyle w:val="BodyText"/>
        <w:ind w:right="2"/>
        <w:rPr>
          <w:lang w:val="da-DK"/>
        </w:rPr>
      </w:pPr>
    </w:p>
    <w:p w14:paraId="7ACFADFF" w14:textId="77777777" w:rsidR="00330452" w:rsidRPr="009E3C10" w:rsidRDefault="00E04735" w:rsidP="00510F2E">
      <w:pPr>
        <w:pStyle w:val="BodyText"/>
        <w:ind w:right="2"/>
        <w:rPr>
          <w:b/>
          <w:bCs/>
          <w:lang w:val="da-DK"/>
        </w:rPr>
      </w:pPr>
      <w:r w:rsidRPr="00215933">
        <w:rPr>
          <w:b/>
          <w:bCs/>
          <w:lang w:val="da-DK"/>
        </w:rPr>
        <w:t>Markedsført af:</w:t>
      </w:r>
    </w:p>
    <w:p w14:paraId="0C53080D" w14:textId="77777777" w:rsidR="00330452" w:rsidRPr="00760566" w:rsidRDefault="00330452" w:rsidP="00510F2E">
      <w:pPr>
        <w:ind w:right="2"/>
        <w:rPr>
          <w:b/>
          <w:bCs/>
          <w:lang w:val="da-DK"/>
        </w:rPr>
      </w:pPr>
      <w:r w:rsidRPr="00760566">
        <w:rPr>
          <w:b/>
          <w:bCs/>
          <w:lang w:val="da-DK"/>
        </w:rPr>
        <w:t>Biosimilar Collaborations Ireland Limited</w:t>
      </w:r>
    </w:p>
    <w:p w14:paraId="68688A4D" w14:textId="77777777" w:rsidR="00330452" w:rsidRPr="00760566" w:rsidRDefault="00330452" w:rsidP="00510F2E">
      <w:pPr>
        <w:pStyle w:val="BodyText"/>
        <w:ind w:right="2"/>
        <w:rPr>
          <w:lang w:val="da-DK"/>
        </w:rPr>
      </w:pPr>
      <w:r w:rsidRPr="00760566">
        <w:rPr>
          <w:lang w:val="da-DK"/>
        </w:rPr>
        <w:t>Unit 35/36 Grange Parade,</w:t>
      </w:r>
    </w:p>
    <w:p w14:paraId="0D8E92ED" w14:textId="77777777" w:rsidR="00330452" w:rsidRPr="00760566" w:rsidRDefault="00330452" w:rsidP="00510F2E">
      <w:pPr>
        <w:pStyle w:val="BodyText"/>
        <w:ind w:right="2"/>
        <w:rPr>
          <w:lang w:val="da-DK"/>
        </w:rPr>
      </w:pPr>
      <w:r w:rsidRPr="00760566">
        <w:rPr>
          <w:lang w:val="da-DK"/>
        </w:rPr>
        <w:t>Baldoyle Industrial Estate,</w:t>
      </w:r>
    </w:p>
    <w:p w14:paraId="31A7579A" w14:textId="77777777" w:rsidR="00330452" w:rsidRPr="00760566" w:rsidRDefault="00330452" w:rsidP="00510F2E">
      <w:pPr>
        <w:pStyle w:val="BodyText"/>
        <w:ind w:right="2"/>
        <w:rPr>
          <w:lang w:val="da-DK"/>
        </w:rPr>
      </w:pPr>
      <w:r w:rsidRPr="00760566">
        <w:rPr>
          <w:lang w:val="da-DK"/>
        </w:rPr>
        <w:t>Dublin 13, DUBLIN</w:t>
      </w:r>
    </w:p>
    <w:p w14:paraId="7BD8900D" w14:textId="77777777" w:rsidR="00330452" w:rsidRPr="00760566" w:rsidRDefault="00330452" w:rsidP="00510F2E">
      <w:pPr>
        <w:pStyle w:val="BodyText"/>
        <w:ind w:right="2"/>
        <w:rPr>
          <w:lang w:val="da-DK"/>
        </w:rPr>
      </w:pPr>
      <w:r w:rsidRPr="00760566">
        <w:rPr>
          <w:lang w:val="da-DK"/>
        </w:rPr>
        <w:t>Ireland, D13 R20R</w:t>
      </w:r>
    </w:p>
    <w:p w14:paraId="3E1B2C26" w14:textId="77777777" w:rsidR="00330452" w:rsidRPr="00760566" w:rsidRDefault="00330452" w:rsidP="00510F2E">
      <w:pPr>
        <w:widowControl/>
        <w:adjustRightInd w:val="0"/>
        <w:ind w:right="2"/>
        <w:rPr>
          <w:rFonts w:eastAsia="Calibri"/>
          <w:color w:val="191917"/>
          <w:lang w:val="da-DK"/>
        </w:rPr>
      </w:pPr>
    </w:p>
    <w:p w14:paraId="55DD3310" w14:textId="77777777" w:rsidR="00330452" w:rsidRPr="00760566" w:rsidRDefault="00330452" w:rsidP="002B3FC4">
      <w:pPr>
        <w:ind w:right="2"/>
        <w:rPr>
          <w:lang w:val="da-DK"/>
        </w:rPr>
      </w:pPr>
    </w:p>
    <w:p w14:paraId="21FCDE7B" w14:textId="77777777" w:rsidR="002B3FC4" w:rsidRPr="00760566" w:rsidRDefault="002B3FC4" w:rsidP="002B3FC4">
      <w:pPr>
        <w:ind w:right="2"/>
        <w:rPr>
          <w:lang w:val="da-DK"/>
        </w:rPr>
        <w:sectPr w:rsidR="002B3FC4" w:rsidRPr="00760566" w:rsidSect="00215933">
          <w:pgSz w:w="11910" w:h="16840" w:code="9"/>
          <w:pgMar w:top="1134" w:right="1418" w:bottom="1134" w:left="1418" w:header="737" w:footer="737" w:gutter="0"/>
          <w:cols w:space="720"/>
        </w:sectPr>
      </w:pPr>
    </w:p>
    <w:bookmarkEnd w:id="136"/>
    <w:p w14:paraId="7CEFDD36" w14:textId="77777777" w:rsidR="00CE2372" w:rsidRDefault="00A35C88" w:rsidP="00510F2E">
      <w:pPr>
        <w:pStyle w:val="Heading3"/>
        <w:ind w:left="0" w:right="2"/>
        <w:jc w:val="center"/>
        <w:rPr>
          <w:spacing w:val="-2"/>
          <w:lang w:val="da-DK"/>
        </w:rPr>
      </w:pPr>
      <w:r w:rsidRPr="00215933">
        <w:rPr>
          <w:lang w:val="da-DK"/>
        </w:rPr>
        <w:lastRenderedPageBreak/>
        <w:t>Indlægsseddel:</w:t>
      </w:r>
      <w:r w:rsidRPr="00215933">
        <w:rPr>
          <w:spacing w:val="-10"/>
          <w:lang w:val="da-DK"/>
        </w:rPr>
        <w:t xml:space="preserve"> </w:t>
      </w:r>
      <w:r w:rsidRPr="00215933">
        <w:rPr>
          <w:lang w:val="da-DK"/>
        </w:rPr>
        <w:t>Information</w:t>
      </w:r>
      <w:r w:rsidRPr="00215933">
        <w:rPr>
          <w:spacing w:val="-9"/>
          <w:lang w:val="da-DK"/>
        </w:rPr>
        <w:t xml:space="preserve"> </w:t>
      </w:r>
      <w:r w:rsidRPr="00215933">
        <w:rPr>
          <w:lang w:val="da-DK"/>
        </w:rPr>
        <w:t>til</w:t>
      </w:r>
      <w:r w:rsidRPr="00215933">
        <w:rPr>
          <w:spacing w:val="-9"/>
          <w:lang w:val="da-DK"/>
        </w:rPr>
        <w:t xml:space="preserve"> </w:t>
      </w:r>
      <w:r w:rsidRPr="00215933">
        <w:rPr>
          <w:spacing w:val="-2"/>
          <w:lang w:val="da-DK"/>
        </w:rPr>
        <w:t>brugeren</w:t>
      </w:r>
    </w:p>
    <w:p w14:paraId="19065A3A" w14:textId="77777777" w:rsidR="00581BFC" w:rsidRPr="00215933" w:rsidRDefault="00581BFC" w:rsidP="00510F2E">
      <w:pPr>
        <w:pStyle w:val="Heading3"/>
        <w:ind w:left="0" w:right="2"/>
        <w:jc w:val="center"/>
        <w:rPr>
          <w:lang w:val="da-DK"/>
        </w:rPr>
      </w:pPr>
    </w:p>
    <w:p w14:paraId="23C0356B" w14:textId="77777777" w:rsidR="00CE2372" w:rsidRPr="00215933" w:rsidRDefault="00330452" w:rsidP="00510F2E">
      <w:pPr>
        <w:ind w:right="2"/>
        <w:jc w:val="center"/>
        <w:rPr>
          <w:b/>
          <w:lang w:val="da-DK"/>
        </w:rPr>
      </w:pPr>
      <w:bookmarkStart w:id="137" w:name="_Hlk183783479"/>
      <w:r w:rsidRPr="00215933">
        <w:rPr>
          <w:b/>
          <w:bCs/>
          <w:lang w:val="da-DK"/>
        </w:rPr>
        <w:t>Yesintek</w:t>
      </w:r>
      <w:bookmarkEnd w:id="137"/>
      <w:r w:rsidRPr="00215933">
        <w:rPr>
          <w:b/>
          <w:lang w:val="da-DK"/>
        </w:rPr>
        <w:t xml:space="preserve"> 90</w:t>
      </w:r>
      <w:r w:rsidRPr="00215933">
        <w:rPr>
          <w:b/>
          <w:spacing w:val="-5"/>
          <w:lang w:val="da-DK"/>
        </w:rPr>
        <w:t xml:space="preserve"> </w:t>
      </w:r>
      <w:r w:rsidRPr="00215933">
        <w:rPr>
          <w:b/>
          <w:lang w:val="da-DK"/>
        </w:rPr>
        <w:t>mg</w:t>
      </w:r>
      <w:r w:rsidRPr="00215933">
        <w:rPr>
          <w:b/>
          <w:spacing w:val="-6"/>
          <w:lang w:val="da-DK"/>
        </w:rPr>
        <w:t xml:space="preserve"> </w:t>
      </w:r>
      <w:r w:rsidRPr="00215933">
        <w:rPr>
          <w:b/>
          <w:lang w:val="da-DK"/>
        </w:rPr>
        <w:t>injektionsvæske,</w:t>
      </w:r>
      <w:r w:rsidRPr="00215933">
        <w:rPr>
          <w:b/>
          <w:spacing w:val="-5"/>
          <w:lang w:val="da-DK"/>
        </w:rPr>
        <w:t xml:space="preserve"> </w:t>
      </w:r>
      <w:r w:rsidRPr="00215933">
        <w:rPr>
          <w:b/>
          <w:lang w:val="da-DK"/>
        </w:rPr>
        <w:t>opløsning</w:t>
      </w:r>
      <w:r w:rsidRPr="00215933">
        <w:rPr>
          <w:b/>
          <w:spacing w:val="-6"/>
          <w:lang w:val="da-DK"/>
        </w:rPr>
        <w:t xml:space="preserve"> </w:t>
      </w:r>
      <w:r w:rsidRPr="00215933">
        <w:rPr>
          <w:b/>
          <w:lang w:val="da-DK"/>
        </w:rPr>
        <w:t>i</w:t>
      </w:r>
      <w:r w:rsidRPr="00215933">
        <w:rPr>
          <w:b/>
          <w:spacing w:val="-6"/>
          <w:lang w:val="da-DK"/>
        </w:rPr>
        <w:t xml:space="preserve"> </w:t>
      </w:r>
      <w:r w:rsidRPr="00215933">
        <w:rPr>
          <w:b/>
          <w:lang w:val="da-DK"/>
        </w:rPr>
        <w:t>fyldt</w:t>
      </w:r>
      <w:r w:rsidRPr="00215933">
        <w:rPr>
          <w:b/>
          <w:spacing w:val="-5"/>
          <w:lang w:val="da-DK"/>
        </w:rPr>
        <w:t xml:space="preserve"> </w:t>
      </w:r>
      <w:r w:rsidRPr="00215933">
        <w:rPr>
          <w:b/>
          <w:spacing w:val="-2"/>
          <w:lang w:val="da-DK"/>
        </w:rPr>
        <w:t>injektionssprøjte</w:t>
      </w:r>
    </w:p>
    <w:p w14:paraId="1FCE1540" w14:textId="77777777" w:rsidR="00CE2372" w:rsidRPr="00182C02" w:rsidRDefault="00581BFC" w:rsidP="00510F2E">
      <w:pPr>
        <w:pStyle w:val="BodyText"/>
        <w:ind w:right="2"/>
        <w:jc w:val="center"/>
        <w:rPr>
          <w:spacing w:val="-2"/>
          <w:lang w:val="da-DK"/>
        </w:rPr>
      </w:pPr>
      <w:r w:rsidRPr="00182C02">
        <w:rPr>
          <w:spacing w:val="-2"/>
          <w:lang w:val="da-DK"/>
        </w:rPr>
        <w:t>Ustekinumab</w:t>
      </w:r>
    </w:p>
    <w:p w14:paraId="401207C0" w14:textId="77777777" w:rsidR="00CE2372" w:rsidRPr="00182C02" w:rsidRDefault="00CE2372" w:rsidP="00510F2E">
      <w:pPr>
        <w:pStyle w:val="BodyText"/>
        <w:ind w:right="2"/>
        <w:rPr>
          <w:lang w:val="da-DK"/>
        </w:rPr>
      </w:pPr>
    </w:p>
    <w:p w14:paraId="0EC01FE1" w14:textId="77777777" w:rsidR="00DB6C34" w:rsidRPr="00182C02" w:rsidRDefault="00581BFC" w:rsidP="00510F2E">
      <w:pPr>
        <w:pStyle w:val="Heading3"/>
        <w:ind w:left="0" w:right="2"/>
        <w:rPr>
          <w:b w:val="0"/>
          <w:bCs w:val="0"/>
          <w:lang w:val="da-DK"/>
        </w:rPr>
      </w:pPr>
      <w:r>
        <w:rPr>
          <w:b w:val="0"/>
          <w:bCs w:val="0"/>
          <w:lang w:val="da-DK"/>
        </w:rPr>
        <w:t xml:space="preserve">▼ </w:t>
      </w:r>
      <w:r w:rsidR="00574D7F" w:rsidRPr="00215933">
        <w:rPr>
          <w:b w:val="0"/>
          <w:bCs w:val="0"/>
          <w:lang w:val="da-DK"/>
        </w:rPr>
        <w:t xml:space="preserve">Dette lægemiddel er underlagt supplerende overvågning. Dermed kan der hurtigt tilvejebringes nye oplysninger om sikkerheden. De kan hjælpe ved at indberette alle de bivirkninger, De får. </w:t>
      </w:r>
      <w:r w:rsidR="00574D7F" w:rsidRPr="00182C02">
        <w:rPr>
          <w:b w:val="0"/>
          <w:bCs w:val="0"/>
          <w:lang w:val="da-DK"/>
        </w:rPr>
        <w:t>Se sidst i afsnit 4, hvordan du indberetter bivirkninger.</w:t>
      </w:r>
    </w:p>
    <w:p w14:paraId="7B93A705" w14:textId="77777777" w:rsidR="00DB6C34" w:rsidRPr="00182C02" w:rsidRDefault="00DB6C34" w:rsidP="00510F2E">
      <w:pPr>
        <w:pStyle w:val="Heading3"/>
        <w:ind w:left="0" w:right="2"/>
        <w:rPr>
          <w:lang w:val="da-DK"/>
        </w:rPr>
      </w:pPr>
    </w:p>
    <w:p w14:paraId="6A7B5211" w14:textId="77777777" w:rsidR="00CE2372" w:rsidRPr="00215933" w:rsidRDefault="00A35C88" w:rsidP="00510F2E">
      <w:pPr>
        <w:pStyle w:val="Heading3"/>
        <w:ind w:left="0" w:right="2"/>
        <w:rPr>
          <w:lang w:val="da-DK"/>
        </w:rPr>
      </w:pPr>
      <w:r w:rsidRPr="00215933">
        <w:rPr>
          <w:lang w:val="da-DK"/>
        </w:rPr>
        <w:t>Læs</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indlægsseddel</w:t>
      </w:r>
      <w:r w:rsidRPr="00215933">
        <w:rPr>
          <w:spacing w:val="-3"/>
          <w:lang w:val="da-DK"/>
        </w:rPr>
        <w:t xml:space="preserve"> </w:t>
      </w:r>
      <w:r w:rsidRPr="00215933">
        <w:rPr>
          <w:lang w:val="da-DK"/>
        </w:rPr>
        <w:t>grundigt,</w:t>
      </w:r>
      <w:r w:rsidRPr="00215933">
        <w:rPr>
          <w:spacing w:val="-3"/>
          <w:lang w:val="da-DK"/>
        </w:rPr>
        <w:t xml:space="preserve"> </w:t>
      </w:r>
      <w:r w:rsidRPr="00215933">
        <w:rPr>
          <w:lang w:val="da-DK"/>
        </w:rPr>
        <w:t>inden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begynder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bruge</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da</w:t>
      </w:r>
      <w:r w:rsidRPr="00215933">
        <w:rPr>
          <w:spacing w:val="-3"/>
          <w:lang w:val="da-DK"/>
        </w:rPr>
        <w:t xml:space="preserve"> </w:t>
      </w:r>
      <w:r w:rsidRPr="00215933">
        <w:rPr>
          <w:lang w:val="da-DK"/>
        </w:rPr>
        <w:t>den indeholder vigtige oplysninger.</w:t>
      </w:r>
    </w:p>
    <w:p w14:paraId="18083BB5" w14:textId="77777777" w:rsidR="00CE2372" w:rsidRPr="00215933" w:rsidRDefault="00CE2372" w:rsidP="00510F2E">
      <w:pPr>
        <w:pStyle w:val="BodyText"/>
        <w:ind w:right="2"/>
        <w:rPr>
          <w:b/>
          <w:lang w:val="da-DK"/>
        </w:rPr>
      </w:pPr>
    </w:p>
    <w:p w14:paraId="0EE746F4" w14:textId="77777777" w:rsidR="00CE2372" w:rsidRPr="00215933" w:rsidRDefault="00A35C88" w:rsidP="00510F2E">
      <w:pPr>
        <w:ind w:right="2"/>
        <w:rPr>
          <w:b/>
          <w:lang w:val="da-DK"/>
        </w:rPr>
      </w:pPr>
      <w:r w:rsidRPr="00215933">
        <w:rPr>
          <w:b/>
          <w:lang w:val="da-DK"/>
        </w:rPr>
        <w:t>Denne indlægsseddel er skrevet til den person, der tager medicinen. Forældre eller omsorgspersoner,</w:t>
      </w:r>
      <w:r w:rsidRPr="00215933">
        <w:rPr>
          <w:b/>
          <w:spacing w:val="-3"/>
          <w:lang w:val="da-DK"/>
        </w:rPr>
        <w:t xml:space="preserve"> </w:t>
      </w:r>
      <w:r w:rsidRPr="00215933">
        <w:rPr>
          <w:b/>
          <w:lang w:val="da-DK"/>
        </w:rPr>
        <w:t>som</w:t>
      </w:r>
      <w:r w:rsidRPr="00215933">
        <w:rPr>
          <w:b/>
          <w:spacing w:val="-3"/>
          <w:lang w:val="da-DK"/>
        </w:rPr>
        <w:t xml:space="preserve"> </w:t>
      </w:r>
      <w:r w:rsidRPr="00215933">
        <w:rPr>
          <w:b/>
          <w:lang w:val="da-DK"/>
        </w:rPr>
        <w:t>skal</w:t>
      </w:r>
      <w:r w:rsidRPr="00215933">
        <w:rPr>
          <w:b/>
          <w:spacing w:val="-3"/>
          <w:lang w:val="da-DK"/>
        </w:rPr>
        <w:t xml:space="preserve"> </w:t>
      </w:r>
      <w:r w:rsidRPr="00215933">
        <w:rPr>
          <w:b/>
          <w:lang w:val="da-DK"/>
        </w:rPr>
        <w:t>give</w:t>
      </w:r>
      <w:r w:rsidRPr="00215933">
        <w:rPr>
          <w:b/>
          <w:spacing w:val="-3"/>
          <w:lang w:val="da-DK"/>
        </w:rPr>
        <w:t xml:space="preserve"> </w:t>
      </w:r>
      <w:r w:rsidR="009323D4" w:rsidRPr="00215933">
        <w:rPr>
          <w:b/>
          <w:bCs/>
          <w:lang w:val="da-DK"/>
        </w:rPr>
        <w:t>Yesintek</w:t>
      </w:r>
      <w:r w:rsidR="009323D4" w:rsidRPr="00215933">
        <w:rPr>
          <w:b/>
          <w:lang w:val="da-DK"/>
        </w:rPr>
        <w:t xml:space="preserve"> </w:t>
      </w:r>
      <w:r w:rsidRPr="00215933">
        <w:rPr>
          <w:b/>
          <w:lang w:val="da-DK"/>
        </w:rPr>
        <w:t>til</w:t>
      </w:r>
      <w:r w:rsidRPr="00215933">
        <w:rPr>
          <w:b/>
          <w:spacing w:val="-3"/>
          <w:lang w:val="da-DK"/>
        </w:rPr>
        <w:t xml:space="preserve"> </w:t>
      </w:r>
      <w:r w:rsidRPr="00215933">
        <w:rPr>
          <w:b/>
          <w:lang w:val="da-DK"/>
        </w:rPr>
        <w:t>et</w:t>
      </w:r>
      <w:r w:rsidRPr="00215933">
        <w:rPr>
          <w:b/>
          <w:spacing w:val="-3"/>
          <w:lang w:val="da-DK"/>
        </w:rPr>
        <w:t xml:space="preserve"> </w:t>
      </w:r>
      <w:r w:rsidRPr="00215933">
        <w:rPr>
          <w:b/>
          <w:lang w:val="da-DK"/>
        </w:rPr>
        <w:t>barn,</w:t>
      </w:r>
      <w:r w:rsidRPr="00215933">
        <w:rPr>
          <w:b/>
          <w:spacing w:val="-3"/>
          <w:lang w:val="da-DK"/>
        </w:rPr>
        <w:t xml:space="preserve"> </w:t>
      </w:r>
      <w:r w:rsidRPr="00215933">
        <w:rPr>
          <w:b/>
          <w:lang w:val="da-DK"/>
        </w:rPr>
        <w:t>skal</w:t>
      </w:r>
      <w:r w:rsidRPr="00215933">
        <w:rPr>
          <w:b/>
          <w:spacing w:val="-3"/>
          <w:lang w:val="da-DK"/>
        </w:rPr>
        <w:t xml:space="preserve"> </w:t>
      </w:r>
      <w:r w:rsidRPr="00215933">
        <w:rPr>
          <w:b/>
          <w:lang w:val="da-DK"/>
        </w:rPr>
        <w:t>læse</w:t>
      </w:r>
      <w:r w:rsidRPr="00215933">
        <w:rPr>
          <w:b/>
          <w:spacing w:val="-3"/>
          <w:lang w:val="da-DK"/>
        </w:rPr>
        <w:t xml:space="preserve"> </w:t>
      </w:r>
      <w:r w:rsidRPr="00215933">
        <w:rPr>
          <w:b/>
          <w:lang w:val="da-DK"/>
        </w:rPr>
        <w:t>indlægssedlen</w:t>
      </w:r>
      <w:r w:rsidRPr="00215933">
        <w:rPr>
          <w:b/>
          <w:spacing w:val="-3"/>
          <w:lang w:val="da-DK"/>
        </w:rPr>
        <w:t xml:space="preserve"> </w:t>
      </w:r>
      <w:r w:rsidRPr="00215933">
        <w:rPr>
          <w:b/>
          <w:lang w:val="da-DK"/>
        </w:rPr>
        <w:t>grundigt.</w:t>
      </w:r>
    </w:p>
    <w:p w14:paraId="5999BAF5" w14:textId="77777777" w:rsidR="00CE2372" w:rsidRPr="00215933" w:rsidRDefault="00A35C88" w:rsidP="002B3FC4">
      <w:pPr>
        <w:pStyle w:val="ListParagraph"/>
        <w:numPr>
          <w:ilvl w:val="1"/>
          <w:numId w:val="4"/>
        </w:numPr>
        <w:tabs>
          <w:tab w:val="left" w:pos="567"/>
        </w:tabs>
        <w:ind w:left="567" w:right="2" w:hanging="566"/>
        <w:rPr>
          <w:lang w:val="da-DK"/>
        </w:rPr>
      </w:pPr>
      <w:r w:rsidRPr="00215933">
        <w:rPr>
          <w:lang w:val="da-DK"/>
        </w:rPr>
        <w:t>Gem</w:t>
      </w:r>
      <w:r w:rsidRPr="002B3FC4">
        <w:rPr>
          <w:lang w:val="da-DK"/>
        </w:rPr>
        <w:t xml:space="preserve"> </w:t>
      </w:r>
      <w:r w:rsidRPr="00215933">
        <w:rPr>
          <w:lang w:val="da-DK"/>
        </w:rPr>
        <w:t>indlægssedlen.</w:t>
      </w:r>
      <w:r w:rsidRPr="002B3FC4">
        <w:rPr>
          <w:lang w:val="da-DK"/>
        </w:rPr>
        <w:t xml:space="preserve"> </w:t>
      </w:r>
      <w:r w:rsidRPr="00215933">
        <w:rPr>
          <w:lang w:val="da-DK"/>
        </w:rPr>
        <w:t>Du</w:t>
      </w:r>
      <w:r w:rsidRPr="002B3FC4">
        <w:rPr>
          <w:lang w:val="da-DK"/>
        </w:rPr>
        <w:t xml:space="preserve"> </w:t>
      </w:r>
      <w:r w:rsidRPr="00215933">
        <w:rPr>
          <w:lang w:val="da-DK"/>
        </w:rPr>
        <w:t>kan</w:t>
      </w:r>
      <w:r w:rsidRPr="002B3FC4">
        <w:rPr>
          <w:lang w:val="da-DK"/>
        </w:rPr>
        <w:t xml:space="preserve"> </w:t>
      </w:r>
      <w:r w:rsidRPr="00215933">
        <w:rPr>
          <w:lang w:val="da-DK"/>
        </w:rPr>
        <w:t>få</w:t>
      </w:r>
      <w:r w:rsidRPr="002B3FC4">
        <w:rPr>
          <w:lang w:val="da-DK"/>
        </w:rPr>
        <w:t xml:space="preserve"> </w:t>
      </w:r>
      <w:r w:rsidRPr="00215933">
        <w:rPr>
          <w:lang w:val="da-DK"/>
        </w:rPr>
        <w:t>brug</w:t>
      </w:r>
      <w:r w:rsidRPr="002B3FC4">
        <w:rPr>
          <w:lang w:val="da-DK"/>
        </w:rPr>
        <w:t xml:space="preserve"> </w:t>
      </w:r>
      <w:r w:rsidRPr="00215933">
        <w:rPr>
          <w:lang w:val="da-DK"/>
        </w:rPr>
        <w:t>for</w:t>
      </w:r>
      <w:r w:rsidRPr="002B3FC4">
        <w:rPr>
          <w:lang w:val="da-DK"/>
        </w:rPr>
        <w:t xml:space="preserve"> </w:t>
      </w:r>
      <w:r w:rsidRPr="00215933">
        <w:rPr>
          <w:lang w:val="da-DK"/>
        </w:rPr>
        <w:t>at</w:t>
      </w:r>
      <w:r w:rsidRPr="002B3FC4">
        <w:rPr>
          <w:lang w:val="da-DK"/>
        </w:rPr>
        <w:t xml:space="preserve"> </w:t>
      </w:r>
      <w:r w:rsidRPr="00215933">
        <w:rPr>
          <w:lang w:val="da-DK"/>
        </w:rPr>
        <w:t>læse</w:t>
      </w:r>
      <w:r w:rsidRPr="002B3FC4">
        <w:rPr>
          <w:lang w:val="da-DK"/>
        </w:rPr>
        <w:t xml:space="preserve"> </w:t>
      </w:r>
      <w:r w:rsidRPr="00215933">
        <w:rPr>
          <w:lang w:val="da-DK"/>
        </w:rPr>
        <w:t>den</w:t>
      </w:r>
      <w:r w:rsidRPr="002B3FC4">
        <w:rPr>
          <w:lang w:val="da-DK"/>
        </w:rPr>
        <w:t xml:space="preserve"> igen.</w:t>
      </w:r>
    </w:p>
    <w:p w14:paraId="79A62B4E" w14:textId="77777777" w:rsidR="00CE2372" w:rsidRPr="00215933" w:rsidRDefault="00A35C88" w:rsidP="002B3FC4">
      <w:pPr>
        <w:pStyle w:val="ListParagraph"/>
        <w:numPr>
          <w:ilvl w:val="1"/>
          <w:numId w:val="4"/>
        </w:numPr>
        <w:tabs>
          <w:tab w:val="left" w:pos="567"/>
        </w:tabs>
        <w:ind w:left="567" w:right="2" w:hanging="566"/>
        <w:rPr>
          <w:lang w:val="da-DK"/>
        </w:rPr>
      </w:pPr>
      <w:r w:rsidRPr="00215933">
        <w:rPr>
          <w:lang w:val="da-DK"/>
        </w:rPr>
        <w:t>Spørg</w:t>
      </w:r>
      <w:r w:rsidRPr="002B3FC4">
        <w:rPr>
          <w:lang w:val="da-DK"/>
        </w:rPr>
        <w:t xml:space="preserve"> </w:t>
      </w:r>
      <w:r w:rsidRPr="00215933">
        <w:rPr>
          <w:lang w:val="da-DK"/>
        </w:rPr>
        <w:t>lægen</w:t>
      </w:r>
      <w:r w:rsidRPr="002B3FC4">
        <w:rPr>
          <w:lang w:val="da-DK"/>
        </w:rPr>
        <w:t xml:space="preserve"> </w:t>
      </w:r>
      <w:r w:rsidRPr="00215933">
        <w:rPr>
          <w:lang w:val="da-DK"/>
        </w:rPr>
        <w:t>eller</w:t>
      </w:r>
      <w:r w:rsidRPr="002B3FC4">
        <w:rPr>
          <w:lang w:val="da-DK"/>
        </w:rPr>
        <w:t xml:space="preserve"> </w:t>
      </w:r>
      <w:r w:rsidRPr="00215933">
        <w:rPr>
          <w:lang w:val="da-DK"/>
        </w:rPr>
        <w:t>apotekspersonalet,</w:t>
      </w:r>
      <w:r w:rsidRPr="002B3FC4">
        <w:rPr>
          <w:lang w:val="da-DK"/>
        </w:rPr>
        <w:t xml:space="preserve"> </w:t>
      </w:r>
      <w:r w:rsidRPr="00215933">
        <w:rPr>
          <w:lang w:val="da-DK"/>
        </w:rPr>
        <w:t>hvis</w:t>
      </w:r>
      <w:r w:rsidRPr="002B3FC4">
        <w:rPr>
          <w:lang w:val="da-DK"/>
        </w:rPr>
        <w:t xml:space="preserve"> </w:t>
      </w:r>
      <w:r w:rsidRPr="00215933">
        <w:rPr>
          <w:lang w:val="da-DK"/>
        </w:rPr>
        <w:t>der</w:t>
      </w:r>
      <w:r w:rsidRPr="002B3FC4">
        <w:rPr>
          <w:lang w:val="da-DK"/>
        </w:rPr>
        <w:t xml:space="preserve"> </w:t>
      </w:r>
      <w:r w:rsidRPr="00215933">
        <w:rPr>
          <w:lang w:val="da-DK"/>
        </w:rPr>
        <w:t>er</w:t>
      </w:r>
      <w:r w:rsidRPr="002B3FC4">
        <w:rPr>
          <w:lang w:val="da-DK"/>
        </w:rPr>
        <w:t xml:space="preserve"> </w:t>
      </w:r>
      <w:r w:rsidRPr="00215933">
        <w:rPr>
          <w:lang w:val="da-DK"/>
        </w:rPr>
        <w:t>mere,</w:t>
      </w:r>
      <w:r w:rsidRPr="002B3FC4">
        <w:rPr>
          <w:lang w:val="da-DK"/>
        </w:rPr>
        <w:t xml:space="preserve"> </w:t>
      </w:r>
      <w:r w:rsidRPr="00215933">
        <w:rPr>
          <w:lang w:val="da-DK"/>
        </w:rPr>
        <w:t>du</w:t>
      </w:r>
      <w:r w:rsidRPr="002B3FC4">
        <w:rPr>
          <w:lang w:val="da-DK"/>
        </w:rPr>
        <w:t xml:space="preserve"> </w:t>
      </w:r>
      <w:r w:rsidRPr="00215933">
        <w:rPr>
          <w:lang w:val="da-DK"/>
        </w:rPr>
        <w:t>vil</w:t>
      </w:r>
      <w:r w:rsidRPr="002B3FC4">
        <w:rPr>
          <w:lang w:val="da-DK"/>
        </w:rPr>
        <w:t xml:space="preserve"> vide.</w:t>
      </w:r>
    </w:p>
    <w:p w14:paraId="76D85B86" w14:textId="77777777" w:rsidR="00CE2372" w:rsidRPr="00215933" w:rsidRDefault="00A35C88" w:rsidP="002B3FC4">
      <w:pPr>
        <w:pStyle w:val="ListParagraph"/>
        <w:numPr>
          <w:ilvl w:val="1"/>
          <w:numId w:val="4"/>
        </w:numPr>
        <w:tabs>
          <w:tab w:val="left" w:pos="567"/>
        </w:tabs>
        <w:ind w:left="567" w:right="2" w:hanging="566"/>
        <w:rPr>
          <w:lang w:val="da-DK"/>
        </w:rPr>
      </w:pPr>
      <w:r w:rsidRPr="00215933">
        <w:rPr>
          <w:lang w:val="da-DK"/>
        </w:rPr>
        <w:t>Lægen</w:t>
      </w:r>
      <w:r w:rsidRPr="002B3FC4">
        <w:rPr>
          <w:lang w:val="da-DK"/>
        </w:rPr>
        <w:t xml:space="preserve"> </w:t>
      </w:r>
      <w:r w:rsidRPr="00215933">
        <w:rPr>
          <w:lang w:val="da-DK"/>
        </w:rPr>
        <w:t>har</w:t>
      </w:r>
      <w:r w:rsidRPr="002B3FC4">
        <w:rPr>
          <w:lang w:val="da-DK"/>
        </w:rPr>
        <w:t xml:space="preserve"> </w:t>
      </w:r>
      <w:r w:rsidRPr="00215933">
        <w:rPr>
          <w:lang w:val="da-DK"/>
        </w:rPr>
        <w:t>ordineret</w:t>
      </w:r>
      <w:r w:rsidRPr="002B3FC4">
        <w:rPr>
          <w:lang w:val="da-DK"/>
        </w:rPr>
        <w:t xml:space="preserve"> </w:t>
      </w:r>
      <w:r w:rsidRPr="00215933">
        <w:rPr>
          <w:lang w:val="da-DK"/>
        </w:rPr>
        <w:t>dette</w:t>
      </w:r>
      <w:r w:rsidRPr="002B3FC4">
        <w:rPr>
          <w:lang w:val="da-DK"/>
        </w:rPr>
        <w:t xml:space="preserve"> </w:t>
      </w:r>
      <w:r w:rsidRPr="00215933">
        <w:rPr>
          <w:lang w:val="da-DK"/>
        </w:rPr>
        <w:t>lægemiddel</w:t>
      </w:r>
      <w:r w:rsidRPr="002B3FC4">
        <w:rPr>
          <w:lang w:val="da-DK"/>
        </w:rPr>
        <w:t xml:space="preserve"> </w:t>
      </w:r>
      <w:r w:rsidRPr="00215933">
        <w:rPr>
          <w:lang w:val="da-DK"/>
        </w:rPr>
        <w:t>til</w:t>
      </w:r>
      <w:r w:rsidRPr="002B3FC4">
        <w:rPr>
          <w:lang w:val="da-DK"/>
        </w:rPr>
        <w:t xml:space="preserve"> </w:t>
      </w:r>
      <w:r w:rsidRPr="00215933">
        <w:rPr>
          <w:lang w:val="da-DK"/>
        </w:rPr>
        <w:t>dig</w:t>
      </w:r>
      <w:r w:rsidRPr="002B3FC4">
        <w:rPr>
          <w:lang w:val="da-DK"/>
        </w:rPr>
        <w:t xml:space="preserve"> </w:t>
      </w:r>
      <w:r w:rsidRPr="00215933">
        <w:rPr>
          <w:lang w:val="da-DK"/>
        </w:rPr>
        <w:t>personligt.</w:t>
      </w:r>
      <w:r w:rsidRPr="002B3FC4">
        <w:rPr>
          <w:lang w:val="da-DK"/>
        </w:rPr>
        <w:t xml:space="preserve"> </w:t>
      </w:r>
      <w:r w:rsidRPr="00215933">
        <w:rPr>
          <w:lang w:val="da-DK"/>
        </w:rPr>
        <w:t>Lad</w:t>
      </w:r>
      <w:r w:rsidRPr="002B3FC4">
        <w:rPr>
          <w:lang w:val="da-DK"/>
        </w:rPr>
        <w:t xml:space="preserve"> </w:t>
      </w:r>
      <w:r w:rsidRPr="00215933">
        <w:rPr>
          <w:lang w:val="da-DK"/>
        </w:rPr>
        <w:t>derfor</w:t>
      </w:r>
      <w:r w:rsidRPr="002B3FC4">
        <w:rPr>
          <w:lang w:val="da-DK"/>
        </w:rPr>
        <w:t xml:space="preserve"> </w:t>
      </w:r>
      <w:r w:rsidRPr="00215933">
        <w:rPr>
          <w:lang w:val="da-DK"/>
        </w:rPr>
        <w:t>være</w:t>
      </w:r>
      <w:r w:rsidRPr="002B3FC4">
        <w:rPr>
          <w:lang w:val="da-DK"/>
        </w:rPr>
        <w:t xml:space="preserve"> </w:t>
      </w:r>
      <w:r w:rsidRPr="00215933">
        <w:rPr>
          <w:lang w:val="da-DK"/>
        </w:rPr>
        <w:t>med</w:t>
      </w:r>
      <w:r w:rsidRPr="002B3FC4">
        <w:rPr>
          <w:lang w:val="da-DK"/>
        </w:rPr>
        <w:t xml:space="preserve"> </w:t>
      </w:r>
      <w:r w:rsidRPr="00215933">
        <w:rPr>
          <w:lang w:val="da-DK"/>
        </w:rPr>
        <w:t>at</w:t>
      </w:r>
      <w:r w:rsidRPr="002B3FC4">
        <w:rPr>
          <w:lang w:val="da-DK"/>
        </w:rPr>
        <w:t xml:space="preserve"> </w:t>
      </w:r>
      <w:r w:rsidRPr="00215933">
        <w:rPr>
          <w:lang w:val="da-DK"/>
        </w:rPr>
        <w:t>give</w:t>
      </w:r>
      <w:r w:rsidRPr="002B3FC4">
        <w:rPr>
          <w:lang w:val="da-DK"/>
        </w:rPr>
        <w:t xml:space="preserve"> </w:t>
      </w:r>
      <w:r w:rsidRPr="00215933">
        <w:rPr>
          <w:lang w:val="da-DK"/>
        </w:rPr>
        <w:t>medicinen til andre. Det kan være skadeligt for andre, selvom de har de samme symptomer, som du har.</w:t>
      </w:r>
    </w:p>
    <w:p w14:paraId="653C1E2F" w14:textId="77777777" w:rsidR="00CE2372" w:rsidRPr="00215933" w:rsidRDefault="00A35C88" w:rsidP="002B3FC4">
      <w:pPr>
        <w:pStyle w:val="ListParagraph"/>
        <w:numPr>
          <w:ilvl w:val="1"/>
          <w:numId w:val="4"/>
        </w:numPr>
        <w:tabs>
          <w:tab w:val="left" w:pos="567"/>
        </w:tabs>
        <w:ind w:left="567" w:right="2" w:hanging="566"/>
      </w:pPr>
      <w:r w:rsidRPr="00215933">
        <w:rPr>
          <w:lang w:val="da-DK"/>
        </w:rPr>
        <w:t>Kontakt</w:t>
      </w:r>
      <w:r w:rsidRPr="00215933">
        <w:rPr>
          <w:spacing w:val="-4"/>
          <w:lang w:val="da-DK"/>
        </w:rPr>
        <w:t xml:space="preserve"> </w:t>
      </w:r>
      <w:r w:rsidRPr="00215933">
        <w:rPr>
          <w:lang w:val="da-DK"/>
        </w:rPr>
        <w:t>lægen</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apotekspersonalet,</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får</w:t>
      </w:r>
      <w:r w:rsidRPr="00215933">
        <w:rPr>
          <w:spacing w:val="-4"/>
          <w:lang w:val="da-DK"/>
        </w:rPr>
        <w:t xml:space="preserve"> </w:t>
      </w:r>
      <w:r w:rsidRPr="00215933">
        <w:rPr>
          <w:lang w:val="da-DK"/>
        </w:rPr>
        <w:t>bivirkninger,</w:t>
      </w:r>
      <w:r w:rsidRPr="00215933">
        <w:rPr>
          <w:spacing w:val="-4"/>
          <w:lang w:val="da-DK"/>
        </w:rPr>
        <w:t xml:space="preserve"> </w:t>
      </w:r>
      <w:r w:rsidRPr="00215933">
        <w:rPr>
          <w:lang w:val="da-DK"/>
        </w:rPr>
        <w:t>herunder</w:t>
      </w:r>
      <w:r w:rsidRPr="00215933">
        <w:rPr>
          <w:spacing w:val="-4"/>
          <w:lang w:val="da-DK"/>
        </w:rPr>
        <w:t xml:space="preserve"> </w:t>
      </w:r>
      <w:r w:rsidRPr="00215933">
        <w:rPr>
          <w:lang w:val="da-DK"/>
        </w:rPr>
        <w:t>bivirkninger,</w:t>
      </w:r>
      <w:r w:rsidRPr="00215933">
        <w:rPr>
          <w:spacing w:val="-4"/>
          <w:lang w:val="da-DK"/>
        </w:rPr>
        <w:t xml:space="preserve"> </w:t>
      </w:r>
      <w:r w:rsidRPr="00215933">
        <w:rPr>
          <w:lang w:val="da-DK"/>
        </w:rPr>
        <w:t xml:space="preserve">som ikke er nævnt i denne indlægsseddel. </w:t>
      </w:r>
      <w:r w:rsidRPr="00215933">
        <w:t>Se afsnit 4.</w:t>
      </w:r>
    </w:p>
    <w:p w14:paraId="4E5EF0AD" w14:textId="77777777" w:rsidR="00581BFC" w:rsidRDefault="00581BFC" w:rsidP="00510F2E">
      <w:pPr>
        <w:pStyle w:val="BodyText"/>
        <w:ind w:right="2"/>
        <w:rPr>
          <w:lang w:val="da-DK"/>
        </w:rPr>
      </w:pPr>
    </w:p>
    <w:p w14:paraId="2B440380" w14:textId="77777777" w:rsidR="00CE2372" w:rsidRPr="00215933" w:rsidRDefault="00A35C88" w:rsidP="00510F2E">
      <w:pPr>
        <w:pStyle w:val="BodyText"/>
        <w:ind w:right="2"/>
        <w:rPr>
          <w:lang w:val="da-DK"/>
        </w:rPr>
      </w:pPr>
      <w:r w:rsidRPr="00215933">
        <w:rPr>
          <w:lang w:val="da-DK"/>
        </w:rPr>
        <w:t>Se</w:t>
      </w:r>
      <w:r w:rsidRPr="00215933">
        <w:rPr>
          <w:spacing w:val="-6"/>
          <w:lang w:val="da-DK"/>
        </w:rPr>
        <w:t xml:space="preserve"> </w:t>
      </w:r>
      <w:r w:rsidRPr="00215933">
        <w:rPr>
          <w:lang w:val="da-DK"/>
        </w:rPr>
        <w:t>den</w:t>
      </w:r>
      <w:r w:rsidRPr="00215933">
        <w:rPr>
          <w:spacing w:val="-5"/>
          <w:lang w:val="da-DK"/>
        </w:rPr>
        <w:t xml:space="preserve"> </w:t>
      </w:r>
      <w:r w:rsidRPr="00215933">
        <w:rPr>
          <w:lang w:val="da-DK"/>
        </w:rPr>
        <w:t>nyeste</w:t>
      </w:r>
      <w:r w:rsidRPr="00215933">
        <w:rPr>
          <w:spacing w:val="-5"/>
          <w:lang w:val="da-DK"/>
        </w:rPr>
        <w:t xml:space="preserve"> </w:t>
      </w:r>
      <w:r w:rsidRPr="00215933">
        <w:rPr>
          <w:lang w:val="da-DK"/>
        </w:rPr>
        <w:t>indlægsseddel</w:t>
      </w:r>
      <w:r w:rsidRPr="00215933">
        <w:rPr>
          <w:spacing w:val="-5"/>
          <w:lang w:val="da-DK"/>
        </w:rPr>
        <w:t xml:space="preserve"> </w:t>
      </w:r>
      <w:r w:rsidRPr="00215933">
        <w:rPr>
          <w:lang w:val="da-DK"/>
        </w:rPr>
        <w:t>på</w:t>
      </w:r>
      <w:r w:rsidRPr="00215933">
        <w:rPr>
          <w:spacing w:val="-5"/>
          <w:lang w:val="da-DK"/>
        </w:rPr>
        <w:t xml:space="preserve"> </w:t>
      </w:r>
      <w:hyperlink r:id="rId38">
        <w:r w:rsidR="00CE2372" w:rsidRPr="00215933">
          <w:rPr>
            <w:spacing w:val="-2"/>
            <w:lang w:val="da-DK"/>
          </w:rPr>
          <w:t>www.indlaegsseddel.dk.</w:t>
        </w:r>
      </w:hyperlink>
    </w:p>
    <w:p w14:paraId="6B47197E" w14:textId="77777777" w:rsidR="00CE2372" w:rsidRPr="00215933" w:rsidRDefault="00CE2372" w:rsidP="00510F2E">
      <w:pPr>
        <w:pStyle w:val="BodyText"/>
        <w:ind w:right="2"/>
        <w:rPr>
          <w:lang w:val="da-DK"/>
        </w:rPr>
      </w:pPr>
    </w:p>
    <w:p w14:paraId="21A9E85E" w14:textId="77777777" w:rsidR="00CE2372" w:rsidRPr="00215933" w:rsidRDefault="00A35C88" w:rsidP="00510F2E">
      <w:pPr>
        <w:pStyle w:val="Heading3"/>
        <w:ind w:left="0" w:right="2"/>
        <w:rPr>
          <w:b w:val="0"/>
        </w:rPr>
      </w:pPr>
      <w:r w:rsidRPr="00215933">
        <w:t>Oversigt</w:t>
      </w:r>
      <w:r w:rsidRPr="00215933">
        <w:rPr>
          <w:spacing w:val="-6"/>
        </w:rPr>
        <w:t xml:space="preserve"> </w:t>
      </w:r>
      <w:r w:rsidRPr="00215933">
        <w:t>over</w:t>
      </w:r>
      <w:r w:rsidRPr="00215933">
        <w:rPr>
          <w:spacing w:val="-6"/>
        </w:rPr>
        <w:t xml:space="preserve"> </w:t>
      </w:r>
      <w:r w:rsidRPr="00215933">
        <w:rPr>
          <w:spacing w:val="-2"/>
        </w:rPr>
        <w:t>indlægssedlen</w:t>
      </w:r>
      <w:r w:rsidRPr="00215933">
        <w:rPr>
          <w:b w:val="0"/>
          <w:spacing w:val="-2"/>
        </w:rPr>
        <w:t>:</w:t>
      </w:r>
    </w:p>
    <w:p w14:paraId="0E441FB7" w14:textId="77777777" w:rsidR="00CE2372" w:rsidRPr="00215933" w:rsidRDefault="00A35C88" w:rsidP="00510F2E">
      <w:pPr>
        <w:pStyle w:val="ListParagraph"/>
        <w:numPr>
          <w:ilvl w:val="0"/>
          <w:numId w:val="5"/>
        </w:numPr>
        <w:tabs>
          <w:tab w:val="left" w:pos="804"/>
        </w:tabs>
        <w:ind w:left="567" w:right="2" w:hanging="566"/>
      </w:pPr>
      <w:r w:rsidRPr="00215933">
        <w:t>Virkning</w:t>
      </w:r>
      <w:r w:rsidRPr="00215933">
        <w:rPr>
          <w:spacing w:val="-5"/>
        </w:rPr>
        <w:t xml:space="preserve"> </w:t>
      </w:r>
      <w:r w:rsidRPr="00215933">
        <w:t>og</w:t>
      </w:r>
      <w:r w:rsidRPr="00215933">
        <w:rPr>
          <w:spacing w:val="-5"/>
        </w:rPr>
        <w:t xml:space="preserve"> </w:t>
      </w:r>
      <w:r w:rsidRPr="00215933">
        <w:rPr>
          <w:spacing w:val="-2"/>
        </w:rPr>
        <w:t>anvendelse</w:t>
      </w:r>
    </w:p>
    <w:p w14:paraId="6681607B" w14:textId="77777777" w:rsidR="00CE2372" w:rsidRPr="00215933" w:rsidRDefault="00A35C88" w:rsidP="00510F2E">
      <w:pPr>
        <w:pStyle w:val="ListParagraph"/>
        <w:numPr>
          <w:ilvl w:val="0"/>
          <w:numId w:val="5"/>
        </w:numPr>
        <w:tabs>
          <w:tab w:val="left" w:pos="804"/>
        </w:tabs>
        <w:ind w:left="567" w:right="2" w:hanging="566"/>
        <w:rPr>
          <w:lang w:val="da-DK"/>
        </w:rPr>
      </w:pPr>
      <w:r w:rsidRPr="00215933">
        <w:rPr>
          <w:lang w:val="da-DK"/>
        </w:rPr>
        <w:t>Det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vide,</w:t>
      </w:r>
      <w:r w:rsidRPr="00215933">
        <w:rPr>
          <w:spacing w:val="-4"/>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4"/>
          <w:lang w:val="da-DK"/>
        </w:rPr>
        <w:t xml:space="preserve"> </w:t>
      </w:r>
      <w:r w:rsidRPr="00215933">
        <w:rPr>
          <w:lang w:val="da-DK"/>
        </w:rPr>
        <w:t>begynder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3"/>
          <w:lang w:val="da-DK"/>
        </w:rPr>
        <w:t xml:space="preserve"> </w:t>
      </w:r>
      <w:r w:rsidR="00B2487D" w:rsidRPr="00215933">
        <w:rPr>
          <w:lang w:val="da-DK"/>
        </w:rPr>
        <w:t>Yesintek</w:t>
      </w:r>
    </w:p>
    <w:p w14:paraId="0C5F46F2" w14:textId="77777777" w:rsidR="00CE2372" w:rsidRPr="00215933" w:rsidRDefault="00A35C88" w:rsidP="00510F2E">
      <w:pPr>
        <w:pStyle w:val="ListParagraph"/>
        <w:numPr>
          <w:ilvl w:val="0"/>
          <w:numId w:val="5"/>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r w:rsidR="00B2487D" w:rsidRPr="00215933">
        <w:t>Yesintek</w:t>
      </w:r>
    </w:p>
    <w:p w14:paraId="3E3179D8" w14:textId="77777777" w:rsidR="00CE2372" w:rsidRPr="00215933" w:rsidRDefault="00A35C88" w:rsidP="00510F2E">
      <w:pPr>
        <w:pStyle w:val="ListParagraph"/>
        <w:numPr>
          <w:ilvl w:val="0"/>
          <w:numId w:val="5"/>
        </w:numPr>
        <w:tabs>
          <w:tab w:val="left" w:pos="804"/>
        </w:tabs>
        <w:ind w:left="567" w:right="2" w:hanging="566"/>
      </w:pPr>
      <w:r w:rsidRPr="00215933">
        <w:rPr>
          <w:spacing w:val="-2"/>
        </w:rPr>
        <w:t>Bivirkninger</w:t>
      </w:r>
    </w:p>
    <w:p w14:paraId="0B1C3BB3" w14:textId="77777777" w:rsidR="00CE2372" w:rsidRPr="00215933" w:rsidRDefault="00A35C88" w:rsidP="00510F2E">
      <w:pPr>
        <w:pStyle w:val="ListParagraph"/>
        <w:numPr>
          <w:ilvl w:val="0"/>
          <w:numId w:val="5"/>
        </w:numPr>
        <w:tabs>
          <w:tab w:val="left" w:pos="804"/>
        </w:tabs>
        <w:ind w:left="567" w:right="2" w:hanging="566"/>
      </w:pPr>
      <w:r w:rsidRPr="00215933">
        <w:rPr>
          <w:spacing w:val="-2"/>
        </w:rPr>
        <w:t>Opbevaring</w:t>
      </w:r>
    </w:p>
    <w:p w14:paraId="552AE88A" w14:textId="77777777" w:rsidR="00CE2372" w:rsidRPr="00215933" w:rsidRDefault="00A35C88" w:rsidP="00510F2E">
      <w:pPr>
        <w:pStyle w:val="ListParagraph"/>
        <w:numPr>
          <w:ilvl w:val="0"/>
          <w:numId w:val="5"/>
        </w:numPr>
        <w:tabs>
          <w:tab w:val="left" w:pos="804"/>
        </w:tabs>
        <w:ind w:left="567" w:right="2" w:hanging="566"/>
      </w:pPr>
      <w:r w:rsidRPr="00215933">
        <w:t>Pakningsstørrelser</w:t>
      </w:r>
      <w:r w:rsidRPr="00215933">
        <w:rPr>
          <w:spacing w:val="-10"/>
        </w:rPr>
        <w:t xml:space="preserve"> </w:t>
      </w:r>
      <w:r w:rsidRPr="00215933">
        <w:t>og</w:t>
      </w:r>
      <w:r w:rsidRPr="00215933">
        <w:rPr>
          <w:spacing w:val="-10"/>
        </w:rPr>
        <w:t xml:space="preserve"> </w:t>
      </w:r>
      <w:r w:rsidRPr="00215933">
        <w:t>yderligere</w:t>
      </w:r>
      <w:r w:rsidRPr="00215933">
        <w:rPr>
          <w:spacing w:val="-10"/>
        </w:rPr>
        <w:t xml:space="preserve"> </w:t>
      </w:r>
      <w:r w:rsidRPr="00215933">
        <w:rPr>
          <w:spacing w:val="-2"/>
        </w:rPr>
        <w:t>oplysninger</w:t>
      </w:r>
    </w:p>
    <w:p w14:paraId="6A27DDE8" w14:textId="77777777" w:rsidR="00AC7AA6" w:rsidRDefault="00AC7AA6" w:rsidP="00510F2E">
      <w:pPr>
        <w:pStyle w:val="BodyText"/>
        <w:ind w:right="2"/>
      </w:pPr>
    </w:p>
    <w:p w14:paraId="1678FD14" w14:textId="77777777" w:rsidR="002B3FC4" w:rsidRPr="00215933" w:rsidRDefault="002B3FC4" w:rsidP="00510F2E">
      <w:pPr>
        <w:pStyle w:val="BodyText"/>
        <w:ind w:right="2"/>
      </w:pPr>
    </w:p>
    <w:p w14:paraId="3A919C0B" w14:textId="77777777" w:rsidR="00581BFC" w:rsidRDefault="00A35C88" w:rsidP="001968B7">
      <w:pPr>
        <w:pStyle w:val="Heading3"/>
        <w:numPr>
          <w:ilvl w:val="0"/>
          <w:numId w:val="65"/>
        </w:numPr>
        <w:tabs>
          <w:tab w:val="left" w:pos="567"/>
        </w:tabs>
        <w:ind w:left="567" w:right="2" w:hanging="567"/>
      </w:pPr>
      <w:r w:rsidRPr="00215933">
        <w:t>Virkning</w:t>
      </w:r>
      <w:r w:rsidRPr="00215933">
        <w:rPr>
          <w:spacing w:val="-14"/>
        </w:rPr>
        <w:t xml:space="preserve"> </w:t>
      </w:r>
      <w:r w:rsidRPr="00215933">
        <w:t>og</w:t>
      </w:r>
      <w:r w:rsidRPr="00215933">
        <w:rPr>
          <w:spacing w:val="-14"/>
        </w:rPr>
        <w:t xml:space="preserve"> </w:t>
      </w:r>
      <w:r w:rsidRPr="00215933">
        <w:t xml:space="preserve">anvendelse </w:t>
      </w:r>
    </w:p>
    <w:p w14:paraId="7F1C192D" w14:textId="77777777" w:rsidR="00581BFC" w:rsidRDefault="00581BFC" w:rsidP="00510F2E">
      <w:pPr>
        <w:pStyle w:val="Heading3"/>
        <w:tabs>
          <w:tab w:val="left" w:pos="804"/>
        </w:tabs>
        <w:ind w:left="0" w:right="2"/>
      </w:pPr>
    </w:p>
    <w:p w14:paraId="73FEC29D" w14:textId="77777777" w:rsidR="00AC7AA6" w:rsidRPr="00581BFC" w:rsidRDefault="00A35C88" w:rsidP="00510F2E">
      <w:pPr>
        <w:pStyle w:val="Heading3"/>
        <w:tabs>
          <w:tab w:val="left" w:pos="804"/>
        </w:tabs>
        <w:ind w:left="0" w:right="2"/>
      </w:pPr>
      <w:r w:rsidRPr="00215933">
        <w:rPr>
          <w:spacing w:val="-2"/>
        </w:rPr>
        <w:t>Virkning</w:t>
      </w:r>
    </w:p>
    <w:p w14:paraId="0F7CF733" w14:textId="77777777" w:rsidR="00CE2372" w:rsidRDefault="00846C5C" w:rsidP="00510F2E">
      <w:pPr>
        <w:pStyle w:val="BodyText"/>
        <w:ind w:right="2"/>
        <w:rPr>
          <w:lang w:val="da-DK"/>
        </w:rPr>
      </w:pPr>
      <w:r w:rsidRPr="00215933">
        <w:rPr>
          <w:lang w:val="da-DK"/>
        </w:rPr>
        <w:t>Yesintek indeholder det aktive stof ustekinumab, et antistof, der er fremstillet ud fra en enkelt klonet celle</w:t>
      </w:r>
      <w:r w:rsidRPr="00215933">
        <w:rPr>
          <w:spacing w:val="-3"/>
          <w:lang w:val="da-DK"/>
        </w:rPr>
        <w:t xml:space="preserve"> </w:t>
      </w:r>
      <w:r w:rsidRPr="00215933">
        <w:rPr>
          <w:lang w:val="da-DK"/>
        </w:rPr>
        <w:t>(monoklonalt).</w:t>
      </w:r>
      <w:r w:rsidRPr="00215933">
        <w:rPr>
          <w:spacing w:val="-3"/>
          <w:lang w:val="da-DK"/>
        </w:rPr>
        <w:t xml:space="preserve"> </w:t>
      </w:r>
      <w:r w:rsidRPr="00215933">
        <w:rPr>
          <w:lang w:val="da-DK"/>
        </w:rPr>
        <w:t>Monoklonale</w:t>
      </w:r>
      <w:r w:rsidRPr="00215933">
        <w:rPr>
          <w:spacing w:val="-3"/>
          <w:lang w:val="da-DK"/>
        </w:rPr>
        <w:t xml:space="preserve"> </w:t>
      </w:r>
      <w:r w:rsidRPr="00215933">
        <w:rPr>
          <w:lang w:val="da-DK"/>
        </w:rPr>
        <w:t>antistoffer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proteiner,</w:t>
      </w:r>
      <w:r w:rsidRPr="00215933">
        <w:rPr>
          <w:spacing w:val="-3"/>
          <w:lang w:val="da-DK"/>
        </w:rPr>
        <w:t xml:space="preserve"> </w:t>
      </w:r>
      <w:r w:rsidRPr="00215933">
        <w:rPr>
          <w:lang w:val="da-DK"/>
        </w:rPr>
        <w:t>som</w:t>
      </w:r>
      <w:r w:rsidRPr="00215933">
        <w:rPr>
          <w:spacing w:val="-4"/>
          <w:lang w:val="da-DK"/>
        </w:rPr>
        <w:t xml:space="preserve"> </w:t>
      </w:r>
      <w:r w:rsidRPr="00215933">
        <w:rPr>
          <w:lang w:val="da-DK"/>
        </w:rPr>
        <w:t>genkender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bindes</w:t>
      </w:r>
      <w:r w:rsidRPr="00215933">
        <w:rPr>
          <w:spacing w:val="-3"/>
          <w:lang w:val="da-DK"/>
        </w:rPr>
        <w:t xml:space="preserve"> </w:t>
      </w:r>
      <w:r w:rsidRPr="00215933">
        <w:rPr>
          <w:lang w:val="da-DK"/>
        </w:rPr>
        <w:t>specifikt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visse proteiner i kroppen.</w:t>
      </w:r>
    </w:p>
    <w:p w14:paraId="4824243D" w14:textId="77777777" w:rsidR="002B3FC4" w:rsidRPr="00215933" w:rsidRDefault="002B3FC4" w:rsidP="00510F2E">
      <w:pPr>
        <w:pStyle w:val="BodyText"/>
        <w:ind w:right="2"/>
        <w:rPr>
          <w:lang w:val="da-DK"/>
        </w:rPr>
      </w:pPr>
    </w:p>
    <w:p w14:paraId="2D8F014B" w14:textId="77777777" w:rsidR="00CE2372" w:rsidRPr="00215933" w:rsidRDefault="00846C5C" w:rsidP="00510F2E">
      <w:pPr>
        <w:pStyle w:val="BodyText"/>
        <w:ind w:right="2"/>
        <w:rPr>
          <w:lang w:val="da-DK"/>
        </w:rPr>
      </w:pPr>
      <w:r w:rsidRPr="00215933">
        <w:rPr>
          <w:lang w:val="da-DK"/>
        </w:rPr>
        <w:t>Yesintek tilhører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gruppe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kaldes</w:t>
      </w:r>
      <w:r w:rsidRPr="00215933">
        <w:rPr>
          <w:spacing w:val="-3"/>
          <w:lang w:val="da-DK"/>
        </w:rPr>
        <w:t xml:space="preserve"> </w:t>
      </w:r>
      <w:r w:rsidRPr="00215933">
        <w:rPr>
          <w:lang w:val="da-DK"/>
        </w:rPr>
        <w:t>immunsuppressiva.</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virker</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at svække dele af immunsystemet.</w:t>
      </w:r>
    </w:p>
    <w:p w14:paraId="62315882" w14:textId="77777777" w:rsidR="00581BFC" w:rsidRDefault="00581BFC" w:rsidP="00510F2E">
      <w:pPr>
        <w:pStyle w:val="Heading3"/>
        <w:ind w:left="0" w:right="2"/>
        <w:rPr>
          <w:spacing w:val="-2"/>
          <w:lang w:val="da-DK"/>
        </w:rPr>
      </w:pPr>
    </w:p>
    <w:p w14:paraId="1A1D7142" w14:textId="77777777" w:rsidR="00CE2372" w:rsidRPr="00215933" w:rsidRDefault="00A35C88" w:rsidP="00510F2E">
      <w:pPr>
        <w:pStyle w:val="Heading3"/>
        <w:ind w:left="0" w:right="2"/>
        <w:rPr>
          <w:lang w:val="da-DK"/>
        </w:rPr>
      </w:pPr>
      <w:r w:rsidRPr="00215933">
        <w:rPr>
          <w:spacing w:val="-2"/>
          <w:lang w:val="da-DK"/>
        </w:rPr>
        <w:t>Anvendelse</w:t>
      </w:r>
    </w:p>
    <w:p w14:paraId="768EB861" w14:textId="77777777" w:rsidR="00CE2372" w:rsidRPr="00215933" w:rsidRDefault="00F07D83" w:rsidP="00510F2E">
      <w:pPr>
        <w:pStyle w:val="BodyText"/>
        <w:ind w:right="2"/>
        <w:rPr>
          <w:lang w:val="da-DK"/>
        </w:rPr>
      </w:pPr>
      <w:r w:rsidRPr="00215933">
        <w:rPr>
          <w:lang w:val="da-DK"/>
        </w:rPr>
        <w:t>Yesintek bruges</w:t>
      </w:r>
      <w:r w:rsidRPr="00215933">
        <w:rPr>
          <w:spacing w:val="-8"/>
          <w:lang w:val="da-DK"/>
        </w:rPr>
        <w:t xml:space="preserve"> </w:t>
      </w:r>
      <w:r w:rsidRPr="00215933">
        <w:rPr>
          <w:lang w:val="da-DK"/>
        </w:rPr>
        <w:t>til</w:t>
      </w:r>
      <w:r w:rsidRPr="00215933">
        <w:rPr>
          <w:spacing w:val="-7"/>
          <w:lang w:val="da-DK"/>
        </w:rPr>
        <w:t xml:space="preserve"> </w:t>
      </w:r>
      <w:r w:rsidRPr="00215933">
        <w:rPr>
          <w:lang w:val="da-DK"/>
        </w:rPr>
        <w:t>at</w:t>
      </w:r>
      <w:r w:rsidRPr="00215933">
        <w:rPr>
          <w:spacing w:val="-8"/>
          <w:lang w:val="da-DK"/>
        </w:rPr>
        <w:t xml:space="preserve"> </w:t>
      </w:r>
      <w:r w:rsidRPr="00215933">
        <w:rPr>
          <w:lang w:val="da-DK"/>
        </w:rPr>
        <w:t>behandle</w:t>
      </w:r>
      <w:r w:rsidRPr="00215933">
        <w:rPr>
          <w:spacing w:val="-7"/>
          <w:lang w:val="da-DK"/>
        </w:rPr>
        <w:t xml:space="preserve"> </w:t>
      </w:r>
      <w:r w:rsidRPr="00215933">
        <w:rPr>
          <w:lang w:val="da-DK"/>
        </w:rPr>
        <w:t>følgende</w:t>
      </w:r>
      <w:r w:rsidRPr="00215933">
        <w:rPr>
          <w:spacing w:val="-8"/>
          <w:lang w:val="da-DK"/>
        </w:rPr>
        <w:t xml:space="preserve"> </w:t>
      </w:r>
      <w:r w:rsidRPr="00215933">
        <w:rPr>
          <w:lang w:val="da-DK"/>
        </w:rPr>
        <w:t>betændelseslignende</w:t>
      </w:r>
      <w:r w:rsidRPr="00215933">
        <w:rPr>
          <w:spacing w:val="-7"/>
          <w:lang w:val="da-DK"/>
        </w:rPr>
        <w:t xml:space="preserve"> </w:t>
      </w:r>
      <w:r w:rsidRPr="00215933">
        <w:rPr>
          <w:spacing w:val="-2"/>
          <w:lang w:val="da-DK"/>
        </w:rPr>
        <w:t>tilstande:</w:t>
      </w:r>
    </w:p>
    <w:p w14:paraId="5C446569" w14:textId="77777777" w:rsidR="00CE2372" w:rsidRPr="00215933" w:rsidRDefault="00A35C88" w:rsidP="00510F2E">
      <w:pPr>
        <w:pStyle w:val="ListParagraph"/>
        <w:numPr>
          <w:ilvl w:val="1"/>
          <w:numId w:val="4"/>
        </w:numPr>
        <w:tabs>
          <w:tab w:val="left" w:pos="804"/>
        </w:tabs>
        <w:ind w:left="567" w:right="2" w:hanging="566"/>
        <w:rPr>
          <w:lang w:val="da-DK"/>
        </w:rPr>
      </w:pPr>
      <w:r w:rsidRPr="00215933">
        <w:rPr>
          <w:lang w:val="da-DK"/>
        </w:rPr>
        <w:t>Plaque-psoriasis</w:t>
      </w:r>
      <w:r w:rsidRPr="00215933">
        <w:rPr>
          <w:spacing w:val="-6"/>
          <w:lang w:val="da-DK"/>
        </w:rPr>
        <w:t xml:space="preserve"> </w:t>
      </w:r>
      <w:r w:rsidRPr="00215933">
        <w:rPr>
          <w:lang w:val="da-DK"/>
        </w:rPr>
        <w:t>hos</w:t>
      </w:r>
      <w:r w:rsidRPr="00215933">
        <w:rPr>
          <w:spacing w:val="-4"/>
          <w:lang w:val="da-DK"/>
        </w:rPr>
        <w:t xml:space="preserve"> </w:t>
      </w:r>
      <w:r w:rsidRPr="00215933">
        <w:rPr>
          <w:lang w:val="da-DK"/>
        </w:rPr>
        <w:t>voksne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børn</w:t>
      </w:r>
      <w:r w:rsidRPr="00215933">
        <w:rPr>
          <w:spacing w:val="-4"/>
          <w:lang w:val="da-DK"/>
        </w:rPr>
        <w:t xml:space="preserve"> </w:t>
      </w:r>
      <w:r w:rsidRPr="00215933">
        <w:rPr>
          <w:lang w:val="da-DK"/>
        </w:rPr>
        <w:t>på</w:t>
      </w:r>
      <w:r w:rsidRPr="00215933">
        <w:rPr>
          <w:spacing w:val="-6"/>
          <w:lang w:val="da-DK"/>
        </w:rPr>
        <w:t xml:space="preserve"> </w:t>
      </w:r>
      <w:r w:rsidRPr="00215933">
        <w:rPr>
          <w:lang w:val="da-DK"/>
        </w:rPr>
        <w:t>6</w:t>
      </w:r>
      <w:r w:rsidRPr="00215933">
        <w:rPr>
          <w:spacing w:val="-3"/>
          <w:lang w:val="da-DK"/>
        </w:rPr>
        <w:t xml:space="preserve"> </w:t>
      </w:r>
      <w:r w:rsidRPr="00215933">
        <w:rPr>
          <w:lang w:val="da-DK"/>
        </w:rPr>
        <w:t>år</w:t>
      </w:r>
      <w:r w:rsidRPr="00215933">
        <w:rPr>
          <w:spacing w:val="-4"/>
          <w:lang w:val="da-DK"/>
        </w:rPr>
        <w:t xml:space="preserve"> </w:t>
      </w:r>
      <w:r w:rsidRPr="00215933">
        <w:rPr>
          <w:lang w:val="da-DK"/>
        </w:rPr>
        <w:t>og</w:t>
      </w:r>
      <w:r w:rsidRPr="00215933">
        <w:rPr>
          <w:spacing w:val="-3"/>
          <w:lang w:val="da-DK"/>
        </w:rPr>
        <w:t xml:space="preserve"> </w:t>
      </w:r>
      <w:r w:rsidRPr="00215933">
        <w:rPr>
          <w:spacing w:val="-2"/>
          <w:lang w:val="da-DK"/>
        </w:rPr>
        <w:t>derover</w:t>
      </w:r>
    </w:p>
    <w:p w14:paraId="46F356DE" w14:textId="77777777" w:rsidR="00CE2372" w:rsidRPr="00215933" w:rsidRDefault="00A35C88" w:rsidP="00510F2E">
      <w:pPr>
        <w:pStyle w:val="ListParagraph"/>
        <w:numPr>
          <w:ilvl w:val="1"/>
          <w:numId w:val="4"/>
        </w:numPr>
        <w:tabs>
          <w:tab w:val="left" w:pos="804"/>
        </w:tabs>
        <w:ind w:left="567" w:right="2" w:hanging="566"/>
      </w:pPr>
      <w:r w:rsidRPr="00215933">
        <w:t>Psoriasisartrit</w:t>
      </w:r>
      <w:r w:rsidRPr="00215933">
        <w:rPr>
          <w:spacing w:val="-9"/>
        </w:rPr>
        <w:t xml:space="preserve"> </w:t>
      </w:r>
      <w:r w:rsidRPr="00215933">
        <w:t>hos</w:t>
      </w:r>
      <w:r w:rsidRPr="00215933">
        <w:rPr>
          <w:spacing w:val="-9"/>
        </w:rPr>
        <w:t xml:space="preserve"> </w:t>
      </w:r>
      <w:r w:rsidRPr="00215933">
        <w:rPr>
          <w:spacing w:val="-2"/>
        </w:rPr>
        <w:t>voksne</w:t>
      </w:r>
    </w:p>
    <w:p w14:paraId="005867CE" w14:textId="77777777" w:rsidR="00CE2372" w:rsidRPr="00215933" w:rsidRDefault="00A35C88" w:rsidP="00510F2E">
      <w:pPr>
        <w:pStyle w:val="ListParagraph"/>
        <w:numPr>
          <w:ilvl w:val="1"/>
          <w:numId w:val="4"/>
        </w:numPr>
        <w:tabs>
          <w:tab w:val="left" w:pos="804"/>
        </w:tabs>
        <w:ind w:left="567" w:right="2" w:hanging="566"/>
        <w:rPr>
          <w:lang w:val="da-DK"/>
        </w:rPr>
      </w:pPr>
      <w:r w:rsidRPr="00215933">
        <w:rPr>
          <w:lang w:val="da-DK"/>
        </w:rPr>
        <w:t>Moderat</w:t>
      </w:r>
      <w:r w:rsidRPr="00215933">
        <w:rPr>
          <w:spacing w:val="-7"/>
          <w:lang w:val="da-DK"/>
        </w:rPr>
        <w:t xml:space="preserve"> </w:t>
      </w:r>
      <w:r w:rsidRPr="00215933">
        <w:rPr>
          <w:lang w:val="da-DK"/>
        </w:rPr>
        <w:t>til</w:t>
      </w:r>
      <w:r w:rsidRPr="00215933">
        <w:rPr>
          <w:spacing w:val="-5"/>
          <w:lang w:val="da-DK"/>
        </w:rPr>
        <w:t xml:space="preserve"> </w:t>
      </w:r>
      <w:r w:rsidRPr="00215933">
        <w:rPr>
          <w:lang w:val="da-DK"/>
        </w:rPr>
        <w:t>svær</w:t>
      </w:r>
      <w:r w:rsidRPr="00215933">
        <w:rPr>
          <w:spacing w:val="-5"/>
          <w:lang w:val="da-DK"/>
        </w:rPr>
        <w:t xml:space="preserve"> </w:t>
      </w:r>
      <w:r w:rsidRPr="00215933">
        <w:rPr>
          <w:lang w:val="da-DK"/>
        </w:rPr>
        <w:t>Crohns</w:t>
      </w:r>
      <w:r w:rsidRPr="00215933">
        <w:rPr>
          <w:spacing w:val="-5"/>
          <w:lang w:val="da-DK"/>
        </w:rPr>
        <w:t xml:space="preserve"> </w:t>
      </w:r>
      <w:r w:rsidRPr="00215933">
        <w:rPr>
          <w:lang w:val="da-DK"/>
        </w:rPr>
        <w:t>sygdom</w:t>
      </w:r>
      <w:r w:rsidRPr="00215933">
        <w:rPr>
          <w:spacing w:val="-5"/>
          <w:lang w:val="da-DK"/>
        </w:rPr>
        <w:t xml:space="preserve"> </w:t>
      </w:r>
      <w:r w:rsidRPr="00215933">
        <w:rPr>
          <w:lang w:val="da-DK"/>
        </w:rPr>
        <w:t>hos</w:t>
      </w:r>
      <w:r w:rsidRPr="00215933">
        <w:rPr>
          <w:spacing w:val="-4"/>
          <w:lang w:val="da-DK"/>
        </w:rPr>
        <w:t xml:space="preserve"> </w:t>
      </w:r>
      <w:r w:rsidRPr="00215933">
        <w:rPr>
          <w:spacing w:val="-2"/>
          <w:lang w:val="da-DK"/>
        </w:rPr>
        <w:t>voksne</w:t>
      </w:r>
    </w:p>
    <w:p w14:paraId="5A93058D" w14:textId="77777777" w:rsidR="00581BFC" w:rsidRDefault="00581BFC" w:rsidP="00510F2E">
      <w:pPr>
        <w:pStyle w:val="Heading3"/>
        <w:ind w:left="0" w:right="2"/>
        <w:rPr>
          <w:spacing w:val="-2"/>
          <w:lang w:val="da-DK"/>
        </w:rPr>
      </w:pPr>
    </w:p>
    <w:p w14:paraId="5548E982" w14:textId="77777777" w:rsidR="00CE2372" w:rsidRPr="00215933" w:rsidRDefault="00A35C88" w:rsidP="00510F2E">
      <w:pPr>
        <w:pStyle w:val="Heading3"/>
        <w:ind w:left="0" w:right="2"/>
        <w:rPr>
          <w:lang w:val="da-DK"/>
        </w:rPr>
      </w:pPr>
      <w:r w:rsidRPr="00215933">
        <w:rPr>
          <w:spacing w:val="-2"/>
          <w:lang w:val="da-DK"/>
        </w:rPr>
        <w:t>Plaque-psoriasis</w:t>
      </w:r>
    </w:p>
    <w:p w14:paraId="69330F0B" w14:textId="77777777" w:rsidR="00CE2372" w:rsidRPr="00215933" w:rsidRDefault="00A35C88" w:rsidP="00510F2E">
      <w:pPr>
        <w:pStyle w:val="BodyText"/>
        <w:ind w:right="2"/>
        <w:rPr>
          <w:lang w:val="da-DK"/>
        </w:rPr>
      </w:pPr>
      <w:r w:rsidRPr="00215933">
        <w:rPr>
          <w:lang w:val="da-DK"/>
        </w:rPr>
        <w:t>Plaque-psoriasis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hudsygdom,</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giver</w:t>
      </w:r>
      <w:r w:rsidRPr="00215933">
        <w:rPr>
          <w:spacing w:val="-3"/>
          <w:lang w:val="da-DK"/>
        </w:rPr>
        <w:t xml:space="preserve"> </w:t>
      </w:r>
      <w:r w:rsidRPr="00215933">
        <w:rPr>
          <w:lang w:val="da-DK"/>
        </w:rPr>
        <w:t>en</w:t>
      </w:r>
      <w:r w:rsidRPr="00215933">
        <w:rPr>
          <w:spacing w:val="-2"/>
          <w:lang w:val="da-DK"/>
        </w:rPr>
        <w:t xml:space="preserve"> </w:t>
      </w:r>
      <w:r w:rsidRPr="00215933">
        <w:rPr>
          <w:lang w:val="da-DK"/>
        </w:rPr>
        <w:t>betændelseslignende</w:t>
      </w:r>
      <w:r w:rsidRPr="00215933">
        <w:rPr>
          <w:spacing w:val="-3"/>
          <w:lang w:val="da-DK"/>
        </w:rPr>
        <w:t xml:space="preserve"> </w:t>
      </w:r>
      <w:r w:rsidRPr="00215933">
        <w:rPr>
          <w:lang w:val="da-DK"/>
        </w:rPr>
        <w:t>tilstand</w:t>
      </w:r>
      <w:r w:rsidRPr="00215933">
        <w:rPr>
          <w:spacing w:val="-3"/>
          <w:lang w:val="da-DK"/>
        </w:rPr>
        <w:t xml:space="preserve"> </w:t>
      </w:r>
      <w:r w:rsidRPr="00215933">
        <w:rPr>
          <w:lang w:val="da-DK"/>
        </w:rPr>
        <w:t>(inflammation)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 xml:space="preserve">huden og neglene. </w:t>
      </w:r>
      <w:r w:rsidR="00647766" w:rsidRPr="00215933">
        <w:rPr>
          <w:lang w:val="da-DK"/>
        </w:rPr>
        <w:t xml:space="preserve">Yesintek </w:t>
      </w:r>
      <w:r w:rsidRPr="00215933">
        <w:rPr>
          <w:lang w:val="da-DK"/>
        </w:rPr>
        <w:t>mindsker inflammationen og andre tegn på sygdommen.</w:t>
      </w:r>
    </w:p>
    <w:p w14:paraId="66D50BA2" w14:textId="77777777" w:rsidR="00581BFC" w:rsidRDefault="00581BFC" w:rsidP="00510F2E">
      <w:pPr>
        <w:pStyle w:val="BodyText"/>
        <w:ind w:right="2"/>
        <w:rPr>
          <w:lang w:val="da-DK"/>
        </w:rPr>
      </w:pPr>
    </w:p>
    <w:p w14:paraId="162C429C" w14:textId="77777777" w:rsidR="00CE2372" w:rsidRPr="00215933" w:rsidRDefault="004E308A" w:rsidP="00510F2E">
      <w:pPr>
        <w:pStyle w:val="BodyText"/>
        <w:ind w:right="2"/>
        <w:rPr>
          <w:lang w:val="da-DK"/>
        </w:rPr>
      </w:pPr>
      <w:r w:rsidRPr="00215933">
        <w:rPr>
          <w:lang w:val="da-DK"/>
        </w:rPr>
        <w:t>Yesintek bruges</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voksne</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moderat</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svær</w:t>
      </w:r>
      <w:r w:rsidRPr="00215933">
        <w:rPr>
          <w:spacing w:val="-3"/>
          <w:lang w:val="da-DK"/>
        </w:rPr>
        <w:t xml:space="preserve"> </w:t>
      </w:r>
      <w:r w:rsidRPr="00215933">
        <w:rPr>
          <w:lang w:val="da-DK"/>
        </w:rPr>
        <w:t>plaque-psoriasis,</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bruge</w:t>
      </w:r>
      <w:r w:rsidRPr="00215933">
        <w:rPr>
          <w:spacing w:val="-3"/>
          <w:lang w:val="da-DK"/>
        </w:rPr>
        <w:t xml:space="preserve"> </w:t>
      </w:r>
      <w:r w:rsidRPr="00215933">
        <w:rPr>
          <w:lang w:val="da-DK"/>
        </w:rPr>
        <w:t>ciclosporin, methotrexat eller lysbehandling, eller i tilfælde, hvor disse behandlinger ikke virker.</w:t>
      </w:r>
    </w:p>
    <w:p w14:paraId="3B041EB5" w14:textId="77777777" w:rsidR="00581BFC" w:rsidRDefault="00581BFC" w:rsidP="00510F2E">
      <w:pPr>
        <w:pStyle w:val="BodyText"/>
        <w:ind w:right="2"/>
        <w:rPr>
          <w:lang w:val="da-DK"/>
        </w:rPr>
      </w:pPr>
    </w:p>
    <w:p w14:paraId="281ADCE6" w14:textId="77777777" w:rsidR="00AC7AA6" w:rsidRDefault="00647766" w:rsidP="00510F2E">
      <w:pPr>
        <w:pStyle w:val="BodyText"/>
        <w:ind w:right="2"/>
        <w:rPr>
          <w:lang w:val="da-DK"/>
        </w:rPr>
      </w:pPr>
      <w:r w:rsidRPr="00215933">
        <w:rPr>
          <w:lang w:val="da-DK"/>
        </w:rPr>
        <w:t>Yesintek bruges til børn og unge på 6 år og derover med moderat til svær plaque-psoriasis, som ikke tåler</w:t>
      </w:r>
      <w:r w:rsidRPr="00215933">
        <w:rPr>
          <w:spacing w:val="-3"/>
          <w:lang w:val="da-DK"/>
        </w:rPr>
        <w:t xml:space="preserve"> </w:t>
      </w:r>
      <w:r w:rsidRPr="00215933">
        <w:rPr>
          <w:lang w:val="da-DK"/>
        </w:rPr>
        <w:t>lysbehandling</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andre</w:t>
      </w:r>
      <w:r w:rsidRPr="00215933">
        <w:rPr>
          <w:spacing w:val="-3"/>
          <w:lang w:val="da-DK"/>
        </w:rPr>
        <w:t xml:space="preserve"> </w:t>
      </w:r>
      <w:r w:rsidRPr="00215933">
        <w:rPr>
          <w:lang w:val="da-DK"/>
        </w:rPr>
        <w:t>systemiske</w:t>
      </w:r>
      <w:r w:rsidRPr="00215933">
        <w:rPr>
          <w:spacing w:val="-3"/>
          <w:lang w:val="da-DK"/>
        </w:rPr>
        <w:t xml:space="preserve"> </w:t>
      </w:r>
      <w:r w:rsidRPr="00215933">
        <w:rPr>
          <w:lang w:val="da-DK"/>
        </w:rPr>
        <w:t>behandlinger,</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hvem</w:t>
      </w:r>
      <w:r w:rsidRPr="00215933">
        <w:rPr>
          <w:spacing w:val="-3"/>
          <w:lang w:val="da-DK"/>
        </w:rPr>
        <w:t xml:space="preserve"> </w:t>
      </w:r>
      <w:r w:rsidRPr="00215933">
        <w:rPr>
          <w:lang w:val="da-DK"/>
        </w:rPr>
        <w:t>disse</w:t>
      </w:r>
      <w:r w:rsidRPr="00215933">
        <w:rPr>
          <w:spacing w:val="-3"/>
          <w:lang w:val="da-DK"/>
        </w:rPr>
        <w:t xml:space="preserve"> </w:t>
      </w:r>
      <w:r w:rsidRPr="00215933">
        <w:rPr>
          <w:lang w:val="da-DK"/>
        </w:rPr>
        <w:t>behandlinger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virker.</w:t>
      </w:r>
    </w:p>
    <w:p w14:paraId="2999208C" w14:textId="77777777" w:rsidR="00CE2372" w:rsidRPr="00215933" w:rsidRDefault="00A35C88" w:rsidP="00510F2E">
      <w:pPr>
        <w:pStyle w:val="Heading3"/>
        <w:ind w:left="0" w:right="2"/>
        <w:rPr>
          <w:lang w:val="da-DK"/>
        </w:rPr>
      </w:pPr>
      <w:r w:rsidRPr="00215933">
        <w:rPr>
          <w:spacing w:val="-2"/>
          <w:lang w:val="da-DK"/>
        </w:rPr>
        <w:lastRenderedPageBreak/>
        <w:t>Psoriasisartrit</w:t>
      </w:r>
    </w:p>
    <w:p w14:paraId="72826F27" w14:textId="77777777" w:rsidR="00CE2372" w:rsidRPr="00215933" w:rsidRDefault="00A35C88" w:rsidP="00510F2E">
      <w:pPr>
        <w:pStyle w:val="BodyText"/>
        <w:ind w:right="2"/>
        <w:jc w:val="both"/>
        <w:rPr>
          <w:lang w:val="da-DK"/>
        </w:rPr>
      </w:pPr>
      <w:r w:rsidRPr="00215933">
        <w:rPr>
          <w:lang w:val="da-DK"/>
        </w:rPr>
        <w:t>Psoriasisartrit</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betændelseslignende</w:t>
      </w:r>
      <w:r w:rsidRPr="00215933">
        <w:rPr>
          <w:spacing w:val="-3"/>
          <w:lang w:val="da-DK"/>
        </w:rPr>
        <w:t xml:space="preserve"> </w:t>
      </w:r>
      <w:r w:rsidRPr="00215933">
        <w:rPr>
          <w:lang w:val="da-DK"/>
        </w:rPr>
        <w:t>tilstand</w:t>
      </w:r>
      <w:r w:rsidRPr="00215933">
        <w:rPr>
          <w:spacing w:val="-3"/>
          <w:lang w:val="da-DK"/>
        </w:rPr>
        <w:t xml:space="preserve"> </w:t>
      </w:r>
      <w:r w:rsidRPr="00215933">
        <w:rPr>
          <w:lang w:val="da-DK"/>
        </w:rPr>
        <w:t>i</w:t>
      </w:r>
      <w:r w:rsidRPr="00215933">
        <w:rPr>
          <w:spacing w:val="-3"/>
          <w:lang w:val="da-DK"/>
        </w:rPr>
        <w:t xml:space="preserve"> </w:t>
      </w:r>
      <w:r w:rsidRPr="00215933">
        <w:rPr>
          <w:lang w:val="da-DK"/>
        </w:rPr>
        <w:t>leddene,</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sædvanligvis</w:t>
      </w:r>
      <w:r w:rsidRPr="00215933">
        <w:rPr>
          <w:spacing w:val="-3"/>
          <w:lang w:val="da-DK"/>
        </w:rPr>
        <w:t xml:space="preserve"> </w:t>
      </w:r>
      <w:r w:rsidRPr="00215933">
        <w:rPr>
          <w:lang w:val="da-DK"/>
        </w:rPr>
        <w:t>ledsages</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psoriasis. 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har</w:t>
      </w:r>
      <w:r w:rsidRPr="00215933">
        <w:rPr>
          <w:spacing w:val="-1"/>
          <w:lang w:val="da-DK"/>
        </w:rPr>
        <w:t xml:space="preserve"> </w:t>
      </w:r>
      <w:r w:rsidRPr="00215933">
        <w:rPr>
          <w:lang w:val="da-DK"/>
        </w:rPr>
        <w:t>aktiv</w:t>
      </w:r>
      <w:r w:rsidRPr="00215933">
        <w:rPr>
          <w:spacing w:val="-1"/>
          <w:lang w:val="da-DK"/>
        </w:rPr>
        <w:t xml:space="preserve"> </w:t>
      </w:r>
      <w:r w:rsidRPr="00215933">
        <w:rPr>
          <w:lang w:val="da-DK"/>
        </w:rPr>
        <w:t>psoriasisartrit,</w:t>
      </w:r>
      <w:r w:rsidRPr="00215933">
        <w:rPr>
          <w:spacing w:val="-1"/>
          <w:lang w:val="da-DK"/>
        </w:rPr>
        <w:t xml:space="preserve"> </w:t>
      </w:r>
      <w:r w:rsidRPr="00215933">
        <w:rPr>
          <w:lang w:val="da-DK"/>
        </w:rPr>
        <w:t>vil</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først</w:t>
      </w:r>
      <w:r w:rsidRPr="00215933">
        <w:rPr>
          <w:spacing w:val="-1"/>
          <w:lang w:val="da-DK"/>
        </w:rPr>
        <w:t xml:space="preserve"> </w:t>
      </w:r>
      <w:r w:rsidRPr="00215933">
        <w:rPr>
          <w:lang w:val="da-DK"/>
        </w:rPr>
        <w:t>få</w:t>
      </w:r>
      <w:r w:rsidRPr="00215933">
        <w:rPr>
          <w:spacing w:val="-1"/>
          <w:lang w:val="da-DK"/>
        </w:rPr>
        <w:t xml:space="preserve"> </w:t>
      </w:r>
      <w:r w:rsidRPr="00215933">
        <w:rPr>
          <w:lang w:val="da-DK"/>
        </w:rPr>
        <w:t>andre</w:t>
      </w:r>
      <w:r w:rsidRPr="00215933">
        <w:rPr>
          <w:spacing w:val="-1"/>
          <w:lang w:val="da-DK"/>
        </w:rPr>
        <w:t xml:space="preserve"> </w:t>
      </w:r>
      <w:r w:rsidRPr="00215933">
        <w:rPr>
          <w:lang w:val="da-DK"/>
        </w:rPr>
        <w:t>lægemidler.</w:t>
      </w:r>
      <w:r w:rsidRPr="00215933">
        <w:rPr>
          <w:spacing w:val="-1"/>
          <w:lang w:val="da-DK"/>
        </w:rPr>
        <w:t xml:space="preserve"> </w:t>
      </w:r>
      <w:r w:rsidRPr="00215933">
        <w:rPr>
          <w:lang w:val="da-DK"/>
        </w:rPr>
        <w:t>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ikke</w:t>
      </w:r>
      <w:r w:rsidRPr="00215933">
        <w:rPr>
          <w:spacing w:val="-1"/>
          <w:lang w:val="da-DK"/>
        </w:rPr>
        <w:t xml:space="preserve"> </w:t>
      </w:r>
      <w:r w:rsidRPr="00215933">
        <w:rPr>
          <w:lang w:val="da-DK"/>
        </w:rPr>
        <w:t>opnår</w:t>
      </w:r>
      <w:r w:rsidRPr="00215933">
        <w:rPr>
          <w:spacing w:val="-1"/>
          <w:lang w:val="da-DK"/>
        </w:rPr>
        <w:t xml:space="preserve"> </w:t>
      </w:r>
      <w:r w:rsidRPr="00215933">
        <w:rPr>
          <w:lang w:val="da-DK"/>
        </w:rPr>
        <w:t xml:space="preserve">tilstrækkelig virkning af disse lægemidler, kan du få </w:t>
      </w:r>
      <w:r w:rsidR="004022BE" w:rsidRPr="00215933">
        <w:rPr>
          <w:lang w:val="da-DK"/>
        </w:rPr>
        <w:t>Yesintek</w:t>
      </w:r>
      <w:r w:rsidRPr="00215933">
        <w:rPr>
          <w:lang w:val="da-DK"/>
        </w:rPr>
        <w:t>:</w:t>
      </w:r>
    </w:p>
    <w:p w14:paraId="10EF1246" w14:textId="77777777" w:rsidR="00CE2372" w:rsidRPr="00215933" w:rsidRDefault="00A35C88" w:rsidP="00510F2E">
      <w:pPr>
        <w:pStyle w:val="ListParagraph"/>
        <w:numPr>
          <w:ilvl w:val="1"/>
          <w:numId w:val="4"/>
        </w:numPr>
        <w:tabs>
          <w:tab w:val="left" w:pos="804"/>
        </w:tabs>
        <w:ind w:left="567" w:right="2" w:hanging="566"/>
        <w:rPr>
          <w:lang w:val="da-DK"/>
        </w:rPr>
      </w:pPr>
      <w:r w:rsidRPr="00215933">
        <w:rPr>
          <w:lang w:val="da-DK"/>
        </w:rPr>
        <w:t>for</w:t>
      </w:r>
      <w:r w:rsidRPr="00215933">
        <w:rPr>
          <w:spacing w:val="-6"/>
          <w:lang w:val="da-DK"/>
        </w:rPr>
        <w:t xml:space="preserve"> </w:t>
      </w:r>
      <w:r w:rsidRPr="00215933">
        <w:rPr>
          <w:lang w:val="da-DK"/>
        </w:rPr>
        <w:t>at</w:t>
      </w:r>
      <w:r w:rsidRPr="00215933">
        <w:rPr>
          <w:spacing w:val="-5"/>
          <w:lang w:val="da-DK"/>
        </w:rPr>
        <w:t xml:space="preserve"> </w:t>
      </w:r>
      <w:r w:rsidRPr="00215933">
        <w:rPr>
          <w:lang w:val="da-DK"/>
        </w:rPr>
        <w:t>reducere</w:t>
      </w:r>
      <w:r w:rsidRPr="00215933">
        <w:rPr>
          <w:spacing w:val="-5"/>
          <w:lang w:val="da-DK"/>
        </w:rPr>
        <w:t xml:space="preserve"> </w:t>
      </w:r>
      <w:r w:rsidRPr="00215933">
        <w:rPr>
          <w:lang w:val="da-DK"/>
        </w:rPr>
        <w:t>symptomerne</w:t>
      </w:r>
      <w:r w:rsidRPr="00215933">
        <w:rPr>
          <w:spacing w:val="-5"/>
          <w:lang w:val="da-DK"/>
        </w:rPr>
        <w:t xml:space="preserve"> </w:t>
      </w:r>
      <w:r w:rsidRPr="00215933">
        <w:rPr>
          <w:lang w:val="da-DK"/>
        </w:rPr>
        <w:t>på</w:t>
      </w:r>
      <w:r w:rsidRPr="00215933">
        <w:rPr>
          <w:spacing w:val="-5"/>
          <w:lang w:val="da-DK"/>
        </w:rPr>
        <w:t xml:space="preserve"> </w:t>
      </w:r>
      <w:r w:rsidRPr="00215933">
        <w:rPr>
          <w:spacing w:val="-2"/>
          <w:lang w:val="da-DK"/>
        </w:rPr>
        <w:t>sygdommen</w:t>
      </w:r>
    </w:p>
    <w:p w14:paraId="3E9CB882" w14:textId="77777777" w:rsidR="00CE2372" w:rsidRPr="00215933" w:rsidRDefault="00A35C88" w:rsidP="00510F2E">
      <w:pPr>
        <w:pStyle w:val="ListParagraph"/>
        <w:numPr>
          <w:ilvl w:val="1"/>
          <w:numId w:val="4"/>
        </w:numPr>
        <w:tabs>
          <w:tab w:val="left" w:pos="804"/>
        </w:tabs>
        <w:ind w:left="567" w:right="2" w:hanging="566"/>
        <w:rPr>
          <w:lang w:val="da-DK"/>
        </w:rPr>
      </w:pPr>
      <w:r w:rsidRPr="00215933">
        <w:rPr>
          <w:lang w:val="da-DK"/>
        </w:rPr>
        <w:t>for</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forbedre</w:t>
      </w:r>
      <w:r w:rsidRPr="00215933">
        <w:rPr>
          <w:spacing w:val="-4"/>
          <w:lang w:val="da-DK"/>
        </w:rPr>
        <w:t xml:space="preserve"> </w:t>
      </w:r>
      <w:r w:rsidRPr="00215933">
        <w:rPr>
          <w:lang w:val="da-DK"/>
        </w:rPr>
        <w:t>din</w:t>
      </w:r>
      <w:r w:rsidRPr="00215933">
        <w:rPr>
          <w:spacing w:val="-5"/>
          <w:lang w:val="da-DK"/>
        </w:rPr>
        <w:t xml:space="preserve"> </w:t>
      </w:r>
      <w:r w:rsidRPr="00215933">
        <w:rPr>
          <w:lang w:val="da-DK"/>
        </w:rPr>
        <w:t>fysiske</w:t>
      </w:r>
      <w:r w:rsidRPr="00215933">
        <w:rPr>
          <w:spacing w:val="-4"/>
          <w:lang w:val="da-DK"/>
        </w:rPr>
        <w:t xml:space="preserve"> </w:t>
      </w:r>
      <w:r w:rsidRPr="00215933">
        <w:rPr>
          <w:spacing w:val="-2"/>
          <w:lang w:val="da-DK"/>
        </w:rPr>
        <w:t>funktion</w:t>
      </w:r>
    </w:p>
    <w:p w14:paraId="1D5F2C18" w14:textId="77777777" w:rsidR="00CE2372" w:rsidRPr="00215933" w:rsidRDefault="00A35C88" w:rsidP="00510F2E">
      <w:pPr>
        <w:pStyle w:val="ListParagraph"/>
        <w:numPr>
          <w:ilvl w:val="1"/>
          <w:numId w:val="4"/>
        </w:numPr>
        <w:tabs>
          <w:tab w:val="left" w:pos="804"/>
        </w:tabs>
        <w:ind w:left="567" w:right="2" w:hanging="566"/>
      </w:pPr>
      <w:r w:rsidRPr="00215933">
        <w:t>for</w:t>
      </w:r>
      <w:r w:rsidRPr="00215933">
        <w:rPr>
          <w:spacing w:val="-4"/>
        </w:rPr>
        <w:t xml:space="preserve"> </w:t>
      </w:r>
      <w:r w:rsidRPr="00215933">
        <w:t>at</w:t>
      </w:r>
      <w:r w:rsidRPr="00215933">
        <w:rPr>
          <w:spacing w:val="-4"/>
        </w:rPr>
        <w:t xml:space="preserve"> </w:t>
      </w:r>
      <w:r w:rsidRPr="00215933">
        <w:t>forhale</w:t>
      </w:r>
      <w:r w:rsidRPr="00215933">
        <w:rPr>
          <w:spacing w:val="-4"/>
        </w:rPr>
        <w:t xml:space="preserve"> </w:t>
      </w:r>
      <w:r w:rsidRPr="00215933">
        <w:rPr>
          <w:spacing w:val="-2"/>
        </w:rPr>
        <w:t>ledskader.</w:t>
      </w:r>
    </w:p>
    <w:p w14:paraId="672B5887" w14:textId="77777777" w:rsidR="00581BFC" w:rsidRDefault="00581BFC" w:rsidP="00510F2E">
      <w:pPr>
        <w:pStyle w:val="Heading3"/>
        <w:ind w:left="0" w:right="2"/>
      </w:pPr>
    </w:p>
    <w:p w14:paraId="04F01BA6" w14:textId="77777777" w:rsidR="00CE2372" w:rsidRPr="00215933" w:rsidRDefault="00A35C88" w:rsidP="00510F2E">
      <w:pPr>
        <w:pStyle w:val="Heading3"/>
        <w:ind w:left="0" w:right="2"/>
      </w:pPr>
      <w:r w:rsidRPr="00215933">
        <w:t>Crohns</w:t>
      </w:r>
      <w:r w:rsidRPr="00215933">
        <w:rPr>
          <w:spacing w:val="-6"/>
        </w:rPr>
        <w:t xml:space="preserve"> </w:t>
      </w:r>
      <w:r w:rsidRPr="00215933">
        <w:rPr>
          <w:spacing w:val="-2"/>
        </w:rPr>
        <w:t>sygdom</w:t>
      </w:r>
    </w:p>
    <w:p w14:paraId="0A61524D" w14:textId="77777777" w:rsidR="00CE2372" w:rsidRPr="00760566" w:rsidRDefault="00A35C88" w:rsidP="00510F2E">
      <w:pPr>
        <w:pStyle w:val="BodyText"/>
        <w:ind w:right="2"/>
      </w:pPr>
      <w:r w:rsidRPr="00760566">
        <w:t>Crohns</w:t>
      </w:r>
      <w:r w:rsidRPr="00760566">
        <w:rPr>
          <w:spacing w:val="-3"/>
        </w:rPr>
        <w:t xml:space="preserve"> </w:t>
      </w:r>
      <w:r w:rsidRPr="00760566">
        <w:t>sygdom</w:t>
      </w:r>
      <w:r w:rsidRPr="00760566">
        <w:rPr>
          <w:spacing w:val="-3"/>
        </w:rPr>
        <w:t xml:space="preserve"> </w:t>
      </w:r>
      <w:r w:rsidRPr="00760566">
        <w:t>er</w:t>
      </w:r>
      <w:r w:rsidRPr="00760566">
        <w:rPr>
          <w:spacing w:val="-3"/>
        </w:rPr>
        <w:t xml:space="preserve"> </w:t>
      </w:r>
      <w:r w:rsidRPr="00760566">
        <w:t>en</w:t>
      </w:r>
      <w:r w:rsidRPr="00760566">
        <w:rPr>
          <w:spacing w:val="-3"/>
        </w:rPr>
        <w:t xml:space="preserve"> </w:t>
      </w:r>
      <w:r w:rsidRPr="00760566">
        <w:t>betændelseslignende</w:t>
      </w:r>
      <w:r w:rsidRPr="00760566">
        <w:rPr>
          <w:spacing w:val="-3"/>
        </w:rPr>
        <w:t xml:space="preserve"> </w:t>
      </w:r>
      <w:r w:rsidRPr="00760566">
        <w:t>(inflammatorisk)</w:t>
      </w:r>
      <w:r w:rsidRPr="00760566">
        <w:rPr>
          <w:spacing w:val="-3"/>
        </w:rPr>
        <w:t xml:space="preserve"> </w:t>
      </w:r>
      <w:r w:rsidRPr="00760566">
        <w:t>sygdom</w:t>
      </w:r>
      <w:r w:rsidRPr="00760566">
        <w:rPr>
          <w:spacing w:val="-3"/>
        </w:rPr>
        <w:t xml:space="preserve"> </w:t>
      </w:r>
      <w:r w:rsidRPr="00760566">
        <w:t>i</w:t>
      </w:r>
      <w:r w:rsidRPr="00760566">
        <w:rPr>
          <w:spacing w:val="-3"/>
        </w:rPr>
        <w:t xml:space="preserve"> </w:t>
      </w:r>
      <w:r w:rsidRPr="00760566">
        <w:t>tarmen.</w:t>
      </w:r>
      <w:r w:rsidRPr="00760566">
        <w:rPr>
          <w:spacing w:val="-3"/>
        </w:rPr>
        <w:t xml:space="preserve"> </w:t>
      </w:r>
      <w:r w:rsidRPr="00760566">
        <w:t>Hvis</w:t>
      </w:r>
      <w:r w:rsidRPr="00760566">
        <w:rPr>
          <w:spacing w:val="-3"/>
        </w:rPr>
        <w:t xml:space="preserve"> </w:t>
      </w:r>
      <w:r w:rsidRPr="00760566">
        <w:t>du</w:t>
      </w:r>
      <w:r w:rsidRPr="00760566">
        <w:rPr>
          <w:spacing w:val="-3"/>
        </w:rPr>
        <w:t xml:space="preserve"> </w:t>
      </w:r>
      <w:r w:rsidRPr="00760566">
        <w:t>lider</w:t>
      </w:r>
      <w:r w:rsidRPr="00760566">
        <w:rPr>
          <w:spacing w:val="-3"/>
        </w:rPr>
        <w:t xml:space="preserve"> </w:t>
      </w:r>
      <w:r w:rsidRPr="00760566">
        <w:t>af</w:t>
      </w:r>
      <w:r w:rsidRPr="00760566">
        <w:rPr>
          <w:spacing w:val="-3"/>
        </w:rPr>
        <w:t xml:space="preserve"> </w:t>
      </w:r>
      <w:r w:rsidRPr="00760566">
        <w:t xml:space="preserve">Crohns sygdom, vil du først få andre lægemidler. Hvis du ikke reagerer godt nok på disse lægemidler, eller hvis du ikke kan tåle dem, kan du få </w:t>
      </w:r>
      <w:r w:rsidR="001F36CC" w:rsidRPr="00760566">
        <w:t xml:space="preserve">Yesintek </w:t>
      </w:r>
      <w:r w:rsidRPr="00760566">
        <w:t>for at reducere symptomerne på din sygdom.</w:t>
      </w:r>
    </w:p>
    <w:p w14:paraId="529F00C7" w14:textId="77777777" w:rsidR="00CE2372" w:rsidRPr="00760566" w:rsidRDefault="00CE2372" w:rsidP="00510F2E">
      <w:pPr>
        <w:pStyle w:val="BodyText"/>
        <w:ind w:right="2"/>
      </w:pPr>
    </w:p>
    <w:p w14:paraId="38EDC3F6" w14:textId="77777777" w:rsidR="00AC7AA6" w:rsidRPr="00760566" w:rsidRDefault="00AC7AA6" w:rsidP="00510F2E">
      <w:pPr>
        <w:pStyle w:val="BodyText"/>
        <w:ind w:right="2"/>
      </w:pPr>
    </w:p>
    <w:p w14:paraId="14837CE7" w14:textId="77777777" w:rsidR="008A4ED7" w:rsidRPr="00215933" w:rsidRDefault="00A35C88" w:rsidP="00510F2E">
      <w:pPr>
        <w:pStyle w:val="Heading3"/>
        <w:numPr>
          <w:ilvl w:val="0"/>
          <w:numId w:val="4"/>
        </w:numPr>
        <w:tabs>
          <w:tab w:val="left" w:pos="804"/>
        </w:tabs>
        <w:ind w:left="0" w:right="2" w:firstLine="0"/>
        <w:rPr>
          <w:lang w:val="da-DK"/>
        </w:rPr>
      </w:pPr>
      <w:r w:rsidRPr="00215933">
        <w:rPr>
          <w:lang w:val="da-DK"/>
        </w:rPr>
        <w:t>Det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vide,</w:t>
      </w:r>
      <w:r w:rsidRPr="00215933">
        <w:rPr>
          <w:spacing w:val="-4"/>
          <w:lang w:val="da-DK"/>
        </w:rPr>
        <w:t xml:space="preserve"> </w:t>
      </w:r>
      <w:r w:rsidRPr="00215933">
        <w:rPr>
          <w:lang w:val="da-DK"/>
        </w:rPr>
        <w:t>før</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begynder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4"/>
          <w:lang w:val="da-DK"/>
        </w:rPr>
        <w:t xml:space="preserve"> </w:t>
      </w:r>
      <w:r w:rsidR="00887E70" w:rsidRPr="00215933">
        <w:rPr>
          <w:lang w:val="da-DK"/>
        </w:rPr>
        <w:t xml:space="preserve">Yesintek </w:t>
      </w:r>
    </w:p>
    <w:p w14:paraId="135B56CE" w14:textId="77777777" w:rsidR="00AC7AA6" w:rsidRPr="00182C02" w:rsidRDefault="00AC7AA6" w:rsidP="00510F2E">
      <w:pPr>
        <w:pStyle w:val="Heading3"/>
        <w:tabs>
          <w:tab w:val="left" w:pos="804"/>
        </w:tabs>
        <w:ind w:left="0" w:right="2"/>
        <w:rPr>
          <w:lang w:val="da-DK"/>
        </w:rPr>
      </w:pPr>
    </w:p>
    <w:p w14:paraId="321DC8BF" w14:textId="77777777" w:rsidR="00CE2372" w:rsidRPr="00215933" w:rsidRDefault="00A35C88" w:rsidP="00510F2E">
      <w:pPr>
        <w:pStyle w:val="Heading3"/>
        <w:tabs>
          <w:tab w:val="left" w:pos="804"/>
        </w:tabs>
        <w:ind w:left="0" w:right="2"/>
      </w:pPr>
      <w:r w:rsidRPr="00215933">
        <w:t xml:space="preserve">Brug ikke </w:t>
      </w:r>
      <w:r w:rsidR="00887E70" w:rsidRPr="00215933">
        <w:t>Yesintek</w:t>
      </w:r>
    </w:p>
    <w:p w14:paraId="3BAB0BCC" w14:textId="77777777" w:rsidR="00CE2372" w:rsidRPr="00215933" w:rsidRDefault="00A35C88" w:rsidP="00510F2E">
      <w:pPr>
        <w:pStyle w:val="ListParagraph"/>
        <w:numPr>
          <w:ilvl w:val="1"/>
          <w:numId w:val="4"/>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er</w:t>
      </w:r>
      <w:r w:rsidRPr="00215933">
        <w:rPr>
          <w:b/>
          <w:spacing w:val="-3"/>
          <w:lang w:val="da-DK"/>
        </w:rPr>
        <w:t xml:space="preserve"> </w:t>
      </w:r>
      <w:r w:rsidRPr="00215933">
        <w:rPr>
          <w:b/>
          <w:lang w:val="da-DK"/>
        </w:rPr>
        <w:t>allergisk</w:t>
      </w:r>
      <w:r w:rsidRPr="00215933">
        <w:rPr>
          <w:b/>
          <w:spacing w:val="-3"/>
          <w:lang w:val="da-DK"/>
        </w:rPr>
        <w:t xml:space="preserve"> </w:t>
      </w:r>
      <w:r w:rsidRPr="00215933">
        <w:rPr>
          <w:b/>
          <w:lang w:val="da-DK"/>
        </w:rPr>
        <w:t>over</w:t>
      </w:r>
      <w:r w:rsidRPr="00215933">
        <w:rPr>
          <w:b/>
          <w:spacing w:val="-3"/>
          <w:lang w:val="da-DK"/>
        </w:rPr>
        <w:t xml:space="preserve"> </w:t>
      </w:r>
      <w:r w:rsidRPr="00215933">
        <w:rPr>
          <w:b/>
          <w:lang w:val="da-DK"/>
        </w:rPr>
        <w:t>for</w:t>
      </w:r>
      <w:r w:rsidRPr="00215933">
        <w:rPr>
          <w:b/>
          <w:spacing w:val="-3"/>
          <w:lang w:val="da-DK"/>
        </w:rPr>
        <w:t xml:space="preserve"> </w:t>
      </w:r>
      <w:r w:rsidRPr="00215933">
        <w:rPr>
          <w:b/>
          <w:lang w:val="da-DK"/>
        </w:rPr>
        <w:t>ustekinumab</w:t>
      </w:r>
      <w:r w:rsidRPr="00215933">
        <w:rPr>
          <w:b/>
          <w:spacing w:val="-2"/>
          <w:lang w:val="da-DK"/>
        </w:rPr>
        <w:t xml:space="preserve"> </w:t>
      </w:r>
      <w:r w:rsidRPr="00215933">
        <w:rPr>
          <w:lang w:val="da-DK"/>
        </w:rPr>
        <w:t>eller</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de</w:t>
      </w:r>
      <w:r w:rsidRPr="00215933">
        <w:rPr>
          <w:spacing w:val="-3"/>
          <w:lang w:val="da-DK"/>
        </w:rPr>
        <w:t xml:space="preserve"> </w:t>
      </w:r>
      <w:r w:rsidRPr="00215933">
        <w:rPr>
          <w:lang w:val="da-DK"/>
        </w:rPr>
        <w:t>øvrige</w:t>
      </w:r>
      <w:r w:rsidRPr="00215933">
        <w:rPr>
          <w:spacing w:val="-3"/>
          <w:lang w:val="da-DK"/>
        </w:rPr>
        <w:t xml:space="preserve"> </w:t>
      </w:r>
      <w:r w:rsidRPr="00215933">
        <w:rPr>
          <w:lang w:val="da-DK"/>
        </w:rPr>
        <w:t>indholdsstoffer</w:t>
      </w:r>
      <w:r w:rsidRPr="00215933">
        <w:rPr>
          <w:spacing w:val="-3"/>
          <w:lang w:val="da-DK"/>
        </w:rPr>
        <w:t xml:space="preserve"> </w:t>
      </w:r>
      <w:r w:rsidRPr="00215933">
        <w:rPr>
          <w:lang w:val="da-DK"/>
        </w:rPr>
        <w:t>i</w:t>
      </w:r>
      <w:r w:rsidRPr="00215933">
        <w:rPr>
          <w:spacing w:val="-3"/>
          <w:lang w:val="da-DK"/>
        </w:rPr>
        <w:t xml:space="preserve"> </w:t>
      </w:r>
      <w:r w:rsidR="00C00632" w:rsidRPr="00215933">
        <w:rPr>
          <w:lang w:val="da-DK"/>
        </w:rPr>
        <w:t xml:space="preserve">Yesintek </w:t>
      </w:r>
      <w:r w:rsidRPr="00215933">
        <w:rPr>
          <w:lang w:val="da-DK"/>
        </w:rPr>
        <w:t>(angivet i afsnit 6).</w:t>
      </w:r>
    </w:p>
    <w:p w14:paraId="2BF064BB"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b/>
          <w:lang w:val="da-DK"/>
        </w:rPr>
        <w:t>hvis</w:t>
      </w:r>
      <w:r w:rsidRPr="00215933">
        <w:rPr>
          <w:b/>
          <w:spacing w:val="-6"/>
          <w:lang w:val="da-DK"/>
        </w:rPr>
        <w:t xml:space="preserve"> </w:t>
      </w:r>
      <w:r w:rsidRPr="00215933">
        <w:rPr>
          <w:b/>
          <w:lang w:val="da-DK"/>
        </w:rPr>
        <w:t>du</w:t>
      </w:r>
      <w:r w:rsidRPr="00215933">
        <w:rPr>
          <w:b/>
          <w:spacing w:val="-4"/>
          <w:lang w:val="da-DK"/>
        </w:rPr>
        <w:t xml:space="preserve"> </w:t>
      </w:r>
      <w:r w:rsidRPr="00215933">
        <w:rPr>
          <w:b/>
          <w:lang w:val="da-DK"/>
        </w:rPr>
        <w:t>har</w:t>
      </w:r>
      <w:r w:rsidRPr="00215933">
        <w:rPr>
          <w:b/>
          <w:spacing w:val="-4"/>
          <w:lang w:val="da-DK"/>
        </w:rPr>
        <w:t xml:space="preserve"> </w:t>
      </w:r>
      <w:r w:rsidRPr="00215933">
        <w:rPr>
          <w:b/>
          <w:lang w:val="da-DK"/>
        </w:rPr>
        <w:t>en</w:t>
      </w:r>
      <w:r w:rsidRPr="00215933">
        <w:rPr>
          <w:b/>
          <w:spacing w:val="-4"/>
          <w:lang w:val="da-DK"/>
        </w:rPr>
        <w:t xml:space="preserve"> </w:t>
      </w:r>
      <w:r w:rsidRPr="00215933">
        <w:rPr>
          <w:b/>
          <w:lang w:val="da-DK"/>
        </w:rPr>
        <w:t>aktiv</w:t>
      </w:r>
      <w:r w:rsidRPr="00215933">
        <w:rPr>
          <w:b/>
          <w:spacing w:val="-4"/>
          <w:lang w:val="da-DK"/>
        </w:rPr>
        <w:t xml:space="preserve"> </w:t>
      </w:r>
      <w:r w:rsidRPr="00215933">
        <w:rPr>
          <w:b/>
          <w:lang w:val="da-DK"/>
        </w:rPr>
        <w:t>infektion</w:t>
      </w:r>
      <w:r w:rsidRPr="00215933">
        <w:rPr>
          <w:lang w:val="da-DK"/>
        </w:rPr>
        <w:t>,</w:t>
      </w:r>
      <w:r w:rsidRPr="00215933">
        <w:rPr>
          <w:spacing w:val="-4"/>
          <w:lang w:val="da-DK"/>
        </w:rPr>
        <w:t xml:space="preserve"> </w:t>
      </w:r>
      <w:r w:rsidRPr="00215933">
        <w:rPr>
          <w:lang w:val="da-DK"/>
        </w:rPr>
        <w:t>som</w:t>
      </w:r>
      <w:r w:rsidRPr="00215933">
        <w:rPr>
          <w:spacing w:val="-3"/>
          <w:lang w:val="da-DK"/>
        </w:rPr>
        <w:t xml:space="preserve"> </w:t>
      </w:r>
      <w:r w:rsidRPr="00215933">
        <w:rPr>
          <w:lang w:val="da-DK"/>
        </w:rPr>
        <w:t>din</w:t>
      </w:r>
      <w:r w:rsidRPr="00215933">
        <w:rPr>
          <w:spacing w:val="-4"/>
          <w:lang w:val="da-DK"/>
        </w:rPr>
        <w:t xml:space="preserve"> </w:t>
      </w:r>
      <w:r w:rsidRPr="00215933">
        <w:rPr>
          <w:lang w:val="da-DK"/>
        </w:rPr>
        <w:t>læge</w:t>
      </w:r>
      <w:r w:rsidRPr="00215933">
        <w:rPr>
          <w:spacing w:val="-4"/>
          <w:lang w:val="da-DK"/>
        </w:rPr>
        <w:t xml:space="preserve"> </w:t>
      </w:r>
      <w:r w:rsidRPr="00215933">
        <w:rPr>
          <w:lang w:val="da-DK"/>
        </w:rPr>
        <w:t>anser</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være</w:t>
      </w:r>
      <w:r w:rsidRPr="00215933">
        <w:rPr>
          <w:spacing w:val="-3"/>
          <w:lang w:val="da-DK"/>
        </w:rPr>
        <w:t xml:space="preserve"> </w:t>
      </w:r>
      <w:r w:rsidRPr="00215933">
        <w:rPr>
          <w:spacing w:val="-2"/>
          <w:lang w:val="da-DK"/>
        </w:rPr>
        <w:t>betydningsfuld.</w:t>
      </w:r>
    </w:p>
    <w:p w14:paraId="405528AF" w14:textId="77777777" w:rsidR="00581BFC" w:rsidRDefault="00581BFC" w:rsidP="00510F2E">
      <w:pPr>
        <w:pStyle w:val="BodyText"/>
        <w:ind w:left="1" w:right="2"/>
        <w:rPr>
          <w:lang w:val="da-DK"/>
        </w:rPr>
      </w:pPr>
    </w:p>
    <w:p w14:paraId="1E0697BF" w14:textId="77777777" w:rsidR="00CE2372" w:rsidRPr="00215933" w:rsidRDefault="00A35C88" w:rsidP="00510F2E">
      <w:pPr>
        <w:pStyle w:val="BodyText"/>
        <w:ind w:left="1"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sikker</w:t>
      </w:r>
      <w:r w:rsidRPr="00215933">
        <w:rPr>
          <w:spacing w:val="-2"/>
          <w:lang w:val="da-DK"/>
        </w:rPr>
        <w:t xml:space="preserve"> </w:t>
      </w:r>
      <w:r w:rsidRPr="00215933">
        <w:rPr>
          <w:lang w:val="da-DK"/>
        </w:rPr>
        <w:t>på,</w:t>
      </w:r>
      <w:r w:rsidRPr="00215933">
        <w:rPr>
          <w:spacing w:val="-1"/>
          <w:lang w:val="da-DK"/>
        </w:rPr>
        <w:t xml:space="preserve"> </w:t>
      </w:r>
      <w:r w:rsidRPr="00215933">
        <w:rPr>
          <w:lang w:val="da-DK"/>
        </w:rPr>
        <w:t>om</w:t>
      </w:r>
      <w:r w:rsidRPr="00215933">
        <w:rPr>
          <w:spacing w:val="-2"/>
          <w:lang w:val="da-DK"/>
        </w:rPr>
        <w:t xml:space="preserve"> </w:t>
      </w:r>
      <w:r w:rsidRPr="00215933">
        <w:rPr>
          <w:lang w:val="da-DK"/>
        </w:rPr>
        <w:t>noget</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ovenstående</w:t>
      </w:r>
      <w:r w:rsidRPr="00215933">
        <w:rPr>
          <w:spacing w:val="-2"/>
          <w:lang w:val="da-DK"/>
        </w:rPr>
        <w:t xml:space="preserve"> </w:t>
      </w:r>
      <w:r w:rsidRPr="00215933">
        <w:rPr>
          <w:lang w:val="da-DK"/>
        </w:rPr>
        <w:t>gælder</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tal</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 xml:space="preserve">eller apotekspersonalet, før du begynder at bruge </w:t>
      </w:r>
      <w:r w:rsidR="00553EA4" w:rsidRPr="00215933">
        <w:rPr>
          <w:lang w:val="da-DK"/>
        </w:rPr>
        <w:t>Yesintek</w:t>
      </w:r>
      <w:r w:rsidRPr="00215933">
        <w:rPr>
          <w:lang w:val="da-DK"/>
        </w:rPr>
        <w:t>.</w:t>
      </w:r>
    </w:p>
    <w:p w14:paraId="7DF82983" w14:textId="77777777" w:rsidR="00AC7AA6" w:rsidRDefault="00AC7AA6" w:rsidP="00510F2E">
      <w:pPr>
        <w:pStyle w:val="Heading3"/>
        <w:ind w:left="0" w:right="2"/>
        <w:jc w:val="both"/>
        <w:rPr>
          <w:lang w:val="da-DK"/>
        </w:rPr>
      </w:pPr>
    </w:p>
    <w:p w14:paraId="345D9075" w14:textId="77777777" w:rsidR="00CE2372" w:rsidRPr="00215933" w:rsidRDefault="00A35C88" w:rsidP="00510F2E">
      <w:pPr>
        <w:pStyle w:val="Heading3"/>
        <w:ind w:left="0" w:right="2"/>
        <w:jc w:val="both"/>
        <w:rPr>
          <w:lang w:val="da-DK"/>
        </w:rPr>
      </w:pPr>
      <w:r w:rsidRPr="00215933">
        <w:rPr>
          <w:lang w:val="da-DK"/>
        </w:rPr>
        <w:t>Advarsler</w:t>
      </w:r>
      <w:r w:rsidRPr="00215933">
        <w:rPr>
          <w:spacing w:val="-6"/>
          <w:lang w:val="da-DK"/>
        </w:rPr>
        <w:t xml:space="preserve"> </w:t>
      </w:r>
      <w:r w:rsidRPr="00215933">
        <w:rPr>
          <w:lang w:val="da-DK"/>
        </w:rPr>
        <w:t>og</w:t>
      </w:r>
      <w:r w:rsidRPr="00215933">
        <w:rPr>
          <w:spacing w:val="-5"/>
          <w:lang w:val="da-DK"/>
        </w:rPr>
        <w:t xml:space="preserve"> </w:t>
      </w:r>
      <w:r w:rsidRPr="00215933">
        <w:rPr>
          <w:spacing w:val="-2"/>
          <w:lang w:val="da-DK"/>
        </w:rPr>
        <w:t>forsigtighedsregler</w:t>
      </w:r>
    </w:p>
    <w:p w14:paraId="047BBABD" w14:textId="77777777" w:rsidR="00CE2372" w:rsidRPr="00215933" w:rsidRDefault="00A35C88" w:rsidP="00510F2E">
      <w:pPr>
        <w:pStyle w:val="BodyText"/>
        <w:ind w:right="2"/>
        <w:jc w:val="both"/>
        <w:rPr>
          <w:lang w:val="da-DK"/>
        </w:rPr>
      </w:pPr>
      <w:r w:rsidRPr="00215933">
        <w:rPr>
          <w:lang w:val="da-DK"/>
        </w:rPr>
        <w:t>Kontakt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bruger</w:t>
      </w:r>
      <w:r w:rsidRPr="00215933">
        <w:rPr>
          <w:spacing w:val="-3"/>
          <w:lang w:val="da-DK"/>
        </w:rPr>
        <w:t xml:space="preserve"> </w:t>
      </w:r>
      <w:r w:rsidR="00347C45" w:rsidRPr="00215933">
        <w:rPr>
          <w:lang w:val="da-DK"/>
        </w:rPr>
        <w:t>Yesintek</w:t>
      </w:r>
      <w:r w:rsidRPr="00215933">
        <w:rPr>
          <w:lang w:val="da-DK"/>
        </w:rPr>
        <w: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vil</w:t>
      </w:r>
      <w:r w:rsidRPr="00215933">
        <w:rPr>
          <w:spacing w:val="-3"/>
          <w:lang w:val="da-DK"/>
        </w:rPr>
        <w:t xml:space="preserve"> </w:t>
      </w:r>
      <w:r w:rsidRPr="00215933">
        <w:rPr>
          <w:lang w:val="da-DK"/>
        </w:rPr>
        <w:t>tjekke</w:t>
      </w:r>
      <w:r w:rsidRPr="00215933">
        <w:rPr>
          <w:spacing w:val="-3"/>
          <w:lang w:val="da-DK"/>
        </w:rPr>
        <w:t xml:space="preserve"> </w:t>
      </w:r>
      <w:r w:rsidRPr="00215933">
        <w:rPr>
          <w:lang w:val="da-DK"/>
        </w:rPr>
        <w:t>dit</w:t>
      </w:r>
      <w:r w:rsidRPr="00215933">
        <w:rPr>
          <w:spacing w:val="-3"/>
          <w:lang w:val="da-DK"/>
        </w:rPr>
        <w:t xml:space="preserve"> </w:t>
      </w:r>
      <w:r w:rsidRPr="00215933">
        <w:rPr>
          <w:lang w:val="da-DK"/>
        </w:rPr>
        <w:t>helbred</w:t>
      </w:r>
      <w:r w:rsidRPr="00215933">
        <w:rPr>
          <w:spacing w:val="-3"/>
          <w:lang w:val="da-DK"/>
        </w:rPr>
        <w:t xml:space="preserve"> </w:t>
      </w:r>
      <w:r w:rsidRPr="00215933">
        <w:rPr>
          <w:lang w:val="da-DK"/>
        </w:rPr>
        <w:t>før</w:t>
      </w:r>
      <w:r w:rsidRPr="00215933">
        <w:rPr>
          <w:spacing w:val="-3"/>
          <w:lang w:val="da-DK"/>
        </w:rPr>
        <w:t xml:space="preserve"> </w:t>
      </w:r>
      <w:r w:rsidRPr="00215933">
        <w:rPr>
          <w:lang w:val="da-DK"/>
        </w:rPr>
        <w:t>hver behandling. Sørg for at fortælle lægen om enhver sygdom, du måtte have, før hver behandling.</w:t>
      </w:r>
      <w:r w:rsidR="00581BFC">
        <w:rPr>
          <w:lang w:val="da-DK"/>
        </w:rPr>
        <w:t xml:space="preserve"> </w:t>
      </w:r>
      <w:r w:rsidRPr="00215933">
        <w:rPr>
          <w:lang w:val="da-DK"/>
        </w:rPr>
        <w:t>Kontakt</w:t>
      </w:r>
      <w:r w:rsidRPr="00215933">
        <w:rPr>
          <w:spacing w:val="-1"/>
          <w:lang w:val="da-DK"/>
        </w:rPr>
        <w:t xml:space="preserve"> </w:t>
      </w:r>
      <w:r w:rsidRPr="00215933">
        <w:rPr>
          <w:lang w:val="da-DK"/>
        </w:rPr>
        <w:t>også</w:t>
      </w:r>
      <w:r w:rsidRPr="00215933">
        <w:rPr>
          <w:spacing w:val="-1"/>
          <w:lang w:val="da-DK"/>
        </w:rPr>
        <w:t xml:space="preserve"> </w:t>
      </w:r>
      <w:r w:rsidRPr="00215933">
        <w:rPr>
          <w:lang w:val="da-DK"/>
        </w:rPr>
        <w:t>lægen,</w:t>
      </w:r>
      <w:r w:rsidRPr="00215933">
        <w:rPr>
          <w:spacing w:val="-1"/>
          <w:lang w:val="da-DK"/>
        </w:rPr>
        <w:t xml:space="preserve"> </w:t>
      </w:r>
      <w:r w:rsidRPr="00215933">
        <w:rPr>
          <w:lang w:val="da-DK"/>
        </w:rPr>
        <w:t>hvis</w:t>
      </w:r>
      <w:r w:rsidRPr="00215933">
        <w:rPr>
          <w:spacing w:val="-1"/>
          <w:lang w:val="da-DK"/>
        </w:rPr>
        <w:t xml:space="preserve"> </w:t>
      </w:r>
      <w:r w:rsidRPr="00215933">
        <w:rPr>
          <w:lang w:val="da-DK"/>
        </w:rPr>
        <w:t>du</w:t>
      </w:r>
      <w:r w:rsidRPr="00215933">
        <w:rPr>
          <w:spacing w:val="-1"/>
          <w:lang w:val="da-DK"/>
        </w:rPr>
        <w:t xml:space="preserve"> </w:t>
      </w:r>
      <w:r w:rsidRPr="00215933">
        <w:rPr>
          <w:lang w:val="da-DK"/>
        </w:rPr>
        <w:t>for</w:t>
      </w:r>
      <w:r w:rsidRPr="00215933">
        <w:rPr>
          <w:spacing w:val="-1"/>
          <w:lang w:val="da-DK"/>
        </w:rPr>
        <w:t xml:space="preserve"> </w:t>
      </w:r>
      <w:r w:rsidRPr="00215933">
        <w:rPr>
          <w:lang w:val="da-DK"/>
        </w:rPr>
        <w:t>nylig</w:t>
      </w:r>
      <w:r w:rsidRPr="00215933">
        <w:rPr>
          <w:spacing w:val="-1"/>
          <w:lang w:val="da-DK"/>
        </w:rPr>
        <w:t xml:space="preserve"> </w:t>
      </w:r>
      <w:r w:rsidRPr="00215933">
        <w:rPr>
          <w:lang w:val="da-DK"/>
        </w:rPr>
        <w:t>har</w:t>
      </w:r>
      <w:r w:rsidRPr="00215933">
        <w:rPr>
          <w:spacing w:val="-1"/>
          <w:lang w:val="da-DK"/>
        </w:rPr>
        <w:t xml:space="preserve"> </w:t>
      </w:r>
      <w:r w:rsidRPr="00215933">
        <w:rPr>
          <w:lang w:val="da-DK"/>
        </w:rPr>
        <w:t>været</w:t>
      </w:r>
      <w:r w:rsidRPr="00215933">
        <w:rPr>
          <w:spacing w:val="-1"/>
          <w:lang w:val="da-DK"/>
        </w:rPr>
        <w:t xml:space="preserve"> </w:t>
      </w:r>
      <w:r w:rsidRPr="00215933">
        <w:rPr>
          <w:lang w:val="da-DK"/>
        </w:rPr>
        <w:t>i</w:t>
      </w:r>
      <w:r w:rsidRPr="00215933">
        <w:rPr>
          <w:spacing w:val="-1"/>
          <w:lang w:val="da-DK"/>
        </w:rPr>
        <w:t xml:space="preserve"> </w:t>
      </w:r>
      <w:r w:rsidRPr="00215933">
        <w:rPr>
          <w:lang w:val="da-DK"/>
        </w:rPr>
        <w:t>nærheden</w:t>
      </w:r>
      <w:r w:rsidRPr="00215933">
        <w:rPr>
          <w:spacing w:val="-1"/>
          <w:lang w:val="da-DK"/>
        </w:rPr>
        <w:t xml:space="preserve"> </w:t>
      </w:r>
      <w:r w:rsidRPr="00215933">
        <w:rPr>
          <w:lang w:val="da-DK"/>
        </w:rPr>
        <w:t>af</w:t>
      </w:r>
      <w:r w:rsidRPr="00215933">
        <w:rPr>
          <w:spacing w:val="-1"/>
          <w:lang w:val="da-DK"/>
        </w:rPr>
        <w:t xml:space="preserve"> </w:t>
      </w:r>
      <w:r w:rsidRPr="00215933">
        <w:rPr>
          <w:lang w:val="da-DK"/>
        </w:rPr>
        <w:t>en</w:t>
      </w:r>
      <w:r w:rsidRPr="00215933">
        <w:rPr>
          <w:spacing w:val="-1"/>
          <w:lang w:val="da-DK"/>
        </w:rPr>
        <w:t xml:space="preserve"> </w:t>
      </w:r>
      <w:r w:rsidRPr="00215933">
        <w:rPr>
          <w:lang w:val="da-DK"/>
        </w:rPr>
        <w:t>person,</w:t>
      </w:r>
      <w:r w:rsidRPr="00215933">
        <w:rPr>
          <w:spacing w:val="-1"/>
          <w:lang w:val="da-DK"/>
        </w:rPr>
        <w:t xml:space="preserve"> </w:t>
      </w:r>
      <w:r w:rsidRPr="00215933">
        <w:rPr>
          <w:lang w:val="da-DK"/>
        </w:rPr>
        <w:t>der</w:t>
      </w:r>
      <w:r w:rsidRPr="00215933">
        <w:rPr>
          <w:spacing w:val="-1"/>
          <w:lang w:val="da-DK"/>
        </w:rPr>
        <w:t xml:space="preserve"> </w:t>
      </w:r>
      <w:r w:rsidRPr="00215933">
        <w:rPr>
          <w:lang w:val="da-DK"/>
        </w:rPr>
        <w:t>kunne</w:t>
      </w:r>
      <w:r w:rsidRPr="00215933">
        <w:rPr>
          <w:spacing w:val="-1"/>
          <w:lang w:val="da-DK"/>
        </w:rPr>
        <w:t xml:space="preserve"> </w:t>
      </w:r>
      <w:r w:rsidRPr="00215933">
        <w:rPr>
          <w:lang w:val="da-DK"/>
        </w:rPr>
        <w:t>have</w:t>
      </w:r>
      <w:r w:rsidRPr="00215933">
        <w:rPr>
          <w:spacing w:val="-1"/>
          <w:lang w:val="da-DK"/>
        </w:rPr>
        <w:t xml:space="preserve"> </w:t>
      </w:r>
      <w:r w:rsidRPr="00215933">
        <w:rPr>
          <w:lang w:val="da-DK"/>
        </w:rPr>
        <w:t>tuberkulose. Lægen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undersøge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teste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tuberkulose,</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får</w:t>
      </w:r>
      <w:r w:rsidRPr="00215933">
        <w:rPr>
          <w:spacing w:val="-2"/>
          <w:lang w:val="da-DK"/>
        </w:rPr>
        <w:t xml:space="preserve"> </w:t>
      </w:r>
      <w:r w:rsidR="00347C45"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mener,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 har risiko for at få tuberkulose, kan du få medicin til at behandle det.</w:t>
      </w:r>
    </w:p>
    <w:p w14:paraId="19B79D29" w14:textId="77777777" w:rsidR="00AC7AA6" w:rsidRDefault="00AC7AA6" w:rsidP="00510F2E">
      <w:pPr>
        <w:pStyle w:val="Heading3"/>
        <w:ind w:left="0" w:right="2"/>
        <w:rPr>
          <w:lang w:val="da-DK"/>
        </w:rPr>
      </w:pPr>
    </w:p>
    <w:p w14:paraId="3414DFB9" w14:textId="77777777" w:rsidR="00CE2372" w:rsidRPr="00215933" w:rsidRDefault="00A35C88" w:rsidP="00510F2E">
      <w:pPr>
        <w:pStyle w:val="Heading3"/>
        <w:ind w:left="0" w:right="2"/>
        <w:rPr>
          <w:lang w:val="da-DK"/>
        </w:rPr>
      </w:pPr>
      <w:r w:rsidRPr="00215933">
        <w:rPr>
          <w:lang w:val="da-DK"/>
        </w:rPr>
        <w:t>Vær</w:t>
      </w:r>
      <w:r w:rsidRPr="00215933">
        <w:rPr>
          <w:spacing w:val="-8"/>
          <w:lang w:val="da-DK"/>
        </w:rPr>
        <w:t xml:space="preserve"> </w:t>
      </w:r>
      <w:r w:rsidRPr="00215933">
        <w:rPr>
          <w:lang w:val="da-DK"/>
        </w:rPr>
        <w:t>opmærksom</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alvorlige</w:t>
      </w:r>
      <w:r w:rsidRPr="00215933">
        <w:rPr>
          <w:spacing w:val="-5"/>
          <w:lang w:val="da-DK"/>
        </w:rPr>
        <w:t xml:space="preserve"> </w:t>
      </w:r>
      <w:r w:rsidRPr="00215933">
        <w:rPr>
          <w:spacing w:val="-2"/>
          <w:lang w:val="da-DK"/>
        </w:rPr>
        <w:t>bivirkninger</w:t>
      </w:r>
    </w:p>
    <w:p w14:paraId="1FD78E08" w14:textId="77777777" w:rsidR="00CE2372" w:rsidRPr="00215933" w:rsidRDefault="004E7C69" w:rsidP="00510F2E">
      <w:pPr>
        <w:pStyle w:val="BodyText"/>
        <w:ind w:right="2"/>
        <w:rPr>
          <w:lang w:val="da-DK"/>
        </w:rPr>
      </w:pPr>
      <w:r w:rsidRPr="00215933">
        <w:rPr>
          <w:lang w:val="da-DK"/>
        </w:rPr>
        <w:t>Yesintek kan give alvorlige bivirkninger, der kan omfatte allergiske reaktioner og infektioner. Vær opmærksom</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tegn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sygdom,</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bruger</w:t>
      </w:r>
      <w:r w:rsidRPr="00215933">
        <w:rPr>
          <w:spacing w:val="-2"/>
          <w:lang w:val="da-DK"/>
        </w:rPr>
        <w:t xml:space="preserve"> </w:t>
      </w:r>
      <w:r w:rsidRPr="00215933">
        <w:rPr>
          <w:lang w:val="da-DK"/>
        </w:rPr>
        <w:t>Yesintek.</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listen</w:t>
      </w:r>
      <w:r w:rsidRPr="00215933">
        <w:rPr>
          <w:spacing w:val="-2"/>
          <w:lang w:val="da-DK"/>
        </w:rPr>
        <w:t xml:space="preserve"> </w:t>
      </w:r>
      <w:r w:rsidRPr="00215933">
        <w:rPr>
          <w:lang w:val="da-DK"/>
        </w:rPr>
        <w:t>over</w:t>
      </w:r>
      <w:r w:rsidRPr="00215933">
        <w:rPr>
          <w:spacing w:val="-2"/>
          <w:lang w:val="da-DK"/>
        </w:rPr>
        <w:t xml:space="preserve"> </w:t>
      </w:r>
      <w:r w:rsidRPr="00215933">
        <w:rPr>
          <w:lang w:val="da-DK"/>
        </w:rPr>
        <w:t>alle</w:t>
      </w:r>
      <w:r w:rsidRPr="00215933">
        <w:rPr>
          <w:spacing w:val="-2"/>
          <w:lang w:val="da-DK"/>
        </w:rPr>
        <w:t xml:space="preserve"> </w:t>
      </w:r>
      <w:r w:rsidRPr="00215933">
        <w:rPr>
          <w:lang w:val="da-DK"/>
        </w:rPr>
        <w:t>disse</w:t>
      </w:r>
      <w:r w:rsidRPr="00215933">
        <w:rPr>
          <w:spacing w:val="-2"/>
          <w:lang w:val="da-DK"/>
        </w:rPr>
        <w:t xml:space="preserve"> </w:t>
      </w:r>
      <w:r w:rsidRPr="00215933">
        <w:rPr>
          <w:lang w:val="da-DK"/>
        </w:rPr>
        <w:t>bivirkninger under " Alvorlige bivirkninger" i afsnit 4.</w:t>
      </w:r>
    </w:p>
    <w:p w14:paraId="2B7089DF" w14:textId="77777777" w:rsidR="00CE2372" w:rsidRPr="00215933" w:rsidRDefault="00CE2372" w:rsidP="00510F2E">
      <w:pPr>
        <w:pStyle w:val="BodyText"/>
        <w:ind w:right="2"/>
        <w:rPr>
          <w:lang w:val="da-DK"/>
        </w:rPr>
      </w:pPr>
    </w:p>
    <w:p w14:paraId="1765F5FF" w14:textId="77777777" w:rsidR="00CE2372" w:rsidRPr="00215933" w:rsidRDefault="00A35C88" w:rsidP="00510F2E">
      <w:pPr>
        <w:pStyle w:val="Heading3"/>
        <w:ind w:left="0" w:right="2"/>
        <w:rPr>
          <w:lang w:val="da-DK"/>
        </w:rPr>
      </w:pPr>
      <w:r w:rsidRPr="00215933">
        <w:rPr>
          <w:lang w:val="da-DK"/>
        </w:rPr>
        <w:t>Kontakt</w:t>
      </w:r>
      <w:r w:rsidRPr="00215933">
        <w:rPr>
          <w:spacing w:val="-5"/>
          <w:lang w:val="da-DK"/>
        </w:rPr>
        <w:t xml:space="preserve"> </w:t>
      </w:r>
      <w:r w:rsidRPr="00215933">
        <w:rPr>
          <w:lang w:val="da-DK"/>
        </w:rPr>
        <w:t>lægen,</w:t>
      </w:r>
      <w:r w:rsidRPr="00215933">
        <w:rPr>
          <w:spacing w:val="-5"/>
          <w:lang w:val="da-DK"/>
        </w:rPr>
        <w:t xml:space="preserve"> </w:t>
      </w:r>
      <w:r w:rsidRPr="00215933">
        <w:rPr>
          <w:lang w:val="da-DK"/>
        </w:rPr>
        <w:t>før</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bruger</w:t>
      </w:r>
      <w:r w:rsidRPr="00215933">
        <w:rPr>
          <w:spacing w:val="-4"/>
          <w:lang w:val="da-DK"/>
        </w:rPr>
        <w:t xml:space="preserve"> </w:t>
      </w:r>
      <w:r w:rsidR="00456FCE" w:rsidRPr="00215933">
        <w:rPr>
          <w:lang w:val="da-DK"/>
        </w:rPr>
        <w:t>Yesintek</w:t>
      </w:r>
      <w:r w:rsidRPr="00215933">
        <w:rPr>
          <w:spacing w:val="-2"/>
          <w:lang w:val="da-DK"/>
        </w:rPr>
        <w:t>:</w:t>
      </w:r>
    </w:p>
    <w:p w14:paraId="3D9B0424"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b/>
          <w:lang w:val="da-DK"/>
        </w:rPr>
        <w:t>Hvis</w:t>
      </w:r>
      <w:r w:rsidRPr="00215933">
        <w:rPr>
          <w:b/>
          <w:spacing w:val="-7"/>
          <w:lang w:val="da-DK"/>
        </w:rPr>
        <w:t xml:space="preserve"> </w:t>
      </w:r>
      <w:r w:rsidRPr="00215933">
        <w:rPr>
          <w:b/>
          <w:lang w:val="da-DK"/>
        </w:rPr>
        <w:t>du</w:t>
      </w:r>
      <w:r w:rsidRPr="00215933">
        <w:rPr>
          <w:b/>
          <w:spacing w:val="-4"/>
          <w:lang w:val="da-DK"/>
        </w:rPr>
        <w:t xml:space="preserve"> </w:t>
      </w:r>
      <w:r w:rsidRPr="00215933">
        <w:rPr>
          <w:b/>
          <w:lang w:val="da-DK"/>
        </w:rPr>
        <w:t>nogensinde</w:t>
      </w:r>
      <w:r w:rsidRPr="00215933">
        <w:rPr>
          <w:b/>
          <w:spacing w:val="-5"/>
          <w:lang w:val="da-DK"/>
        </w:rPr>
        <w:t xml:space="preserve"> </w:t>
      </w:r>
      <w:r w:rsidRPr="00215933">
        <w:rPr>
          <w:b/>
          <w:lang w:val="da-DK"/>
        </w:rPr>
        <w:t>har</w:t>
      </w:r>
      <w:r w:rsidRPr="00215933">
        <w:rPr>
          <w:b/>
          <w:spacing w:val="-4"/>
          <w:lang w:val="da-DK"/>
        </w:rPr>
        <w:t xml:space="preserve"> </w:t>
      </w:r>
      <w:r w:rsidRPr="00215933">
        <w:rPr>
          <w:b/>
          <w:lang w:val="da-DK"/>
        </w:rPr>
        <w:t>haft</w:t>
      </w:r>
      <w:r w:rsidRPr="00215933">
        <w:rPr>
          <w:b/>
          <w:spacing w:val="-5"/>
          <w:lang w:val="da-DK"/>
        </w:rPr>
        <w:t xml:space="preserve"> </w:t>
      </w:r>
      <w:r w:rsidRPr="00215933">
        <w:rPr>
          <w:b/>
          <w:lang w:val="da-DK"/>
        </w:rPr>
        <w:t>en</w:t>
      </w:r>
      <w:r w:rsidRPr="00215933">
        <w:rPr>
          <w:b/>
          <w:spacing w:val="-4"/>
          <w:lang w:val="da-DK"/>
        </w:rPr>
        <w:t xml:space="preserve"> </w:t>
      </w:r>
      <w:r w:rsidRPr="00215933">
        <w:rPr>
          <w:b/>
          <w:lang w:val="da-DK"/>
        </w:rPr>
        <w:t>allergisk</w:t>
      </w:r>
      <w:r w:rsidRPr="00215933">
        <w:rPr>
          <w:b/>
          <w:spacing w:val="-4"/>
          <w:lang w:val="da-DK"/>
        </w:rPr>
        <w:t xml:space="preserve"> </w:t>
      </w:r>
      <w:r w:rsidRPr="00215933">
        <w:rPr>
          <w:b/>
          <w:lang w:val="da-DK"/>
        </w:rPr>
        <w:t>reaktion</w:t>
      </w:r>
      <w:r w:rsidRPr="00215933">
        <w:rPr>
          <w:b/>
          <w:spacing w:val="-4"/>
          <w:lang w:val="da-DK"/>
        </w:rPr>
        <w:t xml:space="preserve"> </w:t>
      </w:r>
      <w:r w:rsidRPr="00215933">
        <w:rPr>
          <w:lang w:val="da-DK"/>
        </w:rPr>
        <w:t>på</w:t>
      </w:r>
      <w:r w:rsidRPr="00215933">
        <w:rPr>
          <w:spacing w:val="-4"/>
          <w:lang w:val="da-DK"/>
        </w:rPr>
        <w:t xml:space="preserve"> </w:t>
      </w:r>
      <w:r w:rsidR="00456FCE" w:rsidRPr="00215933">
        <w:rPr>
          <w:lang w:val="da-DK"/>
        </w:rPr>
        <w:t>Yesintek</w:t>
      </w:r>
      <w:r w:rsidRPr="00215933">
        <w:rPr>
          <w:lang w:val="da-DK"/>
        </w:rPr>
        <w:t>.</w:t>
      </w:r>
      <w:r w:rsidRPr="00215933">
        <w:rPr>
          <w:spacing w:val="-5"/>
          <w:lang w:val="da-DK"/>
        </w:rPr>
        <w:t xml:space="preserve"> </w:t>
      </w:r>
      <w:r w:rsidRPr="00215933">
        <w:rPr>
          <w:lang w:val="da-DK"/>
        </w:rPr>
        <w:t>Er</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i</w:t>
      </w:r>
      <w:r w:rsidRPr="00215933">
        <w:rPr>
          <w:spacing w:val="-5"/>
          <w:lang w:val="da-DK"/>
        </w:rPr>
        <w:t xml:space="preserve"> </w:t>
      </w:r>
      <w:r w:rsidRPr="00215933">
        <w:rPr>
          <w:lang w:val="da-DK"/>
        </w:rPr>
        <w:t>tvivl,</w:t>
      </w:r>
      <w:r w:rsidRPr="00215933">
        <w:rPr>
          <w:spacing w:val="-4"/>
          <w:lang w:val="da-DK"/>
        </w:rPr>
        <w:t xml:space="preserve"> </w:t>
      </w:r>
      <w:r w:rsidRPr="00215933">
        <w:rPr>
          <w:lang w:val="da-DK"/>
        </w:rPr>
        <w:t>så</w:t>
      </w:r>
      <w:r w:rsidRPr="00215933">
        <w:rPr>
          <w:spacing w:val="-5"/>
          <w:lang w:val="da-DK"/>
        </w:rPr>
        <w:t xml:space="preserve"> </w:t>
      </w:r>
      <w:r w:rsidRPr="00215933">
        <w:rPr>
          <w:lang w:val="da-DK"/>
        </w:rPr>
        <w:t>spørg</w:t>
      </w:r>
      <w:r w:rsidRPr="00215933">
        <w:rPr>
          <w:spacing w:val="-4"/>
          <w:lang w:val="da-DK"/>
        </w:rPr>
        <w:t xml:space="preserve"> </w:t>
      </w:r>
      <w:r w:rsidRPr="00215933">
        <w:rPr>
          <w:lang w:val="da-DK"/>
        </w:rPr>
        <w:t>din</w:t>
      </w:r>
      <w:r w:rsidRPr="00215933">
        <w:rPr>
          <w:spacing w:val="-4"/>
          <w:lang w:val="da-DK"/>
        </w:rPr>
        <w:t xml:space="preserve"> </w:t>
      </w:r>
      <w:r w:rsidRPr="00215933">
        <w:rPr>
          <w:spacing w:val="-2"/>
          <w:lang w:val="da-DK"/>
        </w:rPr>
        <w:t>læge.</w:t>
      </w:r>
    </w:p>
    <w:p w14:paraId="7EFA9E02" w14:textId="77777777" w:rsidR="00CE2372" w:rsidRPr="00F0371D" w:rsidRDefault="00A35C88" w:rsidP="00510F2E">
      <w:pPr>
        <w:pStyle w:val="ListParagraph"/>
        <w:numPr>
          <w:ilvl w:val="1"/>
          <w:numId w:val="4"/>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har</w:t>
      </w:r>
      <w:r w:rsidRPr="00215933">
        <w:rPr>
          <w:b/>
          <w:spacing w:val="-3"/>
          <w:lang w:val="da-DK"/>
        </w:rPr>
        <w:t xml:space="preserve"> </w:t>
      </w:r>
      <w:r w:rsidRPr="00215933">
        <w:rPr>
          <w:b/>
          <w:lang w:val="da-DK"/>
        </w:rPr>
        <w:t>haft</w:t>
      </w:r>
      <w:r w:rsidRPr="00215933">
        <w:rPr>
          <w:b/>
          <w:spacing w:val="-3"/>
          <w:lang w:val="da-DK"/>
        </w:rPr>
        <w:t xml:space="preserve"> </w:t>
      </w:r>
      <w:r w:rsidRPr="00215933">
        <w:rPr>
          <w:b/>
          <w:lang w:val="da-DK"/>
        </w:rPr>
        <w:t>kræft.</w:t>
      </w:r>
      <w:r w:rsidRPr="00215933">
        <w:rPr>
          <w:b/>
          <w:spacing w:val="-3"/>
          <w:lang w:val="da-DK"/>
        </w:rPr>
        <w:t xml:space="preserve"> </w:t>
      </w:r>
      <w:r w:rsidRPr="00215933">
        <w:rPr>
          <w:lang w:val="da-DK"/>
        </w:rPr>
        <w:t>Immunsuppressiva</w:t>
      </w:r>
      <w:r w:rsidRPr="00215933">
        <w:rPr>
          <w:spacing w:val="-3"/>
          <w:lang w:val="da-DK"/>
        </w:rPr>
        <w:t xml:space="preserve"> </w:t>
      </w:r>
      <w:r w:rsidRPr="00215933">
        <w:rPr>
          <w:lang w:val="da-DK"/>
        </w:rPr>
        <w:t>som</w:t>
      </w:r>
      <w:r w:rsidRPr="00215933">
        <w:rPr>
          <w:spacing w:val="-3"/>
          <w:lang w:val="da-DK"/>
        </w:rPr>
        <w:t xml:space="preserve"> </w:t>
      </w:r>
      <w:r w:rsidR="00BB0EBB" w:rsidRPr="00215933">
        <w:rPr>
          <w:spacing w:val="-2"/>
          <w:lang w:val="da-DK"/>
        </w:rPr>
        <w:t>Yesintek</w:t>
      </w:r>
      <w:r w:rsidRPr="00215933">
        <w:rPr>
          <w:spacing w:val="-3"/>
          <w:lang w:val="da-DK"/>
        </w:rPr>
        <w:t xml:space="preserve"> </w:t>
      </w:r>
      <w:r w:rsidRPr="00215933">
        <w:rPr>
          <w:lang w:val="da-DK"/>
        </w:rPr>
        <w:t>svækker</w:t>
      </w:r>
      <w:r w:rsidRPr="00215933">
        <w:rPr>
          <w:spacing w:val="-3"/>
          <w:lang w:val="da-DK"/>
        </w:rPr>
        <w:t xml:space="preserve"> </w:t>
      </w:r>
      <w:r w:rsidRPr="00215933">
        <w:rPr>
          <w:lang w:val="da-DK"/>
        </w:rPr>
        <w:t>dele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immunsystemet.</w:t>
      </w:r>
      <w:r w:rsidRPr="00215933">
        <w:rPr>
          <w:spacing w:val="-3"/>
          <w:lang w:val="da-DK"/>
        </w:rPr>
        <w:t xml:space="preserve"> </w:t>
      </w:r>
      <w:r w:rsidRPr="00F0371D">
        <w:rPr>
          <w:lang w:val="da-DK"/>
        </w:rPr>
        <w:t>Dette kan øge risikoen for kræft.</w:t>
      </w:r>
    </w:p>
    <w:p w14:paraId="6F8CB71F" w14:textId="77777777" w:rsidR="00CE2372" w:rsidRPr="00215933" w:rsidRDefault="00A35C88" w:rsidP="00510F2E">
      <w:pPr>
        <w:pStyle w:val="Heading3"/>
        <w:numPr>
          <w:ilvl w:val="1"/>
          <w:numId w:val="4"/>
        </w:numPr>
        <w:tabs>
          <w:tab w:val="left" w:pos="567"/>
        </w:tabs>
        <w:ind w:left="567" w:right="2"/>
        <w:rPr>
          <w:b w:val="0"/>
          <w:lang w:val="da-DK"/>
        </w:rPr>
      </w:pP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blevet</w:t>
      </w:r>
      <w:r w:rsidRPr="00215933">
        <w:rPr>
          <w:spacing w:val="-3"/>
          <w:lang w:val="da-DK"/>
        </w:rPr>
        <w:t xml:space="preserve"> </w:t>
      </w:r>
      <w:r w:rsidRPr="00215933">
        <w:rPr>
          <w:lang w:val="da-DK"/>
        </w:rPr>
        <w:t>behandlet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andre</w:t>
      </w:r>
      <w:r w:rsidRPr="00215933">
        <w:rPr>
          <w:spacing w:val="-3"/>
          <w:lang w:val="da-DK"/>
        </w:rPr>
        <w:t xml:space="preserve"> </w:t>
      </w:r>
      <w:r w:rsidRPr="00215933">
        <w:rPr>
          <w:lang w:val="da-DK"/>
        </w:rPr>
        <w:t>biologiske</w:t>
      </w:r>
      <w:r w:rsidRPr="00215933">
        <w:rPr>
          <w:spacing w:val="-3"/>
          <w:lang w:val="da-DK"/>
        </w:rPr>
        <w:t xml:space="preserve"> </w:t>
      </w:r>
      <w:r w:rsidRPr="00215933">
        <w:rPr>
          <w:lang w:val="da-DK"/>
        </w:rPr>
        <w:t>lægemidler</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 xml:space="preserve">lægemiddel, der er fremstillet ud fra en biologisk kilde, og som normalt gives som en indsprøjtning) – </w:t>
      </w:r>
      <w:r w:rsidRPr="00215933">
        <w:rPr>
          <w:b w:val="0"/>
          <w:lang w:val="da-DK"/>
        </w:rPr>
        <w:t>kan risikoen for kræft være forhøjet.</w:t>
      </w:r>
    </w:p>
    <w:p w14:paraId="045A1EF8" w14:textId="77777777" w:rsidR="00CE2372" w:rsidRPr="00215933" w:rsidRDefault="00A35C88" w:rsidP="00510F2E">
      <w:pPr>
        <w:pStyle w:val="ListParagraph"/>
        <w:numPr>
          <w:ilvl w:val="1"/>
          <w:numId w:val="4"/>
        </w:numPr>
        <w:tabs>
          <w:tab w:val="left" w:pos="567"/>
        </w:tabs>
        <w:ind w:left="567" w:right="2" w:hanging="566"/>
        <w:rPr>
          <w:b/>
          <w:lang w:val="da-DK"/>
        </w:rPr>
      </w:pPr>
      <w:r w:rsidRPr="00215933">
        <w:rPr>
          <w:b/>
          <w:lang w:val="da-DK"/>
        </w:rPr>
        <w:t>Hvis</w:t>
      </w:r>
      <w:r w:rsidRPr="00215933">
        <w:rPr>
          <w:b/>
          <w:spacing w:val="-6"/>
          <w:lang w:val="da-DK"/>
        </w:rPr>
        <w:t xml:space="preserve"> </w:t>
      </w:r>
      <w:r w:rsidRPr="00215933">
        <w:rPr>
          <w:b/>
          <w:lang w:val="da-DK"/>
        </w:rPr>
        <w:t>du</w:t>
      </w:r>
      <w:r w:rsidRPr="00215933">
        <w:rPr>
          <w:b/>
          <w:spacing w:val="-3"/>
          <w:lang w:val="da-DK"/>
        </w:rPr>
        <w:t xml:space="preserve"> </w:t>
      </w:r>
      <w:r w:rsidRPr="00215933">
        <w:rPr>
          <w:b/>
          <w:lang w:val="da-DK"/>
        </w:rPr>
        <w:t>har</w:t>
      </w:r>
      <w:r w:rsidRPr="00215933">
        <w:rPr>
          <w:b/>
          <w:spacing w:val="-4"/>
          <w:lang w:val="da-DK"/>
        </w:rPr>
        <w:t xml:space="preserve"> </w:t>
      </w:r>
      <w:r w:rsidRPr="00215933">
        <w:rPr>
          <w:b/>
          <w:lang w:val="da-DK"/>
        </w:rPr>
        <w:t>eller</w:t>
      </w:r>
      <w:r w:rsidRPr="00215933">
        <w:rPr>
          <w:b/>
          <w:spacing w:val="-3"/>
          <w:lang w:val="da-DK"/>
        </w:rPr>
        <w:t xml:space="preserve"> </w:t>
      </w:r>
      <w:r w:rsidRPr="00215933">
        <w:rPr>
          <w:b/>
          <w:lang w:val="da-DK"/>
        </w:rPr>
        <w:t>for</w:t>
      </w:r>
      <w:r w:rsidRPr="00215933">
        <w:rPr>
          <w:b/>
          <w:spacing w:val="-4"/>
          <w:lang w:val="da-DK"/>
        </w:rPr>
        <w:t xml:space="preserve"> </w:t>
      </w:r>
      <w:r w:rsidRPr="00215933">
        <w:rPr>
          <w:b/>
          <w:lang w:val="da-DK"/>
        </w:rPr>
        <w:t>nylig</w:t>
      </w:r>
      <w:r w:rsidRPr="00215933">
        <w:rPr>
          <w:b/>
          <w:spacing w:val="-3"/>
          <w:lang w:val="da-DK"/>
        </w:rPr>
        <w:t xml:space="preserve"> </w:t>
      </w:r>
      <w:r w:rsidRPr="00215933">
        <w:rPr>
          <w:b/>
          <w:lang w:val="da-DK"/>
        </w:rPr>
        <w:t>har</w:t>
      </w:r>
      <w:r w:rsidRPr="00215933">
        <w:rPr>
          <w:b/>
          <w:spacing w:val="-4"/>
          <w:lang w:val="da-DK"/>
        </w:rPr>
        <w:t xml:space="preserve"> </w:t>
      </w:r>
      <w:r w:rsidRPr="00215933">
        <w:rPr>
          <w:b/>
          <w:lang w:val="da-DK"/>
        </w:rPr>
        <w:t>haft</w:t>
      </w:r>
      <w:r w:rsidRPr="00215933">
        <w:rPr>
          <w:b/>
          <w:spacing w:val="-3"/>
          <w:lang w:val="da-DK"/>
        </w:rPr>
        <w:t xml:space="preserve"> </w:t>
      </w:r>
      <w:r w:rsidRPr="00215933">
        <w:rPr>
          <w:b/>
          <w:lang w:val="da-DK"/>
        </w:rPr>
        <w:t>en</w:t>
      </w:r>
      <w:r w:rsidRPr="00215933">
        <w:rPr>
          <w:b/>
          <w:spacing w:val="-3"/>
          <w:lang w:val="da-DK"/>
        </w:rPr>
        <w:t xml:space="preserve"> </w:t>
      </w:r>
      <w:r w:rsidRPr="00215933">
        <w:rPr>
          <w:b/>
          <w:spacing w:val="-2"/>
          <w:lang w:val="da-DK"/>
        </w:rPr>
        <w:t>infektion.</w:t>
      </w:r>
    </w:p>
    <w:p w14:paraId="1062C991" w14:textId="77777777" w:rsidR="00CE2372" w:rsidRPr="00215933" w:rsidRDefault="00A35C88" w:rsidP="00510F2E">
      <w:pPr>
        <w:pStyle w:val="ListParagraph"/>
        <w:numPr>
          <w:ilvl w:val="1"/>
          <w:numId w:val="4"/>
        </w:numPr>
        <w:tabs>
          <w:tab w:val="left" w:pos="567"/>
        </w:tabs>
        <w:ind w:left="567" w:right="2"/>
        <w:rPr>
          <w:lang w:val="da-DK"/>
        </w:rPr>
      </w:pPr>
      <w:r w:rsidRPr="00215933">
        <w:rPr>
          <w:b/>
          <w:lang w:val="da-DK"/>
        </w:rPr>
        <w:t>Hvis</w:t>
      </w:r>
      <w:r w:rsidRPr="00215933">
        <w:rPr>
          <w:b/>
          <w:spacing w:val="-2"/>
          <w:lang w:val="da-DK"/>
        </w:rPr>
        <w:t xml:space="preserve"> </w:t>
      </w:r>
      <w:r w:rsidRPr="00215933">
        <w:rPr>
          <w:b/>
          <w:lang w:val="da-DK"/>
        </w:rPr>
        <w:t>du</w:t>
      </w:r>
      <w:r w:rsidRPr="00215933">
        <w:rPr>
          <w:b/>
          <w:spacing w:val="-2"/>
          <w:lang w:val="da-DK"/>
        </w:rPr>
        <w:t xml:space="preserve"> </w:t>
      </w:r>
      <w:r w:rsidRPr="00215933">
        <w:rPr>
          <w:b/>
          <w:lang w:val="da-DK"/>
        </w:rPr>
        <w:t>har</w:t>
      </w:r>
      <w:r w:rsidRPr="00215933">
        <w:rPr>
          <w:b/>
          <w:spacing w:val="-2"/>
          <w:lang w:val="da-DK"/>
        </w:rPr>
        <w:t xml:space="preserve"> </w:t>
      </w:r>
      <w:r w:rsidRPr="00215933">
        <w:rPr>
          <w:b/>
          <w:lang w:val="da-DK"/>
        </w:rPr>
        <w:t>fået</w:t>
      </w:r>
      <w:r w:rsidRPr="00215933">
        <w:rPr>
          <w:b/>
          <w:spacing w:val="-2"/>
          <w:lang w:val="da-DK"/>
        </w:rPr>
        <w:t xml:space="preserve"> </w:t>
      </w:r>
      <w:r w:rsidRPr="00215933">
        <w:rPr>
          <w:b/>
          <w:lang w:val="da-DK"/>
        </w:rPr>
        <w:t>nye</w:t>
      </w:r>
      <w:r w:rsidRPr="00215933">
        <w:rPr>
          <w:b/>
          <w:spacing w:val="-2"/>
          <w:lang w:val="da-DK"/>
        </w:rPr>
        <w:t xml:space="preserve"> </w:t>
      </w:r>
      <w:r w:rsidRPr="00215933">
        <w:rPr>
          <w:b/>
          <w:lang w:val="da-DK"/>
        </w:rPr>
        <w:t>skader</w:t>
      </w:r>
      <w:r w:rsidRPr="00215933">
        <w:rPr>
          <w:b/>
          <w:spacing w:val="-2"/>
          <w:lang w:val="da-DK"/>
        </w:rPr>
        <w:t xml:space="preserve"> </w:t>
      </w:r>
      <w:r w:rsidRPr="00215933">
        <w:rPr>
          <w:b/>
          <w:lang w:val="da-DK"/>
        </w:rPr>
        <w:t>i</w:t>
      </w:r>
      <w:r w:rsidRPr="00215933">
        <w:rPr>
          <w:b/>
          <w:spacing w:val="-2"/>
          <w:lang w:val="da-DK"/>
        </w:rPr>
        <w:t xml:space="preserve"> </w:t>
      </w:r>
      <w:r w:rsidRPr="00215933">
        <w:rPr>
          <w:b/>
          <w:lang w:val="da-DK"/>
        </w:rPr>
        <w:t>huden</w:t>
      </w:r>
      <w:r w:rsidRPr="00215933">
        <w:rPr>
          <w:b/>
          <w:spacing w:val="-2"/>
          <w:lang w:val="da-DK"/>
        </w:rPr>
        <w:t xml:space="preserve"> </w:t>
      </w:r>
      <w:r w:rsidRPr="00215933">
        <w:rPr>
          <w:b/>
          <w:lang w:val="da-DK"/>
        </w:rPr>
        <w:t>eller</w:t>
      </w:r>
      <w:r w:rsidRPr="00215933">
        <w:rPr>
          <w:b/>
          <w:spacing w:val="-2"/>
          <w:lang w:val="da-DK"/>
        </w:rPr>
        <w:t xml:space="preserve"> </w:t>
      </w:r>
      <w:r w:rsidRPr="00215933">
        <w:rPr>
          <w:b/>
          <w:lang w:val="da-DK"/>
        </w:rPr>
        <w:t>forandringer</w:t>
      </w:r>
      <w:r w:rsidRPr="00215933">
        <w:rPr>
          <w:b/>
          <w:spacing w:val="-2"/>
          <w:lang w:val="da-DK"/>
        </w:rPr>
        <w:t xml:space="preserve"> </w:t>
      </w:r>
      <w:r w:rsidRPr="00215933">
        <w:rPr>
          <w:lang w:val="da-DK"/>
        </w:rPr>
        <w:t>i</w:t>
      </w:r>
      <w:r w:rsidRPr="00215933">
        <w:rPr>
          <w:spacing w:val="-2"/>
          <w:lang w:val="da-DK"/>
        </w:rPr>
        <w:t xml:space="preserve"> </w:t>
      </w:r>
      <w:r w:rsidRPr="00215933">
        <w:rPr>
          <w:lang w:val="da-DK"/>
        </w:rPr>
        <w:t>områder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på normal hud.</w:t>
      </w:r>
    </w:p>
    <w:p w14:paraId="38DB7F5E" w14:textId="77777777" w:rsidR="00CE2372" w:rsidRPr="00215933" w:rsidRDefault="00A35C88" w:rsidP="00510F2E">
      <w:pPr>
        <w:pStyle w:val="Heading3"/>
        <w:numPr>
          <w:ilvl w:val="1"/>
          <w:numId w:val="4"/>
        </w:numPr>
        <w:tabs>
          <w:tab w:val="left" w:pos="567"/>
        </w:tabs>
        <w:ind w:left="567" w:right="2" w:hanging="566"/>
        <w:rPr>
          <w:b w:val="0"/>
          <w:bCs w:val="0"/>
          <w:lang w:val="da-DK"/>
        </w:rPr>
      </w:pPr>
      <w:r w:rsidRPr="00215933">
        <w:rPr>
          <w:lang w:val="da-DK"/>
        </w:rPr>
        <w:t>Hvis</w:t>
      </w:r>
      <w:r w:rsidRPr="00215933">
        <w:rPr>
          <w:spacing w:val="-6"/>
          <w:lang w:val="da-DK"/>
        </w:rPr>
        <w:t xml:space="preserve"> </w:t>
      </w:r>
      <w:r w:rsidRPr="00215933">
        <w:rPr>
          <w:lang w:val="da-DK"/>
        </w:rPr>
        <w:t>du</w:t>
      </w:r>
      <w:r w:rsidRPr="00215933">
        <w:rPr>
          <w:spacing w:val="-6"/>
          <w:lang w:val="da-DK"/>
        </w:rPr>
        <w:t xml:space="preserve"> </w:t>
      </w:r>
      <w:r w:rsidRPr="00215933">
        <w:rPr>
          <w:lang w:val="da-DK"/>
        </w:rPr>
        <w:t>får</w:t>
      </w:r>
      <w:r w:rsidRPr="00215933">
        <w:rPr>
          <w:spacing w:val="-5"/>
          <w:lang w:val="da-DK"/>
        </w:rPr>
        <w:t xml:space="preserve"> </w:t>
      </w:r>
      <w:r w:rsidRPr="00215933">
        <w:rPr>
          <w:lang w:val="da-DK"/>
        </w:rPr>
        <w:t>anden</w:t>
      </w:r>
      <w:r w:rsidRPr="00215933">
        <w:rPr>
          <w:spacing w:val="-6"/>
          <w:lang w:val="da-DK"/>
        </w:rPr>
        <w:t xml:space="preserve"> </w:t>
      </w:r>
      <w:r w:rsidRPr="00215933">
        <w:rPr>
          <w:lang w:val="da-DK"/>
        </w:rPr>
        <w:t>behandling</w:t>
      </w:r>
      <w:r w:rsidRPr="00215933">
        <w:rPr>
          <w:spacing w:val="-5"/>
          <w:lang w:val="da-DK"/>
        </w:rPr>
        <w:t xml:space="preserve"> </w:t>
      </w:r>
      <w:r w:rsidRPr="00215933">
        <w:rPr>
          <w:lang w:val="da-DK"/>
        </w:rPr>
        <w:t>for</w:t>
      </w:r>
      <w:r w:rsidRPr="00215933">
        <w:rPr>
          <w:spacing w:val="-6"/>
          <w:lang w:val="da-DK"/>
        </w:rPr>
        <w:t xml:space="preserve"> </w:t>
      </w:r>
      <w:r w:rsidRPr="00215933">
        <w:rPr>
          <w:lang w:val="da-DK"/>
        </w:rPr>
        <w:t>psoriasis</w:t>
      </w:r>
      <w:r w:rsidRPr="00215933">
        <w:rPr>
          <w:spacing w:val="-6"/>
          <w:lang w:val="da-DK"/>
        </w:rPr>
        <w:t xml:space="preserve"> </w:t>
      </w:r>
      <w:r w:rsidRPr="00215933">
        <w:rPr>
          <w:lang w:val="da-DK"/>
        </w:rPr>
        <w:t>og/eller</w:t>
      </w:r>
      <w:r w:rsidRPr="00215933">
        <w:rPr>
          <w:spacing w:val="-5"/>
          <w:lang w:val="da-DK"/>
        </w:rPr>
        <w:t xml:space="preserve"> </w:t>
      </w:r>
      <w:r w:rsidRPr="00215933">
        <w:rPr>
          <w:lang w:val="da-DK"/>
        </w:rPr>
        <w:t>psoriasisartrit</w:t>
      </w:r>
      <w:r w:rsidRPr="00215933">
        <w:rPr>
          <w:spacing w:val="-6"/>
          <w:lang w:val="da-DK"/>
        </w:rPr>
        <w:t xml:space="preserve"> </w:t>
      </w:r>
      <w:r w:rsidRPr="00215933">
        <w:rPr>
          <w:b w:val="0"/>
          <w:lang w:val="da-DK"/>
        </w:rPr>
        <w:t>–</w:t>
      </w:r>
      <w:r w:rsidRPr="00215933">
        <w:rPr>
          <w:b w:val="0"/>
          <w:spacing w:val="-7"/>
          <w:lang w:val="da-DK"/>
        </w:rPr>
        <w:t xml:space="preserve"> </w:t>
      </w:r>
      <w:r w:rsidRPr="00215933">
        <w:rPr>
          <w:b w:val="0"/>
          <w:lang w:val="da-DK"/>
        </w:rPr>
        <w:t>såsom</w:t>
      </w:r>
      <w:r w:rsidRPr="00215933">
        <w:rPr>
          <w:b w:val="0"/>
          <w:spacing w:val="-6"/>
          <w:lang w:val="da-DK"/>
        </w:rPr>
        <w:t xml:space="preserve"> </w:t>
      </w:r>
      <w:r w:rsidRPr="00215933">
        <w:rPr>
          <w:b w:val="0"/>
          <w:lang w:val="da-DK"/>
        </w:rPr>
        <w:t>et</w:t>
      </w:r>
      <w:r w:rsidRPr="00215933">
        <w:rPr>
          <w:b w:val="0"/>
          <w:spacing w:val="-5"/>
          <w:lang w:val="da-DK"/>
        </w:rPr>
        <w:t xml:space="preserve"> </w:t>
      </w:r>
      <w:r w:rsidRPr="00215933">
        <w:rPr>
          <w:b w:val="0"/>
          <w:spacing w:val="-2"/>
          <w:lang w:val="da-DK"/>
        </w:rPr>
        <w:t>andet</w:t>
      </w:r>
      <w:r w:rsidR="00456FCE" w:rsidRPr="00215933">
        <w:rPr>
          <w:b w:val="0"/>
          <w:spacing w:val="-2"/>
          <w:lang w:val="da-DK"/>
        </w:rPr>
        <w:t xml:space="preserve"> </w:t>
      </w:r>
      <w:r w:rsidRPr="00215933">
        <w:rPr>
          <w:b w:val="0"/>
          <w:bCs w:val="0"/>
          <w:lang w:val="da-DK"/>
        </w:rPr>
        <w:t>immunsuppressivum eller lysbehandling (når kroppen behandles med en type ultraviolet (UV) lys). Disse behandlinger kan også svække dele af immunsystemet. Samtidig brug af disse behandlinger</w:t>
      </w:r>
      <w:r w:rsidRPr="00215933">
        <w:rPr>
          <w:b w:val="0"/>
          <w:bCs w:val="0"/>
          <w:spacing w:val="-2"/>
          <w:lang w:val="da-DK"/>
        </w:rPr>
        <w:t xml:space="preserve"> </w:t>
      </w:r>
      <w:r w:rsidRPr="00215933">
        <w:rPr>
          <w:b w:val="0"/>
          <w:bCs w:val="0"/>
          <w:lang w:val="da-DK"/>
        </w:rPr>
        <w:t>og</w:t>
      </w:r>
      <w:r w:rsidRPr="00215933">
        <w:rPr>
          <w:b w:val="0"/>
          <w:bCs w:val="0"/>
          <w:spacing w:val="-2"/>
          <w:lang w:val="da-DK"/>
        </w:rPr>
        <w:t xml:space="preserve"> </w:t>
      </w:r>
      <w:r w:rsidR="003C0438" w:rsidRPr="00215933">
        <w:rPr>
          <w:b w:val="0"/>
          <w:bCs w:val="0"/>
          <w:lang w:val="da-DK"/>
        </w:rPr>
        <w:t xml:space="preserve">Yesintek </w:t>
      </w:r>
      <w:r w:rsidRPr="00215933">
        <w:rPr>
          <w:b w:val="0"/>
          <w:bCs w:val="0"/>
          <w:lang w:val="da-DK"/>
        </w:rPr>
        <w:t>er</w:t>
      </w:r>
      <w:r w:rsidRPr="00215933">
        <w:rPr>
          <w:b w:val="0"/>
          <w:bCs w:val="0"/>
          <w:spacing w:val="-2"/>
          <w:lang w:val="da-DK"/>
        </w:rPr>
        <w:t xml:space="preserve"> </w:t>
      </w:r>
      <w:r w:rsidRPr="00215933">
        <w:rPr>
          <w:b w:val="0"/>
          <w:bCs w:val="0"/>
          <w:lang w:val="da-DK"/>
        </w:rPr>
        <w:t>ikke</w:t>
      </w:r>
      <w:r w:rsidRPr="00215933">
        <w:rPr>
          <w:b w:val="0"/>
          <w:bCs w:val="0"/>
          <w:spacing w:val="-2"/>
          <w:lang w:val="da-DK"/>
        </w:rPr>
        <w:t xml:space="preserve"> </w:t>
      </w:r>
      <w:r w:rsidRPr="00215933">
        <w:rPr>
          <w:b w:val="0"/>
          <w:bCs w:val="0"/>
          <w:lang w:val="da-DK"/>
        </w:rPr>
        <w:t>undersøgt.</w:t>
      </w:r>
      <w:r w:rsidRPr="00215933">
        <w:rPr>
          <w:b w:val="0"/>
          <w:bCs w:val="0"/>
          <w:spacing w:val="-2"/>
          <w:lang w:val="da-DK"/>
        </w:rPr>
        <w:t xml:space="preserve"> </w:t>
      </w:r>
      <w:r w:rsidRPr="00215933">
        <w:rPr>
          <w:b w:val="0"/>
          <w:bCs w:val="0"/>
          <w:lang w:val="da-DK"/>
        </w:rPr>
        <w:t>Det</w:t>
      </w:r>
      <w:r w:rsidRPr="00215933">
        <w:rPr>
          <w:b w:val="0"/>
          <w:bCs w:val="0"/>
          <w:spacing w:val="-2"/>
          <w:lang w:val="da-DK"/>
        </w:rPr>
        <w:t xml:space="preserve"> </w:t>
      </w:r>
      <w:r w:rsidRPr="00215933">
        <w:rPr>
          <w:b w:val="0"/>
          <w:bCs w:val="0"/>
          <w:lang w:val="da-DK"/>
        </w:rPr>
        <w:t>er</w:t>
      </w:r>
      <w:r w:rsidRPr="00215933">
        <w:rPr>
          <w:b w:val="0"/>
          <w:bCs w:val="0"/>
          <w:spacing w:val="-2"/>
          <w:lang w:val="da-DK"/>
        </w:rPr>
        <w:t xml:space="preserve"> </w:t>
      </w:r>
      <w:r w:rsidRPr="00215933">
        <w:rPr>
          <w:b w:val="0"/>
          <w:bCs w:val="0"/>
          <w:lang w:val="da-DK"/>
        </w:rPr>
        <w:t>muligt,</w:t>
      </w:r>
      <w:r w:rsidRPr="00215933">
        <w:rPr>
          <w:b w:val="0"/>
          <w:bCs w:val="0"/>
          <w:spacing w:val="-2"/>
          <w:lang w:val="da-DK"/>
        </w:rPr>
        <w:t xml:space="preserve"> </w:t>
      </w:r>
      <w:r w:rsidRPr="00215933">
        <w:rPr>
          <w:b w:val="0"/>
          <w:bCs w:val="0"/>
          <w:lang w:val="da-DK"/>
        </w:rPr>
        <w:t>at</w:t>
      </w:r>
      <w:r w:rsidRPr="00215933">
        <w:rPr>
          <w:b w:val="0"/>
          <w:bCs w:val="0"/>
          <w:spacing w:val="-2"/>
          <w:lang w:val="da-DK"/>
        </w:rPr>
        <w:t xml:space="preserve"> </w:t>
      </w:r>
      <w:r w:rsidRPr="00215933">
        <w:rPr>
          <w:b w:val="0"/>
          <w:bCs w:val="0"/>
          <w:lang w:val="da-DK"/>
        </w:rPr>
        <w:t>det</w:t>
      </w:r>
      <w:r w:rsidRPr="00215933">
        <w:rPr>
          <w:b w:val="0"/>
          <w:bCs w:val="0"/>
          <w:spacing w:val="-2"/>
          <w:lang w:val="da-DK"/>
        </w:rPr>
        <w:t xml:space="preserve"> </w:t>
      </w:r>
      <w:r w:rsidRPr="00215933">
        <w:rPr>
          <w:b w:val="0"/>
          <w:bCs w:val="0"/>
          <w:lang w:val="da-DK"/>
        </w:rPr>
        <w:t>øger</w:t>
      </w:r>
      <w:r w:rsidRPr="00215933">
        <w:rPr>
          <w:b w:val="0"/>
          <w:bCs w:val="0"/>
          <w:spacing w:val="-2"/>
          <w:lang w:val="da-DK"/>
        </w:rPr>
        <w:t xml:space="preserve"> </w:t>
      </w:r>
      <w:r w:rsidRPr="00215933">
        <w:rPr>
          <w:b w:val="0"/>
          <w:bCs w:val="0"/>
          <w:lang w:val="da-DK"/>
        </w:rPr>
        <w:t>risikoen</w:t>
      </w:r>
      <w:r w:rsidRPr="00215933">
        <w:rPr>
          <w:b w:val="0"/>
          <w:bCs w:val="0"/>
          <w:spacing w:val="-2"/>
          <w:lang w:val="da-DK"/>
        </w:rPr>
        <w:t xml:space="preserve"> </w:t>
      </w:r>
      <w:r w:rsidRPr="00215933">
        <w:rPr>
          <w:b w:val="0"/>
          <w:bCs w:val="0"/>
          <w:lang w:val="da-DK"/>
        </w:rPr>
        <w:t>for</w:t>
      </w:r>
      <w:r w:rsidRPr="00215933">
        <w:rPr>
          <w:b w:val="0"/>
          <w:bCs w:val="0"/>
          <w:spacing w:val="-2"/>
          <w:lang w:val="da-DK"/>
        </w:rPr>
        <w:t xml:space="preserve"> </w:t>
      </w:r>
      <w:r w:rsidRPr="00215933">
        <w:rPr>
          <w:b w:val="0"/>
          <w:bCs w:val="0"/>
          <w:lang w:val="da-DK"/>
        </w:rPr>
        <w:t>sygdomme,</w:t>
      </w:r>
      <w:r w:rsidRPr="00215933">
        <w:rPr>
          <w:b w:val="0"/>
          <w:bCs w:val="0"/>
          <w:spacing w:val="-2"/>
          <w:lang w:val="da-DK"/>
        </w:rPr>
        <w:t xml:space="preserve"> </w:t>
      </w:r>
      <w:r w:rsidRPr="00215933">
        <w:rPr>
          <w:b w:val="0"/>
          <w:bCs w:val="0"/>
          <w:lang w:val="da-DK"/>
        </w:rPr>
        <w:t>der forbindes med et svækket immunsystem.</w:t>
      </w:r>
    </w:p>
    <w:p w14:paraId="57B1FBC2" w14:textId="77777777" w:rsidR="00CE2372" w:rsidRPr="00215933" w:rsidRDefault="00A35C88" w:rsidP="00510F2E">
      <w:pPr>
        <w:pStyle w:val="ListParagraph"/>
        <w:numPr>
          <w:ilvl w:val="1"/>
          <w:numId w:val="4"/>
        </w:numPr>
        <w:tabs>
          <w:tab w:val="left" w:pos="567"/>
        </w:tabs>
        <w:ind w:left="567" w:right="2"/>
        <w:rPr>
          <w:lang w:val="da-DK"/>
        </w:rPr>
      </w:pPr>
      <w:r w:rsidRPr="00215933">
        <w:rPr>
          <w:b/>
          <w:lang w:val="da-DK"/>
        </w:rPr>
        <w:t>Hvis</w:t>
      </w:r>
      <w:r w:rsidRPr="00215933">
        <w:rPr>
          <w:b/>
          <w:spacing w:val="-3"/>
          <w:lang w:val="da-DK"/>
        </w:rPr>
        <w:t xml:space="preserve"> </w:t>
      </w:r>
      <w:r w:rsidRPr="00215933">
        <w:rPr>
          <w:b/>
          <w:lang w:val="da-DK"/>
        </w:rPr>
        <w:t>du</w:t>
      </w:r>
      <w:r w:rsidRPr="00215933">
        <w:rPr>
          <w:b/>
          <w:spacing w:val="-3"/>
          <w:lang w:val="da-DK"/>
        </w:rPr>
        <w:t xml:space="preserve"> </w:t>
      </w:r>
      <w:r w:rsidRPr="00215933">
        <w:rPr>
          <w:b/>
          <w:lang w:val="da-DK"/>
        </w:rPr>
        <w:t>får</w:t>
      </w:r>
      <w:r w:rsidRPr="00215933">
        <w:rPr>
          <w:b/>
          <w:spacing w:val="-3"/>
          <w:lang w:val="da-DK"/>
        </w:rPr>
        <w:t xml:space="preserve"> </w:t>
      </w:r>
      <w:r w:rsidRPr="00215933">
        <w:rPr>
          <w:b/>
          <w:lang w:val="da-DK"/>
        </w:rPr>
        <w:t>eller</w:t>
      </w:r>
      <w:r w:rsidRPr="00215933">
        <w:rPr>
          <w:b/>
          <w:spacing w:val="-3"/>
          <w:lang w:val="da-DK"/>
        </w:rPr>
        <w:t xml:space="preserve"> </w:t>
      </w:r>
      <w:r w:rsidRPr="00215933">
        <w:rPr>
          <w:b/>
          <w:lang w:val="da-DK"/>
        </w:rPr>
        <w:t>tidligere</w:t>
      </w:r>
      <w:r w:rsidRPr="00215933">
        <w:rPr>
          <w:b/>
          <w:spacing w:val="-3"/>
          <w:lang w:val="da-DK"/>
        </w:rPr>
        <w:t xml:space="preserve"> </w:t>
      </w:r>
      <w:r w:rsidRPr="00215933">
        <w:rPr>
          <w:b/>
          <w:lang w:val="da-DK"/>
        </w:rPr>
        <w:t>har</w:t>
      </w:r>
      <w:r w:rsidRPr="00215933">
        <w:rPr>
          <w:b/>
          <w:spacing w:val="-3"/>
          <w:lang w:val="da-DK"/>
        </w:rPr>
        <w:t xml:space="preserve"> </w:t>
      </w:r>
      <w:r w:rsidRPr="00215933">
        <w:rPr>
          <w:b/>
          <w:lang w:val="da-DK"/>
        </w:rPr>
        <w:t>fået</w:t>
      </w:r>
      <w:r w:rsidRPr="00215933">
        <w:rPr>
          <w:b/>
          <w:spacing w:val="-3"/>
          <w:lang w:val="da-DK"/>
        </w:rPr>
        <w:t xml:space="preserve"> </w:t>
      </w:r>
      <w:r w:rsidRPr="00215933">
        <w:rPr>
          <w:b/>
          <w:lang w:val="da-DK"/>
        </w:rPr>
        <w:t>injektionsbehandling</w:t>
      </w:r>
      <w:r w:rsidRPr="00215933">
        <w:rPr>
          <w:b/>
          <w:spacing w:val="-3"/>
          <w:lang w:val="da-DK"/>
        </w:rPr>
        <w:t xml:space="preserve"> </w:t>
      </w:r>
      <w:r w:rsidRPr="00215933">
        <w:rPr>
          <w:b/>
          <w:lang w:val="da-DK"/>
        </w:rPr>
        <w:t>mod</w:t>
      </w:r>
      <w:r w:rsidRPr="00215933">
        <w:rPr>
          <w:b/>
          <w:spacing w:val="-3"/>
          <w:lang w:val="da-DK"/>
        </w:rPr>
        <w:t xml:space="preserve"> </w:t>
      </w:r>
      <w:r w:rsidRPr="00215933">
        <w:rPr>
          <w:b/>
          <w:lang w:val="da-DK"/>
        </w:rPr>
        <w:t>allergi</w:t>
      </w:r>
      <w:r w:rsidRPr="00215933">
        <w:rPr>
          <w:b/>
          <w:spacing w:val="-4"/>
          <w:lang w:val="da-DK"/>
        </w:rPr>
        <w:t xml:space="preserve"> </w:t>
      </w:r>
      <w:r w:rsidRPr="00215933">
        <w:rPr>
          <w:lang w:val="da-DK"/>
        </w:rPr>
        <w:t>–</w:t>
      </w:r>
      <w:r w:rsidRPr="00215933">
        <w:rPr>
          <w:spacing w:val="-2"/>
          <w:lang w:val="da-DK"/>
        </w:rPr>
        <w:t xml:space="preserve"> </w:t>
      </w:r>
      <w:r w:rsidRPr="00215933">
        <w:rPr>
          <w:lang w:val="da-DK"/>
        </w:rPr>
        <w:t>det</w:t>
      </w:r>
      <w:r w:rsidRPr="00215933">
        <w:rPr>
          <w:spacing w:val="-3"/>
          <w:lang w:val="da-DK"/>
        </w:rPr>
        <w:t xml:space="preserve"> </w:t>
      </w:r>
      <w:r w:rsidRPr="00215933">
        <w:rPr>
          <w:lang w:val="da-DK"/>
        </w:rPr>
        <w:t>vides</w:t>
      </w:r>
      <w:r w:rsidRPr="00215933">
        <w:rPr>
          <w:spacing w:val="-4"/>
          <w:lang w:val="da-DK"/>
        </w:rPr>
        <w:t xml:space="preserve"> </w:t>
      </w:r>
      <w:r w:rsidRPr="00215933">
        <w:rPr>
          <w:lang w:val="da-DK"/>
        </w:rPr>
        <w:t>ikke,</w:t>
      </w:r>
      <w:r w:rsidRPr="00215933">
        <w:rPr>
          <w:spacing w:val="-3"/>
          <w:lang w:val="da-DK"/>
        </w:rPr>
        <w:t xml:space="preserve"> </w:t>
      </w:r>
      <w:r w:rsidRPr="00215933">
        <w:rPr>
          <w:lang w:val="da-DK"/>
        </w:rPr>
        <w:t xml:space="preserve">om </w:t>
      </w:r>
      <w:r w:rsidR="00AA0506" w:rsidRPr="00215933">
        <w:rPr>
          <w:lang w:val="da-DK"/>
        </w:rPr>
        <w:t>Yesintek</w:t>
      </w:r>
      <w:r w:rsidR="00AA0506" w:rsidRPr="00215933">
        <w:rPr>
          <w:b/>
          <w:bCs/>
          <w:lang w:val="da-DK"/>
        </w:rPr>
        <w:t xml:space="preserve"> </w:t>
      </w:r>
      <w:r w:rsidRPr="00215933">
        <w:rPr>
          <w:lang w:val="da-DK"/>
        </w:rPr>
        <w:t>kan påvirke disse behandlinger.</w:t>
      </w:r>
    </w:p>
    <w:p w14:paraId="62142DAC" w14:textId="77777777" w:rsidR="00AC7AA6" w:rsidRPr="00581BFC" w:rsidRDefault="00A35C88" w:rsidP="00510F2E">
      <w:pPr>
        <w:pStyle w:val="ListParagraph"/>
        <w:numPr>
          <w:ilvl w:val="1"/>
          <w:numId w:val="4"/>
        </w:numPr>
        <w:tabs>
          <w:tab w:val="left" w:pos="567"/>
        </w:tabs>
        <w:ind w:left="567" w:right="2" w:hanging="566"/>
        <w:rPr>
          <w:lang w:val="da-DK"/>
        </w:rPr>
      </w:pPr>
      <w:r w:rsidRPr="00215933">
        <w:rPr>
          <w:b/>
          <w:lang w:val="da-DK"/>
        </w:rPr>
        <w:t>Hvis</w:t>
      </w:r>
      <w:r w:rsidRPr="00215933">
        <w:rPr>
          <w:b/>
          <w:spacing w:val="-5"/>
          <w:lang w:val="da-DK"/>
        </w:rPr>
        <w:t xml:space="preserve"> </w:t>
      </w:r>
      <w:r w:rsidRPr="00215933">
        <w:rPr>
          <w:b/>
          <w:lang w:val="da-DK"/>
        </w:rPr>
        <w:t>du</w:t>
      </w:r>
      <w:r w:rsidRPr="00215933">
        <w:rPr>
          <w:b/>
          <w:spacing w:val="-3"/>
          <w:lang w:val="da-DK"/>
        </w:rPr>
        <w:t xml:space="preserve"> </w:t>
      </w:r>
      <w:r w:rsidRPr="00215933">
        <w:rPr>
          <w:b/>
          <w:lang w:val="da-DK"/>
        </w:rPr>
        <w:t>er</w:t>
      </w:r>
      <w:r w:rsidRPr="00215933">
        <w:rPr>
          <w:b/>
          <w:spacing w:val="-3"/>
          <w:lang w:val="da-DK"/>
        </w:rPr>
        <w:t xml:space="preserve"> </w:t>
      </w:r>
      <w:r w:rsidRPr="00215933">
        <w:rPr>
          <w:b/>
          <w:lang w:val="da-DK"/>
        </w:rPr>
        <w:t>over</w:t>
      </w:r>
      <w:r w:rsidRPr="00215933">
        <w:rPr>
          <w:b/>
          <w:spacing w:val="-3"/>
          <w:lang w:val="da-DK"/>
        </w:rPr>
        <w:t xml:space="preserve"> </w:t>
      </w:r>
      <w:r w:rsidRPr="00215933">
        <w:rPr>
          <w:b/>
          <w:lang w:val="da-DK"/>
        </w:rPr>
        <w:t>65</w:t>
      </w:r>
      <w:r w:rsidRPr="00215933">
        <w:rPr>
          <w:b/>
          <w:spacing w:val="-2"/>
          <w:lang w:val="da-DK"/>
        </w:rPr>
        <w:t xml:space="preserve"> </w:t>
      </w:r>
      <w:r w:rsidRPr="00215933">
        <w:rPr>
          <w:b/>
          <w:lang w:val="da-DK"/>
        </w:rPr>
        <w:t>år</w:t>
      </w:r>
      <w:r w:rsidRPr="00215933">
        <w:rPr>
          <w:b/>
          <w:spacing w:val="-3"/>
          <w:lang w:val="da-DK"/>
        </w:rPr>
        <w:t xml:space="preserve"> </w:t>
      </w:r>
      <w:r w:rsidRPr="00215933">
        <w:rPr>
          <w:lang w:val="da-DK"/>
        </w:rPr>
        <w:t>–</w:t>
      </w:r>
      <w:r w:rsidRPr="00215933">
        <w:rPr>
          <w:spacing w:val="-2"/>
          <w:lang w:val="da-DK"/>
        </w:rPr>
        <w:t xml:space="preserve"> </w:t>
      </w:r>
      <w:r w:rsidRPr="00215933">
        <w:rPr>
          <w:lang w:val="da-DK"/>
        </w:rPr>
        <w:t>i</w:t>
      </w:r>
      <w:r w:rsidRPr="00215933">
        <w:rPr>
          <w:spacing w:val="-3"/>
          <w:lang w:val="da-DK"/>
        </w:rPr>
        <w:t xml:space="preserve"> </w:t>
      </w:r>
      <w:r w:rsidRPr="00215933">
        <w:rPr>
          <w:lang w:val="da-DK"/>
        </w:rPr>
        <w:t>så</w:t>
      </w:r>
      <w:r w:rsidRPr="00215933">
        <w:rPr>
          <w:spacing w:val="-3"/>
          <w:lang w:val="da-DK"/>
        </w:rPr>
        <w:t xml:space="preserve"> </w:t>
      </w:r>
      <w:r w:rsidRPr="00215933">
        <w:rPr>
          <w:lang w:val="da-DK"/>
        </w:rPr>
        <w:t>fald</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være</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tilbøjelig</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få</w:t>
      </w:r>
      <w:r w:rsidRPr="00215933">
        <w:rPr>
          <w:spacing w:val="-2"/>
          <w:lang w:val="da-DK"/>
        </w:rPr>
        <w:t xml:space="preserve"> infektioner.</w:t>
      </w:r>
    </w:p>
    <w:p w14:paraId="3B29046A" w14:textId="77777777" w:rsidR="002B3FC4" w:rsidRDefault="002B3FC4" w:rsidP="00510F2E">
      <w:pPr>
        <w:pStyle w:val="BodyText"/>
        <w:tabs>
          <w:tab w:val="left" w:pos="567"/>
        </w:tabs>
        <w:ind w:right="2"/>
        <w:rPr>
          <w:lang w:val="da-DK"/>
        </w:rPr>
      </w:pPr>
    </w:p>
    <w:p w14:paraId="2F9B23AF" w14:textId="77777777" w:rsidR="00CE2372" w:rsidRDefault="00A35C88" w:rsidP="00510F2E">
      <w:pPr>
        <w:pStyle w:val="BodyText"/>
        <w:tabs>
          <w:tab w:val="left" w:pos="567"/>
        </w:tabs>
        <w:ind w:right="2"/>
        <w:rPr>
          <w:lang w:val="da-DK"/>
        </w:rPr>
      </w:pPr>
      <w:r w:rsidRPr="00215933">
        <w:rPr>
          <w:lang w:val="da-DK"/>
        </w:rPr>
        <w:lastRenderedPageBreak/>
        <w:t>Tal</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apotekspersonalet,</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begynder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bruge</w:t>
      </w:r>
      <w:r w:rsidRPr="00215933">
        <w:rPr>
          <w:spacing w:val="-2"/>
          <w:lang w:val="da-DK"/>
        </w:rPr>
        <w:t xml:space="preserve"> </w:t>
      </w:r>
      <w:r w:rsidR="00126FEF"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sikker</w:t>
      </w:r>
      <w:r w:rsidRPr="00215933">
        <w:rPr>
          <w:spacing w:val="-2"/>
          <w:lang w:val="da-DK"/>
        </w:rPr>
        <w:t xml:space="preserve"> </w:t>
      </w:r>
      <w:r w:rsidRPr="00215933">
        <w:rPr>
          <w:lang w:val="da-DK"/>
        </w:rPr>
        <w:t>på, om noget af ovenstående gælder for dig.</w:t>
      </w:r>
    </w:p>
    <w:p w14:paraId="6DB4CDDC" w14:textId="77777777" w:rsidR="002B3FC4" w:rsidRPr="00215933" w:rsidRDefault="002B3FC4" w:rsidP="00510F2E">
      <w:pPr>
        <w:pStyle w:val="BodyText"/>
        <w:tabs>
          <w:tab w:val="left" w:pos="567"/>
        </w:tabs>
        <w:ind w:right="2"/>
        <w:rPr>
          <w:lang w:val="da-DK"/>
        </w:rPr>
      </w:pPr>
    </w:p>
    <w:p w14:paraId="4C4A503B" w14:textId="77777777" w:rsidR="00CE2372" w:rsidRPr="00215933" w:rsidRDefault="00A35C88" w:rsidP="00510F2E">
      <w:pPr>
        <w:pStyle w:val="BodyText"/>
        <w:tabs>
          <w:tab w:val="left" w:pos="567"/>
        </w:tabs>
        <w:ind w:right="2"/>
        <w:rPr>
          <w:lang w:val="da-DK"/>
        </w:rPr>
      </w:pPr>
      <w:r w:rsidRPr="00215933">
        <w:rPr>
          <w:lang w:val="da-DK"/>
        </w:rPr>
        <w:t>Visse patienter har oplevet lupus-lignende reaktioner, herunder kutan lupus eller lupus-lignende syndrom, under behandlingen med ustekinumab. Tal straks med din læge, hvis du oplever et rødt, hævet,</w:t>
      </w:r>
      <w:r w:rsidRPr="00215933">
        <w:rPr>
          <w:spacing w:val="-3"/>
          <w:lang w:val="da-DK"/>
        </w:rPr>
        <w:t xml:space="preserve"> </w:t>
      </w:r>
      <w:r w:rsidRPr="00215933">
        <w:rPr>
          <w:lang w:val="da-DK"/>
        </w:rPr>
        <w:t>skællende</w:t>
      </w:r>
      <w:r w:rsidRPr="00215933">
        <w:rPr>
          <w:spacing w:val="-3"/>
          <w:lang w:val="da-DK"/>
        </w:rPr>
        <w:t xml:space="preserve"> </w:t>
      </w:r>
      <w:r w:rsidRPr="00215933">
        <w:rPr>
          <w:lang w:val="da-DK"/>
        </w:rPr>
        <w:t>udslæt,</w:t>
      </w:r>
      <w:r w:rsidRPr="00215933">
        <w:rPr>
          <w:spacing w:val="-4"/>
          <w:lang w:val="da-DK"/>
        </w:rPr>
        <w:t xml:space="preserve"> </w:t>
      </w:r>
      <w:r w:rsidRPr="00215933">
        <w:rPr>
          <w:lang w:val="da-DK"/>
        </w:rPr>
        <w:t>sommetider</w:t>
      </w:r>
      <w:r w:rsidRPr="00215933">
        <w:rPr>
          <w:spacing w:val="-1"/>
          <w:lang w:val="da-DK"/>
        </w:rPr>
        <w:t xml:space="preserve"> </w:t>
      </w:r>
      <w:r w:rsidRPr="00215933">
        <w:rPr>
          <w:lang w:val="da-DK"/>
        </w:rPr>
        <w:t>med</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mørkere</w:t>
      </w:r>
      <w:r w:rsidRPr="00215933">
        <w:rPr>
          <w:spacing w:val="-3"/>
          <w:lang w:val="da-DK"/>
        </w:rPr>
        <w:t xml:space="preserve"> </w:t>
      </w:r>
      <w:r w:rsidRPr="00215933">
        <w:rPr>
          <w:lang w:val="da-DK"/>
        </w:rPr>
        <w:t>kant,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områder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1"/>
          <w:lang w:val="da-DK"/>
        </w:rPr>
        <w:t xml:space="preserve"> </w:t>
      </w:r>
      <w:r w:rsidRPr="00215933">
        <w:rPr>
          <w:lang w:val="da-DK"/>
        </w:rPr>
        <w:t>udsat</w:t>
      </w:r>
      <w:r w:rsidRPr="00215933">
        <w:rPr>
          <w:spacing w:val="-3"/>
          <w:lang w:val="da-DK"/>
        </w:rPr>
        <w:t xml:space="preserve"> </w:t>
      </w:r>
      <w:r w:rsidRPr="00215933">
        <w:rPr>
          <w:lang w:val="da-DK"/>
        </w:rPr>
        <w:t>for</w:t>
      </w:r>
      <w:r w:rsidRPr="00215933">
        <w:rPr>
          <w:spacing w:val="-3"/>
          <w:lang w:val="da-DK"/>
        </w:rPr>
        <w:t xml:space="preserve"> </w:t>
      </w:r>
      <w:r w:rsidRPr="00215933">
        <w:rPr>
          <w:lang w:val="da-DK"/>
        </w:rPr>
        <w:t>sollys, eller hvis du samtidig har ledsmerter.</w:t>
      </w:r>
    </w:p>
    <w:p w14:paraId="59F4C312" w14:textId="77777777" w:rsidR="00CE2372" w:rsidRPr="00215933" w:rsidRDefault="00CE2372" w:rsidP="00510F2E">
      <w:pPr>
        <w:pStyle w:val="BodyText"/>
        <w:tabs>
          <w:tab w:val="left" w:pos="567"/>
        </w:tabs>
        <w:ind w:right="2"/>
        <w:rPr>
          <w:lang w:val="da-DK"/>
        </w:rPr>
      </w:pPr>
    </w:p>
    <w:p w14:paraId="1DEC6900" w14:textId="77777777" w:rsidR="00CE2372" w:rsidRPr="00215933" w:rsidRDefault="00A35C88" w:rsidP="00510F2E">
      <w:pPr>
        <w:pStyle w:val="Heading3"/>
        <w:tabs>
          <w:tab w:val="left" w:pos="567"/>
        </w:tabs>
        <w:ind w:left="0" w:right="2"/>
        <w:rPr>
          <w:lang w:val="da-DK"/>
        </w:rPr>
      </w:pPr>
      <w:r w:rsidRPr="00215933">
        <w:rPr>
          <w:lang w:val="da-DK"/>
        </w:rPr>
        <w:t>Hjerteanfald</w:t>
      </w:r>
      <w:r w:rsidRPr="00215933">
        <w:rPr>
          <w:spacing w:val="-7"/>
          <w:lang w:val="da-DK"/>
        </w:rPr>
        <w:t xml:space="preserve"> </w:t>
      </w:r>
      <w:r w:rsidRPr="00215933">
        <w:rPr>
          <w:lang w:val="da-DK"/>
        </w:rPr>
        <w:t>og</w:t>
      </w:r>
      <w:r w:rsidRPr="00215933">
        <w:rPr>
          <w:spacing w:val="-7"/>
          <w:lang w:val="da-DK"/>
        </w:rPr>
        <w:t xml:space="preserve"> </w:t>
      </w:r>
      <w:r w:rsidRPr="00215933">
        <w:rPr>
          <w:spacing w:val="-2"/>
          <w:lang w:val="da-DK"/>
        </w:rPr>
        <w:t>stroke</w:t>
      </w:r>
    </w:p>
    <w:p w14:paraId="1184E837" w14:textId="77777777" w:rsidR="00CE2372" w:rsidRPr="00215933" w:rsidRDefault="00A35C88" w:rsidP="00510F2E">
      <w:pPr>
        <w:pStyle w:val="BodyText"/>
        <w:tabs>
          <w:tab w:val="left" w:pos="567"/>
        </w:tabs>
        <w:ind w:right="2"/>
        <w:rPr>
          <w:lang w:val="da-DK"/>
        </w:rPr>
      </w:pPr>
      <w:r w:rsidRPr="00215933">
        <w:rPr>
          <w:lang w:val="da-DK"/>
        </w:rPr>
        <w:t xml:space="preserve">Hjerteanfald og stroke har været set i forsøg med patienter med psoriasis, som blev behandlet med </w:t>
      </w:r>
      <w:r w:rsidR="002D637F" w:rsidRPr="00215933">
        <w:rPr>
          <w:lang w:val="da-DK"/>
        </w:rPr>
        <w:t>Yesintek</w:t>
      </w:r>
      <w:r w:rsidRPr="00215933">
        <w:rPr>
          <w:lang w:val="da-DK"/>
        </w:rPr>
        <w:t>. Din læge vil regelmæssigt kontrollere dine risikofaktorer for hjertesygdom og stroke for at sikre, at disse behandles på passende vis. Du skal øjeblikkeligt søge lægehjælp, hvis du oplever smerter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brystet,</w:t>
      </w:r>
      <w:r w:rsidRPr="00215933">
        <w:rPr>
          <w:spacing w:val="-3"/>
          <w:lang w:val="da-DK"/>
        </w:rPr>
        <w:t xml:space="preserve"> </w:t>
      </w:r>
      <w:r w:rsidRPr="00215933">
        <w:rPr>
          <w:lang w:val="da-DK"/>
        </w:rPr>
        <w:t>kraftesløshed</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unormal</w:t>
      </w:r>
      <w:r w:rsidRPr="00215933">
        <w:rPr>
          <w:spacing w:val="-5"/>
          <w:lang w:val="da-DK"/>
        </w:rPr>
        <w:t xml:space="preserve"> </w:t>
      </w:r>
      <w:r w:rsidRPr="00215933">
        <w:rPr>
          <w:lang w:val="da-DK"/>
        </w:rPr>
        <w:t>fornemmelse</w:t>
      </w:r>
      <w:r w:rsidRPr="00215933">
        <w:rPr>
          <w:spacing w:val="-2"/>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ene</w:t>
      </w:r>
      <w:r w:rsidRPr="00215933">
        <w:rPr>
          <w:spacing w:val="-3"/>
          <w:lang w:val="da-DK"/>
        </w:rPr>
        <w:t xml:space="preserve"> </w:t>
      </w:r>
      <w:r w:rsidRPr="00215933">
        <w:rPr>
          <w:lang w:val="da-DK"/>
        </w:rPr>
        <w:t>side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kroppen,</w:t>
      </w:r>
      <w:r w:rsidRPr="00215933">
        <w:rPr>
          <w:spacing w:val="-3"/>
          <w:lang w:val="da-DK"/>
        </w:rPr>
        <w:t xml:space="preserve"> </w:t>
      </w:r>
      <w:r w:rsidRPr="00215933">
        <w:rPr>
          <w:lang w:val="da-DK"/>
        </w:rPr>
        <w:t>asymmetrisk ansigt eller tale- eller synsforstyrrelser.</w:t>
      </w:r>
    </w:p>
    <w:p w14:paraId="32CD36D6" w14:textId="77777777" w:rsidR="00AC7AA6" w:rsidRDefault="00AC7AA6" w:rsidP="00510F2E">
      <w:pPr>
        <w:pStyle w:val="Heading3"/>
        <w:ind w:left="0" w:right="2"/>
        <w:rPr>
          <w:lang w:val="da-DK"/>
        </w:rPr>
      </w:pPr>
    </w:p>
    <w:p w14:paraId="05BD73B5" w14:textId="77777777" w:rsidR="00CE2372" w:rsidRPr="00215933" w:rsidRDefault="00A35C88" w:rsidP="00510F2E">
      <w:pPr>
        <w:pStyle w:val="Heading3"/>
        <w:ind w:left="0" w:right="2"/>
        <w:rPr>
          <w:lang w:val="da-DK"/>
        </w:rPr>
      </w:pPr>
      <w:r w:rsidRPr="00215933">
        <w:rPr>
          <w:lang w:val="da-DK"/>
        </w:rPr>
        <w:t>Børn</w:t>
      </w:r>
      <w:r w:rsidRPr="00215933">
        <w:rPr>
          <w:spacing w:val="-2"/>
          <w:lang w:val="da-DK"/>
        </w:rPr>
        <w:t xml:space="preserve"> </w:t>
      </w:r>
      <w:r w:rsidRPr="00215933">
        <w:rPr>
          <w:lang w:val="da-DK"/>
        </w:rPr>
        <w:t xml:space="preserve">og </w:t>
      </w:r>
      <w:r w:rsidRPr="00215933">
        <w:rPr>
          <w:spacing w:val="-4"/>
          <w:lang w:val="da-DK"/>
        </w:rPr>
        <w:t>unge</w:t>
      </w:r>
    </w:p>
    <w:p w14:paraId="500C9090" w14:textId="77777777" w:rsidR="00CE2372" w:rsidRPr="00215933"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frarådes</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give</w:t>
      </w:r>
      <w:r w:rsidRPr="00215933">
        <w:rPr>
          <w:spacing w:val="-2"/>
          <w:lang w:val="da-DK"/>
        </w:rPr>
        <w:t xml:space="preserve"> </w:t>
      </w:r>
      <w:r w:rsidR="00FA0B65" w:rsidRPr="00215933">
        <w:rPr>
          <w:lang w:val="da-DK"/>
        </w:rPr>
        <w:t>Yesintek</w:t>
      </w:r>
      <w:r w:rsidR="00FA0B65" w:rsidRPr="00215933">
        <w:rPr>
          <w:b/>
          <w:bCs/>
          <w:lang w:val="da-DK"/>
        </w:rPr>
        <w:t xml:space="preserve"> </w:t>
      </w:r>
      <w:r w:rsidRPr="00215933">
        <w:rPr>
          <w:lang w:val="da-DK"/>
        </w:rPr>
        <w:t>til</w:t>
      </w:r>
      <w:r w:rsidRPr="00215933">
        <w:rPr>
          <w:spacing w:val="-2"/>
          <w:lang w:val="da-DK"/>
        </w:rPr>
        <w:t xml:space="preserve"> </w:t>
      </w:r>
      <w:r w:rsidRPr="00215933">
        <w:rPr>
          <w:lang w:val="da-DK"/>
        </w:rPr>
        <w:t>børn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6</w:t>
      </w:r>
      <w:r w:rsidRPr="00215933">
        <w:rPr>
          <w:spacing w:val="-4"/>
          <w:lang w:val="da-DK"/>
        </w:rPr>
        <w:t xml:space="preserve"> </w:t>
      </w:r>
      <w:r w:rsidRPr="00215933">
        <w:rPr>
          <w:lang w:val="da-DK"/>
        </w:rPr>
        <w:t>år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børn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18</w:t>
      </w:r>
      <w:r w:rsidRPr="00215933">
        <w:rPr>
          <w:spacing w:val="-1"/>
          <w:lang w:val="da-DK"/>
        </w:rPr>
        <w:t xml:space="preserve"> </w:t>
      </w:r>
      <w:r w:rsidRPr="00215933">
        <w:rPr>
          <w:lang w:val="da-DK"/>
        </w:rPr>
        <w:t>år</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psoriasisartrit, Crohns sygdom, da det ikke er undersøgt hos denne aldersgruppe.</w:t>
      </w:r>
    </w:p>
    <w:p w14:paraId="0D12CBCB" w14:textId="77777777" w:rsidR="00CE2372" w:rsidRPr="00215933" w:rsidRDefault="00CE2372" w:rsidP="00510F2E">
      <w:pPr>
        <w:pStyle w:val="BodyText"/>
        <w:ind w:right="2"/>
        <w:rPr>
          <w:lang w:val="da-DK"/>
        </w:rPr>
      </w:pPr>
    </w:p>
    <w:p w14:paraId="2520D84E" w14:textId="77777777" w:rsidR="00CE2372" w:rsidRPr="00215933" w:rsidRDefault="00A35C88" w:rsidP="00510F2E">
      <w:pPr>
        <w:pStyle w:val="Heading3"/>
        <w:ind w:left="0" w:right="2"/>
        <w:rPr>
          <w:lang w:val="da-DK"/>
        </w:rPr>
      </w:pPr>
      <w:r w:rsidRPr="00215933">
        <w:rPr>
          <w:lang w:val="da-DK"/>
        </w:rPr>
        <w:t>Brug</w:t>
      </w:r>
      <w:r w:rsidRPr="00215933">
        <w:rPr>
          <w:spacing w:val="-7"/>
          <w:lang w:val="da-DK"/>
        </w:rPr>
        <w:t xml:space="preserve"> </w:t>
      </w:r>
      <w:r w:rsidRPr="00215933">
        <w:rPr>
          <w:lang w:val="da-DK"/>
        </w:rPr>
        <w:t>af</w:t>
      </w:r>
      <w:r w:rsidRPr="00215933">
        <w:rPr>
          <w:spacing w:val="-5"/>
          <w:lang w:val="da-DK"/>
        </w:rPr>
        <w:t xml:space="preserve"> </w:t>
      </w:r>
      <w:r w:rsidRPr="00215933">
        <w:rPr>
          <w:lang w:val="da-DK"/>
        </w:rPr>
        <w:t>anden</w:t>
      </w:r>
      <w:r w:rsidRPr="00215933">
        <w:rPr>
          <w:spacing w:val="-5"/>
          <w:lang w:val="da-DK"/>
        </w:rPr>
        <w:t xml:space="preserve"> </w:t>
      </w:r>
      <w:r w:rsidRPr="00215933">
        <w:rPr>
          <w:lang w:val="da-DK"/>
        </w:rPr>
        <w:t>medicin</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vacciner</w:t>
      </w:r>
      <w:r w:rsidRPr="00215933">
        <w:rPr>
          <w:spacing w:val="-5"/>
          <w:lang w:val="da-DK"/>
        </w:rPr>
        <w:t xml:space="preserve"> </w:t>
      </w:r>
      <w:r w:rsidRPr="00215933">
        <w:rPr>
          <w:lang w:val="da-DK"/>
        </w:rPr>
        <w:t>sammen</w:t>
      </w:r>
      <w:r w:rsidRPr="00215933">
        <w:rPr>
          <w:spacing w:val="-5"/>
          <w:lang w:val="da-DK"/>
        </w:rPr>
        <w:t xml:space="preserve"> </w:t>
      </w:r>
      <w:r w:rsidRPr="00215933">
        <w:rPr>
          <w:lang w:val="da-DK"/>
        </w:rPr>
        <w:t>med</w:t>
      </w:r>
      <w:r w:rsidRPr="00215933">
        <w:rPr>
          <w:spacing w:val="-5"/>
          <w:lang w:val="da-DK"/>
        </w:rPr>
        <w:t xml:space="preserve"> </w:t>
      </w:r>
      <w:r w:rsidR="001B2D0D" w:rsidRPr="00215933">
        <w:rPr>
          <w:lang w:val="da-DK"/>
        </w:rPr>
        <w:t>Yesintek</w:t>
      </w:r>
    </w:p>
    <w:p w14:paraId="7816EC98" w14:textId="77777777" w:rsidR="00CE2372" w:rsidRPr="00215933" w:rsidRDefault="00A35C88" w:rsidP="00510F2E">
      <w:pPr>
        <w:pStyle w:val="BodyText"/>
        <w:ind w:right="2"/>
        <w:rPr>
          <w:lang w:val="da-DK"/>
        </w:rPr>
      </w:pPr>
      <w:r w:rsidRPr="00215933">
        <w:rPr>
          <w:lang w:val="da-DK"/>
        </w:rPr>
        <w:t>Fortæl</w:t>
      </w:r>
      <w:r w:rsidRPr="00215933">
        <w:rPr>
          <w:spacing w:val="-8"/>
          <w:lang w:val="da-DK"/>
        </w:rPr>
        <w:t xml:space="preserve"> </w:t>
      </w:r>
      <w:r w:rsidRPr="00215933">
        <w:rPr>
          <w:lang w:val="da-DK"/>
        </w:rPr>
        <w:t>altid</w:t>
      </w:r>
      <w:r w:rsidRPr="00215933">
        <w:rPr>
          <w:spacing w:val="-5"/>
          <w:lang w:val="da-DK"/>
        </w:rPr>
        <w:t xml:space="preserve"> </w:t>
      </w:r>
      <w:r w:rsidRPr="00215933">
        <w:rPr>
          <w:lang w:val="da-DK"/>
        </w:rPr>
        <w:t>lægen</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apotekspersonalet:</w:t>
      </w:r>
    </w:p>
    <w:p w14:paraId="227F6F44"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tager</w:t>
      </w:r>
      <w:r w:rsidRPr="00215933">
        <w:rPr>
          <w:spacing w:val="-2"/>
          <w:lang w:val="da-DK"/>
        </w:rPr>
        <w:t xml:space="preserve"> </w:t>
      </w:r>
      <w:r w:rsidRPr="00215933">
        <w:rPr>
          <w:lang w:val="da-DK"/>
        </w:rPr>
        <w:t>anden</w:t>
      </w:r>
      <w:r w:rsidRPr="00215933">
        <w:rPr>
          <w:spacing w:val="-2"/>
          <w:lang w:val="da-DK"/>
        </w:rPr>
        <w:t xml:space="preserve"> </w:t>
      </w:r>
      <w:r w:rsidRPr="00215933">
        <w:rPr>
          <w:lang w:val="da-DK"/>
        </w:rPr>
        <w:t>medicin,</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taget</w:t>
      </w:r>
      <w:r w:rsidRPr="00215933">
        <w:rPr>
          <w:spacing w:val="-2"/>
          <w:lang w:val="da-DK"/>
        </w:rPr>
        <w:t xml:space="preserve"> </w:t>
      </w:r>
      <w:r w:rsidRPr="00215933">
        <w:rPr>
          <w:lang w:val="da-DK"/>
        </w:rPr>
        <w:t>anden</w:t>
      </w:r>
      <w:r w:rsidRPr="00215933">
        <w:rPr>
          <w:spacing w:val="-2"/>
          <w:lang w:val="da-DK"/>
        </w:rPr>
        <w:t xml:space="preserve"> </w:t>
      </w:r>
      <w:r w:rsidRPr="00215933">
        <w:rPr>
          <w:lang w:val="da-DK"/>
        </w:rPr>
        <w:t>medicin</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planlægger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tage</w:t>
      </w:r>
      <w:r w:rsidRPr="00215933">
        <w:rPr>
          <w:spacing w:val="-2"/>
          <w:lang w:val="da-DK"/>
        </w:rPr>
        <w:t xml:space="preserve"> </w:t>
      </w:r>
      <w:r w:rsidRPr="00215933">
        <w:rPr>
          <w:lang w:val="da-DK"/>
        </w:rPr>
        <w:t xml:space="preserve">anden </w:t>
      </w:r>
      <w:r w:rsidRPr="00215933">
        <w:rPr>
          <w:spacing w:val="-2"/>
          <w:lang w:val="da-DK"/>
        </w:rPr>
        <w:t>medicin.</w:t>
      </w:r>
    </w:p>
    <w:p w14:paraId="0DDC5AD9"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vaccineret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nylig</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have</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vaccination.</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typer</w:t>
      </w:r>
      <w:r w:rsidRPr="00215933">
        <w:rPr>
          <w:spacing w:val="-2"/>
          <w:lang w:val="da-DK"/>
        </w:rPr>
        <w:t xml:space="preserve"> </w:t>
      </w:r>
      <w:r w:rsidRPr="00215933">
        <w:rPr>
          <w:lang w:val="da-DK"/>
        </w:rPr>
        <w:t xml:space="preserve">vaccine (levende vacciner) må ikke gives, mens du er i behandling med </w:t>
      </w:r>
      <w:r w:rsidR="005D61BE" w:rsidRPr="00215933">
        <w:rPr>
          <w:lang w:val="da-DK"/>
        </w:rPr>
        <w:t>Yesintek</w:t>
      </w:r>
      <w:r w:rsidRPr="00215933">
        <w:rPr>
          <w:lang w:val="da-DK"/>
        </w:rPr>
        <w:t>.</w:t>
      </w:r>
    </w:p>
    <w:p w14:paraId="5995F3D3"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 xml:space="preserve">Hvis du har fået </w:t>
      </w:r>
      <w:r w:rsidR="005D61BE" w:rsidRPr="00215933">
        <w:rPr>
          <w:lang w:val="da-DK"/>
        </w:rPr>
        <w:t>Yesintek</w:t>
      </w:r>
      <w:r w:rsidRPr="00215933">
        <w:rPr>
          <w:lang w:val="da-DK"/>
        </w:rPr>
        <w:t xml:space="preserve">, mens du var gravid, skal du fortælle dit barns læge om din behandling med </w:t>
      </w:r>
      <w:r w:rsidR="005D61BE" w:rsidRPr="00215933">
        <w:rPr>
          <w:lang w:val="da-DK"/>
        </w:rPr>
        <w:t>Yesintek</w:t>
      </w:r>
      <w:r w:rsidRPr="00215933">
        <w:rPr>
          <w:lang w:val="da-DK"/>
        </w:rPr>
        <w:t>, før barnet bliver vaccineret, herunder med levende vacciner som for eksempel BCG-vaccine (der bruges til at forebygge tuberkulose). Levende vacciner frarådes til dit barn i de</w:t>
      </w:r>
      <w:r w:rsidRPr="00215933">
        <w:rPr>
          <w:spacing w:val="-1"/>
          <w:lang w:val="da-DK"/>
        </w:rPr>
        <w:t xml:space="preserve"> </w:t>
      </w:r>
      <w:r w:rsidRPr="00215933">
        <w:rPr>
          <w:lang w:val="da-DK"/>
        </w:rPr>
        <w:t>første</w:t>
      </w:r>
      <w:r w:rsidRPr="00215933">
        <w:rPr>
          <w:spacing w:val="-2"/>
          <w:lang w:val="da-DK"/>
        </w:rPr>
        <w:t xml:space="preserve"> </w:t>
      </w:r>
      <w:r w:rsidRPr="00215933">
        <w:rPr>
          <w:lang w:val="da-DK"/>
        </w:rPr>
        <w:t>tolv</w:t>
      </w:r>
      <w:r w:rsidRPr="00215933">
        <w:rPr>
          <w:spacing w:val="-4"/>
          <w:lang w:val="da-DK"/>
        </w:rPr>
        <w:t xml:space="preserve"> </w:t>
      </w:r>
      <w:r w:rsidRPr="00215933">
        <w:rPr>
          <w:lang w:val="da-DK"/>
        </w:rPr>
        <w:t>måneder</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fødslen,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005D61BE" w:rsidRPr="00215933">
        <w:rPr>
          <w:lang w:val="da-DK"/>
        </w:rPr>
        <w:t>Yesintek</w:t>
      </w:r>
      <w:r w:rsidRPr="00215933">
        <w:rPr>
          <w:lang w:val="da-DK"/>
        </w:rPr>
        <w:t>,</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medmindre</w:t>
      </w:r>
      <w:r w:rsidRPr="00215933">
        <w:rPr>
          <w:spacing w:val="-2"/>
          <w:lang w:val="da-DK"/>
        </w:rPr>
        <w:t xml:space="preserve"> </w:t>
      </w:r>
      <w:r w:rsidRPr="00215933">
        <w:rPr>
          <w:lang w:val="da-DK"/>
        </w:rPr>
        <w:t>dit barns læge anbefaler andet.</w:t>
      </w:r>
    </w:p>
    <w:p w14:paraId="68B7B9F2" w14:textId="77777777" w:rsidR="00581BFC" w:rsidRPr="00182C02" w:rsidRDefault="00581BFC" w:rsidP="00510F2E">
      <w:pPr>
        <w:pStyle w:val="Heading3"/>
        <w:tabs>
          <w:tab w:val="left" w:pos="567"/>
        </w:tabs>
        <w:ind w:left="0" w:right="2"/>
        <w:rPr>
          <w:lang w:val="da-DK"/>
        </w:rPr>
      </w:pPr>
    </w:p>
    <w:p w14:paraId="6B656003" w14:textId="77777777" w:rsidR="00CE2372" w:rsidRPr="00215933" w:rsidRDefault="00A35C88" w:rsidP="00510F2E">
      <w:pPr>
        <w:pStyle w:val="Heading3"/>
        <w:tabs>
          <w:tab w:val="left" w:pos="567"/>
        </w:tabs>
        <w:ind w:left="0" w:right="2"/>
      </w:pPr>
      <w:r w:rsidRPr="00215933">
        <w:t>Graviditet</w:t>
      </w:r>
      <w:r w:rsidRPr="00215933">
        <w:rPr>
          <w:spacing w:val="-6"/>
        </w:rPr>
        <w:t xml:space="preserve"> </w:t>
      </w:r>
      <w:r w:rsidRPr="00215933">
        <w:t>og</w:t>
      </w:r>
      <w:r w:rsidRPr="00215933">
        <w:rPr>
          <w:spacing w:val="-6"/>
        </w:rPr>
        <w:t xml:space="preserve"> </w:t>
      </w:r>
      <w:r w:rsidRPr="00215933">
        <w:rPr>
          <w:spacing w:val="-2"/>
        </w:rPr>
        <w:t>amning</w:t>
      </w:r>
    </w:p>
    <w:p w14:paraId="2B2150E5"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mistanke</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planlægger</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blive</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 spørge din læge til råds, før du tager dette lægemiddel.</w:t>
      </w:r>
    </w:p>
    <w:p w14:paraId="38293A22"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 xml:space="preserve">Der er ikke set en øget risiko for fødselsdefekter hos børn, der har været udsat for </w:t>
      </w:r>
      <w:r w:rsidR="0095507E" w:rsidRPr="00215933">
        <w:rPr>
          <w:lang w:val="da-DK"/>
        </w:rPr>
        <w:t>Yesintek</w:t>
      </w:r>
      <w:r w:rsidR="0095507E" w:rsidRPr="00215933">
        <w:rPr>
          <w:b/>
          <w:bCs/>
          <w:lang w:val="da-DK"/>
        </w:rPr>
        <w:t xml:space="preserve"> </w:t>
      </w:r>
      <w:r w:rsidRPr="00215933">
        <w:rPr>
          <w:lang w:val="da-DK"/>
        </w:rPr>
        <w:t>i livmoderen.</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dog</w:t>
      </w:r>
      <w:r w:rsidRPr="00215933">
        <w:rPr>
          <w:spacing w:val="-2"/>
          <w:lang w:val="da-DK"/>
        </w:rPr>
        <w:t xml:space="preserve"> </w:t>
      </w:r>
      <w:r w:rsidRPr="00215933">
        <w:rPr>
          <w:lang w:val="da-DK"/>
        </w:rPr>
        <w:t>begrænset</w:t>
      </w:r>
      <w:r w:rsidRPr="00215933">
        <w:rPr>
          <w:spacing w:val="-2"/>
          <w:lang w:val="da-DK"/>
        </w:rPr>
        <w:t xml:space="preserve"> </w:t>
      </w:r>
      <w:r w:rsidRPr="00215933">
        <w:rPr>
          <w:lang w:val="da-DK"/>
        </w:rPr>
        <w:t>erfaring</w:t>
      </w:r>
      <w:r w:rsidRPr="00215933">
        <w:rPr>
          <w:spacing w:val="-2"/>
          <w:lang w:val="da-DK"/>
        </w:rPr>
        <w:t xml:space="preserve"> </w:t>
      </w:r>
      <w:r w:rsidRPr="00215933">
        <w:rPr>
          <w:lang w:val="da-DK"/>
        </w:rPr>
        <w:t>med</w:t>
      </w:r>
      <w:r w:rsidRPr="00215933">
        <w:rPr>
          <w:spacing w:val="-2"/>
          <w:lang w:val="da-DK"/>
        </w:rPr>
        <w:t xml:space="preserve"> </w:t>
      </w:r>
      <w:r w:rsidR="0095507E" w:rsidRPr="00215933">
        <w:rPr>
          <w:lang w:val="da-DK"/>
        </w:rPr>
        <w:t>Yesintek</w:t>
      </w:r>
      <w:r w:rsidR="0095507E" w:rsidRPr="00215933">
        <w:rPr>
          <w:b/>
          <w:bCs/>
          <w:lang w:val="da-DK"/>
        </w:rPr>
        <w:t xml:space="preserve"> </w:t>
      </w:r>
      <w:r w:rsidRPr="00215933">
        <w:rPr>
          <w:lang w:val="da-DK"/>
        </w:rPr>
        <w:t>hos</w:t>
      </w:r>
      <w:r w:rsidRPr="00215933">
        <w:rPr>
          <w:spacing w:val="-2"/>
          <w:lang w:val="da-DK"/>
        </w:rPr>
        <w:t xml:space="preserve"> </w:t>
      </w:r>
      <w:r w:rsidRPr="00215933">
        <w:rPr>
          <w:lang w:val="da-DK"/>
        </w:rPr>
        <w:t>gravide</w:t>
      </w:r>
      <w:r w:rsidRPr="00215933">
        <w:rPr>
          <w:spacing w:val="-2"/>
          <w:lang w:val="da-DK"/>
        </w:rPr>
        <w:t xml:space="preserve"> </w:t>
      </w:r>
      <w:r w:rsidRPr="00215933">
        <w:rPr>
          <w:lang w:val="da-DK"/>
        </w:rPr>
        <w:t>kvinder.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derfor</w:t>
      </w:r>
      <w:r w:rsidRPr="00215933">
        <w:rPr>
          <w:spacing w:val="-3"/>
          <w:lang w:val="da-DK"/>
        </w:rPr>
        <w:t xml:space="preserve"> </w:t>
      </w:r>
      <w:r w:rsidRPr="00215933">
        <w:rPr>
          <w:lang w:val="da-DK"/>
        </w:rPr>
        <w:t xml:space="preserve">bedst at lade være med at bruge </w:t>
      </w:r>
      <w:r w:rsidR="00D558B3" w:rsidRPr="00215933">
        <w:rPr>
          <w:lang w:val="da-DK"/>
        </w:rPr>
        <w:t>Yesintek</w:t>
      </w:r>
      <w:r w:rsidR="00D558B3" w:rsidRPr="00215933">
        <w:rPr>
          <w:b/>
          <w:bCs/>
          <w:lang w:val="da-DK"/>
        </w:rPr>
        <w:t xml:space="preserve"> </w:t>
      </w:r>
      <w:r w:rsidRPr="00215933">
        <w:rPr>
          <w:lang w:val="da-DK"/>
        </w:rPr>
        <w:t>under graviditet.</w:t>
      </w:r>
    </w:p>
    <w:p w14:paraId="20A7F522"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Hvis du er en kvinde i den fødedygtige alder, rådes du til at undgå at blive gravid, og du skal bruge</w:t>
      </w:r>
      <w:r w:rsidRPr="00215933">
        <w:rPr>
          <w:spacing w:val="-3"/>
          <w:lang w:val="da-DK"/>
        </w:rPr>
        <w:t xml:space="preserve"> </w:t>
      </w:r>
      <w:r w:rsidRPr="00215933">
        <w:rPr>
          <w:lang w:val="da-DK"/>
        </w:rPr>
        <w:t>sikker</w:t>
      </w:r>
      <w:r w:rsidRPr="00215933">
        <w:rPr>
          <w:spacing w:val="-3"/>
          <w:lang w:val="da-DK"/>
        </w:rPr>
        <w:t xml:space="preserve"> </w:t>
      </w:r>
      <w:r w:rsidRPr="00215933">
        <w:rPr>
          <w:lang w:val="da-DK"/>
        </w:rPr>
        <w:t>prævention,</w:t>
      </w:r>
      <w:r w:rsidRPr="00215933">
        <w:rPr>
          <w:spacing w:val="-3"/>
          <w:lang w:val="da-DK"/>
        </w:rPr>
        <w:t xml:space="preserve"> </w:t>
      </w:r>
      <w:r w:rsidRPr="00215933">
        <w:rPr>
          <w:lang w:val="da-DK"/>
        </w:rPr>
        <w:t>mens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bruger</w:t>
      </w:r>
      <w:r w:rsidRPr="00215933">
        <w:rPr>
          <w:spacing w:val="-2"/>
          <w:lang w:val="da-DK"/>
        </w:rPr>
        <w:t xml:space="preserve"> </w:t>
      </w:r>
      <w:r w:rsidR="00D558B3" w:rsidRPr="00215933">
        <w:rPr>
          <w:lang w:val="da-DK"/>
        </w:rPr>
        <w:t>Yesintek</w:t>
      </w:r>
      <w:r w:rsidR="00D558B3" w:rsidRPr="00215933">
        <w:rPr>
          <w:b/>
          <w:bCs/>
          <w:lang w:val="da-DK"/>
        </w:rPr>
        <w:t xml:space="preserve"> </w:t>
      </w:r>
      <w:r w:rsidRPr="00215933">
        <w:rPr>
          <w:lang w:val="da-DK"/>
        </w:rPr>
        <w:t>og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mindst</w:t>
      </w:r>
      <w:r w:rsidRPr="00215933">
        <w:rPr>
          <w:spacing w:val="-3"/>
          <w:lang w:val="da-DK"/>
        </w:rPr>
        <w:t xml:space="preserve"> </w:t>
      </w:r>
      <w:r w:rsidRPr="00215933">
        <w:rPr>
          <w:lang w:val="da-DK"/>
        </w:rPr>
        <w:t>15</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sidste</w:t>
      </w:r>
      <w:r w:rsidRPr="00215933">
        <w:rPr>
          <w:spacing w:val="-3"/>
          <w:lang w:val="da-DK"/>
        </w:rPr>
        <w:t xml:space="preserve"> </w:t>
      </w:r>
      <w:r w:rsidRPr="00215933">
        <w:rPr>
          <w:lang w:val="da-DK"/>
        </w:rPr>
        <w:t xml:space="preserve">behandling med </w:t>
      </w:r>
      <w:r w:rsidR="00D558B3" w:rsidRPr="00215933">
        <w:rPr>
          <w:lang w:val="da-DK"/>
        </w:rPr>
        <w:t>Yesintek</w:t>
      </w:r>
      <w:r w:rsidRPr="00215933">
        <w:rPr>
          <w:lang w:val="da-DK"/>
        </w:rPr>
        <w:t>.</w:t>
      </w:r>
    </w:p>
    <w:p w14:paraId="6673D777" w14:textId="77777777" w:rsidR="00CE2372" w:rsidRPr="00215933" w:rsidRDefault="00D558B3" w:rsidP="00510F2E">
      <w:pPr>
        <w:pStyle w:val="ListParagraph"/>
        <w:numPr>
          <w:ilvl w:val="1"/>
          <w:numId w:val="4"/>
        </w:numPr>
        <w:tabs>
          <w:tab w:val="left" w:pos="567"/>
        </w:tabs>
        <w:ind w:left="567" w:right="2"/>
        <w:rPr>
          <w:lang w:val="da-DK"/>
        </w:rPr>
      </w:pPr>
      <w:r w:rsidRPr="00215933">
        <w:rPr>
          <w:lang w:val="da-DK"/>
        </w:rPr>
        <w:t>Yesintek</w:t>
      </w:r>
      <w:r w:rsidRPr="00215933">
        <w:rPr>
          <w:b/>
          <w:bCs/>
          <w:lang w:val="da-DK"/>
        </w:rPr>
        <w:t xml:space="preserve"> </w:t>
      </w:r>
      <w:r w:rsidRPr="00215933">
        <w:rPr>
          <w:lang w:val="da-DK"/>
        </w:rPr>
        <w:t>kan</w:t>
      </w:r>
      <w:r w:rsidRPr="00215933">
        <w:rPr>
          <w:spacing w:val="-2"/>
          <w:lang w:val="da-DK"/>
        </w:rPr>
        <w:t xml:space="preserve"> </w:t>
      </w:r>
      <w:r w:rsidRPr="00215933">
        <w:rPr>
          <w:lang w:val="da-DK"/>
        </w:rPr>
        <w:t>blive</w:t>
      </w:r>
      <w:r w:rsidRPr="00215933">
        <w:rPr>
          <w:spacing w:val="-2"/>
          <w:lang w:val="da-DK"/>
        </w:rPr>
        <w:t xml:space="preserve"> </w:t>
      </w:r>
      <w:r w:rsidRPr="00215933">
        <w:rPr>
          <w:lang w:val="da-DK"/>
        </w:rPr>
        <w:t>overført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ufødte</w:t>
      </w:r>
      <w:r w:rsidRPr="00215933">
        <w:rPr>
          <w:spacing w:val="-2"/>
          <w:lang w:val="da-DK"/>
        </w:rPr>
        <w:t xml:space="preserve"> </w:t>
      </w:r>
      <w:r w:rsidRPr="00215933">
        <w:rPr>
          <w:lang w:val="da-DK"/>
        </w:rPr>
        <w:t>barn</w:t>
      </w:r>
      <w:r w:rsidRPr="00215933">
        <w:rPr>
          <w:spacing w:val="-2"/>
          <w:lang w:val="da-DK"/>
        </w:rPr>
        <w:t xml:space="preserve"> </w:t>
      </w:r>
      <w:r w:rsidRPr="00215933">
        <w:rPr>
          <w:lang w:val="da-DK"/>
        </w:rPr>
        <w:t>via</w:t>
      </w:r>
      <w:r w:rsidRPr="00215933">
        <w:rPr>
          <w:spacing w:val="-2"/>
          <w:lang w:val="da-DK"/>
        </w:rPr>
        <w:t xml:space="preserve"> </w:t>
      </w:r>
      <w:r w:rsidRPr="00215933">
        <w:rPr>
          <w:lang w:val="da-DK"/>
        </w:rPr>
        <w:t>moderkagen.</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Pr="00215933">
        <w:rPr>
          <w:lang w:val="da-DK"/>
        </w:rPr>
        <w:t>Yesintek,</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 var gravid, kan dit barn have en højere risiko for at få en infektion.</w:t>
      </w:r>
    </w:p>
    <w:p w14:paraId="051DE054"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fået</w:t>
      </w:r>
      <w:r w:rsidRPr="00215933">
        <w:rPr>
          <w:spacing w:val="-2"/>
          <w:lang w:val="da-DK"/>
        </w:rPr>
        <w:t xml:space="preserve"> </w:t>
      </w:r>
      <w:r w:rsidR="00D558B3" w:rsidRPr="00215933">
        <w:rPr>
          <w:lang w:val="da-DK"/>
        </w:rPr>
        <w:t>Yesintek</w:t>
      </w:r>
      <w:r w:rsidRPr="00215933">
        <w:rPr>
          <w:lang w:val="da-DK"/>
        </w:rPr>
        <w:t>,</w:t>
      </w:r>
      <w:r w:rsidRPr="00215933">
        <w:rPr>
          <w:spacing w:val="-2"/>
          <w:lang w:val="da-DK"/>
        </w:rPr>
        <w:t xml:space="preserve"> </w:t>
      </w:r>
      <w:r w:rsidRPr="00215933">
        <w:rPr>
          <w:lang w:val="da-DK"/>
        </w:rPr>
        <w:t>mens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var</w:t>
      </w:r>
      <w:r w:rsidRPr="00215933">
        <w:rPr>
          <w:spacing w:val="-2"/>
          <w:lang w:val="da-DK"/>
        </w:rPr>
        <w:t xml:space="preserve"> </w:t>
      </w:r>
      <w:r w:rsidRPr="00215933">
        <w:rPr>
          <w:lang w:val="da-DK"/>
        </w:rPr>
        <w:t>gravid,</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vigtigt,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fortæller</w:t>
      </w:r>
      <w:r w:rsidRPr="00215933">
        <w:rPr>
          <w:spacing w:val="-2"/>
          <w:lang w:val="da-DK"/>
        </w:rPr>
        <w:t xml:space="preserve"> </w:t>
      </w:r>
      <w:r w:rsidRPr="00215933">
        <w:rPr>
          <w:lang w:val="da-DK"/>
        </w:rPr>
        <w:t>det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dit</w:t>
      </w:r>
      <w:r w:rsidRPr="00215933">
        <w:rPr>
          <w:spacing w:val="-2"/>
          <w:lang w:val="da-DK"/>
        </w:rPr>
        <w:t xml:space="preserve"> </w:t>
      </w:r>
      <w:r w:rsidRPr="00215933">
        <w:rPr>
          <w:lang w:val="da-DK"/>
        </w:rPr>
        <w:t>barns</w:t>
      </w:r>
      <w:r w:rsidRPr="00215933">
        <w:rPr>
          <w:spacing w:val="-2"/>
          <w:lang w:val="da-DK"/>
        </w:rPr>
        <w:t xml:space="preserve"> </w:t>
      </w:r>
      <w:r w:rsidRPr="00215933">
        <w:rPr>
          <w:lang w:val="da-DK"/>
        </w:rPr>
        <w:t xml:space="preserve">læger og andet sundhedspersonale, før barnet bliver vaccineret. Hvis du har fået </w:t>
      </w:r>
      <w:r w:rsidR="00BB0EBB" w:rsidRPr="00215933">
        <w:rPr>
          <w:spacing w:val="-2"/>
          <w:lang w:val="da-DK"/>
        </w:rPr>
        <w:t>Yesintek</w:t>
      </w:r>
      <w:r w:rsidRPr="00215933">
        <w:rPr>
          <w:lang w:val="da-DK"/>
        </w:rPr>
        <w:t>, mens du var gravid, frarådes det, at dit barn bliver vaccineret, herunder med levende vacciner som for eksempel BCG-vaccine (der bruges til at forebygge tuberkulose) i de første tolv måneder efter fødslen, medmindre dit barns læge anbefaler andet.</w:t>
      </w:r>
    </w:p>
    <w:p w14:paraId="66339FCD"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Ustekinumab</w:t>
      </w:r>
      <w:r w:rsidRPr="00215933">
        <w:rPr>
          <w:spacing w:val="-7"/>
          <w:lang w:val="da-DK"/>
        </w:rPr>
        <w:t xml:space="preserve"> </w:t>
      </w:r>
      <w:r w:rsidRPr="00215933">
        <w:rPr>
          <w:lang w:val="da-DK"/>
        </w:rPr>
        <w:t>kan</w:t>
      </w:r>
      <w:r w:rsidRPr="00215933">
        <w:rPr>
          <w:spacing w:val="-5"/>
          <w:lang w:val="da-DK"/>
        </w:rPr>
        <w:t xml:space="preserve"> </w:t>
      </w:r>
      <w:r w:rsidRPr="00215933">
        <w:rPr>
          <w:lang w:val="da-DK"/>
        </w:rPr>
        <w:t>passere</w:t>
      </w:r>
      <w:r w:rsidRPr="00215933">
        <w:rPr>
          <w:spacing w:val="-5"/>
          <w:lang w:val="da-DK"/>
        </w:rPr>
        <w:t xml:space="preserve"> </w:t>
      </w:r>
      <w:r w:rsidRPr="00215933">
        <w:rPr>
          <w:lang w:val="da-DK"/>
        </w:rPr>
        <w:t>over</w:t>
      </w:r>
      <w:r w:rsidRPr="00215933">
        <w:rPr>
          <w:spacing w:val="-5"/>
          <w:lang w:val="da-DK"/>
        </w:rPr>
        <w:t xml:space="preserve"> </w:t>
      </w:r>
      <w:r w:rsidRPr="00215933">
        <w:rPr>
          <w:lang w:val="da-DK"/>
        </w:rPr>
        <w:t>i</w:t>
      </w:r>
      <w:r w:rsidRPr="00215933">
        <w:rPr>
          <w:spacing w:val="-5"/>
          <w:lang w:val="da-DK"/>
        </w:rPr>
        <w:t xml:space="preserve"> </w:t>
      </w:r>
      <w:r w:rsidRPr="00215933">
        <w:rPr>
          <w:lang w:val="da-DK"/>
        </w:rPr>
        <w:t>modermælken</w:t>
      </w:r>
      <w:r w:rsidRPr="00215933">
        <w:rPr>
          <w:spacing w:val="-4"/>
          <w:lang w:val="da-DK"/>
        </w:rPr>
        <w:t xml:space="preserve"> </w:t>
      </w:r>
      <w:r w:rsidRPr="00215933">
        <w:rPr>
          <w:lang w:val="da-DK"/>
        </w:rPr>
        <w:t>i</w:t>
      </w:r>
      <w:r w:rsidRPr="00215933">
        <w:rPr>
          <w:spacing w:val="-5"/>
          <w:lang w:val="da-DK"/>
        </w:rPr>
        <w:t xml:space="preserve"> </w:t>
      </w:r>
      <w:r w:rsidRPr="00215933">
        <w:rPr>
          <w:lang w:val="da-DK"/>
        </w:rPr>
        <w:t>meget</w:t>
      </w:r>
      <w:r w:rsidRPr="00215933">
        <w:rPr>
          <w:spacing w:val="-5"/>
          <w:lang w:val="da-DK"/>
        </w:rPr>
        <w:t xml:space="preserve"> </w:t>
      </w:r>
      <w:r w:rsidRPr="00215933">
        <w:rPr>
          <w:lang w:val="da-DK"/>
        </w:rPr>
        <w:t>små</w:t>
      </w:r>
      <w:r w:rsidRPr="00215933">
        <w:rPr>
          <w:spacing w:val="-5"/>
          <w:lang w:val="da-DK"/>
        </w:rPr>
        <w:t xml:space="preserve"> </w:t>
      </w:r>
      <w:r w:rsidRPr="00215933">
        <w:rPr>
          <w:lang w:val="da-DK"/>
        </w:rPr>
        <w:t>mængder.</w:t>
      </w:r>
      <w:r w:rsidRPr="00215933">
        <w:rPr>
          <w:spacing w:val="-4"/>
          <w:lang w:val="da-DK"/>
        </w:rPr>
        <w:t xml:space="preserve"> </w:t>
      </w:r>
      <w:r w:rsidRPr="00215933">
        <w:rPr>
          <w:lang w:val="da-DK"/>
        </w:rPr>
        <w:t>Tal</w:t>
      </w:r>
      <w:r w:rsidRPr="00215933">
        <w:rPr>
          <w:spacing w:val="-5"/>
          <w:lang w:val="da-DK"/>
        </w:rPr>
        <w:t xml:space="preserve"> </w:t>
      </w:r>
      <w:r w:rsidRPr="00215933">
        <w:rPr>
          <w:lang w:val="da-DK"/>
        </w:rPr>
        <w:t>med</w:t>
      </w:r>
      <w:r w:rsidRPr="00215933">
        <w:rPr>
          <w:spacing w:val="-5"/>
          <w:lang w:val="da-DK"/>
        </w:rPr>
        <w:t xml:space="preserve"> </w:t>
      </w:r>
      <w:r w:rsidRPr="00215933">
        <w:rPr>
          <w:lang w:val="da-DK"/>
        </w:rPr>
        <w:t>din</w:t>
      </w:r>
      <w:r w:rsidRPr="00215933">
        <w:rPr>
          <w:spacing w:val="-5"/>
          <w:lang w:val="da-DK"/>
        </w:rPr>
        <w:t xml:space="preserve"> </w:t>
      </w:r>
      <w:r w:rsidRPr="00215933">
        <w:rPr>
          <w:lang w:val="da-DK"/>
        </w:rPr>
        <w:t>læge,</w:t>
      </w:r>
      <w:r w:rsidRPr="00215933">
        <w:rPr>
          <w:spacing w:val="-4"/>
          <w:lang w:val="da-DK"/>
        </w:rPr>
        <w:t xml:space="preserve"> hvis</w:t>
      </w:r>
      <w:r w:rsidR="0061764B" w:rsidRPr="00215933">
        <w:rPr>
          <w:spacing w:val="-4"/>
          <w:lang w:val="da-DK"/>
        </w:rPr>
        <w:t xml:space="preserve"> </w:t>
      </w:r>
      <w:r w:rsidRPr="00215933">
        <w:rPr>
          <w:lang w:val="da-DK"/>
        </w:rPr>
        <w:t>du</w:t>
      </w:r>
      <w:r w:rsidRPr="00215933">
        <w:rPr>
          <w:spacing w:val="-3"/>
          <w:lang w:val="da-DK"/>
        </w:rPr>
        <w:t xml:space="preserve"> </w:t>
      </w:r>
      <w:r w:rsidRPr="00215933">
        <w:rPr>
          <w:lang w:val="da-DK"/>
        </w:rPr>
        <w:t>ammer</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planlægger</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amme.</w:t>
      </w:r>
      <w:r w:rsidRPr="00215933">
        <w:rPr>
          <w:spacing w:val="-3"/>
          <w:lang w:val="da-DK"/>
        </w:rPr>
        <w:t xml:space="preserve"> </w:t>
      </w:r>
      <w:r w:rsidRPr="00215933">
        <w:rPr>
          <w:lang w:val="da-DK"/>
        </w:rPr>
        <w:t>Sammen</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din</w:t>
      </w:r>
      <w:r w:rsidRPr="00215933">
        <w:rPr>
          <w:spacing w:val="-3"/>
          <w:lang w:val="da-DK"/>
        </w:rPr>
        <w:t xml:space="preserve"> </w:t>
      </w:r>
      <w:r w:rsidRPr="00215933">
        <w:rPr>
          <w:lang w:val="da-DK"/>
        </w:rPr>
        <w:t>læge</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beslutte,</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 xml:space="preserve">amme eller bruge </w:t>
      </w:r>
      <w:r w:rsidR="00D558B3" w:rsidRPr="00215933">
        <w:rPr>
          <w:lang w:val="da-DK"/>
        </w:rPr>
        <w:t>Yesintek</w:t>
      </w:r>
      <w:r w:rsidR="00D558B3" w:rsidRPr="00215933">
        <w:rPr>
          <w:b/>
          <w:bCs/>
          <w:lang w:val="da-DK"/>
        </w:rPr>
        <w:t xml:space="preserve"> </w:t>
      </w:r>
      <w:r w:rsidRPr="00215933">
        <w:rPr>
          <w:lang w:val="da-DK"/>
        </w:rPr>
        <w:t>– du må ikke gøre begge dele.</w:t>
      </w:r>
    </w:p>
    <w:p w14:paraId="65865888" w14:textId="77777777" w:rsidR="00CE2372" w:rsidRPr="00215933" w:rsidRDefault="00CE2372" w:rsidP="00510F2E">
      <w:pPr>
        <w:pStyle w:val="BodyText"/>
        <w:ind w:right="2"/>
        <w:rPr>
          <w:lang w:val="da-DK"/>
        </w:rPr>
      </w:pPr>
    </w:p>
    <w:p w14:paraId="6DFF4A2C" w14:textId="77777777" w:rsidR="00CE2372" w:rsidRPr="00215933" w:rsidRDefault="00A35C88" w:rsidP="00510F2E">
      <w:pPr>
        <w:pStyle w:val="Heading3"/>
        <w:ind w:left="0" w:right="2"/>
        <w:rPr>
          <w:lang w:val="da-DK"/>
        </w:rPr>
      </w:pPr>
      <w:r w:rsidRPr="00215933">
        <w:rPr>
          <w:lang w:val="da-DK"/>
        </w:rPr>
        <w:t>Trafik-</w:t>
      </w:r>
      <w:r w:rsidRPr="00215933">
        <w:rPr>
          <w:spacing w:val="-2"/>
          <w:lang w:val="da-DK"/>
        </w:rPr>
        <w:t xml:space="preserve"> </w:t>
      </w:r>
      <w:r w:rsidRPr="00215933">
        <w:rPr>
          <w:lang w:val="da-DK"/>
        </w:rPr>
        <w:t>og</w:t>
      </w:r>
      <w:r w:rsidRPr="00215933">
        <w:rPr>
          <w:spacing w:val="-2"/>
          <w:lang w:val="da-DK"/>
        </w:rPr>
        <w:t xml:space="preserve"> arbejdssikkerhed</w:t>
      </w:r>
    </w:p>
    <w:p w14:paraId="75CD61FB" w14:textId="77777777" w:rsidR="00CE2372" w:rsidRPr="00215933" w:rsidRDefault="00C4376B" w:rsidP="00510F2E">
      <w:pPr>
        <w:pStyle w:val="BodyText"/>
        <w:ind w:right="2"/>
        <w:rPr>
          <w:spacing w:val="-2"/>
          <w:lang w:val="da-DK"/>
        </w:rPr>
      </w:pPr>
      <w:r w:rsidRPr="00215933">
        <w:rPr>
          <w:lang w:val="da-DK"/>
        </w:rPr>
        <w:t>Yesintek</w:t>
      </w:r>
      <w:r w:rsidRPr="00215933">
        <w:rPr>
          <w:b/>
          <w:bCs/>
          <w:lang w:val="da-DK"/>
        </w:rPr>
        <w:t xml:space="preserve"> </w:t>
      </w:r>
      <w:r w:rsidRPr="00215933">
        <w:rPr>
          <w:lang w:val="da-DK"/>
        </w:rPr>
        <w:t>påvirker</w:t>
      </w:r>
      <w:r w:rsidRPr="00215933">
        <w:rPr>
          <w:spacing w:val="-3"/>
          <w:lang w:val="da-DK"/>
        </w:rPr>
        <w:t xml:space="preserve"> </w:t>
      </w:r>
      <w:r w:rsidRPr="00215933">
        <w:rPr>
          <w:lang w:val="da-DK"/>
        </w:rPr>
        <w:t>ikke</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kun</w:t>
      </w:r>
      <w:r w:rsidRPr="00215933">
        <w:rPr>
          <w:spacing w:val="-2"/>
          <w:lang w:val="da-DK"/>
        </w:rPr>
        <w:t xml:space="preserve"> </w:t>
      </w:r>
      <w:r w:rsidRPr="00215933">
        <w:rPr>
          <w:lang w:val="da-DK"/>
        </w:rPr>
        <w:t>i</w:t>
      </w:r>
      <w:r w:rsidRPr="00215933">
        <w:rPr>
          <w:spacing w:val="-3"/>
          <w:lang w:val="da-DK"/>
        </w:rPr>
        <w:t xml:space="preserve"> </w:t>
      </w:r>
      <w:r w:rsidRPr="00215933">
        <w:rPr>
          <w:lang w:val="da-DK"/>
        </w:rPr>
        <w:t>ubetydelig</w:t>
      </w:r>
      <w:r w:rsidRPr="00215933">
        <w:rPr>
          <w:spacing w:val="-2"/>
          <w:lang w:val="da-DK"/>
        </w:rPr>
        <w:t xml:space="preserve"> </w:t>
      </w:r>
      <w:r w:rsidRPr="00215933">
        <w:rPr>
          <w:lang w:val="da-DK"/>
        </w:rPr>
        <w:t>grad</w:t>
      </w:r>
      <w:r w:rsidRPr="00215933">
        <w:rPr>
          <w:spacing w:val="-3"/>
          <w:lang w:val="da-DK"/>
        </w:rPr>
        <w:t xml:space="preserve"> </w:t>
      </w:r>
      <w:r w:rsidRPr="00215933">
        <w:rPr>
          <w:lang w:val="da-DK"/>
        </w:rPr>
        <w:t>arbejdssikkerheden</w:t>
      </w:r>
      <w:r w:rsidRPr="00215933">
        <w:rPr>
          <w:spacing w:val="-2"/>
          <w:lang w:val="da-DK"/>
        </w:rPr>
        <w:t xml:space="preserve"> </w:t>
      </w:r>
      <w:r w:rsidRPr="00215933">
        <w:rPr>
          <w:lang w:val="da-DK"/>
        </w:rPr>
        <w:t>eller</w:t>
      </w:r>
      <w:r w:rsidRPr="00215933">
        <w:rPr>
          <w:spacing w:val="-3"/>
          <w:lang w:val="da-DK"/>
        </w:rPr>
        <w:t xml:space="preserve"> </w:t>
      </w:r>
      <w:r w:rsidRPr="00215933">
        <w:rPr>
          <w:lang w:val="da-DK"/>
        </w:rPr>
        <w:t>evnen</w:t>
      </w:r>
      <w:r w:rsidRPr="00215933">
        <w:rPr>
          <w:spacing w:val="-2"/>
          <w:lang w:val="da-DK"/>
        </w:rPr>
        <w:t xml:space="preserve"> </w:t>
      </w:r>
      <w:r w:rsidRPr="00215933">
        <w:rPr>
          <w:lang w:val="da-DK"/>
        </w:rPr>
        <w:t>til</w:t>
      </w:r>
      <w:r w:rsidRPr="00215933">
        <w:rPr>
          <w:spacing w:val="-3"/>
          <w:lang w:val="da-DK"/>
        </w:rPr>
        <w:t xml:space="preserve"> </w:t>
      </w:r>
      <w:r w:rsidRPr="00215933">
        <w:rPr>
          <w:lang w:val="da-DK"/>
        </w:rPr>
        <w:t>at</w:t>
      </w:r>
      <w:r w:rsidRPr="00215933">
        <w:rPr>
          <w:spacing w:val="-2"/>
          <w:lang w:val="da-DK"/>
        </w:rPr>
        <w:t xml:space="preserve"> </w:t>
      </w:r>
      <w:r w:rsidRPr="00215933">
        <w:rPr>
          <w:lang w:val="da-DK"/>
        </w:rPr>
        <w:t>færdes</w:t>
      </w:r>
      <w:r w:rsidRPr="00215933">
        <w:rPr>
          <w:spacing w:val="-3"/>
          <w:lang w:val="da-DK"/>
        </w:rPr>
        <w:t xml:space="preserve"> </w:t>
      </w:r>
      <w:r w:rsidRPr="00215933">
        <w:rPr>
          <w:lang w:val="da-DK"/>
        </w:rPr>
        <w:t>sikkert</w:t>
      </w:r>
      <w:r w:rsidRPr="00215933">
        <w:rPr>
          <w:spacing w:val="-2"/>
          <w:lang w:val="da-DK"/>
        </w:rPr>
        <w:t xml:space="preserve"> </w:t>
      </w:r>
      <w:r w:rsidRPr="00215933">
        <w:rPr>
          <w:lang w:val="da-DK"/>
        </w:rPr>
        <w:t xml:space="preserve">i </w:t>
      </w:r>
      <w:r w:rsidRPr="00215933">
        <w:rPr>
          <w:spacing w:val="-2"/>
          <w:lang w:val="da-DK"/>
        </w:rPr>
        <w:t>trafikken.</w:t>
      </w:r>
    </w:p>
    <w:p w14:paraId="6334DEE1" w14:textId="77777777" w:rsidR="00371AEC" w:rsidRPr="00215933" w:rsidRDefault="00371AEC" w:rsidP="00510F2E">
      <w:pPr>
        <w:pStyle w:val="BodyText"/>
        <w:ind w:right="2"/>
        <w:rPr>
          <w:spacing w:val="-2"/>
          <w:lang w:val="da-DK"/>
        </w:rPr>
      </w:pPr>
    </w:p>
    <w:p w14:paraId="7E5751F3" w14:textId="77777777" w:rsidR="00D83FB9" w:rsidRPr="00215933" w:rsidRDefault="00D83FB9" w:rsidP="00510F2E">
      <w:pPr>
        <w:pStyle w:val="BodyText"/>
        <w:ind w:right="2"/>
        <w:jc w:val="both"/>
        <w:rPr>
          <w:b/>
          <w:bCs/>
          <w:spacing w:val="-2"/>
          <w:lang w:val="da-DK"/>
        </w:rPr>
      </w:pPr>
      <w:r w:rsidRPr="00215933">
        <w:rPr>
          <w:b/>
          <w:bCs/>
          <w:lang w:val="da-DK"/>
        </w:rPr>
        <w:t>Yesintek indeholder polysorbat 80 (E433)</w:t>
      </w:r>
    </w:p>
    <w:p w14:paraId="76EFCCE9" w14:textId="77777777" w:rsidR="00371AEC" w:rsidRPr="00215933" w:rsidRDefault="00D83FB9" w:rsidP="00510F2E">
      <w:pPr>
        <w:pStyle w:val="BodyText"/>
        <w:ind w:right="2"/>
        <w:rPr>
          <w:spacing w:val="-2"/>
          <w:lang w:val="da-DK"/>
        </w:rPr>
      </w:pPr>
      <w:r w:rsidRPr="00215933">
        <w:rPr>
          <w:lang w:val="da-DK"/>
        </w:rPr>
        <w:t xml:space="preserve">Dette lægemiddel indeholder 0,04 mg polysorbat 80 (E 433) i hver 90mg/ 1ml PFS, hvilket svarer til </w:t>
      </w:r>
      <w:r w:rsidRPr="00215933">
        <w:rPr>
          <w:lang w:val="da-DK"/>
        </w:rPr>
        <w:lastRenderedPageBreak/>
        <w:t>0,04 mg/ ml (0,0004 mg/kg/dag). Polysorbater kan forårsage allergiske reaktioner. Informer din læge, hvis du eller barnet har nogen kendte allergier.</w:t>
      </w:r>
    </w:p>
    <w:p w14:paraId="68950DBD" w14:textId="77777777" w:rsidR="00371AEC" w:rsidRDefault="00371AEC" w:rsidP="00510F2E">
      <w:pPr>
        <w:pStyle w:val="BodyText"/>
        <w:ind w:right="2"/>
        <w:rPr>
          <w:lang w:val="da-DK"/>
        </w:rPr>
      </w:pPr>
    </w:p>
    <w:p w14:paraId="393CF8AE" w14:textId="77777777" w:rsidR="00AC7AA6" w:rsidRPr="00215933" w:rsidRDefault="00AC7AA6" w:rsidP="00510F2E">
      <w:pPr>
        <w:pStyle w:val="BodyText"/>
        <w:ind w:right="2"/>
        <w:rPr>
          <w:lang w:val="da-DK"/>
        </w:rPr>
      </w:pPr>
    </w:p>
    <w:p w14:paraId="731D1010" w14:textId="77777777" w:rsidR="00CE2372" w:rsidRPr="00215933" w:rsidRDefault="00A35C88" w:rsidP="00510F2E">
      <w:pPr>
        <w:pStyle w:val="Heading3"/>
        <w:numPr>
          <w:ilvl w:val="0"/>
          <w:numId w:val="4"/>
        </w:numPr>
        <w:tabs>
          <w:tab w:val="left" w:pos="804"/>
        </w:tabs>
        <w:ind w:left="567" w:right="2"/>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r w:rsidR="00371AEC" w:rsidRPr="00215933">
        <w:t>Yesintek</w:t>
      </w:r>
    </w:p>
    <w:p w14:paraId="3CFE2262" w14:textId="77777777" w:rsidR="00CE2372" w:rsidRPr="00215933" w:rsidRDefault="00CE2372" w:rsidP="00510F2E">
      <w:pPr>
        <w:pStyle w:val="BodyText"/>
        <w:ind w:right="2"/>
        <w:rPr>
          <w:b/>
        </w:rPr>
      </w:pPr>
    </w:p>
    <w:p w14:paraId="7C79EB14" w14:textId="77777777" w:rsidR="00CE2372" w:rsidRDefault="00371AEC" w:rsidP="00510F2E">
      <w:pPr>
        <w:pStyle w:val="BodyText"/>
        <w:ind w:right="2"/>
        <w:rPr>
          <w:lang w:val="da-DK"/>
        </w:rPr>
      </w:pPr>
      <w:r w:rsidRPr="00215933">
        <w:rPr>
          <w:lang w:val="da-DK"/>
        </w:rPr>
        <w:t>Yesintek er</w:t>
      </w:r>
      <w:r w:rsidRPr="00215933">
        <w:rPr>
          <w:spacing w:val="-2"/>
          <w:lang w:val="da-DK"/>
        </w:rPr>
        <w:t xml:space="preserve"> </w:t>
      </w:r>
      <w:r w:rsidRPr="00215933">
        <w:rPr>
          <w:lang w:val="da-DK"/>
        </w:rPr>
        <w:t>beregnet</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brug</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vejledning</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tilsyn</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erfaring</w:t>
      </w:r>
      <w:r w:rsidRPr="00215933">
        <w:rPr>
          <w:spacing w:val="-2"/>
          <w:lang w:val="da-DK"/>
        </w:rPr>
        <w:t xml:space="preserve"> </w:t>
      </w:r>
      <w:r w:rsidRPr="00215933">
        <w:rPr>
          <w:lang w:val="da-DK"/>
        </w:rPr>
        <w:t>i</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behandle</w:t>
      </w:r>
      <w:r w:rsidRPr="00215933">
        <w:rPr>
          <w:spacing w:val="-2"/>
          <w:lang w:val="da-DK"/>
        </w:rPr>
        <w:t xml:space="preserve"> </w:t>
      </w:r>
      <w:r w:rsidRPr="00215933">
        <w:rPr>
          <w:lang w:val="da-DK"/>
        </w:rPr>
        <w:t xml:space="preserve">de sygdomme som </w:t>
      </w:r>
      <w:r w:rsidR="00BB0EBB" w:rsidRPr="00215933">
        <w:rPr>
          <w:spacing w:val="-2"/>
          <w:lang w:val="da-DK"/>
        </w:rPr>
        <w:t>Yesintek</w:t>
      </w:r>
      <w:r w:rsidRPr="00215933">
        <w:rPr>
          <w:lang w:val="da-DK"/>
        </w:rPr>
        <w:t xml:space="preserve"> er beregnet til.</w:t>
      </w:r>
    </w:p>
    <w:p w14:paraId="6C3C6A87" w14:textId="77777777" w:rsidR="002B3FC4" w:rsidRPr="00215933" w:rsidRDefault="002B3FC4" w:rsidP="00510F2E">
      <w:pPr>
        <w:pStyle w:val="BodyText"/>
        <w:ind w:right="2"/>
        <w:rPr>
          <w:lang w:val="da-DK"/>
        </w:rPr>
      </w:pPr>
    </w:p>
    <w:p w14:paraId="64CFBE71" w14:textId="77777777" w:rsidR="00CE2372" w:rsidRPr="00215933" w:rsidRDefault="00A35C88" w:rsidP="00510F2E">
      <w:pPr>
        <w:pStyle w:val="BodyText"/>
        <w:ind w:right="2"/>
        <w:rPr>
          <w:lang w:val="da-DK"/>
        </w:rPr>
      </w:pPr>
      <w:r w:rsidRPr="00215933">
        <w:rPr>
          <w:lang w:val="da-DK"/>
        </w:rPr>
        <w:t>Brug</w:t>
      </w:r>
      <w:r w:rsidRPr="00215933">
        <w:rPr>
          <w:spacing w:val="-2"/>
          <w:lang w:val="da-DK"/>
        </w:rPr>
        <w:t xml:space="preserve"> </w:t>
      </w:r>
      <w:r w:rsidRPr="00215933">
        <w:rPr>
          <w:lang w:val="da-DK"/>
        </w:rPr>
        <w:t>altid</w:t>
      </w:r>
      <w:r w:rsidRPr="00215933">
        <w:rPr>
          <w:spacing w:val="-2"/>
          <w:lang w:val="da-DK"/>
        </w:rPr>
        <w:t xml:space="preserve"> </w:t>
      </w:r>
      <w:r w:rsidR="00371AEC" w:rsidRPr="00215933">
        <w:rPr>
          <w:lang w:val="da-DK"/>
        </w:rPr>
        <w:t xml:space="preserve">Yesintek </w:t>
      </w:r>
      <w:r w:rsidRPr="00215933">
        <w:rPr>
          <w:lang w:val="da-DK"/>
        </w:rPr>
        <w:t>nøjagtigt</w:t>
      </w:r>
      <w:r w:rsidRPr="00215933">
        <w:rPr>
          <w:spacing w:val="-2"/>
          <w:lang w:val="da-DK"/>
        </w:rPr>
        <w:t xml:space="preserve"> </w:t>
      </w:r>
      <w:r w:rsidRPr="00215933">
        <w:rPr>
          <w:lang w:val="da-DK"/>
        </w:rPr>
        <w:t>efter</w:t>
      </w:r>
      <w:r w:rsidRPr="00215933">
        <w:rPr>
          <w:spacing w:val="-2"/>
          <w:lang w:val="da-DK"/>
        </w:rPr>
        <w:t xml:space="preserve"> </w:t>
      </w:r>
      <w:r w:rsidRPr="00215933">
        <w:rPr>
          <w:lang w:val="da-DK"/>
        </w:rPr>
        <w:t>lægens</w:t>
      </w:r>
      <w:r w:rsidRPr="00215933">
        <w:rPr>
          <w:spacing w:val="-3"/>
          <w:lang w:val="da-DK"/>
        </w:rPr>
        <w:t xml:space="preserve"> </w:t>
      </w:r>
      <w:r w:rsidRPr="00215933">
        <w:rPr>
          <w:lang w:val="da-DK"/>
        </w:rPr>
        <w:t>anvisning.</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du</w:t>
      </w:r>
      <w:r w:rsidRPr="00215933">
        <w:rPr>
          <w:spacing w:val="-3"/>
          <w:lang w:val="da-DK"/>
        </w:rPr>
        <w:t xml:space="preserve"> </w:t>
      </w:r>
      <w:r w:rsidRPr="00215933">
        <w:rPr>
          <w:lang w:val="da-DK"/>
        </w:rPr>
        <w:t>i</w:t>
      </w:r>
      <w:r w:rsidRPr="00215933">
        <w:rPr>
          <w:spacing w:val="-2"/>
          <w:lang w:val="da-DK"/>
        </w:rPr>
        <w:t xml:space="preserve"> </w:t>
      </w:r>
      <w:r w:rsidRPr="00215933">
        <w:rPr>
          <w:lang w:val="da-DK"/>
        </w:rPr>
        <w:t>tvivl,</w:t>
      </w:r>
      <w:r w:rsidRPr="00215933">
        <w:rPr>
          <w:spacing w:val="-2"/>
          <w:lang w:val="da-DK"/>
        </w:rPr>
        <w:t xml:space="preserve"> </w:t>
      </w:r>
      <w:r w:rsidRPr="00215933">
        <w:rPr>
          <w:lang w:val="da-DK"/>
        </w:rPr>
        <w:t>så</w:t>
      </w:r>
      <w:r w:rsidRPr="00215933">
        <w:rPr>
          <w:spacing w:val="-3"/>
          <w:lang w:val="da-DK"/>
        </w:rPr>
        <w:t xml:space="preserve"> </w:t>
      </w:r>
      <w:r w:rsidRPr="00215933">
        <w:rPr>
          <w:lang w:val="da-DK"/>
        </w:rPr>
        <w:t>spørg</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Tal</w:t>
      </w:r>
      <w:r w:rsidRPr="00215933">
        <w:rPr>
          <w:spacing w:val="-3"/>
          <w:lang w:val="da-DK"/>
        </w:rPr>
        <w:t xml:space="preserve"> </w:t>
      </w:r>
      <w:r w:rsidRPr="00215933">
        <w:rPr>
          <w:lang w:val="da-DK"/>
        </w:rPr>
        <w:t>med</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om, hvornår du skal have dine injektioner og opfølgende kontrol.</w:t>
      </w:r>
    </w:p>
    <w:p w14:paraId="10C9E991" w14:textId="77777777" w:rsidR="00CE2372" w:rsidRPr="00215933" w:rsidRDefault="00CE2372" w:rsidP="00510F2E">
      <w:pPr>
        <w:pStyle w:val="BodyText"/>
        <w:ind w:right="2"/>
        <w:rPr>
          <w:lang w:val="da-DK"/>
        </w:rPr>
      </w:pPr>
    </w:p>
    <w:p w14:paraId="2D122476" w14:textId="77777777" w:rsidR="00CE2372" w:rsidRPr="00215933" w:rsidRDefault="00A35C88" w:rsidP="00510F2E">
      <w:pPr>
        <w:pStyle w:val="Heading3"/>
        <w:ind w:left="0" w:right="2"/>
        <w:rPr>
          <w:lang w:val="da-DK"/>
        </w:rPr>
      </w:pPr>
      <w:r w:rsidRPr="00215933">
        <w:rPr>
          <w:lang w:val="da-DK"/>
        </w:rPr>
        <w:t>Hvor</w:t>
      </w:r>
      <w:r w:rsidRPr="00215933">
        <w:rPr>
          <w:spacing w:val="-5"/>
          <w:lang w:val="da-DK"/>
        </w:rPr>
        <w:t xml:space="preserve"> </w:t>
      </w:r>
      <w:r w:rsidRPr="00215933">
        <w:rPr>
          <w:lang w:val="da-DK"/>
        </w:rPr>
        <w:t>meget</w:t>
      </w:r>
      <w:r w:rsidRPr="00215933">
        <w:rPr>
          <w:spacing w:val="-4"/>
          <w:lang w:val="da-DK"/>
        </w:rPr>
        <w:t xml:space="preserve"> </w:t>
      </w:r>
      <w:r w:rsidR="00371AEC" w:rsidRPr="00215933">
        <w:rPr>
          <w:lang w:val="da-DK"/>
        </w:rPr>
        <w:t xml:space="preserve">Yesintek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have</w:t>
      </w:r>
    </w:p>
    <w:p w14:paraId="2C0D92F8" w14:textId="77777777" w:rsidR="00CE2372" w:rsidRPr="00215933" w:rsidRDefault="00A35C88" w:rsidP="00510F2E">
      <w:pPr>
        <w:pStyle w:val="BodyText"/>
        <w:ind w:right="2"/>
        <w:rPr>
          <w:lang w:val="da-DK"/>
        </w:rPr>
      </w:pPr>
      <w:r w:rsidRPr="00215933">
        <w:rPr>
          <w:lang w:val="da-DK"/>
        </w:rPr>
        <w:t>Lægen</w:t>
      </w:r>
      <w:r w:rsidRPr="00215933">
        <w:rPr>
          <w:spacing w:val="-7"/>
          <w:lang w:val="da-DK"/>
        </w:rPr>
        <w:t xml:space="preserve"> </w:t>
      </w:r>
      <w:r w:rsidRPr="00215933">
        <w:rPr>
          <w:lang w:val="da-DK"/>
        </w:rPr>
        <w:t>beslutter,</w:t>
      </w:r>
      <w:r w:rsidRPr="00215933">
        <w:rPr>
          <w:spacing w:val="-4"/>
          <w:lang w:val="da-DK"/>
        </w:rPr>
        <w:t xml:space="preserve"> </w:t>
      </w:r>
      <w:r w:rsidRPr="00215933">
        <w:rPr>
          <w:lang w:val="da-DK"/>
        </w:rPr>
        <w:t>hvor</w:t>
      </w:r>
      <w:r w:rsidRPr="00215933">
        <w:rPr>
          <w:spacing w:val="-4"/>
          <w:lang w:val="da-DK"/>
        </w:rPr>
        <w:t xml:space="preserve"> </w:t>
      </w:r>
      <w:r w:rsidRPr="00215933">
        <w:rPr>
          <w:lang w:val="da-DK"/>
        </w:rPr>
        <w:t>meget</w:t>
      </w:r>
      <w:r w:rsidRPr="00215933">
        <w:rPr>
          <w:spacing w:val="-4"/>
          <w:lang w:val="da-DK"/>
        </w:rPr>
        <w:t xml:space="preserve"> </w:t>
      </w:r>
      <w:r w:rsidR="000B10F9" w:rsidRPr="00215933">
        <w:rPr>
          <w:lang w:val="da-DK"/>
        </w:rPr>
        <w:t xml:space="preserve">Yesintek </w:t>
      </w:r>
      <w:r w:rsidRPr="00215933">
        <w:rPr>
          <w:lang w:val="da-DK"/>
        </w:rPr>
        <w:t>du</w:t>
      </w:r>
      <w:r w:rsidRPr="00215933">
        <w:rPr>
          <w:spacing w:val="-4"/>
          <w:lang w:val="da-DK"/>
        </w:rPr>
        <w:t xml:space="preserve"> </w:t>
      </w:r>
      <w:r w:rsidRPr="00215933">
        <w:rPr>
          <w:lang w:val="da-DK"/>
        </w:rPr>
        <w:t>har</w:t>
      </w:r>
      <w:r w:rsidRPr="00215933">
        <w:rPr>
          <w:spacing w:val="-5"/>
          <w:lang w:val="da-DK"/>
        </w:rPr>
        <w:t xml:space="preserve"> </w:t>
      </w:r>
      <w:r w:rsidRPr="00215933">
        <w:rPr>
          <w:lang w:val="da-DK"/>
        </w:rPr>
        <w:t>brug</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i</w:t>
      </w:r>
      <w:r w:rsidRPr="00215933">
        <w:rPr>
          <w:spacing w:val="-4"/>
          <w:lang w:val="da-DK"/>
        </w:rPr>
        <w:t xml:space="preserve"> </w:t>
      </w:r>
      <w:r w:rsidRPr="00215933">
        <w:rPr>
          <w:lang w:val="da-DK"/>
        </w:rPr>
        <w:t>hvor</w:t>
      </w:r>
      <w:r w:rsidRPr="00215933">
        <w:rPr>
          <w:spacing w:val="-4"/>
          <w:lang w:val="da-DK"/>
        </w:rPr>
        <w:t xml:space="preserve"> </w:t>
      </w:r>
      <w:r w:rsidRPr="00215933">
        <w:rPr>
          <w:lang w:val="da-DK"/>
        </w:rPr>
        <w:t>lang</w:t>
      </w:r>
      <w:r w:rsidRPr="00215933">
        <w:rPr>
          <w:spacing w:val="-4"/>
          <w:lang w:val="da-DK"/>
        </w:rPr>
        <w:t xml:space="preserve"> tid.</w:t>
      </w:r>
    </w:p>
    <w:p w14:paraId="1FCBEE3E" w14:textId="77777777" w:rsidR="00CE2372" w:rsidRPr="00215933" w:rsidRDefault="00CE2372" w:rsidP="00510F2E">
      <w:pPr>
        <w:pStyle w:val="BodyText"/>
        <w:ind w:right="2"/>
        <w:rPr>
          <w:lang w:val="da-DK"/>
        </w:rPr>
      </w:pPr>
    </w:p>
    <w:p w14:paraId="6D7F7233" w14:textId="77777777" w:rsidR="00581BFC" w:rsidRDefault="00A35C88" w:rsidP="00510F2E">
      <w:pPr>
        <w:pStyle w:val="Heading3"/>
        <w:ind w:left="0" w:right="2"/>
        <w:rPr>
          <w:lang w:val="da-DK"/>
        </w:rPr>
      </w:pPr>
      <w:r w:rsidRPr="00215933">
        <w:rPr>
          <w:lang w:val="da-DK"/>
        </w:rPr>
        <w:t xml:space="preserve">Voksne på 18 år og derover </w:t>
      </w:r>
    </w:p>
    <w:p w14:paraId="4D4CF8C6" w14:textId="77777777" w:rsidR="00CE2372" w:rsidRPr="00215933" w:rsidRDefault="00A35C88" w:rsidP="00510F2E">
      <w:pPr>
        <w:pStyle w:val="Heading3"/>
        <w:ind w:left="0" w:right="2"/>
        <w:rPr>
          <w:lang w:val="da-DK"/>
        </w:rPr>
      </w:pPr>
      <w:r w:rsidRPr="00215933">
        <w:rPr>
          <w:lang w:val="da-DK"/>
        </w:rPr>
        <w:t>Psoriasis</w:t>
      </w:r>
      <w:r w:rsidRPr="00215933">
        <w:rPr>
          <w:spacing w:val="-14"/>
          <w:lang w:val="da-DK"/>
        </w:rPr>
        <w:t xml:space="preserve"> </w:t>
      </w:r>
      <w:r w:rsidRPr="00215933">
        <w:rPr>
          <w:lang w:val="da-DK"/>
        </w:rPr>
        <w:t>og/eller</w:t>
      </w:r>
      <w:r w:rsidRPr="00215933">
        <w:rPr>
          <w:spacing w:val="-14"/>
          <w:lang w:val="da-DK"/>
        </w:rPr>
        <w:t xml:space="preserve"> </w:t>
      </w:r>
      <w:r w:rsidRPr="00215933">
        <w:rPr>
          <w:lang w:val="da-DK"/>
        </w:rPr>
        <w:t>psoriasisartrit</w:t>
      </w:r>
    </w:p>
    <w:p w14:paraId="1CF0B3A6"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Den</w:t>
      </w:r>
      <w:r w:rsidRPr="00215933">
        <w:rPr>
          <w:spacing w:val="-3"/>
          <w:lang w:val="da-DK"/>
        </w:rPr>
        <w:t xml:space="preserve"> </w:t>
      </w:r>
      <w:r w:rsidRPr="00215933">
        <w:rPr>
          <w:lang w:val="da-DK"/>
        </w:rPr>
        <w:t>anbefalede</w:t>
      </w:r>
      <w:r w:rsidRPr="00215933">
        <w:rPr>
          <w:spacing w:val="-3"/>
          <w:lang w:val="da-DK"/>
        </w:rPr>
        <w:t xml:space="preserve"> </w:t>
      </w:r>
      <w:r w:rsidRPr="00215933">
        <w:rPr>
          <w:lang w:val="da-DK"/>
        </w:rPr>
        <w:t>startdosis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45</w:t>
      </w:r>
      <w:r w:rsidRPr="00215933">
        <w:rPr>
          <w:spacing w:val="-2"/>
          <w:lang w:val="da-DK"/>
        </w:rPr>
        <w:t xml:space="preserve"> </w:t>
      </w:r>
      <w:r w:rsidRPr="00215933">
        <w:rPr>
          <w:lang w:val="da-DK"/>
        </w:rPr>
        <w:t>mg</w:t>
      </w:r>
      <w:r w:rsidRPr="00215933">
        <w:rPr>
          <w:spacing w:val="-3"/>
          <w:lang w:val="da-DK"/>
        </w:rPr>
        <w:t xml:space="preserve"> </w:t>
      </w:r>
      <w:r w:rsidR="00001D17" w:rsidRPr="00215933">
        <w:rPr>
          <w:lang w:val="da-DK"/>
        </w:rPr>
        <w:t>Yesintek</w:t>
      </w:r>
      <w:r w:rsidRPr="00215933">
        <w:rPr>
          <w:lang w:val="da-DK"/>
        </w:rPr>
        <w:t>.</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vejer</w:t>
      </w:r>
      <w:r w:rsidRPr="00215933">
        <w:rPr>
          <w:spacing w:val="-3"/>
          <w:lang w:val="da-DK"/>
        </w:rPr>
        <w:t xml:space="preserve"> </w:t>
      </w:r>
      <w:r w:rsidRPr="00215933">
        <w:rPr>
          <w:lang w:val="da-DK"/>
        </w:rPr>
        <w:t>mere</w:t>
      </w:r>
      <w:r w:rsidRPr="00215933">
        <w:rPr>
          <w:spacing w:val="-3"/>
          <w:lang w:val="da-DK"/>
        </w:rPr>
        <w:t xml:space="preserve"> </w:t>
      </w:r>
      <w:r w:rsidRPr="00215933">
        <w:rPr>
          <w:lang w:val="da-DK"/>
        </w:rPr>
        <w:t>end</w:t>
      </w:r>
      <w:r w:rsidRPr="00215933">
        <w:rPr>
          <w:spacing w:val="-3"/>
          <w:lang w:val="da-DK"/>
        </w:rPr>
        <w:t xml:space="preserve"> </w:t>
      </w:r>
      <w:r w:rsidRPr="00215933">
        <w:rPr>
          <w:lang w:val="da-DK"/>
        </w:rPr>
        <w:t>100</w:t>
      </w:r>
      <w:r w:rsidRPr="00215933">
        <w:rPr>
          <w:spacing w:val="-2"/>
          <w:lang w:val="da-DK"/>
        </w:rPr>
        <w:t xml:space="preserve"> </w:t>
      </w:r>
      <w:r w:rsidRPr="00215933">
        <w:rPr>
          <w:lang w:val="da-DK"/>
        </w:rPr>
        <w:t>kilogram</w:t>
      </w:r>
      <w:r w:rsidRPr="00215933">
        <w:rPr>
          <w:spacing w:val="-3"/>
          <w:lang w:val="da-DK"/>
        </w:rPr>
        <w:t xml:space="preserve"> </w:t>
      </w:r>
      <w:r w:rsidRPr="00215933">
        <w:rPr>
          <w:lang w:val="da-DK"/>
        </w:rPr>
        <w:t>(kg), kan starte på en dosis på 90 mg i stedet for 45 mg.</w:t>
      </w:r>
    </w:p>
    <w:p w14:paraId="5928BA79" w14:textId="77777777" w:rsidR="00CE2372" w:rsidRPr="00215933" w:rsidRDefault="00A35C88" w:rsidP="00510F2E">
      <w:pPr>
        <w:pStyle w:val="ListParagraph"/>
        <w:numPr>
          <w:ilvl w:val="1"/>
          <w:numId w:val="4"/>
        </w:numPr>
        <w:tabs>
          <w:tab w:val="left" w:pos="567"/>
        </w:tabs>
        <w:ind w:left="567" w:right="2"/>
      </w:pPr>
      <w:r w:rsidRPr="00215933">
        <w:rPr>
          <w:lang w:val="da-DK"/>
        </w:rPr>
        <w:t>Efter</w:t>
      </w:r>
      <w:r w:rsidRPr="00215933">
        <w:rPr>
          <w:spacing w:val="-3"/>
          <w:lang w:val="da-DK"/>
        </w:rPr>
        <w:t xml:space="preserve"> </w:t>
      </w:r>
      <w:r w:rsidRPr="00215933">
        <w:rPr>
          <w:lang w:val="da-DK"/>
        </w:rPr>
        <w:t>startdosen</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have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næste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4</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senere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dernæst</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12.</w:t>
      </w:r>
      <w:r w:rsidRPr="00215933">
        <w:rPr>
          <w:spacing w:val="-2"/>
          <w:lang w:val="da-DK"/>
        </w:rPr>
        <w:t xml:space="preserve"> </w:t>
      </w:r>
      <w:r w:rsidRPr="00215933">
        <w:rPr>
          <w:lang w:val="da-DK"/>
        </w:rPr>
        <w:t>uge.</w:t>
      </w:r>
      <w:r w:rsidRPr="00215933">
        <w:rPr>
          <w:spacing w:val="-3"/>
          <w:lang w:val="da-DK"/>
        </w:rPr>
        <w:t xml:space="preserve"> </w:t>
      </w:r>
      <w:r w:rsidRPr="00215933">
        <w:t>De efterfølgende doser er sædvanligvis de samme som startdosen.</w:t>
      </w:r>
    </w:p>
    <w:p w14:paraId="0A86A5A0" w14:textId="77777777" w:rsidR="00581BFC" w:rsidRDefault="00581BFC" w:rsidP="00510F2E">
      <w:pPr>
        <w:pStyle w:val="Heading3"/>
        <w:tabs>
          <w:tab w:val="left" w:pos="567"/>
        </w:tabs>
        <w:ind w:left="0" w:right="2"/>
      </w:pPr>
    </w:p>
    <w:p w14:paraId="6A8CB3A7" w14:textId="77777777" w:rsidR="00CE2372" w:rsidRPr="00215933" w:rsidRDefault="00A35C88" w:rsidP="00510F2E">
      <w:pPr>
        <w:pStyle w:val="Heading3"/>
        <w:tabs>
          <w:tab w:val="left" w:pos="567"/>
        </w:tabs>
        <w:ind w:left="0" w:right="2"/>
      </w:pPr>
      <w:r w:rsidRPr="00215933">
        <w:t>Crohns</w:t>
      </w:r>
      <w:r w:rsidRPr="00215933">
        <w:rPr>
          <w:spacing w:val="-8"/>
        </w:rPr>
        <w:t xml:space="preserve"> </w:t>
      </w:r>
      <w:r w:rsidRPr="00215933">
        <w:t>sygdom</w:t>
      </w:r>
    </w:p>
    <w:p w14:paraId="32D50747"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Under</w:t>
      </w:r>
      <w:r w:rsidRPr="00215933">
        <w:rPr>
          <w:spacing w:val="-2"/>
          <w:lang w:val="da-DK"/>
        </w:rPr>
        <w:t xml:space="preserve"> </w:t>
      </w:r>
      <w:r w:rsidRPr="00215933">
        <w:rPr>
          <w:lang w:val="da-DK"/>
        </w:rPr>
        <w:t>behandlingen</w:t>
      </w:r>
      <w:r w:rsidRPr="00215933">
        <w:rPr>
          <w:spacing w:val="-2"/>
          <w:lang w:val="da-DK"/>
        </w:rPr>
        <w:t xml:space="preserve"> </w:t>
      </w:r>
      <w:r w:rsidRPr="00215933">
        <w:rPr>
          <w:lang w:val="da-DK"/>
        </w:rPr>
        <w:t>gives</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første</w:t>
      </w:r>
      <w:r w:rsidRPr="00215933">
        <w:rPr>
          <w:spacing w:val="-2"/>
          <w:lang w:val="da-DK"/>
        </w:rPr>
        <w:t xml:space="preserve"> </w:t>
      </w:r>
      <w:r w:rsidRPr="00215933">
        <w:rPr>
          <w:lang w:val="da-DK"/>
        </w:rPr>
        <w:t>dosis</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ca.</w:t>
      </w:r>
      <w:r w:rsidRPr="00215933">
        <w:rPr>
          <w:spacing w:val="-2"/>
          <w:lang w:val="da-DK"/>
        </w:rPr>
        <w:t xml:space="preserve"> </w:t>
      </w:r>
      <w:r w:rsidRPr="00215933">
        <w:rPr>
          <w:lang w:val="da-DK"/>
        </w:rPr>
        <w:t>6</w:t>
      </w:r>
      <w:r w:rsidRPr="00215933">
        <w:rPr>
          <w:spacing w:val="-1"/>
          <w:lang w:val="da-DK"/>
        </w:rPr>
        <w:t xml:space="preserve"> </w:t>
      </w:r>
      <w:r w:rsidRPr="00215933">
        <w:rPr>
          <w:lang w:val="da-DK"/>
        </w:rPr>
        <w:t>mg/kg</w:t>
      </w:r>
      <w:r w:rsidRPr="00215933">
        <w:rPr>
          <w:spacing w:val="-2"/>
          <w:lang w:val="da-DK"/>
        </w:rPr>
        <w:t xml:space="preserve"> </w:t>
      </w:r>
      <w:r w:rsidR="00C15D51" w:rsidRPr="00215933">
        <w:rPr>
          <w:lang w:val="da-DK"/>
        </w:rPr>
        <w:t xml:space="preserve">Yesintek </w:t>
      </w:r>
      <w:r w:rsidRPr="00215933">
        <w:rPr>
          <w:lang w:val="da-DK"/>
        </w:rPr>
        <w:t>af</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gennem</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drop</w:t>
      </w:r>
      <w:r w:rsidRPr="00215933">
        <w:rPr>
          <w:spacing w:val="-2"/>
          <w:lang w:val="da-DK"/>
        </w:rPr>
        <w:t xml:space="preserve"> </w:t>
      </w:r>
      <w:r w:rsidRPr="00215933">
        <w:rPr>
          <w:lang w:val="da-DK"/>
        </w:rPr>
        <w:t>i en blodåre i armen (intravenøs infusion). Efter den indledende dosis få du den næste dosis på 90</w:t>
      </w:r>
      <w:r w:rsidRPr="00215933">
        <w:rPr>
          <w:spacing w:val="-2"/>
          <w:lang w:val="da-DK"/>
        </w:rPr>
        <w:t xml:space="preserve"> </w:t>
      </w:r>
      <w:r w:rsidRPr="00215933">
        <w:rPr>
          <w:lang w:val="da-DK"/>
        </w:rPr>
        <w:t>mg</w:t>
      </w:r>
      <w:r w:rsidRPr="00215933">
        <w:rPr>
          <w:spacing w:val="-3"/>
          <w:lang w:val="da-DK"/>
        </w:rPr>
        <w:t xml:space="preserve"> </w:t>
      </w:r>
      <w:r w:rsidR="00C15D51" w:rsidRPr="00215933">
        <w:rPr>
          <w:lang w:val="da-DK"/>
        </w:rPr>
        <w:t xml:space="preserve">Yesintek </w:t>
      </w:r>
      <w:r w:rsidRPr="00215933">
        <w:rPr>
          <w:lang w:val="da-DK"/>
        </w:rPr>
        <w:t>efter</w:t>
      </w:r>
      <w:r w:rsidRPr="00215933">
        <w:rPr>
          <w:spacing w:val="-3"/>
          <w:lang w:val="da-DK"/>
        </w:rPr>
        <w:t xml:space="preserve"> </w:t>
      </w:r>
      <w:r w:rsidRPr="00215933">
        <w:rPr>
          <w:lang w:val="da-DK"/>
        </w:rPr>
        <w:t>8</w:t>
      </w:r>
      <w:r w:rsidRPr="00215933">
        <w:rPr>
          <w:spacing w:val="-2"/>
          <w:lang w:val="da-DK"/>
        </w:rPr>
        <w:t xml:space="preserve"> </w:t>
      </w:r>
      <w:r w:rsidRPr="00215933">
        <w:rPr>
          <w:lang w:val="da-DK"/>
        </w:rPr>
        <w:t>uger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derefter</w:t>
      </w:r>
      <w:r w:rsidRPr="00215933">
        <w:rPr>
          <w:spacing w:val="-3"/>
          <w:lang w:val="da-DK"/>
        </w:rPr>
        <w:t xml:space="preserve"> </w:t>
      </w:r>
      <w:r w:rsidRPr="00215933">
        <w:rPr>
          <w:lang w:val="da-DK"/>
        </w:rPr>
        <w:t>hver</w:t>
      </w:r>
      <w:r w:rsidRPr="00215933">
        <w:rPr>
          <w:spacing w:val="-3"/>
          <w:lang w:val="da-DK"/>
        </w:rPr>
        <w:t xml:space="preserve"> </w:t>
      </w:r>
      <w:r w:rsidRPr="00215933">
        <w:rPr>
          <w:lang w:val="da-DK"/>
        </w:rPr>
        <w:t>12.</w:t>
      </w:r>
      <w:r w:rsidRPr="00215933">
        <w:rPr>
          <w:spacing w:val="-2"/>
          <w:lang w:val="da-DK"/>
        </w:rPr>
        <w:t xml:space="preserve"> </w:t>
      </w:r>
      <w:r w:rsidRPr="00215933">
        <w:rPr>
          <w:lang w:val="da-DK"/>
        </w:rPr>
        <w:t>uge</w:t>
      </w:r>
      <w:r w:rsidRPr="00215933">
        <w:rPr>
          <w:spacing w:val="-2"/>
          <w:lang w:val="da-DK"/>
        </w:rPr>
        <w:t xml:space="preserve"> </w:t>
      </w:r>
      <w:r w:rsidRPr="00215933">
        <w:rPr>
          <w:lang w:val="da-DK"/>
        </w:rPr>
        <w:t>som</w:t>
      </w:r>
      <w:r w:rsidRPr="00215933">
        <w:rPr>
          <w:spacing w:val="-5"/>
          <w:lang w:val="da-DK"/>
        </w:rPr>
        <w:t xml:space="preserve"> </w:t>
      </w:r>
      <w:r w:rsidRPr="00215933">
        <w:rPr>
          <w:lang w:val="da-DK"/>
        </w:rPr>
        <w:t>en</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('subkutant’).</w:t>
      </w:r>
    </w:p>
    <w:p w14:paraId="31850111"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Efter</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første</w:t>
      </w:r>
      <w:r w:rsidRPr="00215933">
        <w:rPr>
          <w:spacing w:val="-2"/>
          <w:lang w:val="da-DK"/>
        </w:rPr>
        <w:t xml:space="preserve"> </w:t>
      </w:r>
      <w:r w:rsidRPr="00215933">
        <w:rPr>
          <w:lang w:val="da-DK"/>
        </w:rPr>
        <w:t>injektion</w:t>
      </w:r>
      <w:r w:rsidRPr="00215933">
        <w:rPr>
          <w:spacing w:val="-2"/>
          <w:lang w:val="da-DK"/>
        </w:rPr>
        <w:t xml:space="preserve"> </w:t>
      </w:r>
      <w:r w:rsidRPr="00215933">
        <w:rPr>
          <w:lang w:val="da-DK"/>
        </w:rPr>
        <w:t>under</w:t>
      </w:r>
      <w:r w:rsidRPr="00215933">
        <w:rPr>
          <w:spacing w:val="-2"/>
          <w:lang w:val="da-DK"/>
        </w:rPr>
        <w:t xml:space="preserve"> </w:t>
      </w:r>
      <w:r w:rsidRPr="00215933">
        <w:rPr>
          <w:lang w:val="da-DK"/>
        </w:rPr>
        <w:t>huden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visse</w:t>
      </w:r>
      <w:r w:rsidRPr="00215933">
        <w:rPr>
          <w:spacing w:val="-2"/>
          <w:lang w:val="da-DK"/>
        </w:rPr>
        <w:t xml:space="preserve"> </w:t>
      </w:r>
      <w:r w:rsidRPr="00215933">
        <w:rPr>
          <w:lang w:val="da-DK"/>
        </w:rPr>
        <w:t>patienter</w:t>
      </w:r>
      <w:r w:rsidRPr="00215933">
        <w:rPr>
          <w:spacing w:val="-2"/>
          <w:lang w:val="da-DK"/>
        </w:rPr>
        <w:t xml:space="preserve"> </w:t>
      </w:r>
      <w:r w:rsidRPr="00215933">
        <w:rPr>
          <w:lang w:val="da-DK"/>
        </w:rPr>
        <w:t>muligvis</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90</w:t>
      </w:r>
      <w:r w:rsidRPr="00215933">
        <w:rPr>
          <w:spacing w:val="-1"/>
          <w:lang w:val="da-DK"/>
        </w:rPr>
        <w:t xml:space="preserve"> </w:t>
      </w:r>
      <w:r w:rsidRPr="00215933">
        <w:rPr>
          <w:lang w:val="da-DK"/>
        </w:rPr>
        <w:t>mg</w:t>
      </w:r>
      <w:r w:rsidRPr="00215933">
        <w:rPr>
          <w:spacing w:val="-2"/>
          <w:lang w:val="da-DK"/>
        </w:rPr>
        <w:t xml:space="preserve"> </w:t>
      </w:r>
      <w:r w:rsidR="00C15D51" w:rsidRPr="00215933">
        <w:rPr>
          <w:lang w:val="da-DK"/>
        </w:rPr>
        <w:t xml:space="preserve">Yesintek </w:t>
      </w:r>
      <w:r w:rsidRPr="00215933">
        <w:rPr>
          <w:lang w:val="da-DK"/>
        </w:rPr>
        <w:t>hver</w:t>
      </w:r>
      <w:r w:rsidRPr="00215933">
        <w:rPr>
          <w:spacing w:val="-2"/>
          <w:lang w:val="da-DK"/>
        </w:rPr>
        <w:t xml:space="preserve"> </w:t>
      </w:r>
      <w:r w:rsidRPr="00215933">
        <w:rPr>
          <w:lang w:val="da-DK"/>
        </w:rPr>
        <w:t>8.</w:t>
      </w:r>
      <w:r w:rsidRPr="00215933">
        <w:rPr>
          <w:spacing w:val="-1"/>
          <w:lang w:val="da-DK"/>
        </w:rPr>
        <w:t xml:space="preserve"> </w:t>
      </w:r>
      <w:r w:rsidRPr="00215933">
        <w:rPr>
          <w:lang w:val="da-DK"/>
        </w:rPr>
        <w:t>uge. Din læge beslutter, hvornår du skal have din næste dosis.</w:t>
      </w:r>
    </w:p>
    <w:p w14:paraId="5686AD96" w14:textId="77777777" w:rsidR="00CE2372" w:rsidRPr="00215933" w:rsidRDefault="00CE2372" w:rsidP="00510F2E">
      <w:pPr>
        <w:pStyle w:val="BodyText"/>
        <w:tabs>
          <w:tab w:val="left" w:pos="567"/>
        </w:tabs>
        <w:ind w:right="2"/>
        <w:rPr>
          <w:lang w:val="da-DK"/>
        </w:rPr>
      </w:pPr>
    </w:p>
    <w:p w14:paraId="07BE271E" w14:textId="77777777" w:rsidR="00CE2372" w:rsidRPr="00215933" w:rsidRDefault="00A35C88" w:rsidP="00510F2E">
      <w:pPr>
        <w:pStyle w:val="Heading3"/>
        <w:tabs>
          <w:tab w:val="left" w:pos="567"/>
        </w:tabs>
        <w:ind w:left="0" w:right="2"/>
        <w:rPr>
          <w:lang w:val="da-DK"/>
        </w:rPr>
      </w:pPr>
      <w:r w:rsidRPr="00215933">
        <w:rPr>
          <w:lang w:val="da-DK"/>
        </w:rPr>
        <w:t>Børn</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unge</w:t>
      </w:r>
      <w:r w:rsidRPr="00215933">
        <w:rPr>
          <w:spacing w:val="-5"/>
          <w:lang w:val="da-DK"/>
        </w:rPr>
        <w:t xml:space="preserve"> </w:t>
      </w:r>
      <w:r w:rsidRPr="00215933">
        <w:rPr>
          <w:lang w:val="da-DK"/>
        </w:rPr>
        <w:t>på</w:t>
      </w:r>
      <w:r w:rsidRPr="00215933">
        <w:rPr>
          <w:spacing w:val="-5"/>
          <w:lang w:val="da-DK"/>
        </w:rPr>
        <w:t xml:space="preserve"> </w:t>
      </w:r>
      <w:r w:rsidRPr="00215933">
        <w:rPr>
          <w:lang w:val="da-DK"/>
        </w:rPr>
        <w:t>6</w:t>
      </w:r>
      <w:r w:rsidRPr="00215933">
        <w:rPr>
          <w:spacing w:val="-4"/>
          <w:lang w:val="da-DK"/>
        </w:rPr>
        <w:t xml:space="preserve"> </w:t>
      </w:r>
      <w:r w:rsidRPr="00215933">
        <w:rPr>
          <w:lang w:val="da-DK"/>
        </w:rPr>
        <w:t>år</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 xml:space="preserve">derover </w:t>
      </w:r>
      <w:r w:rsidRPr="00215933">
        <w:rPr>
          <w:spacing w:val="-2"/>
          <w:lang w:val="da-DK"/>
        </w:rPr>
        <w:t>Psoriasis</w:t>
      </w:r>
    </w:p>
    <w:p w14:paraId="24EF5249"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Lægen</w:t>
      </w:r>
      <w:r w:rsidRPr="00215933">
        <w:rPr>
          <w:spacing w:val="-3"/>
          <w:lang w:val="da-DK"/>
        </w:rPr>
        <w:t xml:space="preserve"> </w:t>
      </w:r>
      <w:r w:rsidRPr="00215933">
        <w:rPr>
          <w:lang w:val="da-DK"/>
        </w:rPr>
        <w:t>vil</w:t>
      </w:r>
      <w:r w:rsidRPr="00215933">
        <w:rPr>
          <w:spacing w:val="-3"/>
          <w:lang w:val="da-DK"/>
        </w:rPr>
        <w:t xml:space="preserve"> </w:t>
      </w:r>
      <w:r w:rsidRPr="00215933">
        <w:rPr>
          <w:lang w:val="da-DK"/>
        </w:rPr>
        <w:t>fastlægge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rigtige</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dig,</w:t>
      </w:r>
      <w:r w:rsidRPr="00215933">
        <w:rPr>
          <w:spacing w:val="-3"/>
          <w:lang w:val="da-DK"/>
        </w:rPr>
        <w:t xml:space="preserve"> </w:t>
      </w:r>
      <w:r w:rsidRPr="00215933">
        <w:rPr>
          <w:lang w:val="da-DK"/>
        </w:rPr>
        <w:t>herunder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mængde</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volumen)</w:t>
      </w:r>
      <w:r w:rsidRPr="00215933">
        <w:rPr>
          <w:spacing w:val="-3"/>
          <w:lang w:val="da-DK"/>
        </w:rPr>
        <w:t xml:space="preserve"> </w:t>
      </w:r>
      <w:r w:rsidRPr="00215933">
        <w:rPr>
          <w:lang w:val="da-DK"/>
        </w:rPr>
        <w:t>af</w:t>
      </w:r>
      <w:r w:rsidRPr="00215933">
        <w:rPr>
          <w:spacing w:val="-3"/>
          <w:lang w:val="da-DK"/>
        </w:rPr>
        <w:t xml:space="preserve"> </w:t>
      </w:r>
      <w:r w:rsidR="00C15D51" w:rsidRPr="00215933">
        <w:rPr>
          <w:lang w:val="da-DK"/>
        </w:rPr>
        <w:t>Yesintek</w:t>
      </w:r>
      <w:r w:rsidRPr="00215933">
        <w:rPr>
          <w:lang w:val="da-DK"/>
        </w:rPr>
        <w:t>, der skal injiceres for at give den rigtige dosis. Den rigtige dosis til dig afhænger af din kropsvægt på det tidspunkt, hvor den enkelte dosis gives.</w:t>
      </w:r>
    </w:p>
    <w:p w14:paraId="0C3490B1"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Der</w:t>
      </w:r>
      <w:r w:rsidRPr="00215933">
        <w:rPr>
          <w:spacing w:val="-6"/>
          <w:lang w:val="da-DK"/>
        </w:rPr>
        <w:t xml:space="preserve"> </w:t>
      </w:r>
      <w:r w:rsidRPr="00215933">
        <w:rPr>
          <w:lang w:val="da-DK"/>
        </w:rPr>
        <w:t>findes</w:t>
      </w:r>
      <w:r w:rsidRPr="00215933">
        <w:rPr>
          <w:spacing w:val="-4"/>
          <w:lang w:val="da-DK"/>
        </w:rPr>
        <w:t xml:space="preserve"> </w:t>
      </w:r>
      <w:r w:rsidRPr="00215933">
        <w:rPr>
          <w:lang w:val="da-DK"/>
        </w:rPr>
        <w:t>et</w:t>
      </w:r>
      <w:r w:rsidRPr="00215933">
        <w:rPr>
          <w:spacing w:val="-4"/>
          <w:lang w:val="da-DK"/>
        </w:rPr>
        <w:t xml:space="preserve"> </w:t>
      </w:r>
      <w:r w:rsidRPr="00215933">
        <w:rPr>
          <w:lang w:val="da-DK"/>
        </w:rPr>
        <w:t>45</w:t>
      </w:r>
      <w:r w:rsidRPr="00215933">
        <w:rPr>
          <w:spacing w:val="-2"/>
          <w:lang w:val="da-DK"/>
        </w:rPr>
        <w:t xml:space="preserve"> </w:t>
      </w:r>
      <w:r w:rsidRPr="00215933">
        <w:rPr>
          <w:lang w:val="da-DK"/>
        </w:rPr>
        <w:t>mg</w:t>
      </w:r>
      <w:r w:rsidRPr="00215933">
        <w:rPr>
          <w:spacing w:val="-4"/>
          <w:lang w:val="da-DK"/>
        </w:rPr>
        <w:t xml:space="preserve"> </w:t>
      </w:r>
      <w:r w:rsidRPr="00215933">
        <w:rPr>
          <w:lang w:val="da-DK"/>
        </w:rPr>
        <w:t>hætteglas,</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har</w:t>
      </w:r>
      <w:r w:rsidRPr="00215933">
        <w:rPr>
          <w:spacing w:val="-4"/>
          <w:lang w:val="da-DK"/>
        </w:rPr>
        <w:t xml:space="preserve"> </w:t>
      </w:r>
      <w:r w:rsidRPr="00215933">
        <w:rPr>
          <w:lang w:val="da-DK"/>
        </w:rPr>
        <w:t>behov</w:t>
      </w:r>
      <w:r w:rsidRPr="00215933">
        <w:rPr>
          <w:spacing w:val="-4"/>
          <w:lang w:val="da-DK"/>
        </w:rPr>
        <w:t xml:space="preserve"> </w:t>
      </w:r>
      <w:r w:rsidRPr="00215933">
        <w:rPr>
          <w:lang w:val="da-DK"/>
        </w:rPr>
        <w:t>for</w:t>
      </w:r>
      <w:r w:rsidRPr="00215933">
        <w:rPr>
          <w:spacing w:val="-3"/>
          <w:lang w:val="da-DK"/>
        </w:rPr>
        <w:t xml:space="preserve"> </w:t>
      </w:r>
      <w:r w:rsidRPr="00215933">
        <w:rPr>
          <w:lang w:val="da-DK"/>
        </w:rPr>
        <w:t>mindre</w:t>
      </w:r>
      <w:r w:rsidRPr="00215933">
        <w:rPr>
          <w:spacing w:val="-4"/>
          <w:lang w:val="da-DK"/>
        </w:rPr>
        <w:t xml:space="preserve"> </w:t>
      </w:r>
      <w:r w:rsidRPr="00215933">
        <w:rPr>
          <w:lang w:val="da-DK"/>
        </w:rPr>
        <w:t>end</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fulde</w:t>
      </w:r>
      <w:r w:rsidRPr="00215933">
        <w:rPr>
          <w:spacing w:val="-3"/>
          <w:lang w:val="da-DK"/>
        </w:rPr>
        <w:t xml:space="preserve"> </w:t>
      </w:r>
      <w:r w:rsidRPr="00215933">
        <w:rPr>
          <w:lang w:val="da-DK"/>
        </w:rPr>
        <w:t>dosis</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45</w:t>
      </w:r>
      <w:r w:rsidRPr="00215933">
        <w:rPr>
          <w:spacing w:val="-2"/>
          <w:lang w:val="da-DK"/>
        </w:rPr>
        <w:t xml:space="preserve"> </w:t>
      </w:r>
      <w:r w:rsidRPr="00215933">
        <w:rPr>
          <w:spacing w:val="-5"/>
          <w:lang w:val="da-DK"/>
        </w:rPr>
        <w:t>mg.</w:t>
      </w:r>
    </w:p>
    <w:p w14:paraId="579F856E"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Hvis</w:t>
      </w:r>
      <w:r w:rsidRPr="00215933">
        <w:rPr>
          <w:spacing w:val="-7"/>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4"/>
          <w:lang w:val="da-DK"/>
        </w:rPr>
        <w:t xml:space="preserve"> </w:t>
      </w:r>
      <w:r w:rsidRPr="00215933">
        <w:rPr>
          <w:lang w:val="da-DK"/>
        </w:rPr>
        <w:t>under</w:t>
      </w:r>
      <w:r w:rsidRPr="00215933">
        <w:rPr>
          <w:spacing w:val="-4"/>
          <w:lang w:val="da-DK"/>
        </w:rPr>
        <w:t xml:space="preserve"> </w:t>
      </w:r>
      <w:r w:rsidRPr="00215933">
        <w:rPr>
          <w:lang w:val="da-DK"/>
        </w:rPr>
        <w:t>60</w:t>
      </w:r>
      <w:r w:rsidRPr="00215933">
        <w:rPr>
          <w:spacing w:val="-3"/>
          <w:lang w:val="da-DK"/>
        </w:rPr>
        <w:t xml:space="preserve"> </w:t>
      </w:r>
      <w:r w:rsidRPr="00215933">
        <w:rPr>
          <w:lang w:val="da-DK"/>
        </w:rPr>
        <w:t>kg,</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0,75</w:t>
      </w:r>
      <w:r w:rsidRPr="00215933">
        <w:rPr>
          <w:spacing w:val="-3"/>
          <w:lang w:val="da-DK"/>
        </w:rPr>
        <w:t xml:space="preserve"> </w:t>
      </w:r>
      <w:r w:rsidRPr="00215933">
        <w:rPr>
          <w:lang w:val="da-DK"/>
        </w:rPr>
        <w:t>mg</w:t>
      </w:r>
      <w:r w:rsidRPr="00215933">
        <w:rPr>
          <w:spacing w:val="-4"/>
          <w:lang w:val="da-DK"/>
        </w:rPr>
        <w:t xml:space="preserve"> </w:t>
      </w:r>
      <w:r w:rsidR="00C15D51" w:rsidRPr="00215933">
        <w:rPr>
          <w:lang w:val="da-DK"/>
        </w:rPr>
        <w:t xml:space="preserve">Yesintek </w:t>
      </w:r>
      <w:r w:rsidRPr="00215933">
        <w:rPr>
          <w:lang w:val="da-DK"/>
        </w:rPr>
        <w:t>pr.</w:t>
      </w:r>
      <w:r w:rsidRPr="00215933">
        <w:rPr>
          <w:spacing w:val="-4"/>
          <w:lang w:val="da-DK"/>
        </w:rPr>
        <w:t xml:space="preserve"> </w:t>
      </w:r>
      <w:r w:rsidRPr="00215933">
        <w:rPr>
          <w:lang w:val="da-DK"/>
        </w:rPr>
        <w:t>kg</w:t>
      </w:r>
      <w:r w:rsidRPr="00215933">
        <w:rPr>
          <w:spacing w:val="-4"/>
          <w:lang w:val="da-DK"/>
        </w:rPr>
        <w:t xml:space="preserve"> </w:t>
      </w:r>
      <w:r w:rsidRPr="00215933">
        <w:rPr>
          <w:spacing w:val="-2"/>
          <w:lang w:val="da-DK"/>
        </w:rPr>
        <w:t>kropsvægt.</w:t>
      </w:r>
    </w:p>
    <w:p w14:paraId="1DCEB078"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3"/>
          <w:lang w:val="da-DK"/>
        </w:rPr>
        <w:t xml:space="preserve"> </w:t>
      </w:r>
      <w:r w:rsidRPr="00215933">
        <w:rPr>
          <w:lang w:val="da-DK"/>
        </w:rPr>
        <w:t>mellem</w:t>
      </w:r>
      <w:r w:rsidRPr="00215933">
        <w:rPr>
          <w:spacing w:val="-4"/>
          <w:lang w:val="da-DK"/>
        </w:rPr>
        <w:t xml:space="preserve"> </w:t>
      </w:r>
      <w:r w:rsidRPr="00215933">
        <w:rPr>
          <w:lang w:val="da-DK"/>
        </w:rPr>
        <w:t>60</w:t>
      </w:r>
      <w:r w:rsidRPr="00215933">
        <w:rPr>
          <w:spacing w:val="-2"/>
          <w:lang w:val="da-DK"/>
        </w:rPr>
        <w:t xml:space="preserve"> </w:t>
      </w:r>
      <w:r w:rsidRPr="00215933">
        <w:rPr>
          <w:lang w:val="da-DK"/>
        </w:rPr>
        <w:t>kg</w:t>
      </w:r>
      <w:r w:rsidRPr="00215933">
        <w:rPr>
          <w:spacing w:val="-4"/>
          <w:lang w:val="da-DK"/>
        </w:rPr>
        <w:t xml:space="preserve"> </w:t>
      </w:r>
      <w:r w:rsidRPr="00215933">
        <w:rPr>
          <w:lang w:val="da-DK"/>
        </w:rPr>
        <w:t>og</w:t>
      </w:r>
      <w:r w:rsidRPr="00215933">
        <w:rPr>
          <w:spacing w:val="-3"/>
          <w:lang w:val="da-DK"/>
        </w:rPr>
        <w:t xml:space="preserve"> </w:t>
      </w:r>
      <w:r w:rsidRPr="00215933">
        <w:rPr>
          <w:lang w:val="da-DK"/>
        </w:rPr>
        <w:t>100</w:t>
      </w:r>
      <w:r w:rsidRPr="00215933">
        <w:rPr>
          <w:spacing w:val="-3"/>
          <w:lang w:val="da-DK"/>
        </w:rPr>
        <w:t xml:space="preserve"> </w:t>
      </w:r>
      <w:r w:rsidRPr="00215933">
        <w:rPr>
          <w:lang w:val="da-DK"/>
        </w:rPr>
        <w:t>kg,</w:t>
      </w:r>
      <w:r w:rsidRPr="00215933">
        <w:rPr>
          <w:spacing w:val="-3"/>
          <w:lang w:val="da-DK"/>
        </w:rPr>
        <w:t xml:space="preserve"> </w:t>
      </w:r>
      <w:r w:rsidRPr="00215933">
        <w:rPr>
          <w:lang w:val="da-DK"/>
        </w:rPr>
        <w:t>er</w:t>
      </w:r>
      <w:r w:rsidRPr="00215933">
        <w:rPr>
          <w:spacing w:val="-4"/>
          <w:lang w:val="da-DK"/>
        </w:rPr>
        <w:t xml:space="preserve"> </w:t>
      </w:r>
      <w:r w:rsidRPr="00215933">
        <w:rPr>
          <w:lang w:val="da-DK"/>
        </w:rPr>
        <w:t>den</w:t>
      </w:r>
      <w:r w:rsidRPr="00215933">
        <w:rPr>
          <w:spacing w:val="-3"/>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45</w:t>
      </w:r>
      <w:r w:rsidRPr="00215933">
        <w:rPr>
          <w:spacing w:val="-5"/>
          <w:lang w:val="da-DK"/>
        </w:rPr>
        <w:t xml:space="preserve"> </w:t>
      </w:r>
      <w:r w:rsidRPr="00215933">
        <w:rPr>
          <w:lang w:val="da-DK"/>
        </w:rPr>
        <w:t>mg</w:t>
      </w:r>
      <w:r w:rsidRPr="00215933">
        <w:rPr>
          <w:spacing w:val="-3"/>
          <w:lang w:val="da-DK"/>
        </w:rPr>
        <w:t xml:space="preserve"> </w:t>
      </w:r>
      <w:r w:rsidR="00C15D51" w:rsidRPr="00215933">
        <w:rPr>
          <w:lang w:val="da-DK"/>
        </w:rPr>
        <w:t>Yesintek</w:t>
      </w:r>
      <w:r w:rsidRPr="00215933">
        <w:rPr>
          <w:spacing w:val="-2"/>
          <w:lang w:val="da-DK"/>
        </w:rPr>
        <w:t>.</w:t>
      </w:r>
    </w:p>
    <w:p w14:paraId="1D54A777"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du</w:t>
      </w:r>
      <w:r w:rsidRPr="00215933">
        <w:rPr>
          <w:spacing w:val="-4"/>
          <w:lang w:val="da-DK"/>
        </w:rPr>
        <w:t xml:space="preserve"> </w:t>
      </w:r>
      <w:r w:rsidRPr="00215933">
        <w:rPr>
          <w:lang w:val="da-DK"/>
        </w:rPr>
        <w:t>vejer</w:t>
      </w:r>
      <w:r w:rsidRPr="00215933">
        <w:rPr>
          <w:spacing w:val="-4"/>
          <w:lang w:val="da-DK"/>
        </w:rPr>
        <w:t xml:space="preserve"> </w:t>
      </w:r>
      <w:r w:rsidRPr="00215933">
        <w:rPr>
          <w:lang w:val="da-DK"/>
        </w:rPr>
        <w:t>over</w:t>
      </w:r>
      <w:r w:rsidRPr="00215933">
        <w:rPr>
          <w:spacing w:val="-4"/>
          <w:lang w:val="da-DK"/>
        </w:rPr>
        <w:t xml:space="preserve"> </w:t>
      </w:r>
      <w:r w:rsidRPr="00215933">
        <w:rPr>
          <w:lang w:val="da-DK"/>
        </w:rPr>
        <w:t>100</w:t>
      </w:r>
      <w:r w:rsidRPr="00215933">
        <w:rPr>
          <w:spacing w:val="-3"/>
          <w:lang w:val="da-DK"/>
        </w:rPr>
        <w:t xml:space="preserve"> </w:t>
      </w:r>
      <w:r w:rsidRPr="00215933">
        <w:rPr>
          <w:lang w:val="da-DK"/>
        </w:rPr>
        <w:t>kg,</w:t>
      </w:r>
      <w:r w:rsidRPr="00215933">
        <w:rPr>
          <w:spacing w:val="-4"/>
          <w:lang w:val="da-DK"/>
        </w:rPr>
        <w:t xml:space="preserve"> </w:t>
      </w:r>
      <w:r w:rsidRPr="00215933">
        <w:rPr>
          <w:lang w:val="da-DK"/>
        </w:rPr>
        <w:t>er</w:t>
      </w:r>
      <w:r w:rsidRPr="00215933">
        <w:rPr>
          <w:spacing w:val="-3"/>
          <w:lang w:val="da-DK"/>
        </w:rPr>
        <w:t xml:space="preserve"> </w:t>
      </w:r>
      <w:r w:rsidRPr="00215933">
        <w:rPr>
          <w:lang w:val="da-DK"/>
        </w:rPr>
        <w:t>den</w:t>
      </w:r>
      <w:r w:rsidRPr="00215933">
        <w:rPr>
          <w:spacing w:val="-4"/>
          <w:lang w:val="da-DK"/>
        </w:rPr>
        <w:t xml:space="preserve"> </w:t>
      </w:r>
      <w:r w:rsidRPr="00215933">
        <w:rPr>
          <w:lang w:val="da-DK"/>
        </w:rPr>
        <w:t>anbefalede</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90</w:t>
      </w:r>
      <w:r w:rsidRPr="00215933">
        <w:rPr>
          <w:spacing w:val="-6"/>
          <w:lang w:val="da-DK"/>
        </w:rPr>
        <w:t xml:space="preserve"> </w:t>
      </w:r>
      <w:r w:rsidRPr="00215933">
        <w:rPr>
          <w:lang w:val="da-DK"/>
        </w:rPr>
        <w:t>mg</w:t>
      </w:r>
      <w:r w:rsidRPr="00215933">
        <w:rPr>
          <w:spacing w:val="-2"/>
          <w:lang w:val="da-DK"/>
        </w:rPr>
        <w:t xml:space="preserve"> </w:t>
      </w:r>
      <w:r w:rsidR="00C15D51" w:rsidRPr="00215933">
        <w:rPr>
          <w:lang w:val="da-DK"/>
        </w:rPr>
        <w:t>Yesintek</w:t>
      </w:r>
      <w:r w:rsidRPr="00215933">
        <w:rPr>
          <w:spacing w:val="-2"/>
          <w:lang w:val="da-DK"/>
        </w:rPr>
        <w:t>.</w:t>
      </w:r>
    </w:p>
    <w:p w14:paraId="53A938BA"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Efter</w:t>
      </w:r>
      <w:r w:rsidRPr="00215933">
        <w:rPr>
          <w:spacing w:val="-7"/>
          <w:lang w:val="da-DK"/>
        </w:rPr>
        <w:t xml:space="preserve"> </w:t>
      </w:r>
      <w:r w:rsidRPr="00215933">
        <w:rPr>
          <w:lang w:val="da-DK"/>
        </w:rPr>
        <w:t>startdosen</w:t>
      </w:r>
      <w:r w:rsidRPr="00215933">
        <w:rPr>
          <w:spacing w:val="-4"/>
          <w:lang w:val="da-DK"/>
        </w:rPr>
        <w:t xml:space="preserve"> </w:t>
      </w:r>
      <w:r w:rsidRPr="00215933">
        <w:rPr>
          <w:lang w:val="da-DK"/>
        </w:rPr>
        <w:t>skal</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have</w:t>
      </w:r>
      <w:r w:rsidRPr="00215933">
        <w:rPr>
          <w:spacing w:val="-5"/>
          <w:lang w:val="da-DK"/>
        </w:rPr>
        <w:t xml:space="preserve"> </w:t>
      </w:r>
      <w:r w:rsidRPr="00215933">
        <w:rPr>
          <w:lang w:val="da-DK"/>
        </w:rPr>
        <w:t>den</w:t>
      </w:r>
      <w:r w:rsidRPr="00215933">
        <w:rPr>
          <w:spacing w:val="-4"/>
          <w:lang w:val="da-DK"/>
        </w:rPr>
        <w:t xml:space="preserve"> </w:t>
      </w:r>
      <w:r w:rsidRPr="00215933">
        <w:rPr>
          <w:lang w:val="da-DK"/>
        </w:rPr>
        <w:t>næste</w:t>
      </w:r>
      <w:r w:rsidRPr="00215933">
        <w:rPr>
          <w:spacing w:val="-4"/>
          <w:lang w:val="da-DK"/>
        </w:rPr>
        <w:t xml:space="preserve"> </w:t>
      </w:r>
      <w:r w:rsidRPr="00215933">
        <w:rPr>
          <w:lang w:val="da-DK"/>
        </w:rPr>
        <w:t>dosis</w:t>
      </w:r>
      <w:r w:rsidRPr="00215933">
        <w:rPr>
          <w:spacing w:val="-5"/>
          <w:lang w:val="da-DK"/>
        </w:rPr>
        <w:t xml:space="preserve"> </w:t>
      </w:r>
      <w:r w:rsidRPr="00215933">
        <w:rPr>
          <w:lang w:val="da-DK"/>
        </w:rPr>
        <w:t>4</w:t>
      </w:r>
      <w:r w:rsidRPr="00215933">
        <w:rPr>
          <w:spacing w:val="-3"/>
          <w:lang w:val="da-DK"/>
        </w:rPr>
        <w:t xml:space="preserve"> </w:t>
      </w:r>
      <w:r w:rsidRPr="00215933">
        <w:rPr>
          <w:lang w:val="da-DK"/>
        </w:rPr>
        <w:t>uger</w:t>
      </w:r>
      <w:r w:rsidRPr="00215933">
        <w:rPr>
          <w:spacing w:val="-5"/>
          <w:lang w:val="da-DK"/>
        </w:rPr>
        <w:t xml:space="preserve"> </w:t>
      </w:r>
      <w:r w:rsidRPr="00215933">
        <w:rPr>
          <w:lang w:val="da-DK"/>
        </w:rPr>
        <w:t>senere</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derefter</w:t>
      </w:r>
      <w:r w:rsidRPr="00215933">
        <w:rPr>
          <w:spacing w:val="-5"/>
          <w:lang w:val="da-DK"/>
        </w:rPr>
        <w:t xml:space="preserve"> </w:t>
      </w:r>
      <w:r w:rsidRPr="00215933">
        <w:rPr>
          <w:lang w:val="da-DK"/>
        </w:rPr>
        <w:t>hver</w:t>
      </w:r>
      <w:r w:rsidRPr="00215933">
        <w:rPr>
          <w:spacing w:val="-4"/>
          <w:lang w:val="da-DK"/>
        </w:rPr>
        <w:t xml:space="preserve"> </w:t>
      </w:r>
      <w:r w:rsidRPr="00215933">
        <w:rPr>
          <w:lang w:val="da-DK"/>
        </w:rPr>
        <w:t>12.</w:t>
      </w:r>
      <w:r w:rsidRPr="00215933">
        <w:rPr>
          <w:spacing w:val="-6"/>
          <w:lang w:val="da-DK"/>
        </w:rPr>
        <w:t xml:space="preserve"> </w:t>
      </w:r>
      <w:r w:rsidRPr="00215933">
        <w:rPr>
          <w:spacing w:val="-4"/>
          <w:lang w:val="da-DK"/>
        </w:rPr>
        <w:t>uge.</w:t>
      </w:r>
    </w:p>
    <w:p w14:paraId="1DF20FC3" w14:textId="77777777" w:rsidR="00581BFC" w:rsidRPr="00182C02" w:rsidRDefault="00581BFC" w:rsidP="00510F2E">
      <w:pPr>
        <w:pStyle w:val="Heading3"/>
        <w:tabs>
          <w:tab w:val="left" w:pos="567"/>
        </w:tabs>
        <w:ind w:left="0" w:right="2"/>
        <w:rPr>
          <w:lang w:val="da-DK"/>
        </w:rPr>
      </w:pPr>
    </w:p>
    <w:p w14:paraId="6A537DA9" w14:textId="77777777" w:rsidR="00CE2372" w:rsidRPr="00215933" w:rsidRDefault="00A35C88" w:rsidP="00510F2E">
      <w:pPr>
        <w:pStyle w:val="Heading3"/>
        <w:tabs>
          <w:tab w:val="left" w:pos="567"/>
        </w:tabs>
        <w:ind w:left="0" w:right="2"/>
      </w:pPr>
      <w:r w:rsidRPr="00215933">
        <w:t>Sådan</w:t>
      </w:r>
      <w:r w:rsidRPr="00215933">
        <w:rPr>
          <w:spacing w:val="-4"/>
        </w:rPr>
        <w:t xml:space="preserve"> </w:t>
      </w:r>
      <w:r w:rsidRPr="00215933">
        <w:t>får</w:t>
      </w:r>
      <w:r w:rsidRPr="00215933">
        <w:rPr>
          <w:spacing w:val="-3"/>
        </w:rPr>
        <w:t xml:space="preserve"> </w:t>
      </w:r>
      <w:r w:rsidRPr="00215933">
        <w:t>du</w:t>
      </w:r>
      <w:r w:rsidRPr="00215933">
        <w:rPr>
          <w:spacing w:val="-3"/>
        </w:rPr>
        <w:t xml:space="preserve"> </w:t>
      </w:r>
      <w:r w:rsidR="00D509C8" w:rsidRPr="00215933">
        <w:t>Yesintek</w:t>
      </w:r>
    </w:p>
    <w:p w14:paraId="2008A3B9" w14:textId="77777777" w:rsidR="00CE2372" w:rsidRPr="00215933" w:rsidRDefault="00D509C8" w:rsidP="00510F2E">
      <w:pPr>
        <w:pStyle w:val="ListParagraph"/>
        <w:numPr>
          <w:ilvl w:val="1"/>
          <w:numId w:val="4"/>
        </w:numPr>
        <w:tabs>
          <w:tab w:val="left" w:pos="567"/>
        </w:tabs>
        <w:ind w:left="567" w:right="2"/>
        <w:rPr>
          <w:lang w:val="da-DK"/>
        </w:rPr>
      </w:pPr>
      <w:r w:rsidRPr="00215933">
        <w:rPr>
          <w:lang w:val="da-DK"/>
        </w:rPr>
        <w:t>Yesintek gives</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indsprøjtning</w:t>
      </w:r>
      <w:r w:rsidRPr="00215933">
        <w:rPr>
          <w:spacing w:val="-3"/>
          <w:lang w:val="da-DK"/>
        </w:rPr>
        <w:t xml:space="preserve"> </w:t>
      </w:r>
      <w:r w:rsidRPr="00215933">
        <w:rPr>
          <w:lang w:val="da-DK"/>
        </w:rPr>
        <w:t>(injektion)</w:t>
      </w:r>
      <w:r w:rsidRPr="00215933">
        <w:rPr>
          <w:spacing w:val="-2"/>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(subkutant).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begyndelsen</w:t>
      </w:r>
      <w:r w:rsidRPr="00215933">
        <w:rPr>
          <w:spacing w:val="-3"/>
          <w:lang w:val="da-DK"/>
        </w:rPr>
        <w:t xml:space="preserve"> </w:t>
      </w:r>
      <w:r w:rsidRPr="00215933">
        <w:rPr>
          <w:lang w:val="da-DK"/>
        </w:rPr>
        <w:t>af behandlingen kan Yesintek indsprøjtes (injiceres) af en læge eller sygeplejerske.</w:t>
      </w:r>
    </w:p>
    <w:p w14:paraId="067DB632"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Du</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selv</w:t>
      </w:r>
      <w:r w:rsidRPr="00215933">
        <w:rPr>
          <w:spacing w:val="-2"/>
          <w:lang w:val="da-DK"/>
        </w:rPr>
        <w:t xml:space="preserve"> </w:t>
      </w:r>
      <w:r w:rsidRPr="00215933">
        <w:rPr>
          <w:lang w:val="da-DK"/>
        </w:rPr>
        <w:t>injicerer</w:t>
      </w:r>
      <w:r w:rsidRPr="00215933">
        <w:rPr>
          <w:spacing w:val="-2"/>
          <w:lang w:val="da-DK"/>
        </w:rPr>
        <w:t xml:space="preserve"> </w:t>
      </w:r>
      <w:r w:rsidR="00D509C8" w:rsidRPr="00215933">
        <w:rPr>
          <w:lang w:val="da-DK"/>
        </w:rPr>
        <w:t>Yesintek</w:t>
      </w:r>
      <w:r w:rsidRPr="00215933">
        <w:rPr>
          <w:lang w:val="da-DK"/>
        </w:rPr>
        <w:t>.</w:t>
      </w:r>
      <w:r w:rsidRPr="00215933">
        <w:rPr>
          <w:spacing w:val="-2"/>
          <w:lang w:val="da-DK"/>
        </w:rPr>
        <w:t xml:space="preserve"> </w:t>
      </w:r>
      <w:r w:rsidRPr="00215933">
        <w:rPr>
          <w:lang w:val="da-DK"/>
        </w:rPr>
        <w:t>I</w:t>
      </w:r>
      <w:r w:rsidRPr="00215933">
        <w:rPr>
          <w:spacing w:val="-2"/>
          <w:lang w:val="da-DK"/>
        </w:rPr>
        <w:t xml:space="preserve"> </w:t>
      </w:r>
      <w:r w:rsidRPr="00215933">
        <w:rPr>
          <w:lang w:val="da-DK"/>
        </w:rPr>
        <w:t>så</w:t>
      </w:r>
      <w:r w:rsidRPr="00215933">
        <w:rPr>
          <w:spacing w:val="-2"/>
          <w:lang w:val="da-DK"/>
        </w:rPr>
        <w:t xml:space="preserve"> </w:t>
      </w:r>
      <w:r w:rsidRPr="00215933">
        <w:rPr>
          <w:lang w:val="da-DK"/>
        </w:rPr>
        <w:t>fald</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w:t>
      </w:r>
      <w:r w:rsidRPr="00215933">
        <w:rPr>
          <w:spacing w:val="-2"/>
          <w:lang w:val="da-DK"/>
        </w:rPr>
        <w:t xml:space="preserve"> </w:t>
      </w:r>
      <w:r w:rsidRPr="00215933">
        <w:rPr>
          <w:lang w:val="da-DK"/>
        </w:rPr>
        <w:t>undervisning</w:t>
      </w:r>
      <w:r w:rsidRPr="00215933">
        <w:rPr>
          <w:spacing w:val="-2"/>
          <w:lang w:val="da-DK"/>
        </w:rPr>
        <w:t xml:space="preserve"> </w:t>
      </w:r>
      <w:r w:rsidRPr="00215933">
        <w:rPr>
          <w:lang w:val="da-DK"/>
        </w:rPr>
        <w:t>i, hvordan du skal gøre dette.</w:t>
      </w:r>
    </w:p>
    <w:p w14:paraId="1FC3424E"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Nærmere</w:t>
      </w:r>
      <w:r w:rsidRPr="00215933">
        <w:rPr>
          <w:spacing w:val="-3"/>
          <w:lang w:val="da-DK"/>
        </w:rPr>
        <w:t xml:space="preserve"> </w:t>
      </w:r>
      <w:r w:rsidRPr="00215933">
        <w:rPr>
          <w:lang w:val="da-DK"/>
        </w:rPr>
        <w:t>instruktioner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give</w:t>
      </w:r>
      <w:r w:rsidRPr="00215933">
        <w:rPr>
          <w:spacing w:val="-3"/>
          <w:lang w:val="da-DK"/>
        </w:rPr>
        <w:t xml:space="preserve"> </w:t>
      </w:r>
      <w:r w:rsidR="00BB0EBB" w:rsidRPr="00215933">
        <w:rPr>
          <w:spacing w:val="-2"/>
          <w:lang w:val="da-DK"/>
        </w:rPr>
        <w:t>Yesintek</w:t>
      </w:r>
      <w:r w:rsidRPr="00215933">
        <w:rPr>
          <w:spacing w:val="-3"/>
          <w:lang w:val="da-DK"/>
        </w:rPr>
        <w:t xml:space="preserve"> </w:t>
      </w:r>
      <w:r w:rsidRPr="00215933">
        <w:rPr>
          <w:lang w:val="da-DK"/>
        </w:rPr>
        <w:t>finder</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"Vejledning</w:t>
      </w:r>
      <w:r w:rsidRPr="00215933">
        <w:rPr>
          <w:spacing w:val="-3"/>
          <w:lang w:val="da-DK"/>
        </w:rPr>
        <w:t xml:space="preserve"> </w:t>
      </w:r>
      <w:r w:rsidRPr="00215933">
        <w:rPr>
          <w:lang w:val="da-DK"/>
        </w:rPr>
        <w:t>i</w:t>
      </w:r>
      <w:r w:rsidRPr="00215933">
        <w:rPr>
          <w:spacing w:val="-3"/>
          <w:lang w:val="da-DK"/>
        </w:rPr>
        <w:t xml:space="preserve"> </w:t>
      </w:r>
      <w:r w:rsidRPr="00215933">
        <w:rPr>
          <w:lang w:val="da-DK"/>
        </w:rPr>
        <w:t>injektion"</w:t>
      </w:r>
      <w:r w:rsidRPr="00215933">
        <w:rPr>
          <w:spacing w:val="-3"/>
          <w:lang w:val="da-DK"/>
        </w:rPr>
        <w:t xml:space="preserve"> </w:t>
      </w:r>
      <w:r w:rsidRPr="00215933">
        <w:rPr>
          <w:lang w:val="da-DK"/>
        </w:rPr>
        <w:t>sidst</w:t>
      </w:r>
      <w:r w:rsidRPr="00215933">
        <w:rPr>
          <w:spacing w:val="-3"/>
          <w:lang w:val="da-DK"/>
        </w:rPr>
        <w:t xml:space="preserve"> </w:t>
      </w:r>
      <w:r w:rsidRPr="00215933">
        <w:rPr>
          <w:lang w:val="da-DK"/>
        </w:rPr>
        <w:t>i</w:t>
      </w:r>
      <w:r w:rsidRPr="00215933">
        <w:rPr>
          <w:spacing w:val="-3"/>
          <w:lang w:val="da-DK"/>
        </w:rPr>
        <w:t xml:space="preserve"> </w:t>
      </w:r>
      <w:r w:rsidRPr="00215933">
        <w:rPr>
          <w:lang w:val="da-DK"/>
        </w:rPr>
        <w:t xml:space="preserve">denne </w:t>
      </w:r>
      <w:r w:rsidRPr="00215933">
        <w:rPr>
          <w:spacing w:val="-2"/>
          <w:lang w:val="da-DK"/>
        </w:rPr>
        <w:t>indlægsseddel.</w:t>
      </w:r>
    </w:p>
    <w:p w14:paraId="20D36F46" w14:textId="77777777" w:rsidR="002B3FC4" w:rsidRDefault="002B3FC4" w:rsidP="00510F2E">
      <w:pPr>
        <w:pStyle w:val="BodyText"/>
        <w:tabs>
          <w:tab w:val="left" w:pos="567"/>
        </w:tabs>
        <w:ind w:right="2"/>
        <w:rPr>
          <w:lang w:val="da-DK"/>
        </w:rPr>
      </w:pPr>
    </w:p>
    <w:p w14:paraId="6A608819" w14:textId="77777777" w:rsidR="00CE2372" w:rsidRPr="00215933" w:rsidRDefault="00A35C88" w:rsidP="00510F2E">
      <w:pPr>
        <w:pStyle w:val="BodyText"/>
        <w:tabs>
          <w:tab w:val="left" w:pos="567"/>
        </w:tabs>
        <w:ind w:right="2"/>
        <w:rPr>
          <w:lang w:val="da-DK"/>
        </w:rPr>
      </w:pPr>
      <w:r w:rsidRPr="00215933">
        <w:rPr>
          <w:lang w:val="da-DK"/>
        </w:rPr>
        <w:t>Tal</w:t>
      </w:r>
      <w:r w:rsidRPr="00215933">
        <w:rPr>
          <w:spacing w:val="-6"/>
          <w:lang w:val="da-DK"/>
        </w:rPr>
        <w:t xml:space="preserve"> </w:t>
      </w:r>
      <w:r w:rsidRPr="00215933">
        <w:rPr>
          <w:lang w:val="da-DK"/>
        </w:rPr>
        <w:t>med</w:t>
      </w:r>
      <w:r w:rsidRPr="00215933">
        <w:rPr>
          <w:spacing w:val="-4"/>
          <w:lang w:val="da-DK"/>
        </w:rPr>
        <w:t xml:space="preserve"> </w:t>
      </w:r>
      <w:r w:rsidRPr="00215933">
        <w:rPr>
          <w:lang w:val="da-DK"/>
        </w:rPr>
        <w:t>din</w:t>
      </w:r>
      <w:r w:rsidRPr="00215933">
        <w:rPr>
          <w:spacing w:val="-4"/>
          <w:lang w:val="da-DK"/>
        </w:rPr>
        <w:t xml:space="preserve"> </w:t>
      </w:r>
      <w:r w:rsidRPr="00215933">
        <w:rPr>
          <w:lang w:val="da-DK"/>
        </w:rPr>
        <w:t>læge,</w:t>
      </w:r>
      <w:r w:rsidRPr="00215933">
        <w:rPr>
          <w:spacing w:val="-4"/>
          <w:lang w:val="da-DK"/>
        </w:rPr>
        <w:t xml:space="preserve"> </w:t>
      </w: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4"/>
          <w:lang w:val="da-DK"/>
        </w:rPr>
        <w:t xml:space="preserve"> </w:t>
      </w:r>
      <w:r w:rsidRPr="00215933">
        <w:rPr>
          <w:lang w:val="da-DK"/>
        </w:rPr>
        <w:t>spørgsmål</w:t>
      </w:r>
      <w:r w:rsidRPr="00215933">
        <w:rPr>
          <w:spacing w:val="-3"/>
          <w:lang w:val="da-DK"/>
        </w:rPr>
        <w:t xml:space="preserve"> </w:t>
      </w:r>
      <w:r w:rsidRPr="00215933">
        <w:rPr>
          <w:lang w:val="da-DK"/>
        </w:rPr>
        <w:t>i</w:t>
      </w:r>
      <w:r w:rsidRPr="00215933">
        <w:rPr>
          <w:spacing w:val="-4"/>
          <w:lang w:val="da-DK"/>
        </w:rPr>
        <w:t xml:space="preserve"> </w:t>
      </w:r>
      <w:r w:rsidRPr="00215933">
        <w:rPr>
          <w:lang w:val="da-DK"/>
        </w:rPr>
        <w:t>forbindelse</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give</w:t>
      </w:r>
      <w:r w:rsidRPr="00215933">
        <w:rPr>
          <w:spacing w:val="-4"/>
          <w:lang w:val="da-DK"/>
        </w:rPr>
        <w:t xml:space="preserve"> </w:t>
      </w:r>
      <w:r w:rsidRPr="00215933">
        <w:rPr>
          <w:lang w:val="da-DK"/>
        </w:rPr>
        <w:t>dig</w:t>
      </w:r>
      <w:r w:rsidRPr="00215933">
        <w:rPr>
          <w:spacing w:val="-4"/>
          <w:lang w:val="da-DK"/>
        </w:rPr>
        <w:t xml:space="preserve"> </w:t>
      </w:r>
      <w:r w:rsidRPr="00215933">
        <w:rPr>
          <w:lang w:val="da-DK"/>
        </w:rPr>
        <w:t>selv</w:t>
      </w:r>
      <w:r w:rsidRPr="00215933">
        <w:rPr>
          <w:spacing w:val="-4"/>
          <w:lang w:val="da-DK"/>
        </w:rPr>
        <w:t xml:space="preserve"> </w:t>
      </w:r>
      <w:r w:rsidRPr="00215933">
        <w:rPr>
          <w:lang w:val="da-DK"/>
        </w:rPr>
        <w:t>en</w:t>
      </w:r>
      <w:r w:rsidRPr="00215933">
        <w:rPr>
          <w:spacing w:val="-3"/>
          <w:lang w:val="da-DK"/>
        </w:rPr>
        <w:t xml:space="preserve"> </w:t>
      </w:r>
      <w:r w:rsidRPr="00215933">
        <w:rPr>
          <w:spacing w:val="-2"/>
          <w:lang w:val="da-DK"/>
        </w:rPr>
        <w:t>injektion.</w:t>
      </w:r>
    </w:p>
    <w:p w14:paraId="145225B7" w14:textId="77777777" w:rsidR="00581BFC" w:rsidRDefault="00581BFC" w:rsidP="00510F2E">
      <w:pPr>
        <w:pStyle w:val="Heading3"/>
        <w:ind w:left="0" w:right="2"/>
        <w:rPr>
          <w:lang w:val="da-DK"/>
        </w:rPr>
      </w:pPr>
    </w:p>
    <w:p w14:paraId="2E7D8FE9" w14:textId="77777777" w:rsidR="00CE2372" w:rsidRPr="00215933" w:rsidRDefault="00A35C88" w:rsidP="00510F2E">
      <w:pPr>
        <w:pStyle w:val="Heading3"/>
        <w:ind w:left="0" w:right="2"/>
        <w:rPr>
          <w:lang w:val="da-DK"/>
        </w:rPr>
      </w:pPr>
      <w:r w:rsidRPr="00215933">
        <w:rPr>
          <w:lang w:val="da-DK"/>
        </w:rPr>
        <w:t>Hvis</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3"/>
          <w:lang w:val="da-DK"/>
        </w:rPr>
        <w:t xml:space="preserve"> </w:t>
      </w:r>
      <w:r w:rsidRPr="00215933">
        <w:rPr>
          <w:lang w:val="da-DK"/>
        </w:rPr>
        <w:t>brugt</w:t>
      </w:r>
      <w:r w:rsidRPr="00215933">
        <w:rPr>
          <w:spacing w:val="-4"/>
          <w:lang w:val="da-DK"/>
        </w:rPr>
        <w:t xml:space="preserve"> </w:t>
      </w:r>
      <w:r w:rsidRPr="00215933">
        <w:rPr>
          <w:lang w:val="da-DK"/>
        </w:rPr>
        <w:t>for</w:t>
      </w:r>
      <w:r w:rsidRPr="00215933">
        <w:rPr>
          <w:spacing w:val="-4"/>
          <w:lang w:val="da-DK"/>
        </w:rPr>
        <w:t xml:space="preserve"> </w:t>
      </w:r>
      <w:r w:rsidRPr="00215933">
        <w:rPr>
          <w:lang w:val="da-DK"/>
        </w:rPr>
        <w:t>meget</w:t>
      </w:r>
      <w:r w:rsidRPr="00215933">
        <w:rPr>
          <w:spacing w:val="-3"/>
          <w:lang w:val="da-DK"/>
        </w:rPr>
        <w:t xml:space="preserve"> </w:t>
      </w:r>
      <w:r w:rsidR="00D509C8" w:rsidRPr="00215933">
        <w:rPr>
          <w:lang w:val="da-DK"/>
        </w:rPr>
        <w:t>Yesintek</w:t>
      </w:r>
    </w:p>
    <w:p w14:paraId="22069A7D" w14:textId="77777777" w:rsidR="00CE2372" w:rsidRDefault="00A35C88" w:rsidP="00510F2E">
      <w:pPr>
        <w:pStyle w:val="BodyText"/>
        <w:ind w:right="2"/>
        <w:rPr>
          <w:lang w:val="da-DK"/>
        </w:rPr>
      </w:pPr>
      <w:r w:rsidRPr="00215933">
        <w:rPr>
          <w:lang w:val="da-DK"/>
        </w:rPr>
        <w:t>Kontakt</w:t>
      </w:r>
      <w:r w:rsidRPr="00215933">
        <w:rPr>
          <w:spacing w:val="-2"/>
          <w:lang w:val="da-DK"/>
        </w:rPr>
        <w:t xml:space="preserve"> </w:t>
      </w:r>
      <w:r w:rsidRPr="00215933">
        <w:rPr>
          <w:lang w:val="da-DK"/>
        </w:rPr>
        <w:t>lægen,</w:t>
      </w:r>
      <w:r w:rsidRPr="00215933">
        <w:rPr>
          <w:spacing w:val="-3"/>
          <w:lang w:val="da-DK"/>
        </w:rPr>
        <w:t xml:space="preserve"> </w:t>
      </w:r>
      <w:r w:rsidRPr="00215933">
        <w:rPr>
          <w:lang w:val="da-DK"/>
        </w:rPr>
        <w:t>skadestuen</w:t>
      </w:r>
      <w:r w:rsidRPr="00215933">
        <w:rPr>
          <w:spacing w:val="-4"/>
          <w:lang w:val="da-DK"/>
        </w:rPr>
        <w:t xml:space="preserve"> </w:t>
      </w:r>
      <w:r w:rsidRPr="00215933">
        <w:rPr>
          <w:lang w:val="da-DK"/>
        </w:rPr>
        <w:t>eller</w:t>
      </w:r>
      <w:r w:rsidRPr="00215933">
        <w:rPr>
          <w:spacing w:val="-2"/>
          <w:lang w:val="da-DK"/>
        </w:rPr>
        <w:t xml:space="preserve"> </w:t>
      </w:r>
      <w:r w:rsidRPr="00215933">
        <w:rPr>
          <w:lang w:val="da-DK"/>
        </w:rPr>
        <w:t>apotekspersonalet,</w:t>
      </w:r>
      <w:r w:rsidRPr="00215933">
        <w:rPr>
          <w:spacing w:val="-3"/>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3"/>
          <w:lang w:val="da-DK"/>
        </w:rPr>
        <w:t xml:space="preserve"> </w:t>
      </w:r>
      <w:r w:rsidRPr="00215933">
        <w:rPr>
          <w:lang w:val="da-DK"/>
        </w:rPr>
        <w:t>har</w:t>
      </w:r>
      <w:r w:rsidRPr="00215933">
        <w:rPr>
          <w:spacing w:val="-2"/>
          <w:lang w:val="da-DK"/>
        </w:rPr>
        <w:t xml:space="preserve"> </w:t>
      </w:r>
      <w:r w:rsidRPr="00215933">
        <w:rPr>
          <w:lang w:val="da-DK"/>
        </w:rPr>
        <w:t>brugt</w:t>
      </w:r>
      <w:r w:rsidRPr="00215933">
        <w:rPr>
          <w:spacing w:val="-3"/>
          <w:lang w:val="da-DK"/>
        </w:rPr>
        <w:t xml:space="preserve"> </w:t>
      </w:r>
      <w:r w:rsidRPr="00215933">
        <w:rPr>
          <w:lang w:val="da-DK"/>
        </w:rPr>
        <w:t>eller</w:t>
      </w:r>
      <w:r w:rsidRPr="00215933">
        <w:rPr>
          <w:spacing w:val="-2"/>
          <w:lang w:val="da-DK"/>
        </w:rPr>
        <w:t xml:space="preserve"> </w:t>
      </w:r>
      <w:r w:rsidRPr="00215933">
        <w:rPr>
          <w:lang w:val="da-DK"/>
        </w:rPr>
        <w:t>fået</w:t>
      </w:r>
      <w:r w:rsidRPr="00215933">
        <w:rPr>
          <w:spacing w:val="-3"/>
          <w:lang w:val="da-DK"/>
        </w:rPr>
        <w:t xml:space="preserve"> </w:t>
      </w:r>
      <w:r w:rsidRPr="00215933">
        <w:rPr>
          <w:lang w:val="da-DK"/>
        </w:rPr>
        <w:t>for</w:t>
      </w:r>
      <w:r w:rsidRPr="00215933">
        <w:rPr>
          <w:spacing w:val="-2"/>
          <w:lang w:val="da-DK"/>
        </w:rPr>
        <w:t xml:space="preserve"> </w:t>
      </w:r>
      <w:r w:rsidRPr="00215933">
        <w:rPr>
          <w:lang w:val="da-DK"/>
        </w:rPr>
        <w:t>meget</w:t>
      </w:r>
      <w:r w:rsidRPr="00215933">
        <w:rPr>
          <w:spacing w:val="-3"/>
          <w:lang w:val="da-DK"/>
        </w:rPr>
        <w:t xml:space="preserve"> </w:t>
      </w:r>
      <w:r w:rsidR="00D509C8" w:rsidRPr="00215933">
        <w:rPr>
          <w:lang w:val="da-DK"/>
        </w:rPr>
        <w:t>Yesintek</w:t>
      </w:r>
      <w:r w:rsidRPr="00215933">
        <w:rPr>
          <w:lang w:val="da-DK"/>
        </w:rPr>
        <w:t>.</w:t>
      </w:r>
      <w:r w:rsidRPr="00215933">
        <w:rPr>
          <w:spacing w:val="-2"/>
          <w:lang w:val="da-DK"/>
        </w:rPr>
        <w:t xml:space="preserve"> </w:t>
      </w:r>
      <w:r w:rsidRPr="00215933">
        <w:rPr>
          <w:lang w:val="da-DK"/>
        </w:rPr>
        <w:t>Tag æsken med, selv hvis den er tom.</w:t>
      </w:r>
    </w:p>
    <w:p w14:paraId="726173C4" w14:textId="77777777" w:rsidR="00AC7AA6" w:rsidRDefault="00AC7AA6" w:rsidP="00510F2E">
      <w:pPr>
        <w:pStyle w:val="BodyText"/>
        <w:ind w:right="2"/>
        <w:rPr>
          <w:lang w:val="da-DK"/>
        </w:rPr>
      </w:pPr>
    </w:p>
    <w:p w14:paraId="1FA3158D" w14:textId="77777777" w:rsidR="00CE2372" w:rsidRPr="00215933" w:rsidRDefault="00A35C88" w:rsidP="00510F2E">
      <w:pPr>
        <w:pStyle w:val="Heading3"/>
        <w:ind w:left="0" w:right="2"/>
        <w:rPr>
          <w:lang w:val="da-DK"/>
        </w:rPr>
      </w:pPr>
      <w:r w:rsidRPr="00215933">
        <w:rPr>
          <w:lang w:val="da-DK"/>
        </w:rPr>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har</w:t>
      </w:r>
      <w:r w:rsidRPr="00215933">
        <w:rPr>
          <w:spacing w:val="-4"/>
          <w:lang w:val="da-DK"/>
        </w:rPr>
        <w:t xml:space="preserve"> </w:t>
      </w:r>
      <w:r w:rsidRPr="00215933">
        <w:rPr>
          <w:lang w:val="da-DK"/>
        </w:rPr>
        <w:t>glemt</w:t>
      </w:r>
      <w:r w:rsidRPr="00215933">
        <w:rPr>
          <w:spacing w:val="-3"/>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3"/>
          <w:lang w:val="da-DK"/>
        </w:rPr>
        <w:t xml:space="preserve"> </w:t>
      </w:r>
      <w:r w:rsidR="00D509C8" w:rsidRPr="00215933">
        <w:rPr>
          <w:lang w:val="da-DK"/>
        </w:rPr>
        <w:t>Yesintek</w:t>
      </w:r>
    </w:p>
    <w:p w14:paraId="4E7E72B3" w14:textId="77777777" w:rsidR="00CE2372" w:rsidRPr="00215933" w:rsidRDefault="00A35C88" w:rsidP="00510F2E">
      <w:pPr>
        <w:pStyle w:val="BodyText"/>
        <w:ind w:right="2"/>
        <w:rPr>
          <w:lang w:val="da-DK"/>
        </w:rPr>
      </w:pPr>
      <w:r w:rsidRPr="00215933">
        <w:rPr>
          <w:lang w:val="da-DK"/>
        </w:rPr>
        <w:t>Kontakt</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glemmer</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dosis.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må</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tage</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dobbeltdosis som erstatning for den glemte dosis.</w:t>
      </w:r>
    </w:p>
    <w:p w14:paraId="64032ADF" w14:textId="77777777" w:rsidR="00CE2372" w:rsidRPr="00215933" w:rsidRDefault="00A35C88" w:rsidP="00510F2E">
      <w:pPr>
        <w:pStyle w:val="Heading3"/>
        <w:ind w:left="0" w:right="2"/>
        <w:rPr>
          <w:lang w:val="da-DK"/>
        </w:rPr>
      </w:pPr>
      <w:r w:rsidRPr="00215933">
        <w:rPr>
          <w:lang w:val="da-DK"/>
        </w:rPr>
        <w:lastRenderedPageBreak/>
        <w:t>Hvis</w:t>
      </w:r>
      <w:r w:rsidRPr="00215933">
        <w:rPr>
          <w:spacing w:val="-4"/>
          <w:lang w:val="da-DK"/>
        </w:rPr>
        <w:t xml:space="preserve"> </w:t>
      </w:r>
      <w:r w:rsidRPr="00215933">
        <w:rPr>
          <w:lang w:val="da-DK"/>
        </w:rPr>
        <w:t>du</w:t>
      </w:r>
      <w:r w:rsidRPr="00215933">
        <w:rPr>
          <w:spacing w:val="-3"/>
          <w:lang w:val="da-DK"/>
        </w:rPr>
        <w:t xml:space="preserve"> </w:t>
      </w:r>
      <w:r w:rsidRPr="00215933">
        <w:rPr>
          <w:lang w:val="da-DK"/>
        </w:rPr>
        <w:t>holder</w:t>
      </w:r>
      <w:r w:rsidRPr="00215933">
        <w:rPr>
          <w:spacing w:val="-4"/>
          <w:lang w:val="da-DK"/>
        </w:rPr>
        <w:t xml:space="preserve"> </w:t>
      </w:r>
      <w:r w:rsidRPr="00215933">
        <w:rPr>
          <w:lang w:val="da-DK"/>
        </w:rPr>
        <w:t>op</w:t>
      </w:r>
      <w:r w:rsidRPr="00215933">
        <w:rPr>
          <w:spacing w:val="-3"/>
          <w:lang w:val="da-DK"/>
        </w:rPr>
        <w:t xml:space="preserve"> </w:t>
      </w:r>
      <w:r w:rsidRPr="00215933">
        <w:rPr>
          <w:lang w:val="da-DK"/>
        </w:rPr>
        <w:t>med</w:t>
      </w:r>
      <w:r w:rsidRPr="00215933">
        <w:rPr>
          <w:spacing w:val="-4"/>
          <w:lang w:val="da-DK"/>
        </w:rPr>
        <w:t xml:space="preserve"> </w:t>
      </w:r>
      <w:r w:rsidRPr="00215933">
        <w:rPr>
          <w:lang w:val="da-DK"/>
        </w:rPr>
        <w:t>at</w:t>
      </w:r>
      <w:r w:rsidRPr="00215933">
        <w:rPr>
          <w:spacing w:val="-3"/>
          <w:lang w:val="da-DK"/>
        </w:rPr>
        <w:t xml:space="preserve"> </w:t>
      </w:r>
      <w:r w:rsidRPr="00215933">
        <w:rPr>
          <w:lang w:val="da-DK"/>
        </w:rPr>
        <w:t>bruge</w:t>
      </w:r>
      <w:r w:rsidRPr="00215933">
        <w:rPr>
          <w:spacing w:val="-3"/>
          <w:lang w:val="da-DK"/>
        </w:rPr>
        <w:t xml:space="preserve"> </w:t>
      </w:r>
      <w:r w:rsidR="00D509C8" w:rsidRPr="00215933">
        <w:rPr>
          <w:lang w:val="da-DK"/>
        </w:rPr>
        <w:t>Yesintek</w:t>
      </w:r>
    </w:p>
    <w:p w14:paraId="689091CA" w14:textId="77777777" w:rsidR="00CE2372" w:rsidRDefault="00A35C88" w:rsidP="00510F2E">
      <w:pPr>
        <w:pStyle w:val="BodyText"/>
        <w:ind w:right="2"/>
        <w:rPr>
          <w:lang w:val="da-DK"/>
        </w:rPr>
      </w:pPr>
      <w:r w:rsidRPr="00215933">
        <w:rPr>
          <w:lang w:val="da-DK"/>
        </w:rPr>
        <w:t>Det</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farligt</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holde</w:t>
      </w:r>
      <w:r w:rsidRPr="00215933">
        <w:rPr>
          <w:spacing w:val="-2"/>
          <w:lang w:val="da-DK"/>
        </w:rPr>
        <w:t xml:space="preserve"> </w:t>
      </w:r>
      <w:r w:rsidRPr="00215933">
        <w:rPr>
          <w:lang w:val="da-DK"/>
        </w:rPr>
        <w:t>op</w:t>
      </w:r>
      <w:r w:rsidRPr="00215933">
        <w:rPr>
          <w:spacing w:val="-2"/>
          <w:lang w:val="da-DK"/>
        </w:rPr>
        <w:t xml:space="preserve"> </w:t>
      </w:r>
      <w:r w:rsidRPr="00215933">
        <w:rPr>
          <w:lang w:val="da-DK"/>
        </w:rPr>
        <w:t>med</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bruge</w:t>
      </w:r>
      <w:r w:rsidRPr="00215933">
        <w:rPr>
          <w:spacing w:val="-2"/>
          <w:lang w:val="da-DK"/>
        </w:rPr>
        <w:t xml:space="preserve"> </w:t>
      </w:r>
      <w:r w:rsidR="00D509C8" w:rsidRPr="00215933">
        <w:rPr>
          <w:lang w:val="da-DK"/>
        </w:rPr>
        <w:t>Yesintek</w:t>
      </w:r>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stopper</w:t>
      </w:r>
      <w:r w:rsidRPr="00215933">
        <w:rPr>
          <w:spacing w:val="-2"/>
          <w:lang w:val="da-DK"/>
        </w:rPr>
        <w:t xml:space="preserve"> </w:t>
      </w:r>
      <w:r w:rsidRPr="00215933">
        <w:rPr>
          <w:lang w:val="da-DK"/>
        </w:rPr>
        <w:t>behandlingen,</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dine symptomer dog komme tilbage.</w:t>
      </w:r>
    </w:p>
    <w:p w14:paraId="0D35D7FD" w14:textId="77777777" w:rsidR="002B3FC4" w:rsidRPr="00215933" w:rsidRDefault="002B3FC4" w:rsidP="00510F2E">
      <w:pPr>
        <w:pStyle w:val="BodyText"/>
        <w:ind w:right="2"/>
        <w:rPr>
          <w:lang w:val="da-DK"/>
        </w:rPr>
      </w:pPr>
    </w:p>
    <w:p w14:paraId="65ABC413" w14:textId="77777777" w:rsidR="00CE2372" w:rsidRPr="00215933" w:rsidRDefault="00A35C88" w:rsidP="00510F2E">
      <w:pPr>
        <w:pStyle w:val="BodyText"/>
        <w:ind w:right="2"/>
        <w:rPr>
          <w:lang w:val="da-DK"/>
        </w:rPr>
      </w:pPr>
      <w:r w:rsidRPr="00215933">
        <w:rPr>
          <w:lang w:val="da-DK"/>
        </w:rPr>
        <w:t>Spørg</w:t>
      </w:r>
      <w:r w:rsidRPr="00215933">
        <w:rPr>
          <w:spacing w:val="-8"/>
          <w:lang w:val="da-DK"/>
        </w:rPr>
        <w:t xml:space="preserve"> </w:t>
      </w:r>
      <w:r w:rsidRPr="00215933">
        <w:rPr>
          <w:lang w:val="da-DK"/>
        </w:rPr>
        <w:t>lægen</w:t>
      </w:r>
      <w:r w:rsidRPr="00215933">
        <w:rPr>
          <w:spacing w:val="-5"/>
          <w:lang w:val="da-DK"/>
        </w:rPr>
        <w:t xml:space="preserve"> </w:t>
      </w:r>
      <w:r w:rsidRPr="00215933">
        <w:rPr>
          <w:lang w:val="da-DK"/>
        </w:rPr>
        <w:t>eller</w:t>
      </w:r>
      <w:r w:rsidRPr="00215933">
        <w:rPr>
          <w:spacing w:val="-6"/>
          <w:lang w:val="da-DK"/>
        </w:rPr>
        <w:t xml:space="preserve"> </w:t>
      </w:r>
      <w:r w:rsidRPr="00215933">
        <w:rPr>
          <w:lang w:val="da-DK"/>
        </w:rPr>
        <w:t>apotekspersonalet,</w:t>
      </w:r>
      <w:r w:rsidRPr="00215933">
        <w:rPr>
          <w:spacing w:val="-5"/>
          <w:lang w:val="da-DK"/>
        </w:rPr>
        <w:t xml:space="preserve"> </w:t>
      </w:r>
      <w:r w:rsidRPr="00215933">
        <w:rPr>
          <w:lang w:val="da-DK"/>
        </w:rPr>
        <w:t>hvis</w:t>
      </w:r>
      <w:r w:rsidRPr="00215933">
        <w:rPr>
          <w:spacing w:val="-5"/>
          <w:lang w:val="da-DK"/>
        </w:rPr>
        <w:t xml:space="preserve"> </w:t>
      </w:r>
      <w:r w:rsidRPr="00215933">
        <w:rPr>
          <w:lang w:val="da-DK"/>
        </w:rPr>
        <w:t>der</w:t>
      </w:r>
      <w:r w:rsidRPr="00215933">
        <w:rPr>
          <w:spacing w:val="-5"/>
          <w:lang w:val="da-DK"/>
        </w:rPr>
        <w:t xml:space="preserve"> </w:t>
      </w:r>
      <w:r w:rsidRPr="00215933">
        <w:rPr>
          <w:lang w:val="da-DK"/>
        </w:rPr>
        <w:t>er</w:t>
      </w:r>
      <w:r w:rsidRPr="00215933">
        <w:rPr>
          <w:spacing w:val="-5"/>
          <w:lang w:val="da-DK"/>
        </w:rPr>
        <w:t xml:space="preserve"> </w:t>
      </w:r>
      <w:r w:rsidRPr="00215933">
        <w:rPr>
          <w:lang w:val="da-DK"/>
        </w:rPr>
        <w:t>noget,</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er</w:t>
      </w:r>
      <w:r w:rsidRPr="00215933">
        <w:rPr>
          <w:spacing w:val="-5"/>
          <w:lang w:val="da-DK"/>
        </w:rPr>
        <w:t xml:space="preserve"> </w:t>
      </w:r>
      <w:r w:rsidRPr="00215933">
        <w:rPr>
          <w:lang w:val="da-DK"/>
        </w:rPr>
        <w:t>i</w:t>
      </w:r>
      <w:r w:rsidRPr="00215933">
        <w:rPr>
          <w:spacing w:val="-5"/>
          <w:lang w:val="da-DK"/>
        </w:rPr>
        <w:t xml:space="preserve"> </w:t>
      </w:r>
      <w:r w:rsidRPr="00215933">
        <w:rPr>
          <w:lang w:val="da-DK"/>
        </w:rPr>
        <w:t>tvivl</w:t>
      </w:r>
      <w:r w:rsidRPr="00215933">
        <w:rPr>
          <w:spacing w:val="-4"/>
          <w:lang w:val="da-DK"/>
        </w:rPr>
        <w:t xml:space="preserve"> </w:t>
      </w:r>
      <w:r w:rsidRPr="00215933">
        <w:rPr>
          <w:spacing w:val="-5"/>
          <w:lang w:val="da-DK"/>
        </w:rPr>
        <w:t>om.</w:t>
      </w:r>
    </w:p>
    <w:p w14:paraId="098DEB77" w14:textId="77777777" w:rsidR="00CE2372" w:rsidRDefault="00CE2372" w:rsidP="00510F2E">
      <w:pPr>
        <w:pStyle w:val="BodyText"/>
        <w:ind w:right="2"/>
        <w:rPr>
          <w:lang w:val="da-DK"/>
        </w:rPr>
      </w:pPr>
    </w:p>
    <w:p w14:paraId="248EF08D" w14:textId="77777777" w:rsidR="00AC7AA6" w:rsidRPr="00215933" w:rsidRDefault="00AC7AA6" w:rsidP="00510F2E">
      <w:pPr>
        <w:pStyle w:val="BodyText"/>
        <w:ind w:right="2"/>
        <w:rPr>
          <w:lang w:val="da-DK"/>
        </w:rPr>
      </w:pPr>
    </w:p>
    <w:p w14:paraId="1AAF0D2B" w14:textId="77777777" w:rsidR="00CE2372" w:rsidRPr="00215933" w:rsidRDefault="00A35C88" w:rsidP="00510F2E">
      <w:pPr>
        <w:pStyle w:val="Heading3"/>
        <w:numPr>
          <w:ilvl w:val="0"/>
          <w:numId w:val="4"/>
        </w:numPr>
        <w:tabs>
          <w:tab w:val="left" w:pos="804"/>
        </w:tabs>
        <w:ind w:left="567" w:right="2" w:hanging="566"/>
      </w:pPr>
      <w:r w:rsidRPr="00215933">
        <w:rPr>
          <w:spacing w:val="-2"/>
        </w:rPr>
        <w:t>Bivirkninger</w:t>
      </w:r>
    </w:p>
    <w:p w14:paraId="4898EA16" w14:textId="77777777" w:rsidR="00CE2372" w:rsidRPr="00215933" w:rsidRDefault="00CE2372" w:rsidP="00510F2E">
      <w:pPr>
        <w:pStyle w:val="BodyText"/>
        <w:ind w:right="2"/>
        <w:rPr>
          <w:b/>
        </w:rPr>
      </w:pPr>
    </w:p>
    <w:p w14:paraId="2D592210" w14:textId="77777777" w:rsidR="00CE2372" w:rsidRPr="00215933" w:rsidRDefault="00A35C88" w:rsidP="00510F2E">
      <w:pPr>
        <w:pStyle w:val="BodyText"/>
        <w:ind w:right="2"/>
        <w:rPr>
          <w:lang w:val="da-DK"/>
        </w:rPr>
      </w:pPr>
      <w:r w:rsidRPr="00215933">
        <w:rPr>
          <w:lang w:val="da-DK"/>
        </w:rPr>
        <w:t>Dette</w:t>
      </w:r>
      <w:r w:rsidRPr="00215933">
        <w:rPr>
          <w:spacing w:val="-6"/>
          <w:lang w:val="da-DK"/>
        </w:rPr>
        <w:t xml:space="preserve"> </w:t>
      </w:r>
      <w:r w:rsidRPr="00215933">
        <w:rPr>
          <w:lang w:val="da-DK"/>
        </w:rPr>
        <w:t>lægemiddel</w:t>
      </w:r>
      <w:r w:rsidRPr="00215933">
        <w:rPr>
          <w:spacing w:val="-5"/>
          <w:lang w:val="da-DK"/>
        </w:rPr>
        <w:t xml:space="preserve"> </w:t>
      </w:r>
      <w:r w:rsidRPr="00215933">
        <w:rPr>
          <w:lang w:val="da-DK"/>
        </w:rPr>
        <w:t>kan</w:t>
      </w:r>
      <w:r w:rsidRPr="00215933">
        <w:rPr>
          <w:spacing w:val="-6"/>
          <w:lang w:val="da-DK"/>
        </w:rPr>
        <w:t xml:space="preserve"> </w:t>
      </w:r>
      <w:r w:rsidRPr="00215933">
        <w:rPr>
          <w:lang w:val="da-DK"/>
        </w:rPr>
        <w:t>som</w:t>
      </w:r>
      <w:r w:rsidRPr="00215933">
        <w:rPr>
          <w:spacing w:val="-5"/>
          <w:lang w:val="da-DK"/>
        </w:rPr>
        <w:t xml:space="preserve"> </w:t>
      </w:r>
      <w:r w:rsidRPr="00215933">
        <w:rPr>
          <w:lang w:val="da-DK"/>
        </w:rPr>
        <w:t>alle</w:t>
      </w:r>
      <w:r w:rsidRPr="00215933">
        <w:rPr>
          <w:spacing w:val="-4"/>
          <w:lang w:val="da-DK"/>
        </w:rPr>
        <w:t xml:space="preserve"> </w:t>
      </w:r>
      <w:r w:rsidRPr="00215933">
        <w:rPr>
          <w:lang w:val="da-DK"/>
        </w:rPr>
        <w:t>andre</w:t>
      </w:r>
      <w:r w:rsidRPr="00215933">
        <w:rPr>
          <w:spacing w:val="-7"/>
          <w:lang w:val="da-DK"/>
        </w:rPr>
        <w:t xml:space="preserve"> </w:t>
      </w:r>
      <w:r w:rsidRPr="00215933">
        <w:rPr>
          <w:lang w:val="da-DK"/>
        </w:rPr>
        <w:t>lægemidler</w:t>
      </w:r>
      <w:r w:rsidRPr="00215933">
        <w:rPr>
          <w:spacing w:val="-3"/>
          <w:lang w:val="da-DK"/>
        </w:rPr>
        <w:t xml:space="preserve"> </w:t>
      </w:r>
      <w:r w:rsidRPr="00215933">
        <w:rPr>
          <w:lang w:val="da-DK"/>
        </w:rPr>
        <w:t>give</w:t>
      </w:r>
      <w:r w:rsidRPr="00215933">
        <w:rPr>
          <w:spacing w:val="-6"/>
          <w:lang w:val="da-DK"/>
        </w:rPr>
        <w:t xml:space="preserve"> </w:t>
      </w:r>
      <w:r w:rsidRPr="00215933">
        <w:rPr>
          <w:lang w:val="da-DK"/>
        </w:rPr>
        <w:t>bivirkninger,</w:t>
      </w:r>
      <w:r w:rsidRPr="00215933">
        <w:rPr>
          <w:spacing w:val="-5"/>
          <w:lang w:val="da-DK"/>
        </w:rPr>
        <w:t xml:space="preserve"> </w:t>
      </w:r>
      <w:r w:rsidRPr="00215933">
        <w:rPr>
          <w:lang w:val="da-DK"/>
        </w:rPr>
        <w:t>men</w:t>
      </w:r>
      <w:r w:rsidRPr="00215933">
        <w:rPr>
          <w:spacing w:val="-5"/>
          <w:lang w:val="da-DK"/>
        </w:rPr>
        <w:t xml:space="preserve"> </w:t>
      </w:r>
      <w:r w:rsidRPr="00215933">
        <w:rPr>
          <w:lang w:val="da-DK"/>
        </w:rPr>
        <w:t>ikke</w:t>
      </w:r>
      <w:r w:rsidRPr="00215933">
        <w:rPr>
          <w:spacing w:val="-6"/>
          <w:lang w:val="da-DK"/>
        </w:rPr>
        <w:t xml:space="preserve"> </w:t>
      </w:r>
      <w:r w:rsidRPr="00215933">
        <w:rPr>
          <w:lang w:val="da-DK"/>
        </w:rPr>
        <w:t>alle</w:t>
      </w:r>
      <w:r w:rsidRPr="00215933">
        <w:rPr>
          <w:spacing w:val="-5"/>
          <w:lang w:val="da-DK"/>
        </w:rPr>
        <w:t xml:space="preserve"> </w:t>
      </w:r>
      <w:r w:rsidRPr="00215933">
        <w:rPr>
          <w:lang w:val="da-DK"/>
        </w:rPr>
        <w:t>får</w:t>
      </w:r>
      <w:r w:rsidRPr="00215933">
        <w:rPr>
          <w:spacing w:val="-5"/>
          <w:lang w:val="da-DK"/>
        </w:rPr>
        <w:t xml:space="preserve"> </w:t>
      </w:r>
      <w:r w:rsidRPr="00215933">
        <w:rPr>
          <w:spacing w:val="-2"/>
          <w:lang w:val="da-DK"/>
        </w:rPr>
        <w:t>bivirkninger.</w:t>
      </w:r>
    </w:p>
    <w:p w14:paraId="4F7C9202" w14:textId="77777777" w:rsidR="00CE2372" w:rsidRPr="00215933" w:rsidRDefault="00CE2372" w:rsidP="00510F2E">
      <w:pPr>
        <w:pStyle w:val="BodyText"/>
        <w:ind w:right="2"/>
        <w:rPr>
          <w:lang w:val="da-DK"/>
        </w:rPr>
      </w:pPr>
    </w:p>
    <w:p w14:paraId="78FA3A87" w14:textId="77777777" w:rsidR="00CE2372" w:rsidRPr="00215933" w:rsidRDefault="00A35C88" w:rsidP="00510F2E">
      <w:pPr>
        <w:pStyle w:val="Heading3"/>
        <w:ind w:left="0" w:right="2"/>
        <w:rPr>
          <w:lang w:val="da-DK"/>
        </w:rPr>
      </w:pPr>
      <w:r w:rsidRPr="00215933">
        <w:rPr>
          <w:lang w:val="da-DK"/>
        </w:rPr>
        <w:t>Alvorlige</w:t>
      </w:r>
      <w:r w:rsidRPr="00215933">
        <w:rPr>
          <w:spacing w:val="-9"/>
          <w:lang w:val="da-DK"/>
        </w:rPr>
        <w:t xml:space="preserve"> </w:t>
      </w:r>
      <w:r w:rsidRPr="00215933">
        <w:rPr>
          <w:spacing w:val="-2"/>
          <w:lang w:val="da-DK"/>
        </w:rPr>
        <w:t>bivirkninger</w:t>
      </w:r>
    </w:p>
    <w:p w14:paraId="32A44B26" w14:textId="77777777" w:rsidR="00CE2372" w:rsidRPr="00215933" w:rsidRDefault="00A35C88" w:rsidP="00510F2E">
      <w:pPr>
        <w:pStyle w:val="BodyText"/>
        <w:ind w:right="2"/>
        <w:rPr>
          <w:lang w:val="da-DK"/>
        </w:rPr>
      </w:pPr>
      <w:r w:rsidRPr="00215933">
        <w:rPr>
          <w:lang w:val="da-DK"/>
        </w:rPr>
        <w:t>Nogle</w:t>
      </w:r>
      <w:r w:rsidRPr="00215933">
        <w:rPr>
          <w:spacing w:val="-6"/>
          <w:lang w:val="da-DK"/>
        </w:rPr>
        <w:t xml:space="preserve"> </w:t>
      </w:r>
      <w:r w:rsidRPr="00215933">
        <w:rPr>
          <w:lang w:val="da-DK"/>
        </w:rPr>
        <w:t>patienter</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få</w:t>
      </w:r>
      <w:r w:rsidRPr="00215933">
        <w:rPr>
          <w:spacing w:val="-6"/>
          <w:lang w:val="da-DK"/>
        </w:rPr>
        <w:t xml:space="preserve"> </w:t>
      </w:r>
      <w:r w:rsidRPr="00215933">
        <w:rPr>
          <w:lang w:val="da-DK"/>
        </w:rPr>
        <w:t>alvorlige</w:t>
      </w:r>
      <w:r w:rsidRPr="00215933">
        <w:rPr>
          <w:spacing w:val="-6"/>
          <w:lang w:val="da-DK"/>
        </w:rPr>
        <w:t xml:space="preserve"> </w:t>
      </w:r>
      <w:r w:rsidRPr="00215933">
        <w:rPr>
          <w:lang w:val="da-DK"/>
        </w:rPr>
        <w:t>bivirkninger,</w:t>
      </w:r>
      <w:r w:rsidRPr="00215933">
        <w:rPr>
          <w:spacing w:val="-6"/>
          <w:lang w:val="da-DK"/>
        </w:rPr>
        <w:t xml:space="preserve"> </w:t>
      </w:r>
      <w:r w:rsidRPr="00215933">
        <w:rPr>
          <w:lang w:val="da-DK"/>
        </w:rPr>
        <w:t>der</w:t>
      </w:r>
      <w:r w:rsidRPr="00215933">
        <w:rPr>
          <w:spacing w:val="-6"/>
          <w:lang w:val="da-DK"/>
        </w:rPr>
        <w:t xml:space="preserve"> </w:t>
      </w:r>
      <w:r w:rsidRPr="00215933">
        <w:rPr>
          <w:lang w:val="da-DK"/>
        </w:rPr>
        <w:t>kan</w:t>
      </w:r>
      <w:r w:rsidRPr="00215933">
        <w:rPr>
          <w:spacing w:val="-6"/>
          <w:lang w:val="da-DK"/>
        </w:rPr>
        <w:t xml:space="preserve"> </w:t>
      </w:r>
      <w:r w:rsidRPr="00215933">
        <w:rPr>
          <w:lang w:val="da-DK"/>
        </w:rPr>
        <w:t>kræve</w:t>
      </w:r>
      <w:r w:rsidRPr="00215933">
        <w:rPr>
          <w:spacing w:val="-6"/>
          <w:lang w:val="da-DK"/>
        </w:rPr>
        <w:t xml:space="preserve"> </w:t>
      </w:r>
      <w:r w:rsidRPr="00215933">
        <w:rPr>
          <w:lang w:val="da-DK"/>
        </w:rPr>
        <w:t>omgående</w:t>
      </w:r>
      <w:r w:rsidRPr="00215933">
        <w:rPr>
          <w:spacing w:val="-6"/>
          <w:lang w:val="da-DK"/>
        </w:rPr>
        <w:t xml:space="preserve"> </w:t>
      </w:r>
      <w:r w:rsidRPr="00215933">
        <w:rPr>
          <w:spacing w:val="-2"/>
          <w:lang w:val="da-DK"/>
        </w:rPr>
        <w:t>behandling.</w:t>
      </w:r>
    </w:p>
    <w:p w14:paraId="63E3BF41" w14:textId="77777777" w:rsidR="00CE2372" w:rsidRPr="00215933" w:rsidRDefault="00CE2372" w:rsidP="00510F2E">
      <w:pPr>
        <w:pStyle w:val="BodyText"/>
        <w:ind w:right="2"/>
        <w:rPr>
          <w:lang w:val="da-DK"/>
        </w:rPr>
      </w:pPr>
    </w:p>
    <w:p w14:paraId="332D0146" w14:textId="77777777" w:rsidR="00CE2372" w:rsidRPr="00215933" w:rsidRDefault="00A35C88" w:rsidP="00510F2E">
      <w:pPr>
        <w:pStyle w:val="Heading3"/>
        <w:ind w:left="0" w:right="2"/>
        <w:rPr>
          <w:lang w:val="da-DK"/>
        </w:rPr>
      </w:pPr>
      <w:r w:rsidRPr="00215933">
        <w:rPr>
          <w:lang w:val="da-DK"/>
        </w:rPr>
        <w:t>Allergiske</w:t>
      </w:r>
      <w:r w:rsidRPr="00215933">
        <w:rPr>
          <w:spacing w:val="-3"/>
          <w:lang w:val="da-DK"/>
        </w:rPr>
        <w:t xml:space="preserve"> </w:t>
      </w:r>
      <w:r w:rsidRPr="00215933">
        <w:rPr>
          <w:lang w:val="da-DK"/>
        </w:rPr>
        <w:t>reaktioner</w:t>
      </w:r>
      <w:r w:rsidRPr="00215933">
        <w:rPr>
          <w:spacing w:val="-3"/>
          <w:lang w:val="da-DK"/>
        </w:rPr>
        <w:t xml:space="preserve"> </w:t>
      </w:r>
      <w:r w:rsidRPr="00215933">
        <w:rPr>
          <w:lang w:val="da-DK"/>
        </w:rPr>
        <w:t>–</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kræve</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eller skadestue, hvis du bemærker nogle af følgende tegn.</w:t>
      </w:r>
    </w:p>
    <w:p w14:paraId="60969A0B" w14:textId="77777777" w:rsidR="00CE2372" w:rsidRPr="00215933" w:rsidRDefault="00A35C88" w:rsidP="00510F2E">
      <w:pPr>
        <w:pStyle w:val="ListParagraph"/>
        <w:numPr>
          <w:ilvl w:val="1"/>
          <w:numId w:val="4"/>
        </w:numPr>
        <w:tabs>
          <w:tab w:val="left" w:pos="567"/>
        </w:tabs>
        <w:ind w:left="567" w:right="2"/>
      </w:pPr>
      <w:r w:rsidRPr="00215933">
        <w:rPr>
          <w:lang w:val="da-DK"/>
        </w:rPr>
        <w:t>Alvorlige</w:t>
      </w:r>
      <w:r w:rsidRPr="00215933">
        <w:rPr>
          <w:spacing w:val="-3"/>
          <w:lang w:val="da-DK"/>
        </w:rPr>
        <w:t xml:space="preserve"> </w:t>
      </w:r>
      <w:r w:rsidRPr="00215933">
        <w:rPr>
          <w:lang w:val="da-DK"/>
        </w:rPr>
        <w:t>allergiske</w:t>
      </w:r>
      <w:r w:rsidRPr="00215933">
        <w:rPr>
          <w:spacing w:val="-3"/>
          <w:lang w:val="da-DK"/>
        </w:rPr>
        <w:t xml:space="preserve"> </w:t>
      </w:r>
      <w:r w:rsidRPr="00215933">
        <w:rPr>
          <w:lang w:val="da-DK"/>
        </w:rPr>
        <w:t>reaktioner</w:t>
      </w:r>
      <w:r w:rsidRPr="00215933">
        <w:rPr>
          <w:spacing w:val="-3"/>
          <w:lang w:val="da-DK"/>
        </w:rPr>
        <w:t xml:space="preserve"> </w:t>
      </w:r>
      <w:r w:rsidRPr="00215933">
        <w:rPr>
          <w:lang w:val="da-DK"/>
        </w:rPr>
        <w:t>(anafylaksi)</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sjældne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personer,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bruger</w:t>
      </w:r>
      <w:r w:rsidRPr="00215933">
        <w:rPr>
          <w:spacing w:val="-3"/>
          <w:lang w:val="da-DK"/>
        </w:rPr>
        <w:t xml:space="preserve"> </w:t>
      </w:r>
      <w:r w:rsidR="008C4EBA" w:rsidRPr="00215933">
        <w:rPr>
          <w:lang w:val="da-DK"/>
        </w:rPr>
        <w:t xml:space="preserve">Yesintek </w:t>
      </w:r>
      <w:r w:rsidRPr="00215933">
        <w:rPr>
          <w:lang w:val="da-DK"/>
        </w:rPr>
        <w:t xml:space="preserve">(kan forekomme hos op til 1 ud af 1.000 brugere). </w:t>
      </w:r>
      <w:r w:rsidRPr="00215933">
        <w:t>Tegnene omfatter:</w:t>
      </w:r>
    </w:p>
    <w:p w14:paraId="0CA07A01" w14:textId="77777777" w:rsidR="00CE2372" w:rsidRPr="00215933" w:rsidRDefault="00A35C88" w:rsidP="001968B7">
      <w:pPr>
        <w:pStyle w:val="ListParagraph"/>
        <w:numPr>
          <w:ilvl w:val="2"/>
          <w:numId w:val="45"/>
        </w:numPr>
        <w:tabs>
          <w:tab w:val="left" w:pos="1939"/>
        </w:tabs>
        <w:ind w:left="1701" w:right="2" w:hanging="426"/>
        <w:rPr>
          <w:lang w:val="da-DK"/>
        </w:rPr>
      </w:pPr>
      <w:r w:rsidRPr="00215933">
        <w:rPr>
          <w:lang w:val="da-DK"/>
        </w:rPr>
        <w:t>besvær</w:t>
      </w:r>
      <w:r w:rsidRPr="00215933">
        <w:rPr>
          <w:spacing w:val="-7"/>
          <w:lang w:val="da-DK"/>
        </w:rPr>
        <w:t xml:space="preserve"> </w:t>
      </w:r>
      <w:r w:rsidRPr="00215933">
        <w:rPr>
          <w:lang w:val="da-DK"/>
        </w:rPr>
        <w:t>med</w:t>
      </w:r>
      <w:r w:rsidRPr="00215933">
        <w:rPr>
          <w:spacing w:val="-5"/>
          <w:lang w:val="da-DK"/>
        </w:rPr>
        <w:t xml:space="preserve"> </w:t>
      </w:r>
      <w:r w:rsidRPr="00215933">
        <w:rPr>
          <w:lang w:val="da-DK"/>
        </w:rPr>
        <w:t>at</w:t>
      </w:r>
      <w:r w:rsidRPr="00215933">
        <w:rPr>
          <w:spacing w:val="-4"/>
          <w:lang w:val="da-DK"/>
        </w:rPr>
        <w:t xml:space="preserve"> </w:t>
      </w:r>
      <w:r w:rsidRPr="00215933">
        <w:rPr>
          <w:lang w:val="da-DK"/>
        </w:rPr>
        <w:t>trække</w:t>
      </w:r>
      <w:r w:rsidRPr="00215933">
        <w:rPr>
          <w:spacing w:val="-5"/>
          <w:lang w:val="da-DK"/>
        </w:rPr>
        <w:t xml:space="preserve"> </w:t>
      </w:r>
      <w:r w:rsidRPr="00215933">
        <w:rPr>
          <w:lang w:val="da-DK"/>
        </w:rPr>
        <w:t>vejret</w:t>
      </w:r>
      <w:r w:rsidRPr="00215933">
        <w:rPr>
          <w:spacing w:val="-5"/>
          <w:lang w:val="da-DK"/>
        </w:rPr>
        <w:t xml:space="preserve"> </w:t>
      </w:r>
      <w:r w:rsidRPr="00215933">
        <w:rPr>
          <w:lang w:val="da-DK"/>
        </w:rPr>
        <w:t>eller</w:t>
      </w:r>
      <w:r w:rsidRPr="00215933">
        <w:rPr>
          <w:spacing w:val="-4"/>
          <w:lang w:val="da-DK"/>
        </w:rPr>
        <w:t xml:space="preserve"> </w:t>
      </w:r>
      <w:r w:rsidRPr="00215933">
        <w:rPr>
          <w:spacing w:val="-2"/>
          <w:lang w:val="da-DK"/>
        </w:rPr>
        <w:t>synke</w:t>
      </w:r>
    </w:p>
    <w:p w14:paraId="03754252" w14:textId="77777777" w:rsidR="00CE2372" w:rsidRPr="00215933" w:rsidRDefault="00A35C88" w:rsidP="001968B7">
      <w:pPr>
        <w:pStyle w:val="ListParagraph"/>
        <w:numPr>
          <w:ilvl w:val="2"/>
          <w:numId w:val="45"/>
        </w:numPr>
        <w:tabs>
          <w:tab w:val="left" w:pos="1939"/>
        </w:tabs>
        <w:ind w:left="1701" w:right="2" w:hanging="426"/>
        <w:rPr>
          <w:lang w:val="da-DK"/>
        </w:rPr>
      </w:pPr>
      <w:r w:rsidRPr="00215933">
        <w:rPr>
          <w:lang w:val="da-DK"/>
        </w:rPr>
        <w:t>lavt</w:t>
      </w:r>
      <w:r w:rsidRPr="00215933">
        <w:rPr>
          <w:spacing w:val="-6"/>
          <w:lang w:val="da-DK"/>
        </w:rPr>
        <w:t xml:space="preserve"> </w:t>
      </w:r>
      <w:r w:rsidRPr="00215933">
        <w:rPr>
          <w:lang w:val="da-DK"/>
        </w:rPr>
        <w:t>blodtryk,</w:t>
      </w:r>
      <w:r w:rsidRPr="00215933">
        <w:rPr>
          <w:spacing w:val="-5"/>
          <w:lang w:val="da-DK"/>
        </w:rPr>
        <w:t xml:space="preserve"> </w:t>
      </w:r>
      <w:r w:rsidRPr="00215933">
        <w:rPr>
          <w:lang w:val="da-DK"/>
        </w:rPr>
        <w:t>som</w:t>
      </w:r>
      <w:r w:rsidRPr="00215933">
        <w:rPr>
          <w:spacing w:val="-6"/>
          <w:lang w:val="da-DK"/>
        </w:rPr>
        <w:t xml:space="preserve"> </w:t>
      </w:r>
      <w:r w:rsidRPr="00215933">
        <w:rPr>
          <w:lang w:val="da-DK"/>
        </w:rPr>
        <w:t>kan</w:t>
      </w:r>
      <w:r w:rsidRPr="00215933">
        <w:rPr>
          <w:spacing w:val="-5"/>
          <w:lang w:val="da-DK"/>
        </w:rPr>
        <w:t xml:space="preserve"> </w:t>
      </w:r>
      <w:r w:rsidRPr="00215933">
        <w:rPr>
          <w:lang w:val="da-DK"/>
        </w:rPr>
        <w:t>give</w:t>
      </w:r>
      <w:r w:rsidRPr="00215933">
        <w:rPr>
          <w:spacing w:val="-6"/>
          <w:lang w:val="da-DK"/>
        </w:rPr>
        <w:t xml:space="preserve"> </w:t>
      </w:r>
      <w:r w:rsidRPr="00215933">
        <w:rPr>
          <w:lang w:val="da-DK"/>
        </w:rPr>
        <w:t>svimmelhed</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omtågethed</w:t>
      </w:r>
    </w:p>
    <w:p w14:paraId="447E01FB" w14:textId="77777777" w:rsidR="00CE2372" w:rsidRPr="00215933" w:rsidRDefault="00A35C88" w:rsidP="001968B7">
      <w:pPr>
        <w:pStyle w:val="ListParagraph"/>
        <w:numPr>
          <w:ilvl w:val="2"/>
          <w:numId w:val="45"/>
        </w:numPr>
        <w:tabs>
          <w:tab w:val="left" w:pos="1939"/>
        </w:tabs>
        <w:ind w:left="1701" w:right="2" w:hanging="426"/>
        <w:rPr>
          <w:lang w:val="da-DK"/>
        </w:rPr>
      </w:pPr>
      <w:r w:rsidRPr="00215933">
        <w:rPr>
          <w:lang w:val="da-DK"/>
        </w:rPr>
        <w:t>hævelser</w:t>
      </w:r>
      <w:r w:rsidRPr="00215933">
        <w:rPr>
          <w:spacing w:val="-6"/>
          <w:lang w:val="da-DK"/>
        </w:rPr>
        <w:t xml:space="preserve"> </w:t>
      </w:r>
      <w:r w:rsidRPr="00215933">
        <w:rPr>
          <w:lang w:val="da-DK"/>
        </w:rPr>
        <w:t>i</w:t>
      </w:r>
      <w:r w:rsidRPr="00215933">
        <w:rPr>
          <w:spacing w:val="-5"/>
          <w:lang w:val="da-DK"/>
        </w:rPr>
        <w:t xml:space="preserve"> </w:t>
      </w:r>
      <w:r w:rsidRPr="00215933">
        <w:rPr>
          <w:lang w:val="da-DK"/>
        </w:rPr>
        <w:t>ansigt,</w:t>
      </w:r>
      <w:r w:rsidRPr="00215933">
        <w:rPr>
          <w:spacing w:val="-5"/>
          <w:lang w:val="da-DK"/>
        </w:rPr>
        <w:t xml:space="preserve"> </w:t>
      </w:r>
      <w:r w:rsidRPr="00215933">
        <w:rPr>
          <w:lang w:val="da-DK"/>
        </w:rPr>
        <w:t>læber,</w:t>
      </w:r>
      <w:r w:rsidRPr="00215933">
        <w:rPr>
          <w:spacing w:val="-5"/>
          <w:lang w:val="da-DK"/>
        </w:rPr>
        <w:t xml:space="preserve"> </w:t>
      </w:r>
      <w:r w:rsidRPr="00215933">
        <w:rPr>
          <w:lang w:val="da-DK"/>
        </w:rPr>
        <w:t>mund</w:t>
      </w:r>
      <w:r w:rsidRPr="00215933">
        <w:rPr>
          <w:spacing w:val="-5"/>
          <w:lang w:val="da-DK"/>
        </w:rPr>
        <w:t xml:space="preserve"> </w:t>
      </w:r>
      <w:r w:rsidRPr="00215933">
        <w:rPr>
          <w:lang w:val="da-DK"/>
        </w:rPr>
        <w:t>eller</w:t>
      </w:r>
      <w:r w:rsidRPr="00215933">
        <w:rPr>
          <w:spacing w:val="-5"/>
          <w:lang w:val="da-DK"/>
        </w:rPr>
        <w:t xml:space="preserve"> </w:t>
      </w:r>
      <w:r w:rsidRPr="00215933">
        <w:rPr>
          <w:spacing w:val="-2"/>
          <w:lang w:val="da-DK"/>
        </w:rPr>
        <w:t>svælg.</w:t>
      </w:r>
    </w:p>
    <w:p w14:paraId="311ECAE2"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Almindelige</w:t>
      </w:r>
      <w:r w:rsidRPr="00215933">
        <w:rPr>
          <w:spacing w:val="-3"/>
          <w:lang w:val="da-DK"/>
        </w:rPr>
        <w:t xml:space="preserve"> </w:t>
      </w:r>
      <w:r w:rsidRPr="00215933">
        <w:rPr>
          <w:lang w:val="da-DK"/>
        </w:rPr>
        <w:t>tegn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en</w:t>
      </w:r>
      <w:r w:rsidRPr="00215933">
        <w:rPr>
          <w:spacing w:val="-3"/>
          <w:lang w:val="da-DK"/>
        </w:rPr>
        <w:t xml:space="preserve"> </w:t>
      </w:r>
      <w:r w:rsidRPr="00215933">
        <w:rPr>
          <w:lang w:val="da-DK"/>
        </w:rPr>
        <w:t>allergisk</w:t>
      </w:r>
      <w:r w:rsidRPr="00215933">
        <w:rPr>
          <w:spacing w:val="-3"/>
          <w:lang w:val="da-DK"/>
        </w:rPr>
        <w:t xml:space="preserve"> </w:t>
      </w:r>
      <w:r w:rsidRPr="00215933">
        <w:rPr>
          <w:lang w:val="da-DK"/>
        </w:rPr>
        <w:t>reaktion</w:t>
      </w:r>
      <w:r w:rsidRPr="00215933">
        <w:rPr>
          <w:spacing w:val="-3"/>
          <w:lang w:val="da-DK"/>
        </w:rPr>
        <w:t xml:space="preserve"> </w:t>
      </w:r>
      <w:r w:rsidRPr="00215933">
        <w:rPr>
          <w:lang w:val="da-DK"/>
        </w:rPr>
        <w:t>omfatter</w:t>
      </w:r>
      <w:r w:rsidRPr="00215933">
        <w:rPr>
          <w:spacing w:val="-3"/>
          <w:lang w:val="da-DK"/>
        </w:rPr>
        <w:t xml:space="preserve"> </w:t>
      </w:r>
      <w:r w:rsidRPr="00215933">
        <w:rPr>
          <w:lang w:val="da-DK"/>
        </w:rPr>
        <w:t>hududslæt</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nældefeber</w:t>
      </w:r>
      <w:r w:rsidRPr="00215933">
        <w:rPr>
          <w:spacing w:val="-3"/>
          <w:lang w:val="da-DK"/>
        </w:rPr>
        <w:t xml:space="preserve"> </w:t>
      </w:r>
      <w:r w:rsidRPr="00215933">
        <w:rPr>
          <w:lang w:val="da-DK"/>
        </w:rPr>
        <w:t>(kan forekomme hos op til 1 ud af 100 brugere).</w:t>
      </w:r>
    </w:p>
    <w:p w14:paraId="055A0BA2" w14:textId="77777777" w:rsidR="00581BFC" w:rsidRDefault="00581BFC" w:rsidP="00510F2E">
      <w:pPr>
        <w:pStyle w:val="Heading3"/>
        <w:tabs>
          <w:tab w:val="left" w:pos="567"/>
        </w:tabs>
        <w:ind w:left="0" w:right="2"/>
        <w:jc w:val="both"/>
        <w:rPr>
          <w:lang w:val="da-DK"/>
        </w:rPr>
      </w:pPr>
    </w:p>
    <w:p w14:paraId="6A7CFCEC" w14:textId="77777777" w:rsidR="00CE2372" w:rsidRPr="00215933" w:rsidRDefault="00A35C88" w:rsidP="00510F2E">
      <w:pPr>
        <w:pStyle w:val="Heading3"/>
        <w:ind w:left="0" w:right="2"/>
        <w:jc w:val="both"/>
        <w:rPr>
          <w:lang w:val="da-DK"/>
        </w:rPr>
      </w:pPr>
      <w:r w:rsidRPr="00215933">
        <w:rPr>
          <w:lang w:val="da-DK"/>
        </w:rPr>
        <w:t>I</w:t>
      </w:r>
      <w:r w:rsidRPr="00215933">
        <w:rPr>
          <w:spacing w:val="-1"/>
          <w:lang w:val="da-DK"/>
        </w:rPr>
        <w:t xml:space="preserve"> </w:t>
      </w:r>
      <w:r w:rsidRPr="00215933">
        <w:rPr>
          <w:lang w:val="da-DK"/>
        </w:rPr>
        <w:t>sjældne</w:t>
      </w:r>
      <w:r w:rsidRPr="00215933">
        <w:rPr>
          <w:spacing w:val="-1"/>
          <w:lang w:val="da-DK"/>
        </w:rPr>
        <w:t xml:space="preserve"> </w:t>
      </w:r>
      <w:r w:rsidRPr="00215933">
        <w:rPr>
          <w:lang w:val="da-DK"/>
        </w:rPr>
        <w:t>tilfælde</w:t>
      </w:r>
      <w:r w:rsidRPr="00215933">
        <w:rPr>
          <w:spacing w:val="-1"/>
          <w:lang w:val="da-DK"/>
        </w:rPr>
        <w:t xml:space="preserve"> </w:t>
      </w:r>
      <w:r w:rsidRPr="00215933">
        <w:rPr>
          <w:lang w:val="da-DK"/>
        </w:rPr>
        <w:t>er der</w:t>
      </w:r>
      <w:r w:rsidRPr="00215933">
        <w:rPr>
          <w:spacing w:val="-1"/>
          <w:lang w:val="da-DK"/>
        </w:rPr>
        <w:t xml:space="preserve"> </w:t>
      </w:r>
      <w:r w:rsidRPr="00215933">
        <w:rPr>
          <w:lang w:val="da-DK"/>
        </w:rPr>
        <w:t>blevet indberettet</w:t>
      </w:r>
      <w:r w:rsidRPr="00215933">
        <w:rPr>
          <w:spacing w:val="-1"/>
          <w:lang w:val="da-DK"/>
        </w:rPr>
        <w:t xml:space="preserve"> </w:t>
      </w:r>
      <w:r w:rsidRPr="00215933">
        <w:rPr>
          <w:lang w:val="da-DK"/>
        </w:rPr>
        <w:t>allergiske</w:t>
      </w:r>
      <w:r w:rsidRPr="00215933">
        <w:rPr>
          <w:spacing w:val="-1"/>
          <w:lang w:val="da-DK"/>
        </w:rPr>
        <w:t xml:space="preserve"> </w:t>
      </w:r>
      <w:r w:rsidRPr="00215933">
        <w:rPr>
          <w:lang w:val="da-DK"/>
        </w:rPr>
        <w:t>lungereaktioner</w:t>
      </w:r>
      <w:r w:rsidRPr="00215933">
        <w:rPr>
          <w:spacing w:val="-1"/>
          <w:lang w:val="da-DK"/>
        </w:rPr>
        <w:t xml:space="preserve"> </w:t>
      </w:r>
      <w:r w:rsidRPr="00215933">
        <w:rPr>
          <w:lang w:val="da-DK"/>
        </w:rPr>
        <w:t>og</w:t>
      </w:r>
      <w:r w:rsidRPr="00215933">
        <w:rPr>
          <w:spacing w:val="-1"/>
          <w:lang w:val="da-DK"/>
        </w:rPr>
        <w:t xml:space="preserve"> </w:t>
      </w:r>
      <w:r w:rsidRPr="00215933">
        <w:rPr>
          <w:lang w:val="da-DK"/>
        </w:rPr>
        <w:t>lungebetændelse hos</w:t>
      </w:r>
      <w:r w:rsidRPr="00215933">
        <w:rPr>
          <w:spacing w:val="-3"/>
          <w:lang w:val="da-DK"/>
        </w:rPr>
        <w:t xml:space="preserve"> </w:t>
      </w:r>
      <w:r w:rsidRPr="00215933">
        <w:rPr>
          <w:lang w:val="da-DK"/>
        </w:rPr>
        <w:t>patienter,</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fik</w:t>
      </w:r>
      <w:r w:rsidRPr="00215933">
        <w:rPr>
          <w:spacing w:val="-2"/>
          <w:lang w:val="da-DK"/>
        </w:rPr>
        <w:t xml:space="preserve"> </w:t>
      </w:r>
      <w:r w:rsidRPr="00215933">
        <w:rPr>
          <w:lang w:val="da-DK"/>
        </w:rPr>
        <w:t>ustekinumab.</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får</w:t>
      </w:r>
      <w:r w:rsidRPr="00215933">
        <w:rPr>
          <w:spacing w:val="-5"/>
          <w:lang w:val="da-DK"/>
        </w:rPr>
        <w:t xml:space="preserve"> </w:t>
      </w:r>
      <w:r w:rsidRPr="00215933">
        <w:rPr>
          <w:lang w:val="da-DK"/>
        </w:rPr>
        <w:t>symptomer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for eksempel hoste, åndenød og feber.</w:t>
      </w:r>
    </w:p>
    <w:p w14:paraId="57FFD6FB" w14:textId="77777777" w:rsidR="00CE2372" w:rsidRPr="00215933" w:rsidRDefault="00CE2372" w:rsidP="00510F2E">
      <w:pPr>
        <w:pStyle w:val="BodyText"/>
        <w:ind w:right="2"/>
        <w:rPr>
          <w:b/>
          <w:lang w:val="da-DK"/>
        </w:rPr>
      </w:pPr>
    </w:p>
    <w:p w14:paraId="0CE72E95"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får</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alvorlig</w:t>
      </w:r>
      <w:r w:rsidRPr="00215933">
        <w:rPr>
          <w:spacing w:val="-2"/>
          <w:lang w:val="da-DK"/>
        </w:rPr>
        <w:t xml:space="preserve"> </w:t>
      </w:r>
      <w:r w:rsidRPr="00215933">
        <w:rPr>
          <w:lang w:val="da-DK"/>
        </w:rPr>
        <w:t>allergisk</w:t>
      </w:r>
      <w:r w:rsidRPr="00215933">
        <w:rPr>
          <w:spacing w:val="-2"/>
          <w:lang w:val="da-DK"/>
        </w:rPr>
        <w:t xml:space="preserve"> </w:t>
      </w:r>
      <w:r w:rsidRPr="00215933">
        <w:rPr>
          <w:lang w:val="da-DK"/>
        </w:rPr>
        <w:t>reaktion,</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lægen</w:t>
      </w:r>
      <w:r w:rsidRPr="00215933">
        <w:rPr>
          <w:spacing w:val="-2"/>
          <w:lang w:val="da-DK"/>
        </w:rPr>
        <w:t xml:space="preserve"> </w:t>
      </w:r>
      <w:r w:rsidRPr="00215933">
        <w:rPr>
          <w:lang w:val="da-DK"/>
        </w:rPr>
        <w:t>måske</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må</w:t>
      </w:r>
      <w:r w:rsidRPr="00215933">
        <w:rPr>
          <w:spacing w:val="-2"/>
          <w:lang w:val="da-DK"/>
        </w:rPr>
        <w:t xml:space="preserve"> </w:t>
      </w:r>
      <w:r w:rsidRPr="00215933">
        <w:rPr>
          <w:lang w:val="da-DK"/>
        </w:rPr>
        <w:t>få</w:t>
      </w:r>
      <w:r w:rsidRPr="00215933">
        <w:rPr>
          <w:spacing w:val="-2"/>
          <w:lang w:val="da-DK"/>
        </w:rPr>
        <w:t xml:space="preserve"> </w:t>
      </w:r>
      <w:r w:rsidR="000F1E83" w:rsidRPr="00215933">
        <w:rPr>
          <w:lang w:val="da-DK"/>
        </w:rPr>
        <w:t xml:space="preserve">Yesintek </w:t>
      </w:r>
      <w:r w:rsidRPr="00215933">
        <w:rPr>
          <w:spacing w:val="-2"/>
          <w:lang w:val="da-DK"/>
        </w:rPr>
        <w:t>igen.</w:t>
      </w:r>
    </w:p>
    <w:p w14:paraId="1BF2C3FA" w14:textId="77777777" w:rsidR="00CE2372" w:rsidRPr="00215933" w:rsidRDefault="00CE2372" w:rsidP="00510F2E">
      <w:pPr>
        <w:pStyle w:val="BodyText"/>
        <w:ind w:right="2"/>
        <w:rPr>
          <w:lang w:val="da-DK"/>
        </w:rPr>
      </w:pPr>
    </w:p>
    <w:p w14:paraId="4B5509FD" w14:textId="77777777" w:rsidR="00CE2372" w:rsidRPr="00215933" w:rsidRDefault="00A35C88" w:rsidP="00510F2E">
      <w:pPr>
        <w:pStyle w:val="Heading3"/>
        <w:ind w:left="0" w:right="2"/>
        <w:rPr>
          <w:lang w:val="da-DK"/>
        </w:rPr>
      </w:pPr>
      <w:r w:rsidRPr="00215933">
        <w:rPr>
          <w:lang w:val="da-DK"/>
        </w:rPr>
        <w:t>Infektioner</w:t>
      </w:r>
      <w:r w:rsidRPr="00215933">
        <w:rPr>
          <w:spacing w:val="-3"/>
          <w:lang w:val="da-DK"/>
        </w:rPr>
        <w:t xml:space="preserve"> </w:t>
      </w:r>
      <w:r w:rsidRPr="00215933">
        <w:rPr>
          <w:lang w:val="da-DK"/>
        </w:rPr>
        <w:t>–</w:t>
      </w:r>
      <w:r w:rsidRPr="00215933">
        <w:rPr>
          <w:spacing w:val="-2"/>
          <w:lang w:val="da-DK"/>
        </w:rPr>
        <w:t xml:space="preserve"> </w:t>
      </w:r>
      <w:r w:rsidRPr="00215933">
        <w:rPr>
          <w:lang w:val="da-DK"/>
        </w:rPr>
        <w:t>kan</w:t>
      </w:r>
      <w:r w:rsidRPr="00215933">
        <w:rPr>
          <w:spacing w:val="-3"/>
          <w:lang w:val="da-DK"/>
        </w:rPr>
        <w:t xml:space="preserve"> </w:t>
      </w:r>
      <w:r w:rsidRPr="00215933">
        <w:rPr>
          <w:lang w:val="da-DK"/>
        </w:rPr>
        <w:t>kræve</w:t>
      </w:r>
      <w:r w:rsidRPr="00215933">
        <w:rPr>
          <w:spacing w:val="-3"/>
          <w:lang w:val="da-DK"/>
        </w:rPr>
        <w:t xml:space="preserve"> </w:t>
      </w:r>
      <w:r w:rsidRPr="00215933">
        <w:rPr>
          <w:lang w:val="da-DK"/>
        </w:rPr>
        <w:t>omgående</w:t>
      </w:r>
      <w:r w:rsidRPr="00215933">
        <w:rPr>
          <w:spacing w:val="-3"/>
          <w:lang w:val="da-DK"/>
        </w:rPr>
        <w:t xml:space="preserve"> </w:t>
      </w:r>
      <w:r w:rsidRPr="00215933">
        <w:rPr>
          <w:lang w:val="da-DK"/>
        </w:rPr>
        <w:t>behandling.</w:t>
      </w:r>
      <w:r w:rsidRPr="00215933">
        <w:rPr>
          <w:spacing w:val="-3"/>
          <w:lang w:val="da-DK"/>
        </w:rPr>
        <w:t xml:space="preserve"> </w:t>
      </w:r>
      <w:r w:rsidRPr="00215933">
        <w:rPr>
          <w:lang w:val="da-DK"/>
        </w:rPr>
        <w:t>Kontakt</w:t>
      </w:r>
      <w:r w:rsidRPr="00215933">
        <w:rPr>
          <w:spacing w:val="-3"/>
          <w:lang w:val="da-DK"/>
        </w:rPr>
        <w:t xml:space="preserve"> </w:t>
      </w:r>
      <w:r w:rsidRPr="00215933">
        <w:rPr>
          <w:lang w:val="da-DK"/>
        </w:rPr>
        <w:t>straks</w:t>
      </w:r>
      <w:r w:rsidRPr="00215933">
        <w:rPr>
          <w:spacing w:val="-3"/>
          <w:lang w:val="da-DK"/>
        </w:rPr>
        <w:t xml:space="preserve"> </w:t>
      </w:r>
      <w:r w:rsidRPr="00215933">
        <w:rPr>
          <w:lang w:val="da-DK"/>
        </w:rPr>
        <w:t>lægen,</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bemærker nogle af følgende tegn.</w:t>
      </w:r>
    </w:p>
    <w:p w14:paraId="186D0348"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Næse-</w:t>
      </w:r>
      <w:r w:rsidRPr="00215933">
        <w:rPr>
          <w:spacing w:val="-6"/>
          <w:lang w:val="da-DK"/>
        </w:rPr>
        <w:t xml:space="preserve"> </w:t>
      </w:r>
      <w:r w:rsidRPr="00215933">
        <w:rPr>
          <w:lang w:val="da-DK"/>
        </w:rPr>
        <w:t>og</w:t>
      </w:r>
      <w:r w:rsidRPr="00215933">
        <w:rPr>
          <w:spacing w:val="-3"/>
          <w:lang w:val="da-DK"/>
        </w:rPr>
        <w:t xml:space="preserve"> </w:t>
      </w:r>
      <w:r w:rsidRPr="00215933">
        <w:rPr>
          <w:lang w:val="da-DK"/>
        </w:rPr>
        <w:t>halsinfektioner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forkølelser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almindelige</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1</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af 10 brugere).</w:t>
      </w:r>
    </w:p>
    <w:p w14:paraId="2923A8DD"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Brystinfektioner</w:t>
      </w:r>
      <w:r w:rsidRPr="00215933">
        <w:rPr>
          <w:spacing w:val="-7"/>
          <w:lang w:val="da-DK"/>
        </w:rPr>
        <w:t xml:space="preserve"> </w:t>
      </w:r>
      <w:r w:rsidRPr="00215933">
        <w:rPr>
          <w:lang w:val="da-DK"/>
        </w:rPr>
        <w:t>er</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almindelige</w:t>
      </w:r>
      <w:r w:rsidRPr="00215933">
        <w:rPr>
          <w:spacing w:val="-5"/>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w:t>
      </w:r>
      <w:r w:rsidRPr="00215933">
        <w:rPr>
          <w:spacing w:val="-3"/>
          <w:lang w:val="da-DK"/>
        </w:rPr>
        <w:t xml:space="preserve"> </w:t>
      </w:r>
      <w:r w:rsidRPr="00215933">
        <w:rPr>
          <w:spacing w:val="-2"/>
          <w:lang w:val="da-DK"/>
        </w:rPr>
        <w:t>brugere)</w:t>
      </w:r>
    </w:p>
    <w:p w14:paraId="5811F99B"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Betændelse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vævet</w:t>
      </w:r>
      <w:r w:rsidRPr="00215933">
        <w:rPr>
          <w:spacing w:val="-3"/>
          <w:lang w:val="da-DK"/>
        </w:rPr>
        <w:t xml:space="preserve"> </w:t>
      </w:r>
      <w:r w:rsidRPr="00215933">
        <w:rPr>
          <w:lang w:val="da-DK"/>
        </w:rPr>
        <w:t>under</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(cellulitis)</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w:t>
      </w:r>
      <w:r w:rsidRPr="00215933">
        <w:rPr>
          <w:spacing w:val="-3"/>
          <w:lang w:val="da-DK"/>
        </w:rPr>
        <w:t xml:space="preserve"> </w:t>
      </w:r>
      <w:r w:rsidRPr="00215933">
        <w:rPr>
          <w:lang w:val="da-DK"/>
        </w:rPr>
        <w:t>op</w:t>
      </w:r>
      <w:r w:rsidRPr="00215933">
        <w:rPr>
          <w:spacing w:val="-3"/>
          <w:lang w:val="da-DK"/>
        </w:rPr>
        <w:t xml:space="preserve"> </w:t>
      </w:r>
      <w:r w:rsidRPr="00215933">
        <w:rPr>
          <w:lang w:val="da-DK"/>
        </w:rPr>
        <w:t>til 1 ud af 100 brugere)</w:t>
      </w:r>
    </w:p>
    <w:p w14:paraId="44A1888C"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Helvedesild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smertefuldt</w:t>
      </w:r>
      <w:r w:rsidRPr="00215933">
        <w:rPr>
          <w:spacing w:val="-5"/>
          <w:lang w:val="da-DK"/>
        </w:rPr>
        <w:t xml:space="preserve"> </w:t>
      </w:r>
      <w:r w:rsidRPr="00215933">
        <w:rPr>
          <w:lang w:val="da-DK"/>
        </w:rPr>
        <w:t>udslæt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blærer)</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almindeligt</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forekomme</w:t>
      </w:r>
      <w:r w:rsidRPr="00215933">
        <w:rPr>
          <w:spacing w:val="-3"/>
          <w:lang w:val="da-DK"/>
        </w:rPr>
        <w:t xml:space="preserve"> </w:t>
      </w:r>
      <w:r w:rsidRPr="00215933">
        <w:rPr>
          <w:lang w:val="da-DK"/>
        </w:rPr>
        <w:t>hos op til 1 ud af 100 brugere).</w:t>
      </w:r>
    </w:p>
    <w:p w14:paraId="04004984" w14:textId="77777777" w:rsidR="00581BFC" w:rsidRDefault="00581BFC" w:rsidP="00510F2E">
      <w:pPr>
        <w:pStyle w:val="BodyText"/>
        <w:ind w:right="2"/>
        <w:rPr>
          <w:lang w:val="da-DK"/>
        </w:rPr>
      </w:pPr>
    </w:p>
    <w:p w14:paraId="1A10FA96" w14:textId="77777777" w:rsidR="00CE2372" w:rsidRPr="00215933" w:rsidRDefault="0009404A" w:rsidP="00510F2E">
      <w:pPr>
        <w:pStyle w:val="BodyText"/>
        <w:ind w:right="2"/>
        <w:rPr>
          <w:lang w:val="da-DK"/>
        </w:rPr>
      </w:pPr>
      <w:r w:rsidRPr="00215933">
        <w:rPr>
          <w:lang w:val="da-DK"/>
        </w:rPr>
        <w:t>Yesintek kan nedsætte din evne til at bekæmpe infektioner. Nogle infektioner kan blive alvorlige og</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omfatte</w:t>
      </w:r>
      <w:r w:rsidRPr="00215933">
        <w:rPr>
          <w:spacing w:val="-2"/>
          <w:lang w:val="da-DK"/>
        </w:rPr>
        <w:t xml:space="preserve"> </w:t>
      </w:r>
      <w:r w:rsidRPr="00215933">
        <w:rPr>
          <w:lang w:val="da-DK"/>
        </w:rPr>
        <w:t>infektioner,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skyldes</w:t>
      </w:r>
      <w:r w:rsidRPr="00215933">
        <w:rPr>
          <w:spacing w:val="-2"/>
          <w:lang w:val="da-DK"/>
        </w:rPr>
        <w:t xml:space="preserve"> </w:t>
      </w:r>
      <w:r w:rsidRPr="00215933">
        <w:rPr>
          <w:lang w:val="da-DK"/>
        </w:rPr>
        <w:t>virusser,</w:t>
      </w:r>
      <w:r w:rsidRPr="00215933">
        <w:rPr>
          <w:spacing w:val="-2"/>
          <w:lang w:val="da-DK"/>
        </w:rPr>
        <w:t xml:space="preserve"> </w:t>
      </w:r>
      <w:r w:rsidRPr="00215933">
        <w:rPr>
          <w:lang w:val="da-DK"/>
        </w:rPr>
        <w:t>svampe,</w:t>
      </w:r>
      <w:r w:rsidRPr="00215933">
        <w:rPr>
          <w:spacing w:val="-1"/>
          <w:lang w:val="da-DK"/>
        </w:rPr>
        <w:t xml:space="preserve"> </w:t>
      </w:r>
      <w:r w:rsidRPr="00215933">
        <w:rPr>
          <w:lang w:val="da-DK"/>
        </w:rPr>
        <w:t>bakterier (herunder</w:t>
      </w:r>
      <w:r w:rsidRPr="00215933">
        <w:rPr>
          <w:spacing w:val="-2"/>
          <w:lang w:val="da-DK"/>
        </w:rPr>
        <w:t xml:space="preserve"> </w:t>
      </w:r>
      <w:r w:rsidRPr="00215933">
        <w:rPr>
          <w:lang w:val="da-DK"/>
        </w:rPr>
        <w:t>tuberkulose)</w:t>
      </w:r>
      <w:r w:rsidRPr="00215933">
        <w:rPr>
          <w:spacing w:val="-2"/>
          <w:lang w:val="da-DK"/>
        </w:rPr>
        <w:t xml:space="preserve"> </w:t>
      </w:r>
      <w:r w:rsidRPr="00215933">
        <w:rPr>
          <w:lang w:val="da-DK"/>
        </w:rPr>
        <w:t>eller parasitter, herunder infektioner, som hovedsagelig forekommer hos personer med svækket immunforsvar</w:t>
      </w:r>
      <w:r w:rsidRPr="00215933">
        <w:rPr>
          <w:spacing w:val="-4"/>
          <w:lang w:val="da-DK"/>
        </w:rPr>
        <w:t xml:space="preserve"> </w:t>
      </w:r>
      <w:r w:rsidRPr="00215933">
        <w:rPr>
          <w:lang w:val="da-DK"/>
        </w:rPr>
        <w:t>(opportunistiske</w:t>
      </w:r>
      <w:r w:rsidRPr="00215933">
        <w:rPr>
          <w:spacing w:val="-4"/>
          <w:lang w:val="da-DK"/>
        </w:rPr>
        <w:t xml:space="preserve"> </w:t>
      </w:r>
      <w:r w:rsidRPr="00215933">
        <w:rPr>
          <w:lang w:val="da-DK"/>
        </w:rPr>
        <w:t>infektioner).</w:t>
      </w:r>
      <w:r w:rsidRPr="00215933">
        <w:rPr>
          <w:spacing w:val="-3"/>
          <w:lang w:val="da-DK"/>
        </w:rPr>
        <w:t xml:space="preserve"> </w:t>
      </w:r>
      <w:r w:rsidRPr="00215933">
        <w:rPr>
          <w:lang w:val="da-DK"/>
        </w:rPr>
        <w:t>Der</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rapporteret</w:t>
      </w:r>
      <w:r w:rsidRPr="00215933">
        <w:rPr>
          <w:spacing w:val="-4"/>
          <w:lang w:val="da-DK"/>
        </w:rPr>
        <w:t xml:space="preserve"> </w:t>
      </w:r>
      <w:r w:rsidRPr="00215933">
        <w:rPr>
          <w:lang w:val="da-DK"/>
        </w:rPr>
        <w:t>om</w:t>
      </w:r>
      <w:r w:rsidRPr="00215933">
        <w:rPr>
          <w:spacing w:val="-4"/>
          <w:lang w:val="da-DK"/>
        </w:rPr>
        <w:t xml:space="preserve"> </w:t>
      </w:r>
      <w:r w:rsidRPr="00215933">
        <w:rPr>
          <w:lang w:val="da-DK"/>
        </w:rPr>
        <w:t>opportunistiske</w:t>
      </w:r>
      <w:r w:rsidRPr="00215933">
        <w:rPr>
          <w:spacing w:val="-4"/>
          <w:lang w:val="da-DK"/>
        </w:rPr>
        <w:t xml:space="preserve"> </w:t>
      </w:r>
      <w:r w:rsidRPr="00215933">
        <w:rPr>
          <w:lang w:val="da-DK"/>
        </w:rPr>
        <w:t>infektioner</w:t>
      </w:r>
      <w:r w:rsidRPr="00215933">
        <w:rPr>
          <w:spacing w:val="-4"/>
          <w:lang w:val="da-DK"/>
        </w:rPr>
        <w:t xml:space="preserve"> </w:t>
      </w:r>
      <w:r w:rsidRPr="00215933">
        <w:rPr>
          <w:lang w:val="da-DK"/>
        </w:rPr>
        <w:t xml:space="preserve">i hjerne (encephalitis, meningitis), lunger og øjne hos patienter, der er blevet behandlet med </w:t>
      </w:r>
      <w:r w:rsidRPr="00215933">
        <w:rPr>
          <w:spacing w:val="-2"/>
          <w:lang w:val="da-DK"/>
        </w:rPr>
        <w:t>ustekinumab.</w:t>
      </w:r>
    </w:p>
    <w:p w14:paraId="186A17B9" w14:textId="77777777" w:rsidR="00CE2372" w:rsidRPr="00215933" w:rsidRDefault="00CE2372" w:rsidP="00510F2E">
      <w:pPr>
        <w:pStyle w:val="BodyText"/>
        <w:ind w:right="2"/>
        <w:rPr>
          <w:lang w:val="da-DK"/>
        </w:rPr>
      </w:pPr>
    </w:p>
    <w:p w14:paraId="391CD5C5" w14:textId="77777777" w:rsidR="00CE2372" w:rsidRPr="00215933" w:rsidRDefault="00A35C88" w:rsidP="00510F2E">
      <w:pPr>
        <w:pStyle w:val="BodyText"/>
        <w:ind w:right="2"/>
      </w:pPr>
      <w:r w:rsidRPr="00215933">
        <w:rPr>
          <w:lang w:val="da-DK"/>
        </w:rPr>
        <w:t>Vær</w:t>
      </w:r>
      <w:r w:rsidRPr="00215933">
        <w:rPr>
          <w:spacing w:val="-7"/>
          <w:lang w:val="da-DK"/>
        </w:rPr>
        <w:t xml:space="preserve"> </w:t>
      </w:r>
      <w:r w:rsidRPr="00215933">
        <w:rPr>
          <w:lang w:val="da-DK"/>
        </w:rPr>
        <w:t>opmærksom</w:t>
      </w:r>
      <w:r w:rsidRPr="00215933">
        <w:rPr>
          <w:spacing w:val="-4"/>
          <w:lang w:val="da-DK"/>
        </w:rPr>
        <w:t xml:space="preserve"> </w:t>
      </w:r>
      <w:r w:rsidRPr="00215933">
        <w:rPr>
          <w:lang w:val="da-DK"/>
        </w:rPr>
        <w:t>på</w:t>
      </w:r>
      <w:r w:rsidRPr="00215933">
        <w:rPr>
          <w:spacing w:val="-5"/>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5"/>
          <w:lang w:val="da-DK"/>
        </w:rPr>
        <w:t xml:space="preserve"> </w:t>
      </w:r>
      <w:r w:rsidRPr="00215933">
        <w:rPr>
          <w:lang w:val="da-DK"/>
        </w:rPr>
        <w:t>infektion,</w:t>
      </w:r>
      <w:r w:rsidRPr="00215933">
        <w:rPr>
          <w:spacing w:val="-4"/>
          <w:lang w:val="da-DK"/>
        </w:rPr>
        <w:t xml:space="preserve"> </w:t>
      </w:r>
      <w:r w:rsidRPr="00215933">
        <w:rPr>
          <w:lang w:val="da-DK"/>
        </w:rPr>
        <w:t>når</w:t>
      </w:r>
      <w:r w:rsidRPr="00215933">
        <w:rPr>
          <w:spacing w:val="-5"/>
          <w:lang w:val="da-DK"/>
        </w:rPr>
        <w:t xml:space="preserve"> </w:t>
      </w:r>
      <w:r w:rsidRPr="00215933">
        <w:rPr>
          <w:lang w:val="da-DK"/>
        </w:rPr>
        <w:t>du</w:t>
      </w:r>
      <w:r w:rsidRPr="00215933">
        <w:rPr>
          <w:spacing w:val="-4"/>
          <w:lang w:val="da-DK"/>
        </w:rPr>
        <w:t xml:space="preserve"> </w:t>
      </w:r>
      <w:r w:rsidRPr="00215933">
        <w:rPr>
          <w:lang w:val="da-DK"/>
        </w:rPr>
        <w:t>bruger</w:t>
      </w:r>
      <w:r w:rsidRPr="00215933">
        <w:rPr>
          <w:spacing w:val="-5"/>
          <w:lang w:val="da-DK"/>
        </w:rPr>
        <w:t xml:space="preserve"> </w:t>
      </w:r>
      <w:r w:rsidR="0009404A" w:rsidRPr="00215933">
        <w:rPr>
          <w:lang w:val="da-DK"/>
        </w:rPr>
        <w:t>Yesintek</w:t>
      </w:r>
      <w:r w:rsidRPr="00215933">
        <w:rPr>
          <w:lang w:val="da-DK"/>
        </w:rPr>
        <w:t>.</w:t>
      </w:r>
      <w:r w:rsidRPr="00215933">
        <w:rPr>
          <w:spacing w:val="-4"/>
          <w:lang w:val="da-DK"/>
        </w:rPr>
        <w:t xml:space="preserve"> </w:t>
      </w:r>
      <w:r w:rsidRPr="00215933">
        <w:t>De</w:t>
      </w:r>
      <w:r w:rsidRPr="00215933">
        <w:rPr>
          <w:spacing w:val="-5"/>
        </w:rPr>
        <w:t xml:space="preserve"> </w:t>
      </w:r>
      <w:r w:rsidRPr="00215933">
        <w:t>kan</w:t>
      </w:r>
      <w:r w:rsidRPr="00215933">
        <w:rPr>
          <w:spacing w:val="-4"/>
        </w:rPr>
        <w:t xml:space="preserve"> </w:t>
      </w:r>
      <w:r w:rsidRPr="00215933">
        <w:rPr>
          <w:spacing w:val="-2"/>
        </w:rPr>
        <w:t>omfatte:</w:t>
      </w:r>
    </w:p>
    <w:p w14:paraId="2241BDEF" w14:textId="77777777" w:rsidR="00CE2372" w:rsidRPr="00215933" w:rsidRDefault="00A35C88" w:rsidP="00510F2E">
      <w:pPr>
        <w:pStyle w:val="ListParagraph"/>
        <w:numPr>
          <w:ilvl w:val="1"/>
          <w:numId w:val="4"/>
        </w:numPr>
        <w:tabs>
          <w:tab w:val="left" w:pos="567"/>
        </w:tabs>
        <w:ind w:left="567" w:right="2"/>
      </w:pPr>
      <w:r w:rsidRPr="00215933">
        <w:t>feber,</w:t>
      </w:r>
      <w:r w:rsidRPr="00215933">
        <w:rPr>
          <w:spacing w:val="-12"/>
        </w:rPr>
        <w:t xml:space="preserve"> </w:t>
      </w:r>
      <w:r w:rsidRPr="00215933">
        <w:t>influenzalignende</w:t>
      </w:r>
      <w:r w:rsidRPr="00215933">
        <w:rPr>
          <w:spacing w:val="-11"/>
        </w:rPr>
        <w:t xml:space="preserve"> </w:t>
      </w:r>
      <w:r w:rsidRPr="00215933">
        <w:t>symptomer,</w:t>
      </w:r>
      <w:r w:rsidRPr="00215933">
        <w:rPr>
          <w:spacing w:val="-11"/>
        </w:rPr>
        <w:t xml:space="preserve"> </w:t>
      </w:r>
      <w:r w:rsidRPr="00215933">
        <w:t>nattesved,</w:t>
      </w:r>
      <w:r w:rsidRPr="00215933">
        <w:rPr>
          <w:spacing w:val="-11"/>
        </w:rPr>
        <w:t xml:space="preserve"> </w:t>
      </w:r>
      <w:r w:rsidRPr="00215933">
        <w:rPr>
          <w:spacing w:val="-2"/>
        </w:rPr>
        <w:t>vægttab</w:t>
      </w:r>
    </w:p>
    <w:p w14:paraId="4F204BB8" w14:textId="77777777" w:rsidR="00CE2372" w:rsidRPr="00215933" w:rsidRDefault="00A35C88" w:rsidP="00510F2E">
      <w:pPr>
        <w:pStyle w:val="ListParagraph"/>
        <w:numPr>
          <w:ilvl w:val="1"/>
          <w:numId w:val="4"/>
        </w:numPr>
        <w:tabs>
          <w:tab w:val="left" w:pos="567"/>
        </w:tabs>
        <w:ind w:left="567" w:right="2"/>
      </w:pPr>
      <w:r w:rsidRPr="00215933">
        <w:t>træthedsfølelse,</w:t>
      </w:r>
      <w:r w:rsidRPr="00215933">
        <w:rPr>
          <w:spacing w:val="-13"/>
        </w:rPr>
        <w:t xml:space="preserve"> </w:t>
      </w:r>
      <w:r w:rsidRPr="00215933">
        <w:t>kortåndethed,</w:t>
      </w:r>
      <w:r w:rsidRPr="00215933">
        <w:rPr>
          <w:spacing w:val="-13"/>
        </w:rPr>
        <w:t xml:space="preserve"> </w:t>
      </w:r>
      <w:r w:rsidRPr="00215933">
        <w:t>vedvarende</w:t>
      </w:r>
      <w:r w:rsidRPr="00215933">
        <w:rPr>
          <w:spacing w:val="-13"/>
        </w:rPr>
        <w:t xml:space="preserve"> </w:t>
      </w:r>
      <w:r w:rsidRPr="00215933">
        <w:rPr>
          <w:spacing w:val="-2"/>
        </w:rPr>
        <w:t>hoste</w:t>
      </w:r>
    </w:p>
    <w:p w14:paraId="2505C024" w14:textId="77777777" w:rsidR="00CE2372" w:rsidRPr="00AC7AA6" w:rsidRDefault="00A35C88" w:rsidP="00510F2E">
      <w:pPr>
        <w:pStyle w:val="ListParagraph"/>
        <w:numPr>
          <w:ilvl w:val="1"/>
          <w:numId w:val="4"/>
        </w:numPr>
        <w:tabs>
          <w:tab w:val="left" w:pos="567"/>
        </w:tabs>
        <w:ind w:left="567" w:right="2"/>
        <w:rPr>
          <w:lang w:val="da-DK"/>
        </w:rPr>
      </w:pPr>
      <w:r w:rsidRPr="00215933">
        <w:rPr>
          <w:lang w:val="da-DK"/>
        </w:rPr>
        <w:t>varm,</w:t>
      </w:r>
      <w:r w:rsidRPr="00215933">
        <w:rPr>
          <w:spacing w:val="-7"/>
          <w:lang w:val="da-DK"/>
        </w:rPr>
        <w:t xml:space="preserve"> </w:t>
      </w:r>
      <w:r w:rsidRPr="00215933">
        <w:rPr>
          <w:lang w:val="da-DK"/>
        </w:rPr>
        <w:t>rød</w:t>
      </w:r>
      <w:r w:rsidRPr="00215933">
        <w:rPr>
          <w:spacing w:val="-5"/>
          <w:lang w:val="da-DK"/>
        </w:rPr>
        <w:t xml:space="preserve"> </w:t>
      </w:r>
      <w:r w:rsidRPr="00215933">
        <w:rPr>
          <w:lang w:val="da-DK"/>
        </w:rPr>
        <w:t>eller</w:t>
      </w:r>
      <w:r w:rsidRPr="00215933">
        <w:rPr>
          <w:spacing w:val="-5"/>
          <w:lang w:val="da-DK"/>
        </w:rPr>
        <w:t xml:space="preserve"> </w:t>
      </w:r>
      <w:r w:rsidRPr="00215933">
        <w:rPr>
          <w:lang w:val="da-DK"/>
        </w:rPr>
        <w:t>smertefuld</w:t>
      </w:r>
      <w:r w:rsidRPr="00215933">
        <w:rPr>
          <w:spacing w:val="-6"/>
          <w:lang w:val="da-DK"/>
        </w:rPr>
        <w:t xml:space="preserve"> </w:t>
      </w:r>
      <w:r w:rsidRPr="00215933">
        <w:rPr>
          <w:lang w:val="da-DK"/>
        </w:rPr>
        <w:t>hud</w:t>
      </w:r>
      <w:r w:rsidRPr="00215933">
        <w:rPr>
          <w:spacing w:val="-5"/>
          <w:lang w:val="da-DK"/>
        </w:rPr>
        <w:t xml:space="preserve"> </w:t>
      </w:r>
      <w:r w:rsidRPr="00215933">
        <w:rPr>
          <w:lang w:val="da-DK"/>
        </w:rPr>
        <w:t>eller</w:t>
      </w:r>
      <w:r w:rsidRPr="00215933">
        <w:rPr>
          <w:spacing w:val="-6"/>
          <w:lang w:val="da-DK"/>
        </w:rPr>
        <w:t xml:space="preserve"> </w:t>
      </w:r>
      <w:r w:rsidRPr="00215933">
        <w:rPr>
          <w:lang w:val="da-DK"/>
        </w:rPr>
        <w:t>et</w:t>
      </w:r>
      <w:r w:rsidRPr="00215933">
        <w:rPr>
          <w:spacing w:val="-5"/>
          <w:lang w:val="da-DK"/>
        </w:rPr>
        <w:t xml:space="preserve"> </w:t>
      </w:r>
      <w:r w:rsidRPr="00215933">
        <w:rPr>
          <w:lang w:val="da-DK"/>
        </w:rPr>
        <w:t>smertefuldt</w:t>
      </w:r>
      <w:r w:rsidRPr="00215933">
        <w:rPr>
          <w:spacing w:val="-6"/>
          <w:lang w:val="da-DK"/>
        </w:rPr>
        <w:t xml:space="preserve"> </w:t>
      </w:r>
      <w:r w:rsidRPr="00215933">
        <w:rPr>
          <w:lang w:val="da-DK"/>
        </w:rPr>
        <w:t>udslæt</w:t>
      </w:r>
      <w:r w:rsidRPr="00215933">
        <w:rPr>
          <w:spacing w:val="-5"/>
          <w:lang w:val="da-DK"/>
        </w:rPr>
        <w:t xml:space="preserve"> </w:t>
      </w:r>
      <w:r w:rsidRPr="00215933">
        <w:rPr>
          <w:lang w:val="da-DK"/>
        </w:rPr>
        <w:t>med</w:t>
      </w:r>
      <w:r w:rsidRPr="00215933">
        <w:rPr>
          <w:spacing w:val="-5"/>
          <w:lang w:val="da-DK"/>
        </w:rPr>
        <w:t xml:space="preserve"> </w:t>
      </w:r>
      <w:r w:rsidRPr="00215933">
        <w:rPr>
          <w:spacing w:val="-2"/>
          <w:lang w:val="da-DK"/>
        </w:rPr>
        <w:t>blærer</w:t>
      </w:r>
    </w:p>
    <w:p w14:paraId="68A8E6F0" w14:textId="77777777" w:rsidR="00CE2372" w:rsidRPr="00215933" w:rsidRDefault="00A35C88" w:rsidP="00510F2E">
      <w:pPr>
        <w:pStyle w:val="ListParagraph"/>
        <w:numPr>
          <w:ilvl w:val="1"/>
          <w:numId w:val="4"/>
        </w:numPr>
        <w:tabs>
          <w:tab w:val="left" w:pos="567"/>
        </w:tabs>
        <w:ind w:left="567" w:right="2"/>
      </w:pPr>
      <w:r w:rsidRPr="00215933">
        <w:t>svien</w:t>
      </w:r>
      <w:r w:rsidRPr="00215933">
        <w:rPr>
          <w:spacing w:val="-4"/>
        </w:rPr>
        <w:t xml:space="preserve"> </w:t>
      </w:r>
      <w:r w:rsidRPr="00215933">
        <w:t>ved</w:t>
      </w:r>
      <w:r w:rsidRPr="00215933">
        <w:rPr>
          <w:spacing w:val="-4"/>
        </w:rPr>
        <w:t xml:space="preserve"> </w:t>
      </w:r>
      <w:r w:rsidRPr="00215933">
        <w:rPr>
          <w:spacing w:val="-2"/>
        </w:rPr>
        <w:t>vandladning</w:t>
      </w:r>
    </w:p>
    <w:p w14:paraId="32B0786E" w14:textId="77777777" w:rsidR="00CE2372" w:rsidRPr="00215933" w:rsidRDefault="00A35C88" w:rsidP="00510F2E">
      <w:pPr>
        <w:pStyle w:val="ListParagraph"/>
        <w:numPr>
          <w:ilvl w:val="1"/>
          <w:numId w:val="4"/>
        </w:numPr>
        <w:tabs>
          <w:tab w:val="left" w:pos="567"/>
        </w:tabs>
        <w:ind w:left="567" w:right="2"/>
      </w:pPr>
      <w:r w:rsidRPr="00215933">
        <w:rPr>
          <w:spacing w:val="-2"/>
        </w:rPr>
        <w:t>diarré</w:t>
      </w:r>
    </w:p>
    <w:p w14:paraId="3708D560" w14:textId="77777777" w:rsidR="00CE2372" w:rsidRPr="00215933" w:rsidRDefault="00A35C88" w:rsidP="00510F2E">
      <w:pPr>
        <w:pStyle w:val="ListParagraph"/>
        <w:numPr>
          <w:ilvl w:val="1"/>
          <w:numId w:val="4"/>
        </w:numPr>
        <w:tabs>
          <w:tab w:val="left" w:pos="567"/>
        </w:tabs>
        <w:ind w:left="567" w:right="2"/>
      </w:pPr>
      <w:r w:rsidRPr="00215933">
        <w:t>synsforstyrrelser</w:t>
      </w:r>
      <w:r w:rsidRPr="00215933">
        <w:rPr>
          <w:spacing w:val="-11"/>
        </w:rPr>
        <w:t xml:space="preserve"> </w:t>
      </w:r>
      <w:r w:rsidRPr="00215933">
        <w:t>eller</w:t>
      </w:r>
      <w:r w:rsidRPr="00215933">
        <w:rPr>
          <w:spacing w:val="-11"/>
        </w:rPr>
        <w:t xml:space="preserve"> </w:t>
      </w:r>
      <w:r w:rsidRPr="00215933">
        <w:rPr>
          <w:spacing w:val="-2"/>
        </w:rPr>
        <w:t>synstab</w:t>
      </w:r>
    </w:p>
    <w:p w14:paraId="68EE8D4D"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hovedpine,</w:t>
      </w:r>
      <w:r w:rsidRPr="00215933">
        <w:rPr>
          <w:spacing w:val="-10"/>
          <w:lang w:val="da-DK"/>
        </w:rPr>
        <w:t xml:space="preserve"> </w:t>
      </w:r>
      <w:r w:rsidRPr="00215933">
        <w:rPr>
          <w:lang w:val="da-DK"/>
        </w:rPr>
        <w:t>nakkestivhed,</w:t>
      </w:r>
      <w:r w:rsidRPr="00215933">
        <w:rPr>
          <w:spacing w:val="-9"/>
          <w:lang w:val="da-DK"/>
        </w:rPr>
        <w:t xml:space="preserve"> </w:t>
      </w:r>
      <w:r w:rsidRPr="00215933">
        <w:rPr>
          <w:lang w:val="da-DK"/>
        </w:rPr>
        <w:t>lysfølsomhed,</w:t>
      </w:r>
      <w:r w:rsidRPr="00215933">
        <w:rPr>
          <w:spacing w:val="-10"/>
          <w:lang w:val="da-DK"/>
        </w:rPr>
        <w:t xml:space="preserve"> </w:t>
      </w:r>
      <w:r w:rsidRPr="00215933">
        <w:rPr>
          <w:lang w:val="da-DK"/>
        </w:rPr>
        <w:t>kvalme</w:t>
      </w:r>
      <w:r w:rsidRPr="00215933">
        <w:rPr>
          <w:spacing w:val="-9"/>
          <w:lang w:val="da-DK"/>
        </w:rPr>
        <w:t xml:space="preserve"> </w:t>
      </w:r>
      <w:r w:rsidRPr="00215933">
        <w:rPr>
          <w:lang w:val="da-DK"/>
        </w:rPr>
        <w:t>eller</w:t>
      </w:r>
      <w:r w:rsidRPr="00215933">
        <w:rPr>
          <w:spacing w:val="-9"/>
          <w:lang w:val="da-DK"/>
        </w:rPr>
        <w:t xml:space="preserve"> </w:t>
      </w:r>
      <w:r w:rsidRPr="00215933">
        <w:rPr>
          <w:spacing w:val="-2"/>
          <w:lang w:val="da-DK"/>
        </w:rPr>
        <w:t>forvirring.</w:t>
      </w:r>
    </w:p>
    <w:p w14:paraId="22AFC37A" w14:textId="77777777" w:rsidR="00CE2372" w:rsidRPr="00215933" w:rsidRDefault="00CE2372" w:rsidP="00510F2E">
      <w:pPr>
        <w:pStyle w:val="BodyText"/>
        <w:ind w:right="2"/>
        <w:rPr>
          <w:lang w:val="da-DK"/>
        </w:rPr>
      </w:pPr>
    </w:p>
    <w:p w14:paraId="4BEAE680" w14:textId="77777777" w:rsidR="00CE2372" w:rsidRPr="00215933" w:rsidRDefault="00A35C88" w:rsidP="00510F2E">
      <w:pPr>
        <w:pStyle w:val="BodyText"/>
        <w:ind w:right="2"/>
        <w:rPr>
          <w:lang w:val="da-DK"/>
        </w:rPr>
      </w:pPr>
      <w:r w:rsidRPr="00215933">
        <w:rPr>
          <w:lang w:val="da-DK"/>
        </w:rPr>
        <w:t xml:space="preserve">Fortæl det straks til lægen, hvis du bemærker et af disse tegn på infektion. De kan være tegn på </w:t>
      </w:r>
      <w:r w:rsidRPr="00215933">
        <w:rPr>
          <w:lang w:val="da-DK"/>
        </w:rPr>
        <w:lastRenderedPageBreak/>
        <w:t xml:space="preserve">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w:t>
      </w:r>
      <w:r w:rsidR="0009404A" w:rsidRPr="00215933">
        <w:rPr>
          <w:lang w:val="da-DK"/>
        </w:rPr>
        <w:t>Yesintek</w:t>
      </w:r>
      <w:r w:rsidRPr="00215933">
        <w:rPr>
          <w:lang w:val="da-DK"/>
        </w:rPr>
        <w:t>,</w:t>
      </w:r>
      <w:r w:rsidRPr="00215933">
        <w:rPr>
          <w:spacing w:val="-2"/>
          <w:lang w:val="da-DK"/>
        </w:rPr>
        <w:t xml:space="preserve"> </w:t>
      </w:r>
      <w:r w:rsidRPr="00215933">
        <w:rPr>
          <w:lang w:val="da-DK"/>
        </w:rPr>
        <w:t>før</w:t>
      </w:r>
      <w:r w:rsidRPr="00215933">
        <w:rPr>
          <w:spacing w:val="-2"/>
          <w:lang w:val="da-DK"/>
        </w:rPr>
        <w:t xml:space="preserve"> </w:t>
      </w:r>
      <w:r w:rsidRPr="00215933">
        <w:rPr>
          <w:lang w:val="da-DK"/>
        </w:rPr>
        <w:t>infektionen</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væk.</w:t>
      </w:r>
      <w:r w:rsidRPr="00215933">
        <w:rPr>
          <w:spacing w:val="-2"/>
          <w:lang w:val="da-DK"/>
        </w:rPr>
        <w:t xml:space="preserve"> </w:t>
      </w:r>
      <w:r w:rsidRPr="00215933">
        <w:rPr>
          <w:lang w:val="da-DK"/>
        </w:rPr>
        <w:t>Fortæl</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har</w:t>
      </w:r>
      <w:r w:rsidRPr="00215933">
        <w:rPr>
          <w:spacing w:val="-2"/>
          <w:lang w:val="da-DK"/>
        </w:rPr>
        <w:t xml:space="preserve"> </w:t>
      </w:r>
      <w:r w:rsidRPr="00215933">
        <w:rPr>
          <w:lang w:val="da-DK"/>
        </w:rPr>
        <w:t>åbne</w:t>
      </w:r>
      <w:r w:rsidRPr="00215933">
        <w:rPr>
          <w:spacing w:val="-2"/>
          <w:lang w:val="da-DK"/>
        </w:rPr>
        <w:t xml:space="preserve"> </w:t>
      </w:r>
      <w:r w:rsidRPr="00215933">
        <w:rPr>
          <w:lang w:val="da-DK"/>
        </w:rPr>
        <w:t>rifter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sår,</w:t>
      </w:r>
      <w:r w:rsidRPr="00215933">
        <w:rPr>
          <w:spacing w:val="-2"/>
          <w:lang w:val="da-DK"/>
        </w:rPr>
        <w:t xml:space="preserve"> </w:t>
      </w:r>
      <w:r w:rsidRPr="00215933">
        <w:rPr>
          <w:lang w:val="da-DK"/>
        </w:rPr>
        <w:t>da</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kan gå betændelse i dem.</w:t>
      </w:r>
    </w:p>
    <w:p w14:paraId="0D99ABC6" w14:textId="77777777" w:rsidR="00CE2372" w:rsidRPr="00215933" w:rsidRDefault="00CE2372" w:rsidP="00510F2E">
      <w:pPr>
        <w:pStyle w:val="BodyText"/>
        <w:ind w:right="2"/>
        <w:rPr>
          <w:lang w:val="da-DK"/>
        </w:rPr>
      </w:pPr>
    </w:p>
    <w:p w14:paraId="5B5F744A" w14:textId="77777777" w:rsidR="00CE2372" w:rsidRPr="00215933" w:rsidRDefault="00A35C88" w:rsidP="00510F2E">
      <w:pPr>
        <w:pStyle w:val="Heading3"/>
        <w:ind w:left="0" w:right="2"/>
        <w:rPr>
          <w:lang w:val="da-DK"/>
        </w:rPr>
      </w:pPr>
      <w:r w:rsidRPr="00215933">
        <w:rPr>
          <w:lang w:val="da-DK"/>
        </w:rPr>
        <w:t>Hudafskalning – øget rødme og afskalning af huden på et større område af kroppen kan være</w:t>
      </w:r>
      <w:r w:rsidRPr="00215933">
        <w:rPr>
          <w:spacing w:val="-4"/>
          <w:lang w:val="da-DK"/>
        </w:rPr>
        <w:t xml:space="preserve"> </w:t>
      </w:r>
      <w:r w:rsidRPr="00215933">
        <w:rPr>
          <w:lang w:val="da-DK"/>
        </w:rPr>
        <w:t>symptomer</w:t>
      </w:r>
      <w:r w:rsidRPr="00215933">
        <w:rPr>
          <w:spacing w:val="-4"/>
          <w:lang w:val="da-DK"/>
        </w:rPr>
        <w:t xml:space="preserve"> </w:t>
      </w:r>
      <w:r w:rsidRPr="00215933">
        <w:rPr>
          <w:lang w:val="da-DK"/>
        </w:rPr>
        <w:t>på</w:t>
      </w:r>
      <w:r w:rsidRPr="00215933">
        <w:rPr>
          <w:spacing w:val="-4"/>
          <w:lang w:val="da-DK"/>
        </w:rPr>
        <w:t xml:space="preserve"> </w:t>
      </w:r>
      <w:r w:rsidRPr="00215933">
        <w:rPr>
          <w:lang w:val="da-DK"/>
        </w:rPr>
        <w:t>sygdommene</w:t>
      </w:r>
      <w:r w:rsidRPr="00215933">
        <w:rPr>
          <w:spacing w:val="-4"/>
          <w:lang w:val="da-DK"/>
        </w:rPr>
        <w:t xml:space="preserve"> </w:t>
      </w:r>
      <w:r w:rsidRPr="00215933">
        <w:rPr>
          <w:lang w:val="da-DK"/>
        </w:rPr>
        <w:t>erytroderm</w:t>
      </w:r>
      <w:r w:rsidRPr="00215933">
        <w:rPr>
          <w:spacing w:val="-4"/>
          <w:lang w:val="da-DK"/>
        </w:rPr>
        <w:t xml:space="preserve"> </w:t>
      </w:r>
      <w:r w:rsidRPr="00215933">
        <w:rPr>
          <w:lang w:val="da-DK"/>
        </w:rPr>
        <w:t>psoriasis</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eksfoliativ</w:t>
      </w:r>
      <w:r w:rsidRPr="00215933">
        <w:rPr>
          <w:spacing w:val="-4"/>
          <w:lang w:val="da-DK"/>
        </w:rPr>
        <w:t xml:space="preserve"> </w:t>
      </w:r>
      <w:r w:rsidRPr="00215933">
        <w:rPr>
          <w:lang w:val="da-DK"/>
        </w:rPr>
        <w:t>dermatitis,</w:t>
      </w:r>
      <w:r w:rsidRPr="00215933">
        <w:rPr>
          <w:spacing w:val="-4"/>
          <w:lang w:val="da-DK"/>
        </w:rPr>
        <w:t xml:space="preserve"> </w:t>
      </w:r>
      <w:r w:rsidRPr="00215933">
        <w:rPr>
          <w:lang w:val="da-DK"/>
        </w:rPr>
        <w:t>som</w:t>
      </w:r>
      <w:r w:rsidRPr="00215933">
        <w:rPr>
          <w:spacing w:val="-4"/>
          <w:lang w:val="da-DK"/>
        </w:rPr>
        <w:t xml:space="preserve"> </w:t>
      </w:r>
      <w:r w:rsidRPr="00215933">
        <w:rPr>
          <w:lang w:val="da-DK"/>
        </w:rPr>
        <w:t>er alvorlige hudsygdomme. Kontakt straks lægen, hvis du bemærker et af disse tegn.</w:t>
      </w:r>
    </w:p>
    <w:p w14:paraId="77FD1EE9" w14:textId="77777777" w:rsidR="00581BFC" w:rsidRDefault="00581BFC" w:rsidP="00510F2E">
      <w:pPr>
        <w:ind w:right="2"/>
        <w:rPr>
          <w:b/>
          <w:lang w:val="da-DK"/>
        </w:rPr>
      </w:pPr>
    </w:p>
    <w:p w14:paraId="4497BD4A" w14:textId="77777777" w:rsidR="00CE2372" w:rsidRPr="00215933" w:rsidRDefault="00A35C88" w:rsidP="00510F2E">
      <w:pPr>
        <w:ind w:right="2"/>
        <w:rPr>
          <w:b/>
          <w:lang w:val="da-DK"/>
        </w:rPr>
      </w:pPr>
      <w:r w:rsidRPr="00215933">
        <w:rPr>
          <w:b/>
          <w:lang w:val="da-DK"/>
        </w:rPr>
        <w:t>Andre</w:t>
      </w:r>
      <w:r w:rsidRPr="00215933">
        <w:rPr>
          <w:b/>
          <w:spacing w:val="-5"/>
          <w:lang w:val="da-DK"/>
        </w:rPr>
        <w:t xml:space="preserve"> </w:t>
      </w:r>
      <w:r w:rsidRPr="00215933">
        <w:rPr>
          <w:b/>
          <w:spacing w:val="-2"/>
          <w:lang w:val="da-DK"/>
        </w:rPr>
        <w:t>bivirkninger</w:t>
      </w:r>
    </w:p>
    <w:p w14:paraId="0C45A869" w14:textId="77777777" w:rsidR="00CE2372" w:rsidRPr="00215933" w:rsidRDefault="00CE2372" w:rsidP="00510F2E">
      <w:pPr>
        <w:pStyle w:val="BodyText"/>
        <w:ind w:right="2"/>
        <w:rPr>
          <w:b/>
          <w:lang w:val="da-DK"/>
        </w:rPr>
      </w:pPr>
    </w:p>
    <w:p w14:paraId="675A8687" w14:textId="77777777" w:rsidR="00CE2372" w:rsidRPr="00215933" w:rsidRDefault="00A35C88" w:rsidP="00510F2E">
      <w:pPr>
        <w:ind w:right="2"/>
        <w:rPr>
          <w:lang w:val="da-DK"/>
        </w:rPr>
      </w:pPr>
      <w:r w:rsidRPr="00215933">
        <w:rPr>
          <w:b/>
          <w:lang w:val="da-DK"/>
        </w:rPr>
        <w:t>Almindelige</w:t>
      </w:r>
      <w:r w:rsidRPr="00215933">
        <w:rPr>
          <w:b/>
          <w:spacing w:val="-7"/>
          <w:lang w:val="da-DK"/>
        </w:rPr>
        <w:t xml:space="preserve"> </w:t>
      </w:r>
      <w:r w:rsidRPr="00215933">
        <w:rPr>
          <w:b/>
          <w:lang w:val="da-DK"/>
        </w:rPr>
        <w:t>bivirkninger</w:t>
      </w:r>
      <w:r w:rsidRPr="00215933">
        <w:rPr>
          <w:b/>
          <w:spacing w:val="-8"/>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5"/>
          <w:lang w:val="da-DK"/>
        </w:rPr>
        <w:t xml:space="preserve"> </w:t>
      </w:r>
      <w:r w:rsidRPr="00215933">
        <w:rPr>
          <w:lang w:val="da-DK"/>
        </w:rPr>
        <w:t>op</w:t>
      </w:r>
      <w:r w:rsidRPr="00215933">
        <w:rPr>
          <w:spacing w:val="-4"/>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w:t>
      </w:r>
      <w:r w:rsidRPr="00215933">
        <w:rPr>
          <w:spacing w:val="-3"/>
          <w:lang w:val="da-DK"/>
        </w:rPr>
        <w:t xml:space="preserve"> </w:t>
      </w:r>
      <w:r w:rsidRPr="00215933">
        <w:rPr>
          <w:spacing w:val="-2"/>
          <w:lang w:val="da-DK"/>
        </w:rPr>
        <w:t>brugere):</w:t>
      </w:r>
    </w:p>
    <w:p w14:paraId="16E7E6B3" w14:textId="77777777" w:rsidR="00CE2372" w:rsidRPr="00215933" w:rsidRDefault="00A35C88" w:rsidP="00510F2E">
      <w:pPr>
        <w:pStyle w:val="ListParagraph"/>
        <w:numPr>
          <w:ilvl w:val="1"/>
          <w:numId w:val="4"/>
        </w:numPr>
        <w:tabs>
          <w:tab w:val="left" w:pos="567"/>
        </w:tabs>
        <w:ind w:left="567" w:right="2"/>
      </w:pPr>
      <w:r w:rsidRPr="00215933">
        <w:rPr>
          <w:spacing w:val="-2"/>
        </w:rPr>
        <w:t>Diarré</w:t>
      </w:r>
    </w:p>
    <w:p w14:paraId="598A2BF4" w14:textId="77777777" w:rsidR="00CE2372" w:rsidRPr="00215933" w:rsidRDefault="00A35C88" w:rsidP="00510F2E">
      <w:pPr>
        <w:pStyle w:val="ListParagraph"/>
        <w:numPr>
          <w:ilvl w:val="1"/>
          <w:numId w:val="4"/>
        </w:numPr>
        <w:tabs>
          <w:tab w:val="left" w:pos="567"/>
        </w:tabs>
        <w:ind w:left="567" w:right="2"/>
      </w:pPr>
      <w:r w:rsidRPr="00215933">
        <w:rPr>
          <w:spacing w:val="-2"/>
        </w:rPr>
        <w:t>Kvalme</w:t>
      </w:r>
    </w:p>
    <w:p w14:paraId="24C5220F" w14:textId="77777777" w:rsidR="00CE2372" w:rsidRPr="00215933" w:rsidRDefault="00A35C88" w:rsidP="00510F2E">
      <w:pPr>
        <w:pStyle w:val="ListParagraph"/>
        <w:numPr>
          <w:ilvl w:val="1"/>
          <w:numId w:val="4"/>
        </w:numPr>
        <w:tabs>
          <w:tab w:val="left" w:pos="567"/>
        </w:tabs>
        <w:ind w:left="567" w:right="2"/>
      </w:pPr>
      <w:r w:rsidRPr="00215933">
        <w:rPr>
          <w:spacing w:val="-2"/>
        </w:rPr>
        <w:t>Opkastning</w:t>
      </w:r>
    </w:p>
    <w:p w14:paraId="39B85AF0" w14:textId="77777777" w:rsidR="00CE2372" w:rsidRPr="00215933" w:rsidRDefault="00A35C88" w:rsidP="00510F2E">
      <w:pPr>
        <w:pStyle w:val="ListParagraph"/>
        <w:numPr>
          <w:ilvl w:val="1"/>
          <w:numId w:val="4"/>
        </w:numPr>
        <w:tabs>
          <w:tab w:val="left" w:pos="567"/>
        </w:tabs>
        <w:ind w:left="567" w:right="2"/>
      </w:pPr>
      <w:r w:rsidRPr="00215933">
        <w:rPr>
          <w:spacing w:val="-2"/>
        </w:rPr>
        <w:t>Træthed</w:t>
      </w:r>
    </w:p>
    <w:p w14:paraId="70857995" w14:textId="77777777" w:rsidR="00CE2372" w:rsidRPr="00215933" w:rsidRDefault="00A35C88" w:rsidP="00510F2E">
      <w:pPr>
        <w:pStyle w:val="ListParagraph"/>
        <w:numPr>
          <w:ilvl w:val="1"/>
          <w:numId w:val="4"/>
        </w:numPr>
        <w:tabs>
          <w:tab w:val="left" w:pos="567"/>
        </w:tabs>
        <w:ind w:left="567" w:right="2"/>
      </w:pPr>
      <w:r w:rsidRPr="00215933">
        <w:rPr>
          <w:spacing w:val="-2"/>
        </w:rPr>
        <w:t>Svimmelhed</w:t>
      </w:r>
    </w:p>
    <w:p w14:paraId="4B964582" w14:textId="77777777" w:rsidR="00CE2372" w:rsidRPr="00215933" w:rsidRDefault="00A35C88" w:rsidP="00510F2E">
      <w:pPr>
        <w:pStyle w:val="ListParagraph"/>
        <w:numPr>
          <w:ilvl w:val="1"/>
          <w:numId w:val="4"/>
        </w:numPr>
        <w:tabs>
          <w:tab w:val="left" w:pos="567"/>
        </w:tabs>
        <w:ind w:left="567" w:right="2"/>
      </w:pPr>
      <w:r w:rsidRPr="00215933">
        <w:rPr>
          <w:spacing w:val="-2"/>
        </w:rPr>
        <w:t>Hovedpine</w:t>
      </w:r>
    </w:p>
    <w:p w14:paraId="5EF57A25" w14:textId="77777777" w:rsidR="00CE2372" w:rsidRPr="00215933" w:rsidRDefault="00A35C88" w:rsidP="00510F2E">
      <w:pPr>
        <w:pStyle w:val="ListParagraph"/>
        <w:numPr>
          <w:ilvl w:val="1"/>
          <w:numId w:val="4"/>
        </w:numPr>
        <w:tabs>
          <w:tab w:val="left" w:pos="567"/>
        </w:tabs>
        <w:ind w:left="567" w:right="2"/>
      </w:pPr>
      <w:r w:rsidRPr="00215933">
        <w:rPr>
          <w:spacing w:val="-4"/>
        </w:rPr>
        <w:t>Kløe</w:t>
      </w:r>
    </w:p>
    <w:p w14:paraId="0A5BC931" w14:textId="77777777" w:rsidR="00CE2372" w:rsidRPr="00215933" w:rsidRDefault="00A35C88" w:rsidP="00510F2E">
      <w:pPr>
        <w:pStyle w:val="ListParagraph"/>
        <w:numPr>
          <w:ilvl w:val="1"/>
          <w:numId w:val="4"/>
        </w:numPr>
        <w:tabs>
          <w:tab w:val="left" w:pos="567"/>
        </w:tabs>
        <w:ind w:left="567" w:right="2"/>
      </w:pPr>
      <w:r w:rsidRPr="00215933">
        <w:t>Ryg-,</w:t>
      </w:r>
      <w:r w:rsidRPr="00215933">
        <w:rPr>
          <w:spacing w:val="-3"/>
        </w:rPr>
        <w:t xml:space="preserve"> </w:t>
      </w:r>
      <w:r w:rsidRPr="00215933">
        <w:t>muskel-</w:t>
      </w:r>
      <w:r w:rsidRPr="00215933">
        <w:rPr>
          <w:spacing w:val="-7"/>
        </w:rPr>
        <w:t xml:space="preserve"> </w:t>
      </w:r>
      <w:r w:rsidRPr="00215933">
        <w:t>eller</w:t>
      </w:r>
      <w:r w:rsidRPr="00215933">
        <w:rPr>
          <w:spacing w:val="-5"/>
        </w:rPr>
        <w:t xml:space="preserve"> </w:t>
      </w:r>
      <w:r w:rsidRPr="00215933">
        <w:rPr>
          <w:spacing w:val="-2"/>
        </w:rPr>
        <w:t>ledsmerter</w:t>
      </w:r>
    </w:p>
    <w:p w14:paraId="7E4217EA" w14:textId="77777777" w:rsidR="00CE2372" w:rsidRPr="00215933" w:rsidRDefault="00A35C88" w:rsidP="00510F2E">
      <w:pPr>
        <w:pStyle w:val="ListParagraph"/>
        <w:numPr>
          <w:ilvl w:val="1"/>
          <w:numId w:val="4"/>
        </w:numPr>
        <w:tabs>
          <w:tab w:val="left" w:pos="567"/>
        </w:tabs>
        <w:ind w:left="567" w:right="2"/>
      </w:pPr>
      <w:r w:rsidRPr="00215933">
        <w:t>Ondt</w:t>
      </w:r>
      <w:r w:rsidRPr="00215933">
        <w:rPr>
          <w:spacing w:val="-2"/>
        </w:rPr>
        <w:t xml:space="preserve"> </w:t>
      </w:r>
      <w:r w:rsidRPr="00215933">
        <w:t>i</w:t>
      </w:r>
      <w:r w:rsidRPr="00215933">
        <w:rPr>
          <w:spacing w:val="-1"/>
        </w:rPr>
        <w:t xml:space="preserve"> </w:t>
      </w:r>
      <w:r w:rsidRPr="00215933">
        <w:rPr>
          <w:spacing w:val="-2"/>
        </w:rPr>
        <w:t>halsen</w:t>
      </w:r>
    </w:p>
    <w:p w14:paraId="489C7846" w14:textId="77777777" w:rsidR="00CE2372" w:rsidRPr="00215933" w:rsidRDefault="00A35C88" w:rsidP="00510F2E">
      <w:pPr>
        <w:pStyle w:val="ListParagraph"/>
        <w:numPr>
          <w:ilvl w:val="1"/>
          <w:numId w:val="4"/>
        </w:numPr>
        <w:tabs>
          <w:tab w:val="left" w:pos="567"/>
        </w:tabs>
        <w:ind w:left="567" w:right="2"/>
      </w:pPr>
      <w:r w:rsidRPr="00215933">
        <w:t>Rødme</w:t>
      </w:r>
      <w:r w:rsidRPr="00215933">
        <w:rPr>
          <w:spacing w:val="-4"/>
        </w:rPr>
        <w:t xml:space="preserve"> </w:t>
      </w:r>
      <w:r w:rsidRPr="00215933">
        <w:t>og</w:t>
      </w:r>
      <w:r w:rsidRPr="00215933">
        <w:rPr>
          <w:spacing w:val="-4"/>
        </w:rPr>
        <w:t xml:space="preserve"> </w:t>
      </w:r>
      <w:r w:rsidRPr="00215933">
        <w:t>smerter</w:t>
      </w:r>
      <w:r w:rsidRPr="00215933">
        <w:rPr>
          <w:spacing w:val="-4"/>
        </w:rPr>
        <w:t xml:space="preserve"> </w:t>
      </w:r>
      <w:r w:rsidRPr="00215933">
        <w:t>på</w:t>
      </w:r>
      <w:r w:rsidRPr="00215933">
        <w:rPr>
          <w:spacing w:val="-4"/>
        </w:rPr>
        <w:t xml:space="preserve"> </w:t>
      </w:r>
      <w:r w:rsidRPr="00215933">
        <w:rPr>
          <w:spacing w:val="-2"/>
        </w:rPr>
        <w:t>injektionsstedet</w:t>
      </w:r>
    </w:p>
    <w:p w14:paraId="35BEF078" w14:textId="77777777" w:rsidR="00CE2372" w:rsidRPr="00215933" w:rsidRDefault="00A35C88" w:rsidP="00510F2E">
      <w:pPr>
        <w:pStyle w:val="ListParagraph"/>
        <w:numPr>
          <w:ilvl w:val="1"/>
          <w:numId w:val="4"/>
        </w:numPr>
        <w:tabs>
          <w:tab w:val="left" w:pos="567"/>
        </w:tabs>
        <w:ind w:left="567" w:right="2"/>
      </w:pPr>
      <w:r w:rsidRPr="00215933">
        <w:rPr>
          <w:spacing w:val="-2"/>
        </w:rPr>
        <w:t>Bihulebetændelse</w:t>
      </w:r>
    </w:p>
    <w:p w14:paraId="791BF9AA" w14:textId="77777777" w:rsidR="00CE2372" w:rsidRPr="00215933" w:rsidRDefault="00CE2372" w:rsidP="00510F2E">
      <w:pPr>
        <w:pStyle w:val="BodyText"/>
        <w:tabs>
          <w:tab w:val="left" w:pos="567"/>
        </w:tabs>
        <w:ind w:right="2"/>
      </w:pPr>
    </w:p>
    <w:p w14:paraId="4145F94D" w14:textId="77777777" w:rsidR="00CE2372" w:rsidRPr="00215933" w:rsidRDefault="00A35C88" w:rsidP="00510F2E">
      <w:pPr>
        <w:tabs>
          <w:tab w:val="left" w:pos="567"/>
        </w:tabs>
        <w:ind w:right="2"/>
        <w:rPr>
          <w:lang w:val="da-DK"/>
        </w:rPr>
      </w:pPr>
      <w:r w:rsidRPr="00215933">
        <w:rPr>
          <w:b/>
          <w:lang w:val="da-DK"/>
        </w:rPr>
        <w:t>Ikke</w:t>
      </w:r>
      <w:r w:rsidRPr="00215933">
        <w:rPr>
          <w:b/>
          <w:spacing w:val="-7"/>
          <w:lang w:val="da-DK"/>
        </w:rPr>
        <w:t xml:space="preserve"> </w:t>
      </w:r>
      <w:r w:rsidRPr="00215933">
        <w:rPr>
          <w:b/>
          <w:lang w:val="da-DK"/>
        </w:rPr>
        <w:t>almindelige</w:t>
      </w:r>
      <w:r w:rsidRPr="00215933">
        <w:rPr>
          <w:b/>
          <w:spacing w:val="-5"/>
          <w:lang w:val="da-DK"/>
        </w:rPr>
        <w:t xml:space="preserve"> </w:t>
      </w:r>
      <w:r w:rsidRPr="00215933">
        <w:rPr>
          <w:b/>
          <w:lang w:val="da-DK"/>
        </w:rPr>
        <w:t>bivirkninger</w:t>
      </w:r>
      <w:r w:rsidRPr="00215933">
        <w:rPr>
          <w:b/>
          <w:spacing w:val="-5"/>
          <w:lang w:val="da-DK"/>
        </w:rPr>
        <w:t xml:space="preserve"> </w:t>
      </w:r>
      <w:r w:rsidRPr="00215933">
        <w:rPr>
          <w:lang w:val="da-DK"/>
        </w:rPr>
        <w:t>(kan</w:t>
      </w:r>
      <w:r w:rsidRPr="00215933">
        <w:rPr>
          <w:spacing w:val="-5"/>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1</w:t>
      </w:r>
      <w:r w:rsidRPr="00215933">
        <w:rPr>
          <w:spacing w:val="-4"/>
          <w:lang w:val="da-DK"/>
        </w:rPr>
        <w:t xml:space="preserve"> </w:t>
      </w:r>
      <w:r w:rsidRPr="00215933">
        <w:rPr>
          <w:lang w:val="da-DK"/>
        </w:rPr>
        <w:t>ud</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100</w:t>
      </w:r>
      <w:r w:rsidRPr="00215933">
        <w:rPr>
          <w:spacing w:val="-3"/>
          <w:lang w:val="da-DK"/>
        </w:rPr>
        <w:t xml:space="preserve"> </w:t>
      </w:r>
      <w:r w:rsidRPr="00215933">
        <w:rPr>
          <w:spacing w:val="-2"/>
          <w:lang w:val="da-DK"/>
        </w:rPr>
        <w:t>brugere):</w:t>
      </w:r>
    </w:p>
    <w:p w14:paraId="3479D345" w14:textId="77777777" w:rsidR="00CE2372" w:rsidRPr="00215933" w:rsidRDefault="00A35C88" w:rsidP="00510F2E">
      <w:pPr>
        <w:pStyle w:val="ListParagraph"/>
        <w:numPr>
          <w:ilvl w:val="1"/>
          <w:numId w:val="4"/>
        </w:numPr>
        <w:tabs>
          <w:tab w:val="left" w:pos="567"/>
        </w:tabs>
        <w:ind w:left="567" w:right="2"/>
      </w:pPr>
      <w:r w:rsidRPr="00215933">
        <w:t>Infektion</w:t>
      </w:r>
      <w:r w:rsidRPr="00215933">
        <w:rPr>
          <w:spacing w:val="-5"/>
        </w:rPr>
        <w:t xml:space="preserve"> </w:t>
      </w:r>
      <w:r w:rsidRPr="00215933">
        <w:t>i</w:t>
      </w:r>
      <w:r w:rsidRPr="00215933">
        <w:rPr>
          <w:spacing w:val="-5"/>
        </w:rPr>
        <w:t xml:space="preserve"> </w:t>
      </w:r>
      <w:r w:rsidRPr="00215933">
        <w:rPr>
          <w:spacing w:val="-2"/>
        </w:rPr>
        <w:t>tænderne</w:t>
      </w:r>
    </w:p>
    <w:p w14:paraId="40AABECE" w14:textId="77777777" w:rsidR="00CE2372" w:rsidRPr="00215933" w:rsidRDefault="00A35C88" w:rsidP="00510F2E">
      <w:pPr>
        <w:pStyle w:val="ListParagraph"/>
        <w:numPr>
          <w:ilvl w:val="1"/>
          <w:numId w:val="4"/>
        </w:numPr>
        <w:tabs>
          <w:tab w:val="left" w:pos="567"/>
        </w:tabs>
        <w:ind w:left="567" w:right="2"/>
      </w:pPr>
      <w:r w:rsidRPr="00215933">
        <w:t>Svampeinfektion</w:t>
      </w:r>
      <w:r w:rsidRPr="00215933">
        <w:rPr>
          <w:spacing w:val="-8"/>
        </w:rPr>
        <w:t xml:space="preserve"> </w:t>
      </w:r>
      <w:r w:rsidRPr="00215933">
        <w:t>i</w:t>
      </w:r>
      <w:r w:rsidRPr="00215933">
        <w:rPr>
          <w:spacing w:val="-8"/>
        </w:rPr>
        <w:t xml:space="preserve"> </w:t>
      </w:r>
      <w:r w:rsidRPr="00215933">
        <w:rPr>
          <w:spacing w:val="-2"/>
        </w:rPr>
        <w:t>skeden</w:t>
      </w:r>
    </w:p>
    <w:p w14:paraId="7166BC46" w14:textId="77777777" w:rsidR="00CE2372" w:rsidRPr="00215933" w:rsidRDefault="00A35C88" w:rsidP="00510F2E">
      <w:pPr>
        <w:pStyle w:val="ListParagraph"/>
        <w:numPr>
          <w:ilvl w:val="1"/>
          <w:numId w:val="4"/>
        </w:numPr>
        <w:tabs>
          <w:tab w:val="left" w:pos="567"/>
        </w:tabs>
        <w:ind w:left="567" w:right="2"/>
      </w:pPr>
      <w:r w:rsidRPr="00215933">
        <w:rPr>
          <w:spacing w:val="-2"/>
        </w:rPr>
        <w:t>Depression</w:t>
      </w:r>
    </w:p>
    <w:p w14:paraId="0D51C8A9" w14:textId="77777777" w:rsidR="00CE2372" w:rsidRPr="00215933" w:rsidRDefault="00A35C88" w:rsidP="00510F2E">
      <w:pPr>
        <w:pStyle w:val="ListParagraph"/>
        <w:numPr>
          <w:ilvl w:val="1"/>
          <w:numId w:val="4"/>
        </w:numPr>
        <w:tabs>
          <w:tab w:val="left" w:pos="567"/>
        </w:tabs>
        <w:ind w:left="567" w:right="2"/>
      </w:pPr>
      <w:r w:rsidRPr="00215933">
        <w:t>Tilstoppet</w:t>
      </w:r>
      <w:r w:rsidRPr="00215933">
        <w:rPr>
          <w:spacing w:val="-10"/>
        </w:rPr>
        <w:t xml:space="preserve"> </w:t>
      </w:r>
      <w:r w:rsidRPr="00215933">
        <w:rPr>
          <w:spacing w:val="-4"/>
        </w:rPr>
        <w:t>næse</w:t>
      </w:r>
    </w:p>
    <w:p w14:paraId="158BBF5B"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Blødning,</w:t>
      </w:r>
      <w:r w:rsidRPr="00215933">
        <w:rPr>
          <w:spacing w:val="-7"/>
          <w:lang w:val="da-DK"/>
        </w:rPr>
        <w:t xml:space="preserve"> </w:t>
      </w:r>
      <w:r w:rsidRPr="00215933">
        <w:rPr>
          <w:lang w:val="da-DK"/>
        </w:rPr>
        <w:t>blå</w:t>
      </w:r>
      <w:r w:rsidRPr="00215933">
        <w:rPr>
          <w:spacing w:val="-5"/>
          <w:lang w:val="da-DK"/>
        </w:rPr>
        <w:t xml:space="preserve"> </w:t>
      </w:r>
      <w:r w:rsidRPr="00215933">
        <w:rPr>
          <w:lang w:val="da-DK"/>
        </w:rPr>
        <w:t>mærker,</w:t>
      </w:r>
      <w:r w:rsidRPr="00215933">
        <w:rPr>
          <w:spacing w:val="-5"/>
          <w:lang w:val="da-DK"/>
        </w:rPr>
        <w:t xml:space="preserve"> </w:t>
      </w:r>
      <w:r w:rsidRPr="00215933">
        <w:rPr>
          <w:lang w:val="da-DK"/>
        </w:rPr>
        <w:t>hård</w:t>
      </w:r>
      <w:r w:rsidRPr="00215933">
        <w:rPr>
          <w:spacing w:val="-5"/>
          <w:lang w:val="da-DK"/>
        </w:rPr>
        <w:t xml:space="preserve"> </w:t>
      </w:r>
      <w:r w:rsidRPr="00215933">
        <w:rPr>
          <w:lang w:val="da-DK"/>
        </w:rPr>
        <w:t>hud,</w:t>
      </w:r>
      <w:r w:rsidRPr="00215933">
        <w:rPr>
          <w:spacing w:val="-4"/>
          <w:lang w:val="da-DK"/>
        </w:rPr>
        <w:t xml:space="preserve"> </w:t>
      </w:r>
      <w:r w:rsidRPr="00215933">
        <w:rPr>
          <w:lang w:val="da-DK"/>
        </w:rPr>
        <w:t>hævelser</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kløe</w:t>
      </w:r>
      <w:r w:rsidRPr="00215933">
        <w:rPr>
          <w:spacing w:val="-5"/>
          <w:lang w:val="da-DK"/>
        </w:rPr>
        <w:t xml:space="preserve"> </w:t>
      </w:r>
      <w:r w:rsidRPr="00215933">
        <w:rPr>
          <w:lang w:val="da-DK"/>
        </w:rPr>
        <w:t>på</w:t>
      </w:r>
      <w:r w:rsidRPr="00215933">
        <w:rPr>
          <w:spacing w:val="-4"/>
          <w:lang w:val="da-DK"/>
        </w:rPr>
        <w:t xml:space="preserve"> </w:t>
      </w:r>
      <w:r w:rsidRPr="00215933">
        <w:rPr>
          <w:spacing w:val="-2"/>
          <w:lang w:val="da-DK"/>
        </w:rPr>
        <w:t>injektionsstedet</w:t>
      </w:r>
    </w:p>
    <w:p w14:paraId="2D38D63C" w14:textId="77777777" w:rsidR="00CE2372" w:rsidRPr="00215933" w:rsidRDefault="00A35C88" w:rsidP="00510F2E">
      <w:pPr>
        <w:pStyle w:val="ListParagraph"/>
        <w:numPr>
          <w:ilvl w:val="1"/>
          <w:numId w:val="4"/>
        </w:numPr>
        <w:tabs>
          <w:tab w:val="left" w:pos="567"/>
        </w:tabs>
        <w:ind w:left="567" w:right="2"/>
      </w:pPr>
      <w:r w:rsidRPr="00215933">
        <w:t>Følelse</w:t>
      </w:r>
      <w:r w:rsidRPr="00215933">
        <w:rPr>
          <w:spacing w:val="-5"/>
        </w:rPr>
        <w:t xml:space="preserve"> </w:t>
      </w:r>
      <w:r w:rsidRPr="00215933">
        <w:t>af</w:t>
      </w:r>
      <w:r w:rsidRPr="00215933">
        <w:rPr>
          <w:spacing w:val="-4"/>
        </w:rPr>
        <w:t xml:space="preserve"> </w:t>
      </w:r>
      <w:r w:rsidRPr="00215933">
        <w:rPr>
          <w:spacing w:val="-2"/>
        </w:rPr>
        <w:t>svaghed</w:t>
      </w:r>
    </w:p>
    <w:p w14:paraId="787F7CE8"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Hængende</w:t>
      </w:r>
      <w:r w:rsidRPr="00215933">
        <w:rPr>
          <w:spacing w:val="-3"/>
          <w:lang w:val="da-DK"/>
        </w:rPr>
        <w:t xml:space="preserve"> </w:t>
      </w:r>
      <w:r w:rsidRPr="00215933">
        <w:rPr>
          <w:lang w:val="da-DK"/>
        </w:rPr>
        <w:t>øjenlåg</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slappe</w:t>
      </w:r>
      <w:r w:rsidRPr="00215933">
        <w:rPr>
          <w:spacing w:val="-3"/>
          <w:lang w:val="da-DK"/>
        </w:rPr>
        <w:t xml:space="preserve"> </w:t>
      </w:r>
      <w:r w:rsidRPr="00215933">
        <w:rPr>
          <w:lang w:val="da-DK"/>
        </w:rPr>
        <w:t>muskler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ene</w:t>
      </w:r>
      <w:r w:rsidRPr="00215933">
        <w:rPr>
          <w:spacing w:val="-3"/>
          <w:lang w:val="da-DK"/>
        </w:rPr>
        <w:t xml:space="preserve"> </w:t>
      </w:r>
      <w:r w:rsidRPr="00215933">
        <w:rPr>
          <w:lang w:val="da-DK"/>
        </w:rPr>
        <w:t>side</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ansigtet</w:t>
      </w:r>
      <w:r w:rsidRPr="00215933">
        <w:rPr>
          <w:spacing w:val="-3"/>
          <w:lang w:val="da-DK"/>
        </w:rPr>
        <w:t xml:space="preserve"> </w:t>
      </w:r>
      <w:r w:rsidRPr="00215933">
        <w:rPr>
          <w:lang w:val="da-DK"/>
        </w:rPr>
        <w:t>(ansigtslammelse</w:t>
      </w:r>
      <w:r w:rsidRPr="00215933">
        <w:rPr>
          <w:spacing w:val="-3"/>
          <w:lang w:val="da-DK"/>
        </w:rPr>
        <w:t xml:space="preserve"> </w:t>
      </w:r>
      <w:r w:rsidRPr="00215933">
        <w:rPr>
          <w:lang w:val="da-DK"/>
        </w:rPr>
        <w:t>eller Bells parese), sædvanligvis forbigående.</w:t>
      </w:r>
    </w:p>
    <w:p w14:paraId="4DE7CA90"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Forandringer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psoriasis</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rødme</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nye</w:t>
      </w:r>
      <w:r w:rsidRPr="00215933">
        <w:rPr>
          <w:spacing w:val="-3"/>
          <w:lang w:val="da-DK"/>
        </w:rPr>
        <w:t xml:space="preserve"> </w:t>
      </w:r>
      <w:r w:rsidRPr="00215933">
        <w:rPr>
          <w:lang w:val="da-DK"/>
        </w:rPr>
        <w:t>bittesmå</w:t>
      </w:r>
      <w:r w:rsidRPr="00215933">
        <w:rPr>
          <w:spacing w:val="-3"/>
          <w:lang w:val="da-DK"/>
        </w:rPr>
        <w:t xml:space="preserve"> </w:t>
      </w:r>
      <w:r w:rsidRPr="00215933">
        <w:rPr>
          <w:lang w:val="da-DK"/>
        </w:rPr>
        <w:t>gule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hvide</w:t>
      </w:r>
      <w:r w:rsidRPr="00215933">
        <w:rPr>
          <w:spacing w:val="-3"/>
          <w:lang w:val="da-DK"/>
        </w:rPr>
        <w:t xml:space="preserve"> </w:t>
      </w:r>
      <w:r w:rsidRPr="00215933">
        <w:rPr>
          <w:lang w:val="da-DK"/>
        </w:rPr>
        <w:t>blærer</w:t>
      </w:r>
      <w:r w:rsidRPr="00215933">
        <w:rPr>
          <w:spacing w:val="-3"/>
          <w:lang w:val="da-DK"/>
        </w:rPr>
        <w:t xml:space="preserve"> </w:t>
      </w:r>
      <w:r w:rsidRPr="00215933">
        <w:rPr>
          <w:lang w:val="da-DK"/>
        </w:rPr>
        <w:t>i</w:t>
      </w:r>
      <w:r w:rsidRPr="00215933">
        <w:rPr>
          <w:spacing w:val="-3"/>
          <w:lang w:val="da-DK"/>
        </w:rPr>
        <w:t xml:space="preserve"> </w:t>
      </w:r>
      <w:r w:rsidRPr="00215933">
        <w:rPr>
          <w:lang w:val="da-DK"/>
        </w:rPr>
        <w:t>huden, somme tider med feber (pustuløs psoriasis)</w:t>
      </w:r>
    </w:p>
    <w:p w14:paraId="5052E0EF" w14:textId="77777777" w:rsidR="00CE2372" w:rsidRPr="00215933" w:rsidRDefault="00A35C88" w:rsidP="00510F2E">
      <w:pPr>
        <w:pStyle w:val="ListParagraph"/>
        <w:numPr>
          <w:ilvl w:val="1"/>
          <w:numId w:val="4"/>
        </w:numPr>
        <w:tabs>
          <w:tab w:val="left" w:pos="567"/>
        </w:tabs>
        <w:ind w:left="567" w:right="2"/>
      </w:pPr>
      <w:r w:rsidRPr="00215933">
        <w:rPr>
          <w:spacing w:val="-2"/>
        </w:rPr>
        <w:t>Hudafskalning</w:t>
      </w:r>
      <w:r w:rsidRPr="00215933">
        <w:rPr>
          <w:spacing w:val="12"/>
        </w:rPr>
        <w:t xml:space="preserve"> </w:t>
      </w:r>
      <w:r w:rsidRPr="00215933">
        <w:rPr>
          <w:spacing w:val="-2"/>
        </w:rPr>
        <w:t>(hudeksfoliation)</w:t>
      </w:r>
    </w:p>
    <w:p w14:paraId="168C1CE0" w14:textId="77777777" w:rsidR="00CE2372" w:rsidRPr="00215933" w:rsidRDefault="00A35C88" w:rsidP="00510F2E">
      <w:pPr>
        <w:pStyle w:val="ListParagraph"/>
        <w:numPr>
          <w:ilvl w:val="1"/>
          <w:numId w:val="4"/>
        </w:numPr>
        <w:tabs>
          <w:tab w:val="left" w:pos="567"/>
        </w:tabs>
        <w:ind w:left="567" w:right="2"/>
      </w:pPr>
      <w:r w:rsidRPr="00215933">
        <w:rPr>
          <w:spacing w:val="-4"/>
        </w:rPr>
        <w:t>Acne</w:t>
      </w:r>
    </w:p>
    <w:p w14:paraId="183C6E02" w14:textId="77777777" w:rsidR="00581BFC" w:rsidRDefault="00581BFC" w:rsidP="00510F2E">
      <w:pPr>
        <w:ind w:right="2"/>
        <w:rPr>
          <w:b/>
          <w:lang w:val="da-DK"/>
        </w:rPr>
      </w:pPr>
    </w:p>
    <w:p w14:paraId="6154F1C8" w14:textId="77777777" w:rsidR="00CE2372" w:rsidRPr="00215933" w:rsidRDefault="00A35C88" w:rsidP="00510F2E">
      <w:pPr>
        <w:ind w:right="2"/>
        <w:rPr>
          <w:lang w:val="da-DK"/>
        </w:rPr>
      </w:pPr>
      <w:r w:rsidRPr="00215933">
        <w:rPr>
          <w:b/>
          <w:lang w:val="da-DK"/>
        </w:rPr>
        <w:t>Sjældne</w:t>
      </w:r>
      <w:r w:rsidRPr="00215933">
        <w:rPr>
          <w:b/>
          <w:spacing w:val="-7"/>
          <w:lang w:val="da-DK"/>
        </w:rPr>
        <w:t xml:space="preserve"> </w:t>
      </w:r>
      <w:r w:rsidRPr="00215933">
        <w:rPr>
          <w:b/>
          <w:lang w:val="da-DK"/>
        </w:rPr>
        <w:t>bivirkninger</w:t>
      </w:r>
      <w:r w:rsidRPr="00215933">
        <w:rPr>
          <w:b/>
          <w:spacing w:val="-6"/>
          <w:lang w:val="da-DK"/>
        </w:rPr>
        <w:t xml:space="preserve"> </w:t>
      </w:r>
      <w:r w:rsidRPr="00215933">
        <w:rPr>
          <w:lang w:val="da-DK"/>
        </w:rPr>
        <w:t>(kan</w:t>
      </w:r>
      <w:r w:rsidRPr="00215933">
        <w:rPr>
          <w:spacing w:val="-5"/>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4"/>
          <w:lang w:val="da-DK"/>
        </w:rPr>
        <w:t xml:space="preserve"> </w:t>
      </w:r>
      <w:r w:rsidRPr="00215933">
        <w:rPr>
          <w:lang w:val="da-DK"/>
        </w:rPr>
        <w:t>af</w:t>
      </w:r>
      <w:r w:rsidRPr="00215933">
        <w:rPr>
          <w:spacing w:val="-5"/>
          <w:lang w:val="da-DK"/>
        </w:rPr>
        <w:t xml:space="preserve"> </w:t>
      </w:r>
      <w:r w:rsidRPr="00215933">
        <w:rPr>
          <w:lang w:val="da-DK"/>
        </w:rPr>
        <w:t>1.000</w:t>
      </w:r>
      <w:r w:rsidRPr="00215933">
        <w:rPr>
          <w:spacing w:val="-3"/>
          <w:lang w:val="da-DK"/>
        </w:rPr>
        <w:t xml:space="preserve"> </w:t>
      </w:r>
      <w:r w:rsidRPr="00215933">
        <w:rPr>
          <w:spacing w:val="-2"/>
          <w:lang w:val="da-DK"/>
        </w:rPr>
        <w:t>brugere):</w:t>
      </w:r>
    </w:p>
    <w:p w14:paraId="12CC6232"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Rødme</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afskalning</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huden</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et</w:t>
      </w:r>
      <w:r w:rsidRPr="00215933">
        <w:rPr>
          <w:spacing w:val="-2"/>
          <w:lang w:val="da-DK"/>
        </w:rPr>
        <w:t xml:space="preserve"> </w:t>
      </w:r>
      <w:r w:rsidRPr="00215933">
        <w:rPr>
          <w:lang w:val="da-DK"/>
        </w:rPr>
        <w:t>større</w:t>
      </w:r>
      <w:r w:rsidRPr="00215933">
        <w:rPr>
          <w:spacing w:val="-2"/>
          <w:lang w:val="da-DK"/>
        </w:rPr>
        <w:t xml:space="preserve"> </w:t>
      </w:r>
      <w:r w:rsidRPr="00215933">
        <w:rPr>
          <w:lang w:val="da-DK"/>
        </w:rPr>
        <w:t>område</w:t>
      </w:r>
      <w:r w:rsidRPr="00215933">
        <w:rPr>
          <w:spacing w:val="-2"/>
          <w:lang w:val="da-DK"/>
        </w:rPr>
        <w:t xml:space="preserve"> </w:t>
      </w:r>
      <w:r w:rsidRPr="00215933">
        <w:rPr>
          <w:lang w:val="da-DK"/>
        </w:rPr>
        <w:t>af</w:t>
      </w:r>
      <w:r w:rsidRPr="00215933">
        <w:rPr>
          <w:spacing w:val="-2"/>
          <w:lang w:val="da-DK"/>
        </w:rPr>
        <w:t xml:space="preserve"> </w:t>
      </w:r>
      <w:r w:rsidRPr="00215933">
        <w:rPr>
          <w:lang w:val="da-DK"/>
        </w:rPr>
        <w:t>kroppen,</w:t>
      </w:r>
      <w:r w:rsidRPr="00215933">
        <w:rPr>
          <w:spacing w:val="-2"/>
          <w:lang w:val="da-DK"/>
        </w:rPr>
        <w:t xml:space="preserve"> </w:t>
      </w:r>
      <w:r w:rsidRPr="00215933">
        <w:rPr>
          <w:lang w:val="da-DK"/>
        </w:rPr>
        <w:t>som</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klø</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gøre ondt (eksfoliativ dermatitis). Somme tider udvikles der lignende symptomer som en naturlig ændring i symptomerne på psoriasis (erytroderm psoriasis).</w:t>
      </w:r>
    </w:p>
    <w:p w14:paraId="45DFD827"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Betændelse</w:t>
      </w:r>
      <w:r w:rsidRPr="00215933">
        <w:rPr>
          <w:spacing w:val="-3"/>
          <w:lang w:val="da-DK"/>
        </w:rPr>
        <w:t xml:space="preserve"> </w:t>
      </w:r>
      <w:r w:rsidRPr="00215933">
        <w:rPr>
          <w:lang w:val="da-DK"/>
        </w:rPr>
        <w:t>i</w:t>
      </w:r>
      <w:r w:rsidRPr="00215933">
        <w:rPr>
          <w:spacing w:val="-3"/>
          <w:lang w:val="da-DK"/>
        </w:rPr>
        <w:t xml:space="preserve"> </w:t>
      </w:r>
      <w:r w:rsidRPr="00215933">
        <w:rPr>
          <w:lang w:val="da-DK"/>
        </w:rPr>
        <w:t>små</w:t>
      </w:r>
      <w:r w:rsidRPr="00215933">
        <w:rPr>
          <w:spacing w:val="-3"/>
          <w:lang w:val="da-DK"/>
        </w:rPr>
        <w:t xml:space="preserve"> </w:t>
      </w:r>
      <w:r w:rsidRPr="00215933">
        <w:rPr>
          <w:lang w:val="da-DK"/>
        </w:rPr>
        <w:t>blodkar,</w:t>
      </w:r>
      <w:r w:rsidRPr="00215933">
        <w:rPr>
          <w:spacing w:val="-3"/>
          <w:lang w:val="da-DK"/>
        </w:rPr>
        <w:t xml:space="preserve"> </w:t>
      </w:r>
      <w:r w:rsidRPr="00215933">
        <w:rPr>
          <w:lang w:val="da-DK"/>
        </w:rPr>
        <w:t>hvilket</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føre</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hududslæt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små</w:t>
      </w:r>
      <w:r w:rsidRPr="00215933">
        <w:rPr>
          <w:spacing w:val="-3"/>
          <w:lang w:val="da-DK"/>
        </w:rPr>
        <w:t xml:space="preserve"> </w:t>
      </w:r>
      <w:r w:rsidRPr="00215933">
        <w:rPr>
          <w:lang w:val="da-DK"/>
        </w:rPr>
        <w:t>røde</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lilla knopper, feber eller ledsmerter (vaskulitis).</w:t>
      </w:r>
    </w:p>
    <w:p w14:paraId="37742EA7" w14:textId="77777777" w:rsidR="00581BFC" w:rsidRDefault="00581BFC" w:rsidP="00510F2E">
      <w:pPr>
        <w:tabs>
          <w:tab w:val="left" w:pos="567"/>
        </w:tabs>
        <w:ind w:right="2"/>
        <w:rPr>
          <w:b/>
          <w:lang w:val="da-DK"/>
        </w:rPr>
      </w:pPr>
    </w:p>
    <w:p w14:paraId="7F2E9860" w14:textId="77777777" w:rsidR="00CE2372" w:rsidRPr="00215933" w:rsidRDefault="00A35C88" w:rsidP="00510F2E">
      <w:pPr>
        <w:tabs>
          <w:tab w:val="left" w:pos="567"/>
        </w:tabs>
        <w:ind w:right="2"/>
        <w:rPr>
          <w:lang w:val="da-DK"/>
        </w:rPr>
      </w:pPr>
      <w:r w:rsidRPr="00215933">
        <w:rPr>
          <w:b/>
          <w:lang w:val="da-DK"/>
        </w:rPr>
        <w:t>Meget</w:t>
      </w:r>
      <w:r w:rsidRPr="00215933">
        <w:rPr>
          <w:b/>
          <w:spacing w:val="-7"/>
          <w:lang w:val="da-DK"/>
        </w:rPr>
        <w:t xml:space="preserve"> </w:t>
      </w:r>
      <w:r w:rsidRPr="00215933">
        <w:rPr>
          <w:b/>
          <w:lang w:val="da-DK"/>
        </w:rPr>
        <w:t>sjældne</w:t>
      </w:r>
      <w:r w:rsidRPr="00215933">
        <w:rPr>
          <w:b/>
          <w:spacing w:val="-4"/>
          <w:lang w:val="da-DK"/>
        </w:rPr>
        <w:t xml:space="preserve"> </w:t>
      </w:r>
      <w:r w:rsidRPr="00215933">
        <w:rPr>
          <w:b/>
          <w:lang w:val="da-DK"/>
        </w:rPr>
        <w:t>bivirkninger</w:t>
      </w:r>
      <w:r w:rsidRPr="00215933">
        <w:rPr>
          <w:b/>
          <w:spacing w:val="-5"/>
          <w:lang w:val="da-DK"/>
        </w:rPr>
        <w:t xml:space="preserve"> </w:t>
      </w:r>
      <w:r w:rsidRPr="00215933">
        <w:rPr>
          <w:lang w:val="da-DK"/>
        </w:rPr>
        <w:t>(kan</w:t>
      </w:r>
      <w:r w:rsidRPr="00215933">
        <w:rPr>
          <w:spacing w:val="-4"/>
          <w:lang w:val="da-DK"/>
        </w:rPr>
        <w:t xml:space="preserve"> </w:t>
      </w:r>
      <w:r w:rsidRPr="00215933">
        <w:rPr>
          <w:lang w:val="da-DK"/>
        </w:rPr>
        <w:t>forekomme</w:t>
      </w:r>
      <w:r w:rsidRPr="00215933">
        <w:rPr>
          <w:spacing w:val="-5"/>
          <w:lang w:val="da-DK"/>
        </w:rPr>
        <w:t xml:space="preserve"> </w:t>
      </w:r>
      <w:r w:rsidRPr="00215933">
        <w:rPr>
          <w:lang w:val="da-DK"/>
        </w:rPr>
        <w:t>hos</w:t>
      </w:r>
      <w:r w:rsidRPr="00215933">
        <w:rPr>
          <w:spacing w:val="-4"/>
          <w:lang w:val="da-DK"/>
        </w:rPr>
        <w:t xml:space="preserve"> </w:t>
      </w:r>
      <w:r w:rsidRPr="00215933">
        <w:rPr>
          <w:lang w:val="da-DK"/>
        </w:rPr>
        <w:t>op</w:t>
      </w:r>
      <w:r w:rsidRPr="00215933">
        <w:rPr>
          <w:spacing w:val="-5"/>
          <w:lang w:val="da-DK"/>
        </w:rPr>
        <w:t xml:space="preserve"> </w:t>
      </w:r>
      <w:r w:rsidRPr="00215933">
        <w:rPr>
          <w:lang w:val="da-DK"/>
        </w:rPr>
        <w:t>til</w:t>
      </w:r>
      <w:r w:rsidRPr="00215933">
        <w:rPr>
          <w:spacing w:val="-4"/>
          <w:lang w:val="da-DK"/>
        </w:rPr>
        <w:t xml:space="preserve"> </w:t>
      </w:r>
      <w:r w:rsidRPr="00215933">
        <w:rPr>
          <w:lang w:val="da-DK"/>
        </w:rPr>
        <w:t>1</w:t>
      </w:r>
      <w:r w:rsidRPr="00215933">
        <w:rPr>
          <w:spacing w:val="-5"/>
          <w:lang w:val="da-DK"/>
        </w:rPr>
        <w:t xml:space="preserve"> </w:t>
      </w:r>
      <w:r w:rsidRPr="00215933">
        <w:rPr>
          <w:lang w:val="da-DK"/>
        </w:rPr>
        <w:t>ud</w:t>
      </w:r>
      <w:r w:rsidRPr="00215933">
        <w:rPr>
          <w:spacing w:val="-4"/>
          <w:lang w:val="da-DK"/>
        </w:rPr>
        <w:t xml:space="preserve"> </w:t>
      </w:r>
      <w:r w:rsidRPr="00215933">
        <w:rPr>
          <w:lang w:val="da-DK"/>
        </w:rPr>
        <w:t>af</w:t>
      </w:r>
      <w:r w:rsidRPr="00215933">
        <w:rPr>
          <w:spacing w:val="-5"/>
          <w:lang w:val="da-DK"/>
        </w:rPr>
        <w:t xml:space="preserve"> </w:t>
      </w:r>
      <w:r w:rsidRPr="00215933">
        <w:rPr>
          <w:lang w:val="da-DK"/>
        </w:rPr>
        <w:t>10.000</w:t>
      </w:r>
      <w:r w:rsidRPr="00215933">
        <w:rPr>
          <w:spacing w:val="-3"/>
          <w:lang w:val="da-DK"/>
        </w:rPr>
        <w:t xml:space="preserve"> </w:t>
      </w:r>
      <w:r w:rsidRPr="00215933">
        <w:rPr>
          <w:spacing w:val="-2"/>
          <w:lang w:val="da-DK"/>
        </w:rPr>
        <w:t>brugere):</w:t>
      </w:r>
    </w:p>
    <w:p w14:paraId="3998A7AA"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Blærer</w:t>
      </w:r>
      <w:r w:rsidRPr="00215933">
        <w:rPr>
          <w:spacing w:val="-8"/>
          <w:lang w:val="da-DK"/>
        </w:rPr>
        <w:t xml:space="preserve"> </w:t>
      </w:r>
      <w:r w:rsidRPr="00215933">
        <w:rPr>
          <w:lang w:val="da-DK"/>
        </w:rPr>
        <w:t>på</w:t>
      </w:r>
      <w:r w:rsidRPr="00215933">
        <w:rPr>
          <w:spacing w:val="-5"/>
          <w:lang w:val="da-DK"/>
        </w:rPr>
        <w:t xml:space="preserve"> </w:t>
      </w:r>
      <w:r w:rsidRPr="00215933">
        <w:rPr>
          <w:lang w:val="da-DK"/>
        </w:rPr>
        <w:t>huden,</w:t>
      </w:r>
      <w:r w:rsidRPr="00215933">
        <w:rPr>
          <w:spacing w:val="-5"/>
          <w:lang w:val="da-DK"/>
        </w:rPr>
        <w:t xml:space="preserve"> </w:t>
      </w:r>
      <w:r w:rsidRPr="00215933">
        <w:rPr>
          <w:lang w:val="da-DK"/>
        </w:rPr>
        <w:t>som</w:t>
      </w:r>
      <w:r w:rsidRPr="00215933">
        <w:rPr>
          <w:spacing w:val="-5"/>
          <w:lang w:val="da-DK"/>
        </w:rPr>
        <w:t xml:space="preserve"> </w:t>
      </w:r>
      <w:r w:rsidRPr="00215933">
        <w:rPr>
          <w:lang w:val="da-DK"/>
        </w:rPr>
        <w:t>kan</w:t>
      </w:r>
      <w:r w:rsidRPr="00215933">
        <w:rPr>
          <w:spacing w:val="-5"/>
          <w:lang w:val="da-DK"/>
        </w:rPr>
        <w:t xml:space="preserve"> </w:t>
      </w:r>
      <w:r w:rsidRPr="00215933">
        <w:rPr>
          <w:lang w:val="da-DK"/>
        </w:rPr>
        <w:t>være</w:t>
      </w:r>
      <w:r w:rsidRPr="00215933">
        <w:rPr>
          <w:spacing w:val="-5"/>
          <w:lang w:val="da-DK"/>
        </w:rPr>
        <w:t xml:space="preserve"> </w:t>
      </w:r>
      <w:r w:rsidRPr="00215933">
        <w:rPr>
          <w:lang w:val="da-DK"/>
        </w:rPr>
        <w:t>røde,</w:t>
      </w:r>
      <w:r w:rsidRPr="00215933">
        <w:rPr>
          <w:spacing w:val="-5"/>
          <w:lang w:val="da-DK"/>
        </w:rPr>
        <w:t xml:space="preserve"> </w:t>
      </w:r>
      <w:r w:rsidRPr="00215933">
        <w:rPr>
          <w:lang w:val="da-DK"/>
        </w:rPr>
        <w:t>kløende</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smertefulde</w:t>
      </w:r>
      <w:r w:rsidRPr="00215933">
        <w:rPr>
          <w:spacing w:val="-5"/>
          <w:lang w:val="da-DK"/>
        </w:rPr>
        <w:t xml:space="preserve"> </w:t>
      </w:r>
      <w:r w:rsidRPr="00215933">
        <w:rPr>
          <w:lang w:val="da-DK"/>
        </w:rPr>
        <w:t>(bulløs</w:t>
      </w:r>
      <w:r w:rsidRPr="00215933">
        <w:rPr>
          <w:spacing w:val="-5"/>
          <w:lang w:val="da-DK"/>
        </w:rPr>
        <w:t xml:space="preserve"> </w:t>
      </w:r>
      <w:r w:rsidRPr="00215933">
        <w:rPr>
          <w:spacing w:val="-2"/>
          <w:lang w:val="da-DK"/>
        </w:rPr>
        <w:t>pemphigoid).</w:t>
      </w:r>
    </w:p>
    <w:p w14:paraId="30650A49"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Kutan</w:t>
      </w:r>
      <w:r w:rsidRPr="00215933">
        <w:rPr>
          <w:spacing w:val="-9"/>
          <w:lang w:val="da-DK"/>
        </w:rPr>
        <w:t xml:space="preserve"> </w:t>
      </w:r>
      <w:r w:rsidRPr="00215933">
        <w:rPr>
          <w:lang w:val="da-DK"/>
        </w:rPr>
        <w:t>lupus</w:t>
      </w:r>
      <w:r w:rsidRPr="00215933">
        <w:rPr>
          <w:spacing w:val="-7"/>
          <w:lang w:val="da-DK"/>
        </w:rPr>
        <w:t xml:space="preserve"> </w:t>
      </w:r>
      <w:r w:rsidRPr="00215933">
        <w:rPr>
          <w:lang w:val="da-DK"/>
        </w:rPr>
        <w:t>eller</w:t>
      </w:r>
      <w:r w:rsidRPr="00215933">
        <w:rPr>
          <w:spacing w:val="-7"/>
          <w:lang w:val="da-DK"/>
        </w:rPr>
        <w:t xml:space="preserve"> </w:t>
      </w:r>
      <w:r w:rsidRPr="00215933">
        <w:rPr>
          <w:lang w:val="da-DK"/>
        </w:rPr>
        <w:t>lupus-lignende</w:t>
      </w:r>
      <w:r w:rsidRPr="00215933">
        <w:rPr>
          <w:spacing w:val="-6"/>
          <w:lang w:val="da-DK"/>
        </w:rPr>
        <w:t xml:space="preserve"> </w:t>
      </w:r>
      <w:r w:rsidRPr="00215933">
        <w:rPr>
          <w:lang w:val="da-DK"/>
        </w:rPr>
        <w:t>syndrom</w:t>
      </w:r>
      <w:r w:rsidRPr="00215933">
        <w:rPr>
          <w:spacing w:val="-7"/>
          <w:lang w:val="da-DK"/>
        </w:rPr>
        <w:t xml:space="preserve"> </w:t>
      </w:r>
      <w:r w:rsidRPr="00215933">
        <w:rPr>
          <w:lang w:val="da-DK"/>
        </w:rPr>
        <w:t>(rødt,</w:t>
      </w:r>
      <w:r w:rsidRPr="00215933">
        <w:rPr>
          <w:spacing w:val="-7"/>
          <w:lang w:val="da-DK"/>
        </w:rPr>
        <w:t xml:space="preserve"> </w:t>
      </w:r>
      <w:r w:rsidRPr="00215933">
        <w:rPr>
          <w:lang w:val="da-DK"/>
        </w:rPr>
        <w:t>hævet,</w:t>
      </w:r>
      <w:r w:rsidRPr="00215933">
        <w:rPr>
          <w:spacing w:val="-7"/>
          <w:lang w:val="da-DK"/>
        </w:rPr>
        <w:t xml:space="preserve"> </w:t>
      </w:r>
      <w:r w:rsidRPr="00215933">
        <w:rPr>
          <w:lang w:val="da-DK"/>
        </w:rPr>
        <w:t>skællende</w:t>
      </w:r>
      <w:r w:rsidRPr="00215933">
        <w:rPr>
          <w:spacing w:val="-6"/>
          <w:lang w:val="da-DK"/>
        </w:rPr>
        <w:t xml:space="preserve"> </w:t>
      </w:r>
      <w:r w:rsidRPr="00215933">
        <w:rPr>
          <w:lang w:val="da-DK"/>
        </w:rPr>
        <w:t>udslæt</w:t>
      </w:r>
      <w:r w:rsidRPr="00215933">
        <w:rPr>
          <w:spacing w:val="-7"/>
          <w:lang w:val="da-DK"/>
        </w:rPr>
        <w:t xml:space="preserve"> </w:t>
      </w:r>
      <w:r w:rsidRPr="00215933">
        <w:rPr>
          <w:lang w:val="da-DK"/>
        </w:rPr>
        <w:t>på</w:t>
      </w:r>
      <w:r w:rsidRPr="00215933">
        <w:rPr>
          <w:spacing w:val="-7"/>
          <w:lang w:val="da-DK"/>
        </w:rPr>
        <w:t xml:space="preserve"> </w:t>
      </w:r>
      <w:r w:rsidRPr="00215933">
        <w:rPr>
          <w:lang w:val="da-DK"/>
        </w:rPr>
        <w:t>områder</w:t>
      </w:r>
      <w:r w:rsidRPr="00215933">
        <w:rPr>
          <w:spacing w:val="-6"/>
          <w:lang w:val="da-DK"/>
        </w:rPr>
        <w:t xml:space="preserve"> </w:t>
      </w:r>
      <w:r w:rsidRPr="00215933">
        <w:rPr>
          <w:spacing w:val="-5"/>
          <w:lang w:val="da-DK"/>
        </w:rPr>
        <w:t>af</w:t>
      </w:r>
      <w:r w:rsidR="00DE0B93" w:rsidRPr="00215933">
        <w:rPr>
          <w:spacing w:val="-5"/>
          <w:lang w:val="da-DK"/>
        </w:rPr>
        <w:t xml:space="preserve"> </w:t>
      </w:r>
      <w:r w:rsidRPr="00215933">
        <w:rPr>
          <w:lang w:val="da-DK"/>
        </w:rPr>
        <w:t>huden,</w:t>
      </w:r>
      <w:r w:rsidRPr="00215933">
        <w:rPr>
          <w:spacing w:val="-6"/>
          <w:lang w:val="da-DK"/>
        </w:rPr>
        <w:t xml:space="preserve"> </w:t>
      </w:r>
      <w:r w:rsidRPr="00215933">
        <w:rPr>
          <w:lang w:val="da-DK"/>
        </w:rPr>
        <w:t>der</w:t>
      </w:r>
      <w:r w:rsidRPr="00215933">
        <w:rPr>
          <w:spacing w:val="-5"/>
          <w:lang w:val="da-DK"/>
        </w:rPr>
        <w:t xml:space="preserve"> </w:t>
      </w:r>
      <w:r w:rsidRPr="00215933">
        <w:rPr>
          <w:lang w:val="da-DK"/>
        </w:rPr>
        <w:t>er</w:t>
      </w:r>
      <w:r w:rsidRPr="00215933">
        <w:rPr>
          <w:spacing w:val="-4"/>
          <w:lang w:val="da-DK"/>
        </w:rPr>
        <w:t xml:space="preserve"> </w:t>
      </w:r>
      <w:r w:rsidRPr="00215933">
        <w:rPr>
          <w:lang w:val="da-DK"/>
        </w:rPr>
        <w:t>udsat</w:t>
      </w:r>
      <w:r w:rsidRPr="00215933">
        <w:rPr>
          <w:spacing w:val="-5"/>
          <w:lang w:val="da-DK"/>
        </w:rPr>
        <w:t xml:space="preserve"> </w:t>
      </w:r>
      <w:r w:rsidRPr="00215933">
        <w:rPr>
          <w:lang w:val="da-DK"/>
        </w:rPr>
        <w:t>for</w:t>
      </w:r>
      <w:r w:rsidRPr="00215933">
        <w:rPr>
          <w:spacing w:val="-4"/>
          <w:lang w:val="da-DK"/>
        </w:rPr>
        <w:t xml:space="preserve"> </w:t>
      </w:r>
      <w:r w:rsidRPr="00215933">
        <w:rPr>
          <w:lang w:val="da-DK"/>
        </w:rPr>
        <w:t>sollys,</w:t>
      </w:r>
      <w:r w:rsidRPr="00215933">
        <w:rPr>
          <w:spacing w:val="-5"/>
          <w:lang w:val="da-DK"/>
        </w:rPr>
        <w:t xml:space="preserve"> </w:t>
      </w:r>
      <w:r w:rsidRPr="00215933">
        <w:rPr>
          <w:lang w:val="da-DK"/>
        </w:rPr>
        <w:t>eventuelt</w:t>
      </w:r>
      <w:r w:rsidRPr="00215933">
        <w:rPr>
          <w:spacing w:val="-4"/>
          <w:lang w:val="da-DK"/>
        </w:rPr>
        <w:t xml:space="preserve"> </w:t>
      </w:r>
      <w:r w:rsidRPr="00215933">
        <w:rPr>
          <w:lang w:val="da-DK"/>
        </w:rPr>
        <w:t>med</w:t>
      </w:r>
      <w:r w:rsidRPr="00215933">
        <w:rPr>
          <w:spacing w:val="-5"/>
          <w:lang w:val="da-DK"/>
        </w:rPr>
        <w:t xml:space="preserve"> </w:t>
      </w:r>
      <w:r w:rsidRPr="00215933">
        <w:rPr>
          <w:lang w:val="da-DK"/>
        </w:rPr>
        <w:t>samtidige</w:t>
      </w:r>
      <w:r w:rsidRPr="00215933">
        <w:rPr>
          <w:spacing w:val="-4"/>
          <w:lang w:val="da-DK"/>
        </w:rPr>
        <w:t xml:space="preserve"> </w:t>
      </w:r>
      <w:r w:rsidRPr="00215933">
        <w:rPr>
          <w:spacing w:val="-2"/>
          <w:lang w:val="da-DK"/>
        </w:rPr>
        <w:t>ledsmerter).</w:t>
      </w:r>
    </w:p>
    <w:p w14:paraId="2F487115" w14:textId="77777777" w:rsidR="00CE2372" w:rsidRPr="00215933" w:rsidRDefault="00CE2372" w:rsidP="00510F2E">
      <w:pPr>
        <w:pStyle w:val="BodyText"/>
        <w:ind w:right="2"/>
        <w:rPr>
          <w:lang w:val="da-DK"/>
        </w:rPr>
      </w:pPr>
    </w:p>
    <w:p w14:paraId="0926EEF3" w14:textId="77777777" w:rsidR="00CE2372" w:rsidRPr="00215933" w:rsidRDefault="00A35C88" w:rsidP="00510F2E">
      <w:pPr>
        <w:pStyle w:val="Heading3"/>
        <w:ind w:left="0" w:right="2"/>
        <w:rPr>
          <w:lang w:val="da-DK"/>
        </w:rPr>
      </w:pPr>
      <w:r w:rsidRPr="00215933">
        <w:rPr>
          <w:lang w:val="da-DK"/>
        </w:rPr>
        <w:t>Indberetning</w:t>
      </w:r>
      <w:r w:rsidRPr="00215933">
        <w:rPr>
          <w:spacing w:val="-7"/>
          <w:lang w:val="da-DK"/>
        </w:rPr>
        <w:t xml:space="preserve"> </w:t>
      </w:r>
      <w:r w:rsidRPr="00215933">
        <w:rPr>
          <w:lang w:val="da-DK"/>
        </w:rPr>
        <w:t>af</w:t>
      </w:r>
      <w:r w:rsidRPr="00215933">
        <w:rPr>
          <w:spacing w:val="-7"/>
          <w:lang w:val="da-DK"/>
        </w:rPr>
        <w:t xml:space="preserve"> </w:t>
      </w:r>
      <w:r w:rsidRPr="00215933">
        <w:rPr>
          <w:spacing w:val="-2"/>
          <w:lang w:val="da-DK"/>
        </w:rPr>
        <w:t>bivirkninger</w:t>
      </w:r>
    </w:p>
    <w:p w14:paraId="35A99C39" w14:textId="77777777" w:rsidR="00CE2372" w:rsidRDefault="00A35C88" w:rsidP="00510F2E">
      <w:pPr>
        <w:pStyle w:val="BodyText"/>
        <w:ind w:right="2"/>
        <w:rPr>
          <w:color w:val="000000"/>
          <w:lang w:val="da-DK"/>
        </w:rPr>
      </w:pPr>
      <w:r w:rsidRPr="00215933">
        <w:rPr>
          <w:lang w:val="da-DK"/>
        </w:rPr>
        <w:t>Hvis du oplever bivirkninger, bør du tale med din læge, apotekspersonalet eller sygeplejersken. Dette gælder</w:t>
      </w:r>
      <w:r w:rsidRPr="00215933">
        <w:rPr>
          <w:spacing w:val="-3"/>
          <w:lang w:val="da-DK"/>
        </w:rPr>
        <w:t xml:space="preserve"> </w:t>
      </w:r>
      <w:r w:rsidRPr="00215933">
        <w:rPr>
          <w:lang w:val="da-DK"/>
        </w:rPr>
        <w:t>også</w:t>
      </w:r>
      <w:r w:rsidRPr="00215933">
        <w:rPr>
          <w:spacing w:val="-3"/>
          <w:lang w:val="da-DK"/>
        </w:rPr>
        <w:t xml:space="preserve"> </w:t>
      </w:r>
      <w:r w:rsidRPr="00215933">
        <w:rPr>
          <w:lang w:val="da-DK"/>
        </w:rPr>
        <w:t>mulige</w:t>
      </w:r>
      <w:r w:rsidRPr="00215933">
        <w:rPr>
          <w:spacing w:val="-2"/>
          <w:lang w:val="da-DK"/>
        </w:rPr>
        <w:t xml:space="preserve"> </w:t>
      </w:r>
      <w:r w:rsidRPr="00215933">
        <w:rPr>
          <w:lang w:val="da-DK"/>
        </w:rPr>
        <w:t>bivirkninger,</w:t>
      </w:r>
      <w:r w:rsidRPr="00215933">
        <w:rPr>
          <w:spacing w:val="-3"/>
          <w:lang w:val="da-DK"/>
        </w:rPr>
        <w:t xml:space="preserve"> </w:t>
      </w:r>
      <w:r w:rsidRPr="00215933">
        <w:rPr>
          <w:lang w:val="da-DK"/>
        </w:rPr>
        <w:t>som</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er</w:t>
      </w:r>
      <w:r w:rsidRPr="00215933">
        <w:rPr>
          <w:spacing w:val="-2"/>
          <w:lang w:val="da-DK"/>
        </w:rPr>
        <w:t xml:space="preserve"> </w:t>
      </w:r>
      <w:r w:rsidRPr="00215933">
        <w:rPr>
          <w:lang w:val="da-DK"/>
        </w:rPr>
        <w:t>medtaget</w:t>
      </w:r>
      <w:r w:rsidRPr="00215933">
        <w:rPr>
          <w:spacing w:val="-2"/>
          <w:lang w:val="da-DK"/>
        </w:rPr>
        <w:t xml:space="preserve"> </w:t>
      </w:r>
      <w:r w:rsidRPr="00215933">
        <w:rPr>
          <w:lang w:val="da-DK"/>
        </w:rPr>
        <w:t>i</w:t>
      </w:r>
      <w:r w:rsidRPr="00215933">
        <w:rPr>
          <w:spacing w:val="-3"/>
          <w:lang w:val="da-DK"/>
        </w:rPr>
        <w:t xml:space="preserve"> </w:t>
      </w:r>
      <w:r w:rsidRPr="00215933">
        <w:rPr>
          <w:lang w:val="da-DK"/>
        </w:rPr>
        <w:t>denne</w:t>
      </w:r>
      <w:r w:rsidRPr="00215933">
        <w:rPr>
          <w:spacing w:val="-3"/>
          <w:lang w:val="da-DK"/>
        </w:rPr>
        <w:t xml:space="preserve"> </w:t>
      </w:r>
      <w:r w:rsidRPr="00215933">
        <w:rPr>
          <w:lang w:val="da-DK"/>
        </w:rPr>
        <w:t>indlægsseddel.</w:t>
      </w:r>
      <w:r w:rsidRPr="00215933">
        <w:rPr>
          <w:spacing w:val="-5"/>
          <w:lang w:val="da-DK"/>
        </w:rPr>
        <w:t xml:space="preserve"> </w:t>
      </w:r>
      <w:r w:rsidRPr="00215933">
        <w:rPr>
          <w:lang w:val="da-DK"/>
        </w:rPr>
        <w:t>Du</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dine</w:t>
      </w:r>
      <w:r w:rsidRPr="00215933">
        <w:rPr>
          <w:spacing w:val="-3"/>
          <w:lang w:val="da-DK"/>
        </w:rPr>
        <w:t xml:space="preserve"> </w:t>
      </w:r>
      <w:r w:rsidRPr="00215933">
        <w:rPr>
          <w:lang w:val="da-DK"/>
        </w:rPr>
        <w:t>pårørende kan</w:t>
      </w:r>
      <w:r w:rsidRPr="00215933">
        <w:rPr>
          <w:spacing w:val="-2"/>
          <w:lang w:val="da-DK"/>
        </w:rPr>
        <w:t xml:space="preserve"> </w:t>
      </w:r>
      <w:r w:rsidRPr="00215933">
        <w:rPr>
          <w:lang w:val="da-DK"/>
        </w:rPr>
        <w:t>også</w:t>
      </w:r>
      <w:r w:rsidRPr="00215933">
        <w:rPr>
          <w:spacing w:val="-2"/>
          <w:lang w:val="da-DK"/>
        </w:rPr>
        <w:t xml:space="preserve"> </w:t>
      </w:r>
      <w:r w:rsidRPr="00215933">
        <w:rPr>
          <w:lang w:val="da-DK"/>
        </w:rPr>
        <w:t>indberette</w:t>
      </w:r>
      <w:r w:rsidRPr="00215933">
        <w:rPr>
          <w:spacing w:val="-2"/>
          <w:lang w:val="da-DK"/>
        </w:rPr>
        <w:t xml:space="preserve"> </w:t>
      </w:r>
      <w:r w:rsidRPr="00215933">
        <w:rPr>
          <w:lang w:val="da-DK"/>
        </w:rPr>
        <w:t>bivirkninger</w:t>
      </w:r>
      <w:r w:rsidRPr="00215933">
        <w:rPr>
          <w:spacing w:val="-2"/>
          <w:lang w:val="da-DK"/>
        </w:rPr>
        <w:t xml:space="preserve"> </w:t>
      </w:r>
      <w:r w:rsidRPr="00215933">
        <w:rPr>
          <w:lang w:val="da-DK"/>
        </w:rPr>
        <w:t>direkte</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Lægemiddelstyrelsen</w:t>
      </w:r>
      <w:r w:rsidRPr="00215933">
        <w:rPr>
          <w:spacing w:val="-2"/>
          <w:lang w:val="da-DK"/>
        </w:rPr>
        <w:t xml:space="preserve"> </w:t>
      </w:r>
      <w:r w:rsidRPr="00215933">
        <w:rPr>
          <w:lang w:val="da-DK"/>
        </w:rPr>
        <w:t>via</w:t>
      </w:r>
      <w:r w:rsidRPr="00215933">
        <w:rPr>
          <w:spacing w:val="-2"/>
          <w:lang w:val="da-DK"/>
        </w:rPr>
        <w:t xml:space="preserve"> </w:t>
      </w:r>
      <w:r>
        <w:rPr>
          <w:color w:val="000000"/>
          <w:highlight w:val="lightGray"/>
          <w:lang w:val="da-DK"/>
        </w:rPr>
        <w:t>det</w:t>
      </w:r>
      <w:r>
        <w:rPr>
          <w:color w:val="000000"/>
          <w:spacing w:val="-2"/>
          <w:highlight w:val="lightGray"/>
          <w:lang w:val="da-DK"/>
        </w:rPr>
        <w:t xml:space="preserve"> </w:t>
      </w:r>
      <w:r>
        <w:rPr>
          <w:color w:val="000000"/>
          <w:highlight w:val="lightGray"/>
          <w:lang w:val="da-DK"/>
        </w:rPr>
        <w:t>nationale</w:t>
      </w:r>
      <w:r>
        <w:rPr>
          <w:color w:val="000000"/>
          <w:spacing w:val="-2"/>
          <w:highlight w:val="lightGray"/>
          <w:lang w:val="da-DK"/>
        </w:rPr>
        <w:t xml:space="preserve"> </w:t>
      </w:r>
      <w:r>
        <w:rPr>
          <w:color w:val="000000"/>
          <w:highlight w:val="lightGray"/>
          <w:lang w:val="da-DK"/>
        </w:rPr>
        <w:t>rapporteringssystem</w:t>
      </w:r>
      <w:r w:rsidRPr="00215933">
        <w:rPr>
          <w:color w:val="000000"/>
          <w:lang w:val="da-DK"/>
        </w:rPr>
        <w:t xml:space="preserve"> </w:t>
      </w:r>
      <w:r>
        <w:rPr>
          <w:color w:val="000000"/>
          <w:highlight w:val="lightGray"/>
          <w:lang w:val="da-DK"/>
        </w:rPr>
        <w:t>anført i Appendiks V</w:t>
      </w:r>
      <w:r w:rsidRPr="00215933">
        <w:rPr>
          <w:color w:val="000000"/>
          <w:lang w:val="da-DK"/>
        </w:rPr>
        <w:t xml:space="preserve">. Ved at indrapportere bivirkninger kan du hjælpe med at fremskaffe mere </w:t>
      </w:r>
      <w:r w:rsidRPr="00215933">
        <w:rPr>
          <w:color w:val="000000"/>
          <w:lang w:val="da-DK"/>
        </w:rPr>
        <w:lastRenderedPageBreak/>
        <w:t>information om sikkerheden af dette lægemiddel.</w:t>
      </w:r>
    </w:p>
    <w:p w14:paraId="46DAF62C" w14:textId="77777777" w:rsidR="002B3FC4" w:rsidRDefault="002B3FC4" w:rsidP="00510F2E">
      <w:pPr>
        <w:pStyle w:val="BodyText"/>
        <w:ind w:right="2"/>
        <w:rPr>
          <w:color w:val="000000"/>
          <w:lang w:val="da-DK"/>
        </w:rPr>
      </w:pPr>
    </w:p>
    <w:p w14:paraId="5922CA0D" w14:textId="77777777" w:rsidR="002B3FC4" w:rsidRPr="00215933" w:rsidRDefault="002B3FC4" w:rsidP="00510F2E">
      <w:pPr>
        <w:pStyle w:val="BodyText"/>
        <w:ind w:right="2"/>
        <w:rPr>
          <w:lang w:val="da-DK"/>
        </w:rPr>
      </w:pPr>
    </w:p>
    <w:p w14:paraId="26AE4D49" w14:textId="77777777" w:rsidR="00CE2372" w:rsidRPr="00215933" w:rsidRDefault="00A35C88" w:rsidP="00510F2E">
      <w:pPr>
        <w:pStyle w:val="Heading3"/>
        <w:numPr>
          <w:ilvl w:val="0"/>
          <w:numId w:val="4"/>
        </w:numPr>
        <w:tabs>
          <w:tab w:val="left" w:pos="804"/>
        </w:tabs>
        <w:ind w:left="567" w:right="2" w:hanging="566"/>
      </w:pPr>
      <w:r w:rsidRPr="00215933">
        <w:rPr>
          <w:spacing w:val="-2"/>
        </w:rPr>
        <w:t>Opbevaring</w:t>
      </w:r>
    </w:p>
    <w:p w14:paraId="07D7A6F7" w14:textId="77777777" w:rsidR="00AC7AA6" w:rsidRDefault="00AC7AA6" w:rsidP="00510F2E">
      <w:pPr>
        <w:pStyle w:val="ListParagraph"/>
        <w:tabs>
          <w:tab w:val="left" w:pos="804"/>
        </w:tabs>
        <w:ind w:left="0" w:right="2" w:firstLine="0"/>
        <w:rPr>
          <w:lang w:val="da-DK"/>
        </w:rPr>
      </w:pPr>
    </w:p>
    <w:p w14:paraId="772D031B"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Opbevar</w:t>
      </w:r>
      <w:r w:rsidRPr="00215933">
        <w:rPr>
          <w:spacing w:val="-8"/>
          <w:lang w:val="da-DK"/>
        </w:rPr>
        <w:t xml:space="preserve"> </w:t>
      </w:r>
      <w:r w:rsidRPr="00215933">
        <w:rPr>
          <w:lang w:val="da-DK"/>
        </w:rPr>
        <w:t>lægemidlet</w:t>
      </w:r>
      <w:r w:rsidRPr="00215933">
        <w:rPr>
          <w:spacing w:val="-6"/>
          <w:lang w:val="da-DK"/>
        </w:rPr>
        <w:t xml:space="preserve"> </w:t>
      </w:r>
      <w:r w:rsidRPr="00215933">
        <w:rPr>
          <w:lang w:val="da-DK"/>
        </w:rPr>
        <w:t>utilgængeligt</w:t>
      </w:r>
      <w:r w:rsidRPr="00215933">
        <w:rPr>
          <w:spacing w:val="-8"/>
          <w:lang w:val="da-DK"/>
        </w:rPr>
        <w:t xml:space="preserve"> </w:t>
      </w:r>
      <w:r w:rsidRPr="00215933">
        <w:rPr>
          <w:lang w:val="da-DK"/>
        </w:rPr>
        <w:t>for</w:t>
      </w:r>
      <w:r w:rsidRPr="00215933">
        <w:rPr>
          <w:spacing w:val="-7"/>
          <w:lang w:val="da-DK"/>
        </w:rPr>
        <w:t xml:space="preserve"> </w:t>
      </w:r>
      <w:r w:rsidRPr="00215933">
        <w:rPr>
          <w:spacing w:val="-2"/>
          <w:lang w:val="da-DK"/>
        </w:rPr>
        <w:t>børn.</w:t>
      </w:r>
    </w:p>
    <w:p w14:paraId="14DD178D" w14:textId="77777777" w:rsidR="00CE2372" w:rsidRPr="00215933" w:rsidRDefault="00A35C88" w:rsidP="00510F2E">
      <w:pPr>
        <w:pStyle w:val="ListParagraph"/>
        <w:numPr>
          <w:ilvl w:val="1"/>
          <w:numId w:val="4"/>
        </w:numPr>
        <w:tabs>
          <w:tab w:val="left" w:pos="567"/>
        </w:tabs>
        <w:ind w:left="567" w:right="2" w:hanging="566"/>
      </w:pPr>
      <w:r w:rsidRPr="00215933">
        <w:rPr>
          <w:lang w:val="da-DK"/>
        </w:rPr>
        <w:t>Opbevares</w:t>
      </w:r>
      <w:r w:rsidRPr="00215933">
        <w:rPr>
          <w:spacing w:val="-4"/>
          <w:lang w:val="da-DK"/>
        </w:rPr>
        <w:t xml:space="preserve"> </w:t>
      </w:r>
      <w:r w:rsidRPr="00215933">
        <w:rPr>
          <w:lang w:val="da-DK"/>
        </w:rPr>
        <w:t>i</w:t>
      </w:r>
      <w:r w:rsidRPr="00215933">
        <w:rPr>
          <w:spacing w:val="-4"/>
          <w:lang w:val="da-DK"/>
        </w:rPr>
        <w:t xml:space="preserve"> </w:t>
      </w:r>
      <w:r w:rsidRPr="00215933">
        <w:rPr>
          <w:lang w:val="da-DK"/>
        </w:rPr>
        <w:t>køleskab</w:t>
      </w:r>
      <w:r w:rsidRPr="00215933">
        <w:rPr>
          <w:spacing w:val="-3"/>
          <w:lang w:val="da-DK"/>
        </w:rPr>
        <w:t xml:space="preserve"> </w:t>
      </w:r>
      <w:r w:rsidRPr="00215933">
        <w:rPr>
          <w:lang w:val="da-DK"/>
        </w:rPr>
        <w:t>(2</w:t>
      </w:r>
      <w:r w:rsidRPr="00215933">
        <w:rPr>
          <w:spacing w:val="-3"/>
          <w:lang w:val="da-DK"/>
        </w:rPr>
        <w:t xml:space="preserve"> </w:t>
      </w:r>
      <w:r w:rsidRPr="00215933">
        <w:rPr>
          <w:lang w:val="da-DK"/>
        </w:rPr>
        <w:t>°C</w:t>
      </w:r>
      <w:r w:rsidRPr="00215933">
        <w:rPr>
          <w:spacing w:val="-4"/>
          <w:lang w:val="da-DK"/>
        </w:rPr>
        <w:t xml:space="preserve"> </w:t>
      </w:r>
      <w:r w:rsidRPr="00215933">
        <w:rPr>
          <w:lang w:val="da-DK"/>
        </w:rPr>
        <w:t>–</w:t>
      </w:r>
      <w:r w:rsidRPr="00215933">
        <w:rPr>
          <w:spacing w:val="-3"/>
          <w:lang w:val="da-DK"/>
        </w:rPr>
        <w:t xml:space="preserve"> </w:t>
      </w:r>
      <w:r w:rsidRPr="00215933">
        <w:rPr>
          <w:lang w:val="da-DK"/>
        </w:rPr>
        <w:t>8</w:t>
      </w:r>
      <w:r w:rsidRPr="00215933">
        <w:rPr>
          <w:spacing w:val="-3"/>
          <w:lang w:val="da-DK"/>
        </w:rPr>
        <w:t xml:space="preserve"> </w:t>
      </w:r>
      <w:r w:rsidRPr="00215933">
        <w:rPr>
          <w:lang w:val="da-DK"/>
        </w:rPr>
        <w:t>°C).</w:t>
      </w:r>
      <w:r w:rsidRPr="00215933">
        <w:rPr>
          <w:spacing w:val="-3"/>
          <w:lang w:val="da-DK"/>
        </w:rPr>
        <w:t xml:space="preserve"> </w:t>
      </w:r>
      <w:r w:rsidRPr="00215933">
        <w:t>Må</w:t>
      </w:r>
      <w:r w:rsidRPr="00215933">
        <w:rPr>
          <w:spacing w:val="-4"/>
        </w:rPr>
        <w:t xml:space="preserve"> </w:t>
      </w:r>
      <w:r w:rsidRPr="00215933">
        <w:t>ikke</w:t>
      </w:r>
      <w:r w:rsidRPr="00215933">
        <w:rPr>
          <w:spacing w:val="-3"/>
        </w:rPr>
        <w:t xml:space="preserve"> </w:t>
      </w:r>
      <w:r w:rsidRPr="00215933">
        <w:rPr>
          <w:spacing w:val="-2"/>
        </w:rPr>
        <w:t>nedfryses.</w:t>
      </w:r>
    </w:p>
    <w:p w14:paraId="00DD2FB4"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Opbevar</w:t>
      </w:r>
      <w:r w:rsidRPr="00215933">
        <w:rPr>
          <w:spacing w:val="-8"/>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5"/>
          <w:lang w:val="da-DK"/>
        </w:rPr>
        <w:t xml:space="preserve"> </w:t>
      </w:r>
      <w:r w:rsidRPr="00215933">
        <w:rPr>
          <w:lang w:val="da-DK"/>
        </w:rPr>
        <w:t>injektionssprøjte</w:t>
      </w:r>
      <w:r w:rsidRPr="00215933">
        <w:rPr>
          <w:spacing w:val="-5"/>
          <w:lang w:val="da-DK"/>
        </w:rPr>
        <w:t xml:space="preserve"> </w:t>
      </w:r>
      <w:r w:rsidRPr="00215933">
        <w:rPr>
          <w:lang w:val="da-DK"/>
        </w:rPr>
        <w:t>i</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ydre</w:t>
      </w:r>
      <w:r w:rsidRPr="00215933">
        <w:rPr>
          <w:spacing w:val="-5"/>
          <w:lang w:val="da-DK"/>
        </w:rPr>
        <w:t xml:space="preserve"> </w:t>
      </w:r>
      <w:r w:rsidRPr="00215933">
        <w:rPr>
          <w:lang w:val="da-DK"/>
        </w:rPr>
        <w:t>karton</w:t>
      </w:r>
      <w:r w:rsidRPr="00215933">
        <w:rPr>
          <w:spacing w:val="-5"/>
          <w:lang w:val="da-DK"/>
        </w:rPr>
        <w:t xml:space="preserve"> </w:t>
      </w:r>
      <w:r w:rsidRPr="00215933">
        <w:rPr>
          <w:lang w:val="da-DK"/>
        </w:rPr>
        <w:t>for</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beskytte</w:t>
      </w:r>
      <w:r w:rsidRPr="00215933">
        <w:rPr>
          <w:spacing w:val="-5"/>
          <w:lang w:val="da-DK"/>
        </w:rPr>
        <w:t xml:space="preserve"> </w:t>
      </w:r>
      <w:r w:rsidRPr="00215933">
        <w:rPr>
          <w:lang w:val="da-DK"/>
        </w:rPr>
        <w:t>det</w:t>
      </w:r>
      <w:r w:rsidRPr="00215933">
        <w:rPr>
          <w:spacing w:val="-5"/>
          <w:lang w:val="da-DK"/>
        </w:rPr>
        <w:t xml:space="preserve"> </w:t>
      </w:r>
      <w:r w:rsidRPr="00215933">
        <w:rPr>
          <w:lang w:val="da-DK"/>
        </w:rPr>
        <w:t>mod</w:t>
      </w:r>
      <w:r w:rsidRPr="00215933">
        <w:rPr>
          <w:spacing w:val="-5"/>
          <w:lang w:val="da-DK"/>
        </w:rPr>
        <w:t xml:space="preserve"> </w:t>
      </w:r>
      <w:r w:rsidRPr="00215933">
        <w:rPr>
          <w:spacing w:val="-4"/>
          <w:lang w:val="da-DK"/>
        </w:rPr>
        <w:t>lys.</w:t>
      </w:r>
    </w:p>
    <w:p w14:paraId="407BB7B3"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 xml:space="preserve">Hvis det er nødvendigt, kan den enkelte fyldte </w:t>
      </w:r>
      <w:r w:rsidR="00B647F8" w:rsidRPr="00215933">
        <w:rPr>
          <w:lang w:val="da-DK"/>
        </w:rPr>
        <w:t>Yesintek</w:t>
      </w:r>
      <w:r w:rsidRPr="00215933">
        <w:rPr>
          <w:lang w:val="da-DK"/>
        </w:rPr>
        <w:t>-injektionssprøjte også opbevares ved stuetemperatur op til 30 °C i en enkelt periode på maksimalt 30 dage i den oprindelige karton</w:t>
      </w:r>
      <w:r w:rsidRPr="00215933">
        <w:rPr>
          <w:spacing w:val="40"/>
          <w:lang w:val="da-DK"/>
        </w:rPr>
        <w:t xml:space="preserve"> </w:t>
      </w:r>
      <w:r w:rsidRPr="00215933">
        <w:rPr>
          <w:lang w:val="da-DK"/>
        </w:rPr>
        <w:t>for at beskytte mod lys. Anfør den dato, hvor den fyldte sprøjte tages ud af køleskabet første gang, og den dato, hvor den skal kasseres, i felterne på den ydre karton. Datoen, hvor sprøjten skal</w:t>
      </w:r>
      <w:r w:rsidRPr="00215933">
        <w:rPr>
          <w:spacing w:val="-2"/>
          <w:lang w:val="da-DK"/>
        </w:rPr>
        <w:t xml:space="preserve"> </w:t>
      </w:r>
      <w:r w:rsidRPr="00215933">
        <w:rPr>
          <w:lang w:val="da-DK"/>
        </w:rPr>
        <w:t>kasseres,</w:t>
      </w:r>
      <w:r w:rsidRPr="00215933">
        <w:rPr>
          <w:spacing w:val="-2"/>
          <w:lang w:val="da-DK"/>
        </w:rPr>
        <w:t xml:space="preserve"> </w:t>
      </w:r>
      <w:r w:rsidRPr="00215933">
        <w:rPr>
          <w:lang w:val="da-DK"/>
        </w:rPr>
        <w:t>må</w:t>
      </w:r>
      <w:r w:rsidRPr="00215933">
        <w:rPr>
          <w:spacing w:val="-2"/>
          <w:lang w:val="da-DK"/>
        </w:rPr>
        <w:t xml:space="preserve"> </w:t>
      </w:r>
      <w:r w:rsidRPr="00215933">
        <w:rPr>
          <w:lang w:val="da-DK"/>
        </w:rPr>
        <w:t>ikke</w:t>
      </w:r>
      <w:r w:rsidRPr="00215933">
        <w:rPr>
          <w:spacing w:val="-2"/>
          <w:lang w:val="da-DK"/>
        </w:rPr>
        <w:t xml:space="preserve"> </w:t>
      </w:r>
      <w:r w:rsidRPr="00215933">
        <w:rPr>
          <w:lang w:val="da-DK"/>
        </w:rPr>
        <w:t>være</w:t>
      </w:r>
      <w:r w:rsidRPr="00215933">
        <w:rPr>
          <w:spacing w:val="-2"/>
          <w:lang w:val="da-DK"/>
        </w:rPr>
        <w:t xml:space="preserve"> </w:t>
      </w:r>
      <w:r w:rsidRPr="00215933">
        <w:rPr>
          <w:lang w:val="da-DK"/>
        </w:rPr>
        <w:t>senere</w:t>
      </w:r>
      <w:r w:rsidRPr="00215933">
        <w:rPr>
          <w:spacing w:val="-2"/>
          <w:lang w:val="da-DK"/>
        </w:rPr>
        <w:t xml:space="preserve"> </w:t>
      </w:r>
      <w:r w:rsidRPr="00215933">
        <w:rPr>
          <w:lang w:val="da-DK"/>
        </w:rPr>
        <w:t>end</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oprindelige</w:t>
      </w:r>
      <w:r w:rsidRPr="00215933">
        <w:rPr>
          <w:spacing w:val="-2"/>
          <w:lang w:val="da-DK"/>
        </w:rPr>
        <w:t xml:space="preserve"> </w:t>
      </w:r>
      <w:r w:rsidRPr="00215933">
        <w:rPr>
          <w:lang w:val="da-DK"/>
        </w:rPr>
        <w:t>udløbsdato,</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trykt</w:t>
      </w:r>
      <w:r w:rsidRPr="00215933">
        <w:rPr>
          <w:spacing w:val="-2"/>
          <w:lang w:val="da-DK"/>
        </w:rPr>
        <w:t xml:space="preserve"> </w:t>
      </w:r>
      <w:r w:rsidRPr="00215933">
        <w:rPr>
          <w:lang w:val="da-DK"/>
        </w:rPr>
        <w:t>på</w:t>
      </w:r>
      <w:r w:rsidRPr="00215933">
        <w:rPr>
          <w:spacing w:val="-2"/>
          <w:lang w:val="da-DK"/>
        </w:rPr>
        <w:t xml:space="preserve"> </w:t>
      </w:r>
      <w:r w:rsidRPr="00215933">
        <w:rPr>
          <w:lang w:val="da-DK"/>
        </w:rPr>
        <w:t>kartonen.</w:t>
      </w:r>
      <w:r w:rsidRPr="00215933">
        <w:rPr>
          <w:spacing w:val="-2"/>
          <w:lang w:val="da-DK"/>
        </w:rPr>
        <w:t xml:space="preserve"> </w:t>
      </w:r>
      <w:r w:rsidRPr="00215933">
        <w:rPr>
          <w:lang w:val="da-DK"/>
        </w:rPr>
        <w:t>Når en sprøjte har været opbevaret ved stuetemperatur (op til 30 °C ), må den ikke anbringes i køleskabet igen. Kasser sprøjten, hvis den ikke bruges inden for 30 dage ved opbevaring ved stuetemperatur, eller hvis den oprindelige udløbsdato er nået, afhængigt af hvilken dato, der kommer først</w:t>
      </w:r>
    </w:p>
    <w:p w14:paraId="6543276A"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Ryst</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fyldte</w:t>
      </w:r>
      <w:r w:rsidRPr="00215933">
        <w:rPr>
          <w:spacing w:val="-4"/>
          <w:lang w:val="da-DK"/>
        </w:rPr>
        <w:t xml:space="preserve"> </w:t>
      </w:r>
      <w:r w:rsidR="00D10E4B" w:rsidRPr="00215933">
        <w:rPr>
          <w:lang w:val="da-DK"/>
        </w:rPr>
        <w:t>Yesintek</w:t>
      </w:r>
      <w:r w:rsidRPr="00215933">
        <w:rPr>
          <w:lang w:val="da-DK"/>
        </w:rPr>
        <w:t>-injektionssprøjte.</w:t>
      </w:r>
      <w:r w:rsidRPr="00215933">
        <w:rPr>
          <w:spacing w:val="-4"/>
          <w:lang w:val="da-DK"/>
        </w:rPr>
        <w:t xml:space="preserve"> </w:t>
      </w:r>
      <w:r w:rsidRPr="00215933">
        <w:rPr>
          <w:lang w:val="da-DK"/>
        </w:rPr>
        <w:t>Langvarig,</w:t>
      </w:r>
      <w:r w:rsidRPr="00215933">
        <w:rPr>
          <w:spacing w:val="-4"/>
          <w:lang w:val="da-DK"/>
        </w:rPr>
        <w:t xml:space="preserve"> </w:t>
      </w:r>
      <w:r w:rsidRPr="00215933">
        <w:rPr>
          <w:lang w:val="da-DK"/>
        </w:rPr>
        <w:t>voldsom</w:t>
      </w:r>
      <w:r w:rsidRPr="00215933">
        <w:rPr>
          <w:spacing w:val="-4"/>
          <w:lang w:val="da-DK"/>
        </w:rPr>
        <w:t xml:space="preserve"> </w:t>
      </w:r>
      <w:r w:rsidRPr="00215933">
        <w:rPr>
          <w:lang w:val="da-DK"/>
        </w:rPr>
        <w:t>rysten</w:t>
      </w:r>
      <w:r w:rsidRPr="00215933">
        <w:rPr>
          <w:spacing w:val="-4"/>
          <w:lang w:val="da-DK"/>
        </w:rPr>
        <w:t xml:space="preserve"> </w:t>
      </w:r>
      <w:r w:rsidRPr="00215933">
        <w:rPr>
          <w:lang w:val="da-DK"/>
        </w:rPr>
        <w:t>kan</w:t>
      </w:r>
      <w:r w:rsidRPr="00215933">
        <w:rPr>
          <w:spacing w:val="-4"/>
          <w:lang w:val="da-DK"/>
        </w:rPr>
        <w:t xml:space="preserve"> </w:t>
      </w:r>
      <w:r w:rsidRPr="00215933">
        <w:rPr>
          <w:lang w:val="da-DK"/>
        </w:rPr>
        <w:t xml:space="preserve">ødelægge </w:t>
      </w:r>
      <w:r w:rsidRPr="00215933">
        <w:rPr>
          <w:spacing w:val="-2"/>
          <w:lang w:val="da-DK"/>
        </w:rPr>
        <w:t>lægemidlet.</w:t>
      </w:r>
    </w:p>
    <w:p w14:paraId="5C4C0D8F" w14:textId="77777777" w:rsidR="00581BFC" w:rsidRPr="00182C02" w:rsidRDefault="00581BFC" w:rsidP="00510F2E">
      <w:pPr>
        <w:pStyle w:val="Heading3"/>
        <w:tabs>
          <w:tab w:val="left" w:pos="567"/>
        </w:tabs>
        <w:ind w:left="0" w:right="2"/>
        <w:rPr>
          <w:lang w:val="da-DK"/>
        </w:rPr>
      </w:pPr>
    </w:p>
    <w:p w14:paraId="6CB1110C" w14:textId="77777777" w:rsidR="00CE2372" w:rsidRPr="00215933" w:rsidRDefault="00A35C88" w:rsidP="00510F2E">
      <w:pPr>
        <w:pStyle w:val="Heading3"/>
        <w:tabs>
          <w:tab w:val="left" w:pos="567"/>
        </w:tabs>
        <w:ind w:left="0" w:right="2"/>
      </w:pPr>
      <w:r w:rsidRPr="00215933">
        <w:t>Brug</w:t>
      </w:r>
      <w:r w:rsidRPr="00215933">
        <w:rPr>
          <w:spacing w:val="-4"/>
        </w:rPr>
        <w:t xml:space="preserve"> </w:t>
      </w:r>
      <w:r w:rsidRPr="00215933">
        <w:t>ikke</w:t>
      </w:r>
      <w:r w:rsidRPr="00215933">
        <w:rPr>
          <w:spacing w:val="-4"/>
        </w:rPr>
        <w:t xml:space="preserve"> </w:t>
      </w:r>
      <w:r w:rsidR="008C66BF" w:rsidRPr="00215933">
        <w:t>Yesintek</w:t>
      </w:r>
    </w:p>
    <w:p w14:paraId="5FE7DAFD" w14:textId="77777777" w:rsidR="00CE2372" w:rsidRPr="00215933" w:rsidRDefault="00A35C88" w:rsidP="00510F2E">
      <w:pPr>
        <w:pStyle w:val="ListParagraph"/>
        <w:numPr>
          <w:ilvl w:val="1"/>
          <w:numId w:val="4"/>
        </w:numPr>
        <w:tabs>
          <w:tab w:val="left" w:pos="567"/>
        </w:tabs>
        <w:ind w:left="567" w:right="2"/>
      </w:pPr>
      <w:r w:rsidRPr="00215933">
        <w:rPr>
          <w:lang w:val="da-DK"/>
        </w:rPr>
        <w:t>efter</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udløbsdato,</w:t>
      </w:r>
      <w:r w:rsidRPr="00215933">
        <w:rPr>
          <w:spacing w:val="-3"/>
          <w:lang w:val="da-DK"/>
        </w:rPr>
        <w:t xml:space="preserve"> </w:t>
      </w:r>
      <w:r w:rsidRPr="00215933">
        <w:rPr>
          <w:lang w:val="da-DK"/>
        </w:rPr>
        <w:t>der</w:t>
      </w:r>
      <w:r w:rsidRPr="00215933">
        <w:rPr>
          <w:spacing w:val="-3"/>
          <w:lang w:val="da-DK"/>
        </w:rPr>
        <w:t xml:space="preserve"> </w:t>
      </w:r>
      <w:r w:rsidRPr="00215933">
        <w:rPr>
          <w:lang w:val="da-DK"/>
        </w:rPr>
        <w:t>står</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etiketten</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æsken</w:t>
      </w:r>
      <w:r w:rsidRPr="00215933">
        <w:rPr>
          <w:spacing w:val="-3"/>
          <w:lang w:val="da-DK"/>
        </w:rPr>
        <w:t xml:space="preserve"> </w:t>
      </w:r>
      <w:r w:rsidRPr="00215933">
        <w:rPr>
          <w:lang w:val="da-DK"/>
        </w:rPr>
        <w:t>efter</w:t>
      </w:r>
      <w:r w:rsidRPr="00215933">
        <w:rPr>
          <w:spacing w:val="-3"/>
          <w:lang w:val="da-DK"/>
        </w:rPr>
        <w:t xml:space="preserve"> </w:t>
      </w:r>
      <w:r w:rsidRPr="00215933">
        <w:rPr>
          <w:lang w:val="da-DK"/>
        </w:rPr>
        <w:t>"EXP".</w:t>
      </w:r>
      <w:r w:rsidRPr="00215933">
        <w:rPr>
          <w:spacing w:val="-3"/>
          <w:lang w:val="da-DK"/>
        </w:rPr>
        <w:t xml:space="preserve"> </w:t>
      </w:r>
      <w:r w:rsidRPr="00215933">
        <w:t>Udløbsdatoen</w:t>
      </w:r>
      <w:r w:rsidRPr="00215933">
        <w:rPr>
          <w:spacing w:val="-3"/>
        </w:rPr>
        <w:t xml:space="preserve"> </w:t>
      </w:r>
      <w:r w:rsidRPr="00215933">
        <w:t>er</w:t>
      </w:r>
      <w:r w:rsidRPr="00215933">
        <w:rPr>
          <w:spacing w:val="-3"/>
        </w:rPr>
        <w:t xml:space="preserve"> </w:t>
      </w:r>
      <w:r w:rsidRPr="00215933">
        <w:t>den</w:t>
      </w:r>
      <w:r w:rsidRPr="00215933">
        <w:rPr>
          <w:spacing w:val="-3"/>
        </w:rPr>
        <w:t xml:space="preserve"> </w:t>
      </w:r>
      <w:r w:rsidRPr="00215933">
        <w:t>sidste</w:t>
      </w:r>
      <w:r w:rsidRPr="00215933">
        <w:rPr>
          <w:spacing w:val="-3"/>
        </w:rPr>
        <w:t xml:space="preserve"> </w:t>
      </w:r>
      <w:r w:rsidRPr="00215933">
        <w:t>dag i den nævnte måned.</w:t>
      </w:r>
    </w:p>
    <w:p w14:paraId="5CC90FD3" w14:textId="77777777" w:rsidR="00251869" w:rsidRPr="00215933" w:rsidRDefault="00D9563C" w:rsidP="00510F2E">
      <w:pPr>
        <w:pStyle w:val="ListParagraph"/>
        <w:numPr>
          <w:ilvl w:val="1"/>
          <w:numId w:val="4"/>
        </w:numPr>
        <w:tabs>
          <w:tab w:val="left" w:pos="567"/>
        </w:tabs>
        <w:ind w:left="567" w:right="2"/>
        <w:rPr>
          <w:lang w:val="da-DK"/>
        </w:rPr>
      </w:pPr>
      <w:r w:rsidRPr="00215933">
        <w:rPr>
          <w:lang w:val="da-DK"/>
        </w:rPr>
        <w:t>Efter kassationsdatoen, der er angivet på æsken, når den er opbevaret ved stuetemperatur, dvs. mere end 30 dage ved 30°.</w:t>
      </w:r>
    </w:p>
    <w:p w14:paraId="2870EB6B"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væsken</w:t>
      </w:r>
      <w:r w:rsidRPr="00215933">
        <w:rPr>
          <w:spacing w:val="-2"/>
          <w:lang w:val="da-DK"/>
        </w:rPr>
        <w:t xml:space="preserve"> </w:t>
      </w:r>
      <w:r w:rsidRPr="00215933">
        <w:rPr>
          <w:lang w:val="da-DK"/>
        </w:rPr>
        <w:t>er</w:t>
      </w:r>
      <w:r w:rsidRPr="00215933">
        <w:rPr>
          <w:spacing w:val="-2"/>
          <w:lang w:val="da-DK"/>
        </w:rPr>
        <w:t xml:space="preserve"> </w:t>
      </w:r>
      <w:r w:rsidRPr="00215933">
        <w:rPr>
          <w:lang w:val="da-DK"/>
        </w:rPr>
        <w:t>misfarvet,</w:t>
      </w:r>
      <w:r w:rsidRPr="00215933">
        <w:rPr>
          <w:spacing w:val="-2"/>
          <w:lang w:val="da-DK"/>
        </w:rPr>
        <w:t xml:space="preserve"> </w:t>
      </w:r>
      <w:r w:rsidRPr="00215933">
        <w:rPr>
          <w:lang w:val="da-DK"/>
        </w:rPr>
        <w:t>uklar,</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der</w:t>
      </w:r>
      <w:r w:rsidRPr="00215933">
        <w:rPr>
          <w:spacing w:val="-2"/>
          <w:lang w:val="da-DK"/>
        </w:rPr>
        <w:t xml:space="preserve"> </w:t>
      </w:r>
      <w:r w:rsidRPr="00215933">
        <w:rPr>
          <w:lang w:val="da-DK"/>
        </w:rPr>
        <w:t>flyder</w:t>
      </w:r>
      <w:r w:rsidRPr="00215933">
        <w:rPr>
          <w:spacing w:val="-2"/>
          <w:lang w:val="da-DK"/>
        </w:rPr>
        <w:t xml:space="preserve"> </w:t>
      </w:r>
      <w:r w:rsidRPr="00215933">
        <w:rPr>
          <w:lang w:val="da-DK"/>
        </w:rPr>
        <w:t>fremmedlegemer</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(se</w:t>
      </w:r>
      <w:r w:rsidRPr="00215933">
        <w:rPr>
          <w:spacing w:val="-2"/>
          <w:lang w:val="da-DK"/>
        </w:rPr>
        <w:t xml:space="preserve"> </w:t>
      </w:r>
      <w:r w:rsidRPr="00215933">
        <w:rPr>
          <w:lang w:val="da-DK"/>
        </w:rPr>
        <w:t>afsnit</w:t>
      </w:r>
      <w:r w:rsidRPr="00215933">
        <w:rPr>
          <w:spacing w:val="-1"/>
          <w:lang w:val="da-DK"/>
        </w:rPr>
        <w:t xml:space="preserve"> </w:t>
      </w:r>
      <w:r w:rsidRPr="00215933">
        <w:rPr>
          <w:lang w:val="da-DK"/>
        </w:rPr>
        <w:t>6</w:t>
      </w:r>
      <w:r w:rsidRPr="00215933">
        <w:rPr>
          <w:spacing w:val="-4"/>
          <w:lang w:val="da-DK"/>
        </w:rPr>
        <w:t xml:space="preserve"> </w:t>
      </w:r>
      <w:r w:rsidRPr="00215933">
        <w:rPr>
          <w:lang w:val="da-DK"/>
        </w:rPr>
        <w:t>"Udseende og pakningsstørrelser").</w:t>
      </w:r>
    </w:p>
    <w:p w14:paraId="0F043294"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eller</w:t>
      </w:r>
      <w:r w:rsidRPr="00215933">
        <w:rPr>
          <w:spacing w:val="-2"/>
          <w:lang w:val="da-DK"/>
        </w:rPr>
        <w:t xml:space="preserve"> </w:t>
      </w:r>
      <w:r w:rsidRPr="00215933">
        <w:rPr>
          <w:lang w:val="da-DK"/>
        </w:rPr>
        <w:t>tror,</w:t>
      </w:r>
      <w:r w:rsidRPr="00215933">
        <w:rPr>
          <w:spacing w:val="-2"/>
          <w:lang w:val="da-DK"/>
        </w:rPr>
        <w:t xml:space="preserve"> </w:t>
      </w:r>
      <w:r w:rsidRPr="00215933">
        <w:rPr>
          <w:lang w:val="da-DK"/>
        </w:rPr>
        <w:t>at</w:t>
      </w:r>
      <w:r w:rsidRPr="00215933">
        <w:rPr>
          <w:spacing w:val="-2"/>
          <w:lang w:val="da-DK"/>
        </w:rPr>
        <w:t xml:space="preserve"> </w:t>
      </w:r>
      <w:r w:rsidR="008C66BF" w:rsidRPr="00215933">
        <w:rPr>
          <w:lang w:val="da-DK"/>
        </w:rPr>
        <w:t xml:space="preserve">Yesintek </w:t>
      </w:r>
      <w:r w:rsidRPr="00215933">
        <w:rPr>
          <w:lang w:val="da-DK"/>
        </w:rPr>
        <w:t>er</w:t>
      </w:r>
      <w:r w:rsidRPr="00215933">
        <w:rPr>
          <w:spacing w:val="-2"/>
          <w:lang w:val="da-DK"/>
        </w:rPr>
        <w:t xml:space="preserve"> </w:t>
      </w:r>
      <w:r w:rsidRPr="00215933">
        <w:rPr>
          <w:lang w:val="da-DK"/>
        </w:rPr>
        <w:t>blevet</w:t>
      </w:r>
      <w:r w:rsidRPr="00215933">
        <w:rPr>
          <w:spacing w:val="-2"/>
          <w:lang w:val="da-DK"/>
        </w:rPr>
        <w:t xml:space="preserve"> </w:t>
      </w:r>
      <w:r w:rsidRPr="00215933">
        <w:rPr>
          <w:lang w:val="da-DK"/>
        </w:rPr>
        <w:t>udsat</w:t>
      </w:r>
      <w:r w:rsidRPr="00215933">
        <w:rPr>
          <w:spacing w:val="-2"/>
          <w:lang w:val="da-DK"/>
        </w:rPr>
        <w:t xml:space="preserve"> </w:t>
      </w:r>
      <w:r w:rsidRPr="00215933">
        <w:rPr>
          <w:lang w:val="da-DK"/>
        </w:rPr>
        <w:t>for</w:t>
      </w:r>
      <w:r w:rsidRPr="00215933">
        <w:rPr>
          <w:spacing w:val="-2"/>
          <w:lang w:val="da-DK"/>
        </w:rPr>
        <w:t xml:space="preserve"> </w:t>
      </w:r>
      <w:r w:rsidRPr="00215933">
        <w:rPr>
          <w:lang w:val="da-DK"/>
        </w:rPr>
        <w:t>ekstreme</w:t>
      </w:r>
      <w:r w:rsidRPr="00215933">
        <w:rPr>
          <w:spacing w:val="-2"/>
          <w:lang w:val="da-DK"/>
        </w:rPr>
        <w:t xml:space="preserve"> </w:t>
      </w:r>
      <w:r w:rsidRPr="00215933">
        <w:rPr>
          <w:lang w:val="da-DK"/>
        </w:rPr>
        <w:t>temperaturer</w:t>
      </w:r>
      <w:r w:rsidRPr="00215933">
        <w:rPr>
          <w:spacing w:val="-2"/>
          <w:lang w:val="da-DK"/>
        </w:rPr>
        <w:t xml:space="preserve"> </w:t>
      </w:r>
      <w:r w:rsidRPr="00215933">
        <w:rPr>
          <w:lang w:val="da-DK"/>
        </w:rPr>
        <w:t>ved</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fejltagelse (f.eks. frost eller varme).</w:t>
      </w:r>
    </w:p>
    <w:p w14:paraId="2F150EEA"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hvis</w:t>
      </w:r>
      <w:r w:rsidRPr="00215933">
        <w:rPr>
          <w:spacing w:val="-6"/>
          <w:lang w:val="da-DK"/>
        </w:rPr>
        <w:t xml:space="preserve"> </w:t>
      </w:r>
      <w:r w:rsidRPr="00215933">
        <w:rPr>
          <w:lang w:val="da-DK"/>
        </w:rPr>
        <w:t>produktet</w:t>
      </w:r>
      <w:r w:rsidRPr="00215933">
        <w:rPr>
          <w:spacing w:val="-5"/>
          <w:lang w:val="da-DK"/>
        </w:rPr>
        <w:t xml:space="preserve"> </w:t>
      </w:r>
      <w:r w:rsidRPr="00215933">
        <w:rPr>
          <w:lang w:val="da-DK"/>
        </w:rPr>
        <w:t>er</w:t>
      </w:r>
      <w:r w:rsidRPr="00215933">
        <w:rPr>
          <w:spacing w:val="-6"/>
          <w:lang w:val="da-DK"/>
        </w:rPr>
        <w:t xml:space="preserve"> </w:t>
      </w:r>
      <w:r w:rsidRPr="00215933">
        <w:rPr>
          <w:lang w:val="da-DK"/>
        </w:rPr>
        <w:t>blevet</w:t>
      </w:r>
      <w:r w:rsidRPr="00215933">
        <w:rPr>
          <w:spacing w:val="-5"/>
          <w:lang w:val="da-DK"/>
        </w:rPr>
        <w:t xml:space="preserve"> </w:t>
      </w:r>
      <w:r w:rsidRPr="00215933">
        <w:rPr>
          <w:lang w:val="da-DK"/>
        </w:rPr>
        <w:t>rystet</w:t>
      </w:r>
      <w:r w:rsidRPr="00215933">
        <w:rPr>
          <w:spacing w:val="-5"/>
          <w:lang w:val="da-DK"/>
        </w:rPr>
        <w:t xml:space="preserve"> </w:t>
      </w:r>
      <w:r w:rsidRPr="00215933">
        <w:rPr>
          <w:spacing w:val="-2"/>
          <w:lang w:val="da-DK"/>
        </w:rPr>
        <w:t>voldsomt.</w:t>
      </w:r>
    </w:p>
    <w:p w14:paraId="55E9F4DB" w14:textId="77777777" w:rsidR="002B3FC4" w:rsidRDefault="002B3FC4" w:rsidP="00510F2E">
      <w:pPr>
        <w:pStyle w:val="BodyText"/>
        <w:ind w:right="2"/>
        <w:rPr>
          <w:lang w:val="da-DK"/>
        </w:rPr>
      </w:pPr>
    </w:p>
    <w:p w14:paraId="0B636B33" w14:textId="77777777" w:rsidR="00CE2372" w:rsidRPr="00215933" w:rsidRDefault="00251869" w:rsidP="00510F2E">
      <w:pPr>
        <w:pStyle w:val="BodyText"/>
        <w:ind w:right="2"/>
        <w:rPr>
          <w:lang w:val="da-DK"/>
        </w:rPr>
      </w:pPr>
      <w:r w:rsidRPr="00215933">
        <w:rPr>
          <w:lang w:val="da-DK"/>
        </w:rPr>
        <w:t>Yesintek er kun til engangsbrug. Eventuelt ikke anvendt medicin, der er tilbage i sprøjten, skal bortskaffes.</w:t>
      </w:r>
      <w:r w:rsidRPr="00215933">
        <w:rPr>
          <w:spacing w:val="-2"/>
          <w:lang w:val="da-DK"/>
        </w:rPr>
        <w:t xml:space="preserve"> </w:t>
      </w:r>
      <w:r w:rsidRPr="00215933">
        <w:rPr>
          <w:lang w:val="da-DK"/>
        </w:rPr>
        <w:t>Spørg</w:t>
      </w:r>
      <w:r w:rsidRPr="00215933">
        <w:rPr>
          <w:spacing w:val="-3"/>
          <w:lang w:val="da-DK"/>
        </w:rPr>
        <w:t xml:space="preserve"> </w:t>
      </w:r>
      <w:r w:rsidRPr="00215933">
        <w:rPr>
          <w:lang w:val="da-DK"/>
        </w:rPr>
        <w:t>apotekspersonalet,</w:t>
      </w:r>
      <w:r w:rsidRPr="00215933">
        <w:rPr>
          <w:spacing w:val="-3"/>
          <w:lang w:val="da-DK"/>
        </w:rPr>
        <w:t xml:space="preserve"> </w:t>
      </w:r>
      <w:r w:rsidRPr="00215933">
        <w:rPr>
          <w:lang w:val="da-DK"/>
        </w:rPr>
        <w:t>hvordan</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skal</w:t>
      </w:r>
      <w:r w:rsidRPr="00215933">
        <w:rPr>
          <w:spacing w:val="-3"/>
          <w:lang w:val="da-DK"/>
        </w:rPr>
        <w:t xml:space="preserve"> </w:t>
      </w:r>
      <w:r w:rsidRPr="00215933">
        <w:rPr>
          <w:lang w:val="da-DK"/>
        </w:rPr>
        <w:t>bortskaffe</w:t>
      </w:r>
      <w:r w:rsidRPr="00215933">
        <w:rPr>
          <w:spacing w:val="-3"/>
          <w:lang w:val="da-DK"/>
        </w:rPr>
        <w:t xml:space="preserve"> </w:t>
      </w:r>
      <w:r w:rsidRPr="00215933">
        <w:rPr>
          <w:lang w:val="da-DK"/>
        </w:rPr>
        <w:t>medicinrester.</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hensyn</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miljøet må du ikke smide medicinrester i afløbet, toilettet eller skraldespanden.</w:t>
      </w:r>
    </w:p>
    <w:p w14:paraId="00143DC0" w14:textId="77777777" w:rsidR="00CE2372" w:rsidRDefault="00CE2372" w:rsidP="00510F2E">
      <w:pPr>
        <w:pStyle w:val="BodyText"/>
        <w:ind w:right="2"/>
        <w:rPr>
          <w:lang w:val="da-DK"/>
        </w:rPr>
      </w:pPr>
    </w:p>
    <w:p w14:paraId="2391A766" w14:textId="77777777" w:rsidR="00CA16B6" w:rsidRPr="00215933" w:rsidRDefault="00CA16B6" w:rsidP="00510F2E">
      <w:pPr>
        <w:pStyle w:val="BodyText"/>
        <w:ind w:right="2"/>
        <w:rPr>
          <w:lang w:val="da-DK"/>
        </w:rPr>
      </w:pPr>
    </w:p>
    <w:p w14:paraId="25CFB3D2" w14:textId="77777777" w:rsidR="00581BFC" w:rsidRDefault="00A35C88" w:rsidP="00510F2E">
      <w:pPr>
        <w:pStyle w:val="Heading3"/>
        <w:numPr>
          <w:ilvl w:val="0"/>
          <w:numId w:val="4"/>
        </w:numPr>
        <w:tabs>
          <w:tab w:val="left" w:pos="804"/>
        </w:tabs>
        <w:ind w:left="0" w:right="2" w:firstLine="0"/>
        <w:rPr>
          <w:lang w:val="da-DK"/>
        </w:rPr>
      </w:pPr>
      <w:r w:rsidRPr="00215933">
        <w:rPr>
          <w:lang w:val="da-DK"/>
        </w:rPr>
        <w:t>Pakningsstørrelser</w:t>
      </w:r>
      <w:r w:rsidRPr="00215933">
        <w:rPr>
          <w:spacing w:val="-11"/>
          <w:lang w:val="da-DK"/>
        </w:rPr>
        <w:t xml:space="preserve"> </w:t>
      </w:r>
      <w:r w:rsidRPr="00215933">
        <w:rPr>
          <w:lang w:val="da-DK"/>
        </w:rPr>
        <w:t>og</w:t>
      </w:r>
      <w:r w:rsidRPr="00215933">
        <w:rPr>
          <w:spacing w:val="-11"/>
          <w:lang w:val="da-DK"/>
        </w:rPr>
        <w:t xml:space="preserve"> </w:t>
      </w:r>
      <w:r w:rsidRPr="00215933">
        <w:rPr>
          <w:lang w:val="da-DK"/>
        </w:rPr>
        <w:t>yderligere</w:t>
      </w:r>
      <w:r w:rsidRPr="00215933">
        <w:rPr>
          <w:spacing w:val="-11"/>
          <w:lang w:val="da-DK"/>
        </w:rPr>
        <w:t xml:space="preserve"> </w:t>
      </w:r>
      <w:r w:rsidRPr="00215933">
        <w:rPr>
          <w:lang w:val="da-DK"/>
        </w:rPr>
        <w:t xml:space="preserve">oplysninger </w:t>
      </w:r>
    </w:p>
    <w:p w14:paraId="2C325682" w14:textId="77777777" w:rsidR="00581BFC" w:rsidRDefault="00581BFC" w:rsidP="00510F2E">
      <w:pPr>
        <w:pStyle w:val="Heading3"/>
        <w:tabs>
          <w:tab w:val="left" w:pos="804"/>
        </w:tabs>
        <w:ind w:left="0" w:right="2"/>
        <w:rPr>
          <w:lang w:val="da-DK"/>
        </w:rPr>
      </w:pPr>
    </w:p>
    <w:p w14:paraId="222D7D30" w14:textId="77777777" w:rsidR="00CA16B6" w:rsidRDefault="00034826" w:rsidP="00510F2E">
      <w:pPr>
        <w:pStyle w:val="Heading3"/>
        <w:tabs>
          <w:tab w:val="left" w:pos="804"/>
        </w:tabs>
        <w:ind w:left="0" w:right="2"/>
        <w:rPr>
          <w:lang w:val="da-DK"/>
        </w:rPr>
      </w:pPr>
      <w:r w:rsidRPr="00215933">
        <w:rPr>
          <w:lang w:val="da-DK"/>
        </w:rPr>
        <w:t>Yesintek</w:t>
      </w:r>
      <w:r w:rsidR="00A35C88" w:rsidRPr="00215933">
        <w:rPr>
          <w:lang w:val="da-DK"/>
        </w:rPr>
        <w:t xml:space="preserve"> indeholder:</w:t>
      </w:r>
    </w:p>
    <w:p w14:paraId="46286A9C" w14:textId="77777777" w:rsidR="00CE2372" w:rsidRPr="00215933" w:rsidRDefault="00A35C88" w:rsidP="00510F2E">
      <w:pPr>
        <w:pStyle w:val="ListParagraph"/>
        <w:numPr>
          <w:ilvl w:val="1"/>
          <w:numId w:val="4"/>
        </w:numPr>
        <w:tabs>
          <w:tab w:val="left" w:pos="567"/>
        </w:tabs>
        <w:ind w:left="567" w:right="2" w:hanging="566"/>
        <w:rPr>
          <w:lang w:val="da-DK"/>
        </w:rPr>
      </w:pPr>
      <w:r w:rsidRPr="00215933">
        <w:rPr>
          <w:lang w:val="da-DK"/>
        </w:rPr>
        <w:t>Aktivt</w:t>
      </w:r>
      <w:r w:rsidRPr="00215933">
        <w:rPr>
          <w:spacing w:val="-7"/>
          <w:lang w:val="da-DK"/>
        </w:rPr>
        <w:t xml:space="preserve"> </w:t>
      </w:r>
      <w:r w:rsidRPr="00215933">
        <w:rPr>
          <w:lang w:val="da-DK"/>
        </w:rPr>
        <w:t>stof:</w:t>
      </w:r>
      <w:r w:rsidRPr="00215933">
        <w:rPr>
          <w:spacing w:val="-6"/>
          <w:lang w:val="da-DK"/>
        </w:rPr>
        <w:t xml:space="preserve"> </w:t>
      </w:r>
      <w:r w:rsidRPr="00215933">
        <w:rPr>
          <w:lang w:val="da-DK"/>
        </w:rPr>
        <w:t>Ustekinumab.</w:t>
      </w:r>
      <w:r w:rsidRPr="00215933">
        <w:rPr>
          <w:spacing w:val="-7"/>
          <w:lang w:val="da-DK"/>
        </w:rPr>
        <w:t xml:space="preserve"> </w:t>
      </w:r>
      <w:r w:rsidRPr="00215933">
        <w:rPr>
          <w:lang w:val="da-DK"/>
        </w:rPr>
        <w:t>Hver</w:t>
      </w:r>
      <w:r w:rsidRPr="00215933">
        <w:rPr>
          <w:spacing w:val="-6"/>
          <w:lang w:val="da-DK"/>
        </w:rPr>
        <w:t xml:space="preserve"> </w:t>
      </w:r>
      <w:r w:rsidRPr="00215933">
        <w:rPr>
          <w:lang w:val="da-DK"/>
        </w:rPr>
        <w:t>fyldt</w:t>
      </w:r>
      <w:r w:rsidRPr="00215933">
        <w:rPr>
          <w:spacing w:val="-6"/>
          <w:lang w:val="da-DK"/>
        </w:rPr>
        <w:t xml:space="preserve"> </w:t>
      </w:r>
      <w:r w:rsidRPr="00215933">
        <w:rPr>
          <w:lang w:val="da-DK"/>
        </w:rPr>
        <w:t>injektionssprøjte</w:t>
      </w:r>
      <w:r w:rsidRPr="00215933">
        <w:rPr>
          <w:spacing w:val="-7"/>
          <w:lang w:val="da-DK"/>
        </w:rPr>
        <w:t xml:space="preserve"> </w:t>
      </w:r>
      <w:r w:rsidRPr="00215933">
        <w:rPr>
          <w:lang w:val="da-DK"/>
        </w:rPr>
        <w:t>indeholder</w:t>
      </w:r>
      <w:r w:rsidRPr="00215933">
        <w:rPr>
          <w:spacing w:val="-6"/>
          <w:lang w:val="da-DK"/>
        </w:rPr>
        <w:t xml:space="preserve"> </w:t>
      </w:r>
      <w:r w:rsidRPr="00215933">
        <w:rPr>
          <w:lang w:val="da-DK"/>
        </w:rPr>
        <w:t>90</w:t>
      </w:r>
      <w:r w:rsidRPr="00215933">
        <w:rPr>
          <w:spacing w:val="-8"/>
          <w:lang w:val="da-DK"/>
        </w:rPr>
        <w:t xml:space="preserve"> </w:t>
      </w:r>
      <w:r w:rsidRPr="00215933">
        <w:rPr>
          <w:lang w:val="da-DK"/>
        </w:rPr>
        <w:t>mg</w:t>
      </w:r>
      <w:r w:rsidRPr="00215933">
        <w:rPr>
          <w:spacing w:val="-6"/>
          <w:lang w:val="da-DK"/>
        </w:rPr>
        <w:t xml:space="preserve"> </w:t>
      </w:r>
      <w:r w:rsidRPr="00215933">
        <w:rPr>
          <w:lang w:val="da-DK"/>
        </w:rPr>
        <w:t>ustekinumab</w:t>
      </w:r>
      <w:r w:rsidRPr="00215933">
        <w:rPr>
          <w:spacing w:val="-7"/>
          <w:lang w:val="da-DK"/>
        </w:rPr>
        <w:t xml:space="preserve"> </w:t>
      </w:r>
      <w:r w:rsidRPr="00215933">
        <w:rPr>
          <w:lang w:val="da-DK"/>
        </w:rPr>
        <w:t>i</w:t>
      </w:r>
      <w:r w:rsidRPr="00215933">
        <w:rPr>
          <w:spacing w:val="-6"/>
          <w:lang w:val="da-DK"/>
        </w:rPr>
        <w:t xml:space="preserve"> </w:t>
      </w:r>
      <w:r w:rsidRPr="00215933">
        <w:rPr>
          <w:lang w:val="da-DK"/>
        </w:rPr>
        <w:t>1</w:t>
      </w:r>
      <w:r w:rsidRPr="00215933">
        <w:rPr>
          <w:spacing w:val="-5"/>
          <w:lang w:val="da-DK"/>
        </w:rPr>
        <w:t xml:space="preserve"> ml.</w:t>
      </w:r>
    </w:p>
    <w:p w14:paraId="178ECA27" w14:textId="77777777" w:rsidR="00CE2372" w:rsidRPr="00215933" w:rsidRDefault="00A35C88" w:rsidP="00510F2E">
      <w:pPr>
        <w:pStyle w:val="ListParagraph"/>
        <w:numPr>
          <w:ilvl w:val="1"/>
          <w:numId w:val="4"/>
        </w:numPr>
        <w:tabs>
          <w:tab w:val="left" w:pos="567"/>
        </w:tabs>
        <w:ind w:left="567" w:right="2"/>
        <w:rPr>
          <w:lang w:val="da-DK"/>
        </w:rPr>
      </w:pPr>
      <w:r w:rsidRPr="00215933">
        <w:rPr>
          <w:lang w:val="da-DK"/>
        </w:rPr>
        <w:t>Øvrige</w:t>
      </w:r>
      <w:r w:rsidRPr="00215933">
        <w:rPr>
          <w:spacing w:val="-11"/>
          <w:lang w:val="da-DK"/>
        </w:rPr>
        <w:t xml:space="preserve"> </w:t>
      </w:r>
      <w:r w:rsidRPr="00215933">
        <w:rPr>
          <w:lang w:val="da-DK"/>
        </w:rPr>
        <w:t>indholdsstoffer:</w:t>
      </w:r>
      <w:r w:rsidRPr="00215933">
        <w:rPr>
          <w:spacing w:val="-11"/>
          <w:lang w:val="da-DK"/>
        </w:rPr>
        <w:t xml:space="preserve"> </w:t>
      </w:r>
      <w:r w:rsidRPr="00215933">
        <w:rPr>
          <w:lang w:val="da-DK"/>
        </w:rPr>
        <w:t>L-histidin,</w:t>
      </w:r>
      <w:r w:rsidRPr="00215933">
        <w:rPr>
          <w:spacing w:val="-10"/>
          <w:lang w:val="da-DK"/>
        </w:rPr>
        <w:t xml:space="preserve"> </w:t>
      </w:r>
      <w:r w:rsidRPr="00215933">
        <w:rPr>
          <w:lang w:val="da-DK"/>
        </w:rPr>
        <w:t>L-histidin-monohydrochlorid-monohydrat, polysorbat 80 (E433), saccharose,</w:t>
      </w:r>
      <w:r w:rsidR="00F56531" w:rsidRPr="00215933">
        <w:rPr>
          <w:lang w:val="da-DK"/>
        </w:rPr>
        <w:t xml:space="preserve"> </w:t>
      </w:r>
      <w:r w:rsidR="00140F52" w:rsidRPr="00215933">
        <w:rPr>
          <w:lang w:val="da-DK"/>
        </w:rPr>
        <w:t xml:space="preserve">natriumhydroxid (pH-justering), saltsyre (pH-justering) </w:t>
      </w:r>
      <w:r w:rsidRPr="00215933">
        <w:rPr>
          <w:lang w:val="da-DK"/>
        </w:rPr>
        <w:t>vand til injektionsvæsker.</w:t>
      </w:r>
    </w:p>
    <w:p w14:paraId="50DF8ED4" w14:textId="77777777" w:rsidR="00CA16B6" w:rsidRDefault="00CA16B6" w:rsidP="00510F2E">
      <w:pPr>
        <w:pStyle w:val="Heading3"/>
        <w:ind w:left="0" w:right="2"/>
        <w:rPr>
          <w:lang w:val="da-DK"/>
        </w:rPr>
      </w:pPr>
    </w:p>
    <w:p w14:paraId="2B774710" w14:textId="77777777" w:rsidR="00CE2372" w:rsidRPr="00215933" w:rsidRDefault="00A35C88" w:rsidP="00510F2E">
      <w:pPr>
        <w:pStyle w:val="Heading3"/>
        <w:ind w:left="0" w:right="2"/>
        <w:rPr>
          <w:lang w:val="da-DK"/>
        </w:rPr>
      </w:pPr>
      <w:r w:rsidRPr="00215933">
        <w:rPr>
          <w:lang w:val="da-DK"/>
        </w:rPr>
        <w:t>Udseende</w:t>
      </w:r>
      <w:r w:rsidRPr="00215933">
        <w:rPr>
          <w:spacing w:val="-5"/>
          <w:lang w:val="da-DK"/>
        </w:rPr>
        <w:t xml:space="preserve"> </w:t>
      </w:r>
      <w:r w:rsidRPr="00215933">
        <w:rPr>
          <w:lang w:val="da-DK"/>
        </w:rPr>
        <w:t>og</w:t>
      </w:r>
      <w:r w:rsidRPr="00215933">
        <w:rPr>
          <w:spacing w:val="-5"/>
          <w:lang w:val="da-DK"/>
        </w:rPr>
        <w:t xml:space="preserve"> </w:t>
      </w:r>
      <w:r w:rsidRPr="00215933">
        <w:rPr>
          <w:spacing w:val="-2"/>
          <w:lang w:val="da-DK"/>
        </w:rPr>
        <w:t>pakningsstørrelser</w:t>
      </w:r>
    </w:p>
    <w:p w14:paraId="19EE07CF" w14:textId="77777777" w:rsidR="00CE2372" w:rsidRPr="00215933" w:rsidRDefault="00E9367B" w:rsidP="00510F2E">
      <w:pPr>
        <w:pStyle w:val="BodyText"/>
        <w:ind w:right="2"/>
        <w:rPr>
          <w:lang w:val="da-DK"/>
        </w:rPr>
      </w:pPr>
      <w:r w:rsidRPr="00215933">
        <w:rPr>
          <w:lang w:val="da-DK"/>
        </w:rPr>
        <w:t>Yesintek er en klar, farveløs til lysegul injektionsvæske, opløsning.</w:t>
      </w:r>
      <w:r w:rsidR="003D24E2" w:rsidRPr="00215933">
        <w:rPr>
          <w:lang w:val="da-DK"/>
        </w:rPr>
        <w:t xml:space="preserve"> Den</w:t>
      </w:r>
      <w:r w:rsidR="003D24E2" w:rsidRPr="00215933">
        <w:rPr>
          <w:spacing w:val="-4"/>
          <w:lang w:val="da-DK"/>
        </w:rPr>
        <w:t xml:space="preserve"> </w:t>
      </w:r>
      <w:r w:rsidR="003D24E2" w:rsidRPr="00215933">
        <w:rPr>
          <w:lang w:val="da-DK"/>
        </w:rPr>
        <w:t>udleveres</w:t>
      </w:r>
      <w:r w:rsidR="003D24E2" w:rsidRPr="00215933">
        <w:rPr>
          <w:spacing w:val="-3"/>
          <w:lang w:val="da-DK"/>
        </w:rPr>
        <w:t xml:space="preserve"> </w:t>
      </w:r>
      <w:r w:rsidR="003D24E2" w:rsidRPr="00215933">
        <w:rPr>
          <w:lang w:val="da-DK"/>
        </w:rPr>
        <w:t>i</w:t>
      </w:r>
      <w:r w:rsidR="003D24E2" w:rsidRPr="00215933">
        <w:rPr>
          <w:spacing w:val="-3"/>
          <w:lang w:val="da-DK"/>
        </w:rPr>
        <w:t xml:space="preserve"> </w:t>
      </w:r>
      <w:r w:rsidR="003D24E2" w:rsidRPr="00215933">
        <w:rPr>
          <w:lang w:val="da-DK"/>
        </w:rPr>
        <w:t>en karton, der indeholder 1 dosis i en 1 ml fyldt injektionssprøjte af glas. Hver fyldt injektionssprøjte indeholder 90 mg ustekinumab i 1 ml injektionsvæske.</w:t>
      </w:r>
    </w:p>
    <w:p w14:paraId="5BAE3F41" w14:textId="77777777" w:rsidR="00CE2372" w:rsidRPr="00215933" w:rsidRDefault="00CE2372" w:rsidP="00510F2E">
      <w:pPr>
        <w:pStyle w:val="BodyText"/>
        <w:ind w:right="2"/>
        <w:rPr>
          <w:lang w:val="da-DK"/>
        </w:rPr>
      </w:pPr>
    </w:p>
    <w:p w14:paraId="46BD7D26" w14:textId="77777777" w:rsidR="00CE2372" w:rsidRPr="00215933" w:rsidRDefault="00A35C88" w:rsidP="00510F2E">
      <w:pPr>
        <w:pStyle w:val="Heading3"/>
        <w:ind w:left="0" w:right="2"/>
        <w:rPr>
          <w:lang w:val="da-DK"/>
        </w:rPr>
      </w:pPr>
      <w:r w:rsidRPr="00215933">
        <w:rPr>
          <w:lang w:val="da-DK"/>
        </w:rPr>
        <w:t>Indehaver</w:t>
      </w:r>
      <w:r w:rsidRPr="00215933">
        <w:rPr>
          <w:spacing w:val="-6"/>
          <w:lang w:val="da-DK"/>
        </w:rPr>
        <w:t xml:space="preserve"> </w:t>
      </w:r>
      <w:r w:rsidRPr="00215933">
        <w:rPr>
          <w:lang w:val="da-DK"/>
        </w:rPr>
        <w:t>af</w:t>
      </w:r>
      <w:r w:rsidRPr="00215933">
        <w:rPr>
          <w:spacing w:val="-5"/>
          <w:lang w:val="da-DK"/>
        </w:rPr>
        <w:t xml:space="preserve"> </w:t>
      </w:r>
      <w:r w:rsidRPr="00215933">
        <w:rPr>
          <w:spacing w:val="-2"/>
          <w:lang w:val="da-DK"/>
        </w:rPr>
        <w:t>markedsføringstilladelsen</w:t>
      </w:r>
    </w:p>
    <w:p w14:paraId="6E770127" w14:textId="77777777" w:rsidR="0022310B" w:rsidRPr="00760566" w:rsidRDefault="0022310B" w:rsidP="00510F2E">
      <w:pPr>
        <w:ind w:right="2"/>
        <w:rPr>
          <w:b/>
          <w:bCs/>
          <w:lang w:val="da-DK"/>
        </w:rPr>
      </w:pPr>
      <w:bookmarkStart w:id="138" w:name="_Hlk183627711"/>
      <w:r w:rsidRPr="00760566">
        <w:rPr>
          <w:b/>
          <w:bCs/>
          <w:lang w:val="da-DK"/>
        </w:rPr>
        <w:t>Biosimilar Collaborations Ireland Limited</w:t>
      </w:r>
    </w:p>
    <w:p w14:paraId="66743A04" w14:textId="77777777" w:rsidR="0022310B" w:rsidRPr="00760566" w:rsidRDefault="0022310B" w:rsidP="00510F2E">
      <w:pPr>
        <w:pStyle w:val="BodyText"/>
        <w:ind w:right="2"/>
        <w:rPr>
          <w:lang w:val="da-DK"/>
        </w:rPr>
      </w:pPr>
      <w:r w:rsidRPr="00760566">
        <w:rPr>
          <w:lang w:val="da-DK"/>
        </w:rPr>
        <w:t>Unit 35/36 Grange Parade,</w:t>
      </w:r>
    </w:p>
    <w:p w14:paraId="13E2873E" w14:textId="77777777" w:rsidR="0022310B" w:rsidRPr="00760566" w:rsidRDefault="0022310B" w:rsidP="00510F2E">
      <w:pPr>
        <w:pStyle w:val="BodyText"/>
        <w:ind w:right="2"/>
        <w:rPr>
          <w:lang w:val="da-DK"/>
        </w:rPr>
      </w:pPr>
      <w:r w:rsidRPr="00760566">
        <w:rPr>
          <w:lang w:val="da-DK"/>
        </w:rPr>
        <w:t>Baldoyle Industrial Estate,</w:t>
      </w:r>
    </w:p>
    <w:p w14:paraId="746B1C8D" w14:textId="77777777" w:rsidR="0022310B" w:rsidRPr="00760566" w:rsidRDefault="0022310B" w:rsidP="00510F2E">
      <w:pPr>
        <w:pStyle w:val="BodyText"/>
        <w:ind w:right="2"/>
        <w:rPr>
          <w:lang w:val="da-DK"/>
        </w:rPr>
      </w:pPr>
      <w:r w:rsidRPr="00760566">
        <w:rPr>
          <w:lang w:val="da-DK"/>
        </w:rPr>
        <w:t>Dublin 13, DUBLIN</w:t>
      </w:r>
    </w:p>
    <w:p w14:paraId="4C3354EB" w14:textId="77777777" w:rsidR="00CE2372" w:rsidRPr="00760566" w:rsidRDefault="0022310B" w:rsidP="00510F2E">
      <w:pPr>
        <w:pStyle w:val="BodyText"/>
        <w:ind w:right="2"/>
        <w:rPr>
          <w:lang w:val="da-DK"/>
        </w:rPr>
      </w:pPr>
      <w:r w:rsidRPr="00760566">
        <w:rPr>
          <w:lang w:val="da-DK"/>
        </w:rPr>
        <w:t>Ireland, D13 R20R</w:t>
      </w:r>
      <w:bookmarkEnd w:id="138"/>
    </w:p>
    <w:p w14:paraId="684D9369" w14:textId="77777777" w:rsidR="00CE2372" w:rsidRPr="00760566" w:rsidRDefault="00CE2372" w:rsidP="00510F2E">
      <w:pPr>
        <w:pStyle w:val="BodyText"/>
        <w:ind w:right="2"/>
        <w:rPr>
          <w:lang w:val="da-DK"/>
        </w:rPr>
      </w:pPr>
    </w:p>
    <w:p w14:paraId="031D0D66" w14:textId="77777777" w:rsidR="00CE2372" w:rsidRPr="00760566" w:rsidRDefault="00A35C88" w:rsidP="00510F2E">
      <w:pPr>
        <w:pStyle w:val="Heading3"/>
        <w:ind w:left="0" w:right="2"/>
        <w:rPr>
          <w:lang w:val="da-DK"/>
        </w:rPr>
      </w:pPr>
      <w:r w:rsidRPr="00760566">
        <w:rPr>
          <w:spacing w:val="-2"/>
          <w:lang w:val="da-DK"/>
        </w:rPr>
        <w:lastRenderedPageBreak/>
        <w:t>Fremstiller</w:t>
      </w:r>
    </w:p>
    <w:p w14:paraId="0C97A4E6" w14:textId="77777777" w:rsidR="0022310B" w:rsidRPr="00760566" w:rsidRDefault="0022310B" w:rsidP="00510F2E">
      <w:pPr>
        <w:pStyle w:val="BodyText"/>
        <w:ind w:right="2"/>
        <w:rPr>
          <w:b/>
          <w:bCs/>
          <w:lang w:val="da-DK"/>
        </w:rPr>
      </w:pPr>
      <w:bookmarkStart w:id="139" w:name="_Hlk183627727"/>
      <w:r w:rsidRPr="00760566">
        <w:rPr>
          <w:b/>
          <w:bCs/>
          <w:lang w:val="da-DK"/>
        </w:rPr>
        <w:t>Biosimilar Collaborations Ireland Limited</w:t>
      </w:r>
    </w:p>
    <w:p w14:paraId="309DD0CB" w14:textId="77777777" w:rsidR="00371E0E" w:rsidRPr="00760566" w:rsidRDefault="0022310B" w:rsidP="00510F2E">
      <w:pPr>
        <w:pStyle w:val="BodyText"/>
        <w:ind w:right="2"/>
        <w:rPr>
          <w:lang w:val="da-DK"/>
        </w:rPr>
      </w:pPr>
      <w:r w:rsidRPr="00760566">
        <w:rPr>
          <w:lang w:val="da-DK"/>
        </w:rPr>
        <w:t xml:space="preserve">Block B, The Crescent Building, </w:t>
      </w:r>
    </w:p>
    <w:p w14:paraId="315FBFEC" w14:textId="77777777" w:rsidR="0022310B" w:rsidRPr="00760566" w:rsidRDefault="0022310B" w:rsidP="00510F2E">
      <w:pPr>
        <w:pStyle w:val="BodyText"/>
        <w:ind w:right="2"/>
        <w:rPr>
          <w:lang w:val="da-DK"/>
        </w:rPr>
      </w:pPr>
      <w:r w:rsidRPr="00760566">
        <w:rPr>
          <w:lang w:val="da-DK"/>
        </w:rPr>
        <w:t>Santry Demesne</w:t>
      </w:r>
    </w:p>
    <w:p w14:paraId="41529691" w14:textId="77777777" w:rsidR="0022310B" w:rsidRPr="00760566" w:rsidRDefault="0022310B" w:rsidP="00510F2E">
      <w:pPr>
        <w:pStyle w:val="BodyText"/>
        <w:ind w:right="2"/>
        <w:rPr>
          <w:lang w:val="da-DK"/>
        </w:rPr>
      </w:pPr>
      <w:r w:rsidRPr="00760566">
        <w:rPr>
          <w:lang w:val="da-DK"/>
        </w:rPr>
        <w:t>Dublin</w:t>
      </w:r>
    </w:p>
    <w:p w14:paraId="186701FF" w14:textId="77777777" w:rsidR="0022310B" w:rsidRPr="00760566" w:rsidRDefault="0022310B" w:rsidP="00510F2E">
      <w:pPr>
        <w:pStyle w:val="BodyText"/>
        <w:ind w:right="2"/>
        <w:rPr>
          <w:lang w:val="da-DK"/>
        </w:rPr>
      </w:pPr>
      <w:r w:rsidRPr="00760566">
        <w:rPr>
          <w:lang w:val="da-DK"/>
        </w:rPr>
        <w:t>D09 C6X8</w:t>
      </w:r>
    </w:p>
    <w:p w14:paraId="42C4502E" w14:textId="77777777" w:rsidR="00CE2372" w:rsidRPr="00760566" w:rsidRDefault="0022310B" w:rsidP="00510F2E">
      <w:pPr>
        <w:pStyle w:val="BodyText"/>
        <w:ind w:right="2"/>
        <w:rPr>
          <w:lang w:val="da-DK"/>
        </w:rPr>
      </w:pPr>
      <w:r w:rsidRPr="00760566">
        <w:rPr>
          <w:lang w:val="da-DK"/>
        </w:rPr>
        <w:t>Ireland</w:t>
      </w:r>
      <w:bookmarkEnd w:id="139"/>
    </w:p>
    <w:p w14:paraId="0044C590" w14:textId="77777777" w:rsidR="00CE2372" w:rsidRPr="00760566" w:rsidRDefault="00CE2372" w:rsidP="00510F2E">
      <w:pPr>
        <w:pStyle w:val="BodyText"/>
        <w:ind w:right="2"/>
        <w:rPr>
          <w:lang w:val="da-DK"/>
        </w:rPr>
      </w:pPr>
    </w:p>
    <w:p w14:paraId="695BD869" w14:textId="77777777" w:rsidR="00CE2372" w:rsidRPr="00215933" w:rsidRDefault="00A35C88" w:rsidP="00510F2E">
      <w:pPr>
        <w:pStyle w:val="BodyText"/>
        <w:ind w:right="2"/>
        <w:rPr>
          <w:lang w:val="da-DK"/>
        </w:rPr>
      </w:pPr>
      <w:r w:rsidRPr="00215933">
        <w:rPr>
          <w:lang w:val="da-DK"/>
        </w:rPr>
        <w:t>Hvis</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ønsker</w:t>
      </w:r>
      <w:r w:rsidRPr="00215933">
        <w:rPr>
          <w:spacing w:val="-2"/>
          <w:lang w:val="da-DK"/>
        </w:rPr>
        <w:t xml:space="preserve"> </w:t>
      </w:r>
      <w:r w:rsidRPr="00215933">
        <w:rPr>
          <w:lang w:val="da-DK"/>
        </w:rPr>
        <w:t>yderligere</w:t>
      </w:r>
      <w:r w:rsidRPr="00215933">
        <w:rPr>
          <w:spacing w:val="-2"/>
          <w:lang w:val="da-DK"/>
        </w:rPr>
        <w:t xml:space="preserve"> </w:t>
      </w:r>
      <w:r w:rsidRPr="00215933">
        <w:rPr>
          <w:lang w:val="da-DK"/>
        </w:rPr>
        <w:t>oplysninger</w:t>
      </w:r>
      <w:r w:rsidRPr="00215933">
        <w:rPr>
          <w:spacing w:val="-2"/>
          <w:lang w:val="da-DK"/>
        </w:rPr>
        <w:t xml:space="preserve"> </w:t>
      </w:r>
      <w:r w:rsidRPr="00215933">
        <w:rPr>
          <w:lang w:val="da-DK"/>
        </w:rPr>
        <w:t>om</w:t>
      </w:r>
      <w:r w:rsidRPr="00215933">
        <w:rPr>
          <w:spacing w:val="-2"/>
          <w:lang w:val="da-DK"/>
        </w:rPr>
        <w:t xml:space="preserve"> </w:t>
      </w:r>
      <w:r w:rsidRPr="00215933">
        <w:rPr>
          <w:lang w:val="da-DK"/>
        </w:rPr>
        <w:t>dette</w:t>
      </w:r>
      <w:r w:rsidRPr="00215933">
        <w:rPr>
          <w:spacing w:val="-2"/>
          <w:lang w:val="da-DK"/>
        </w:rPr>
        <w:t xml:space="preserve"> </w:t>
      </w:r>
      <w:r w:rsidRPr="00215933">
        <w:rPr>
          <w:lang w:val="da-DK"/>
        </w:rPr>
        <w:t>lægemiddel,</w:t>
      </w:r>
      <w:r w:rsidRPr="00215933">
        <w:rPr>
          <w:spacing w:val="-2"/>
          <w:lang w:val="da-DK"/>
        </w:rPr>
        <w:t xml:space="preserve"> </w:t>
      </w:r>
      <w:r w:rsidRPr="00215933">
        <w:rPr>
          <w:lang w:val="da-DK"/>
        </w:rPr>
        <w:t>skal</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henvende</w:t>
      </w:r>
      <w:r w:rsidRPr="00215933">
        <w:rPr>
          <w:spacing w:val="-2"/>
          <w:lang w:val="da-DK"/>
        </w:rPr>
        <w:t xml:space="preserve"> </w:t>
      </w:r>
      <w:r w:rsidRPr="00215933">
        <w:rPr>
          <w:lang w:val="da-DK"/>
        </w:rPr>
        <w:t>dig</w:t>
      </w:r>
      <w:r w:rsidRPr="00215933">
        <w:rPr>
          <w:spacing w:val="-2"/>
          <w:lang w:val="da-DK"/>
        </w:rPr>
        <w:t xml:space="preserve"> </w:t>
      </w:r>
      <w:r w:rsidRPr="00215933">
        <w:rPr>
          <w:lang w:val="da-DK"/>
        </w:rPr>
        <w:t>til</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lokale repræsentant for indehaveren af markedsføringstilladelsen:</w:t>
      </w:r>
    </w:p>
    <w:p w14:paraId="038A2FB5" w14:textId="77777777" w:rsidR="00FA4160" w:rsidRPr="00215933" w:rsidRDefault="00FA4160" w:rsidP="00510F2E">
      <w:pPr>
        <w:pStyle w:val="BodyText"/>
        <w:ind w:right="2"/>
        <w:rPr>
          <w:lang w:val="da-DK"/>
        </w:rPr>
      </w:pPr>
    </w:p>
    <w:tbl>
      <w:tblPr>
        <w:tblW w:w="0" w:type="auto"/>
        <w:tblCellSpacing w:w="15" w:type="dxa"/>
        <w:tblLook w:val="04A0" w:firstRow="1" w:lastRow="0" w:firstColumn="1" w:lastColumn="0" w:noHBand="0" w:noVBand="1"/>
      </w:tblPr>
      <w:tblGrid>
        <w:gridCol w:w="4566"/>
        <w:gridCol w:w="4598"/>
      </w:tblGrid>
      <w:tr w:rsidR="00760566" w:rsidRPr="002E0BB4" w14:paraId="75587A54" w14:textId="77777777" w:rsidTr="00834165">
        <w:trPr>
          <w:tblCellSpacing w:w="15" w:type="dxa"/>
        </w:trPr>
        <w:tc>
          <w:tcPr>
            <w:tcW w:w="0" w:type="auto"/>
            <w:tcMar>
              <w:top w:w="15" w:type="dxa"/>
              <w:left w:w="15" w:type="dxa"/>
              <w:bottom w:w="15" w:type="dxa"/>
              <w:right w:w="15" w:type="dxa"/>
            </w:tcMar>
            <w:vAlign w:val="center"/>
            <w:hideMark/>
          </w:tcPr>
          <w:p w14:paraId="54A766D2" w14:textId="77777777" w:rsidR="00760566" w:rsidRPr="005901EC" w:rsidRDefault="00760566" w:rsidP="00834165">
            <w:pPr>
              <w:rPr>
                <w:lang w:val="da-DK"/>
              </w:rPr>
            </w:pPr>
            <w:r w:rsidRPr="005901EC">
              <w:rPr>
                <w:b/>
                <w:bCs/>
                <w:lang w:val="da-DK"/>
              </w:rPr>
              <w:t>België/Belgique/Belgien</w:t>
            </w:r>
          </w:p>
          <w:p w14:paraId="352060E1" w14:textId="77777777" w:rsidR="00760566" w:rsidRPr="005901EC" w:rsidRDefault="00760566" w:rsidP="00834165">
            <w:pPr>
              <w:rPr>
                <w:lang w:val="da-DK"/>
              </w:rPr>
            </w:pPr>
            <w:r w:rsidRPr="005901EC">
              <w:rPr>
                <w:lang w:val="da-DK"/>
              </w:rPr>
              <w:t>Biocon Biologics BelgiumBV Tél/Tel: 0080008250910</w:t>
            </w:r>
          </w:p>
        </w:tc>
        <w:tc>
          <w:tcPr>
            <w:tcW w:w="0" w:type="auto"/>
            <w:tcMar>
              <w:top w:w="15" w:type="dxa"/>
              <w:left w:w="15" w:type="dxa"/>
              <w:bottom w:w="15" w:type="dxa"/>
              <w:right w:w="15" w:type="dxa"/>
            </w:tcMar>
            <w:vAlign w:val="center"/>
            <w:hideMark/>
          </w:tcPr>
          <w:p w14:paraId="3631625E" w14:textId="77777777" w:rsidR="00760566" w:rsidRPr="002E0BB4" w:rsidRDefault="00760566" w:rsidP="00834165">
            <w:pPr>
              <w:rPr>
                <w:lang w:val="en-IN"/>
              </w:rPr>
            </w:pPr>
            <w:r w:rsidRPr="002E0BB4">
              <w:rPr>
                <w:b/>
                <w:bCs/>
                <w:lang w:val="en-IN"/>
              </w:rPr>
              <w:t>Lietuva</w:t>
            </w:r>
          </w:p>
          <w:p w14:paraId="1F9786B1" w14:textId="77777777" w:rsidR="00760566" w:rsidRDefault="00760566" w:rsidP="00834165">
            <w:pPr>
              <w:rPr>
                <w:lang w:val="en-IN"/>
              </w:rPr>
            </w:pPr>
            <w:r w:rsidRPr="002E0BB4">
              <w:rPr>
                <w:lang w:val="en-IN"/>
              </w:rPr>
              <w:t xml:space="preserve">Biosimilar Collaborations Ireland Limited </w:t>
            </w:r>
          </w:p>
          <w:p w14:paraId="13170647" w14:textId="77777777" w:rsidR="00760566" w:rsidRPr="002E0BB4" w:rsidRDefault="00760566" w:rsidP="00834165">
            <w:pPr>
              <w:rPr>
                <w:lang w:val="en-IN"/>
              </w:rPr>
            </w:pPr>
            <w:r w:rsidRPr="002E0BB4">
              <w:rPr>
                <w:lang w:val="en-IN"/>
              </w:rPr>
              <w:t>Tel: 0080008250910</w:t>
            </w:r>
          </w:p>
        </w:tc>
      </w:tr>
      <w:tr w:rsidR="00760566" w:rsidRPr="002E0BB4" w14:paraId="1A293230" w14:textId="77777777" w:rsidTr="00834165">
        <w:trPr>
          <w:tblCellSpacing w:w="15" w:type="dxa"/>
        </w:trPr>
        <w:tc>
          <w:tcPr>
            <w:tcW w:w="0" w:type="auto"/>
            <w:tcMar>
              <w:top w:w="15" w:type="dxa"/>
              <w:left w:w="15" w:type="dxa"/>
              <w:bottom w:w="15" w:type="dxa"/>
              <w:right w:w="15" w:type="dxa"/>
            </w:tcMar>
            <w:vAlign w:val="center"/>
            <w:hideMark/>
          </w:tcPr>
          <w:p w14:paraId="5E59CC9E" w14:textId="77777777" w:rsidR="00760566" w:rsidRPr="002E0BB4" w:rsidRDefault="00760566" w:rsidP="00834165">
            <w:pPr>
              <w:rPr>
                <w:lang w:val="en-IN"/>
              </w:rPr>
            </w:pPr>
            <w:r w:rsidRPr="002E0BB4">
              <w:rPr>
                <w:b/>
                <w:bCs/>
                <w:lang w:val="en-IN"/>
              </w:rPr>
              <w:t>България</w:t>
            </w:r>
          </w:p>
          <w:p w14:paraId="360BBD04" w14:textId="77777777" w:rsidR="00760566" w:rsidRPr="002E0BB4" w:rsidRDefault="00760566" w:rsidP="00834165">
            <w:pPr>
              <w:rPr>
                <w:lang w:val="en-IN"/>
              </w:rPr>
            </w:pPr>
            <w:r w:rsidRPr="002E0BB4">
              <w:rPr>
                <w:lang w:val="en-IN"/>
              </w:rPr>
              <w:t>Biosimilar Collaborations Ireland Limited</w:t>
            </w:r>
          </w:p>
          <w:p w14:paraId="7B5F0057" w14:textId="77777777" w:rsidR="00760566" w:rsidRPr="002E0BB4" w:rsidRDefault="00760566" w:rsidP="00834165">
            <w:pPr>
              <w:rPr>
                <w:lang w:val="en-IN"/>
              </w:rPr>
            </w:pPr>
            <w:r w:rsidRPr="002E0BB4">
              <w:rPr>
                <w:lang w:val="en-IN"/>
              </w:rPr>
              <w:t>Тел: 0080008250910</w:t>
            </w:r>
          </w:p>
        </w:tc>
        <w:tc>
          <w:tcPr>
            <w:tcW w:w="0" w:type="auto"/>
            <w:tcMar>
              <w:top w:w="15" w:type="dxa"/>
              <w:left w:w="15" w:type="dxa"/>
              <w:bottom w:w="15" w:type="dxa"/>
              <w:right w:w="15" w:type="dxa"/>
            </w:tcMar>
            <w:vAlign w:val="center"/>
            <w:hideMark/>
          </w:tcPr>
          <w:p w14:paraId="069D0B29" w14:textId="77777777" w:rsidR="00760566" w:rsidRPr="005901EC" w:rsidRDefault="00760566" w:rsidP="00834165">
            <w:pPr>
              <w:rPr>
                <w:lang w:val="pt-PT"/>
              </w:rPr>
            </w:pPr>
            <w:r w:rsidRPr="005901EC">
              <w:rPr>
                <w:b/>
                <w:bCs/>
                <w:lang w:val="pt-PT"/>
              </w:rPr>
              <w:t>Luxembourg/Luxemburg  </w:t>
            </w:r>
          </w:p>
          <w:p w14:paraId="51C1D99E" w14:textId="77777777" w:rsidR="00760566" w:rsidRPr="005901EC" w:rsidRDefault="00760566" w:rsidP="00834165">
            <w:pPr>
              <w:rPr>
                <w:ins w:id="140" w:author="Biocon Biologics" w:date="2026-01-14T09:26:00Z"/>
                <w:lang w:val="pt-PT"/>
              </w:rPr>
            </w:pPr>
            <w:ins w:id="141" w:author="Biocon Biologics" w:date="2026-01-14T09:26:00Z">
              <w:r w:rsidRPr="005901EC">
                <w:rPr>
                  <w:lang w:val="pt-PT"/>
                </w:rPr>
                <w:t>Biosimilar Collaborations Ireland Limited</w:t>
              </w:r>
            </w:ins>
          </w:p>
          <w:p w14:paraId="14C6654F" w14:textId="77777777" w:rsidR="00760566" w:rsidRPr="00FF40C4" w:rsidRDefault="00760566" w:rsidP="00834165">
            <w:pPr>
              <w:rPr>
                <w:lang w:val="pt-PT"/>
              </w:rPr>
            </w:pPr>
            <w:del w:id="142" w:author="Biocon Biologics" w:date="2026-01-14T09:26:00Z">
              <w:r w:rsidRPr="005901EC">
                <w:rPr>
                  <w:lang w:val="pt-PT"/>
                </w:rPr>
                <w:delText>Biocon Biologics France S.A.S</w:delText>
              </w:r>
            </w:del>
            <w:r w:rsidRPr="002E0BB4">
              <w:rPr>
                <w:lang w:val="en-IN"/>
              </w:rPr>
              <w:t>Tél/Tel: 0080008250910</w:t>
            </w:r>
          </w:p>
        </w:tc>
      </w:tr>
      <w:tr w:rsidR="00760566" w:rsidRPr="002E0BB4" w14:paraId="54BBDC53" w14:textId="77777777" w:rsidTr="00834165">
        <w:trPr>
          <w:tblCellSpacing w:w="15" w:type="dxa"/>
        </w:trPr>
        <w:tc>
          <w:tcPr>
            <w:tcW w:w="0" w:type="auto"/>
            <w:tcMar>
              <w:top w:w="15" w:type="dxa"/>
              <w:left w:w="15" w:type="dxa"/>
              <w:bottom w:w="15" w:type="dxa"/>
              <w:right w:w="15" w:type="dxa"/>
            </w:tcMar>
            <w:vAlign w:val="center"/>
            <w:hideMark/>
          </w:tcPr>
          <w:p w14:paraId="39770E8A" w14:textId="77777777" w:rsidR="00760566" w:rsidRPr="002E0BB4" w:rsidRDefault="00760566" w:rsidP="00834165">
            <w:pPr>
              <w:rPr>
                <w:lang w:val="en-IN"/>
              </w:rPr>
            </w:pPr>
            <w:r w:rsidRPr="002E0BB4">
              <w:rPr>
                <w:b/>
                <w:bCs/>
                <w:lang w:val="en-IN"/>
              </w:rPr>
              <w:t>Česká republika</w:t>
            </w:r>
          </w:p>
          <w:p w14:paraId="27759954" w14:textId="77777777" w:rsidR="00760566" w:rsidRPr="002E0BB4" w:rsidRDefault="00760566" w:rsidP="00834165">
            <w:pPr>
              <w:rPr>
                <w:lang w:val="en-IN"/>
              </w:rPr>
            </w:pPr>
            <w:r w:rsidRPr="002E0BB4">
              <w:rPr>
                <w:lang w:val="en-IN"/>
              </w:rPr>
              <w:t>Biocon Biologics GermanyGmbH</w:t>
            </w:r>
          </w:p>
          <w:p w14:paraId="6587F325"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2B87C528" w14:textId="77777777" w:rsidR="00760566" w:rsidRPr="002E0BB4" w:rsidRDefault="00760566" w:rsidP="00834165">
            <w:pPr>
              <w:rPr>
                <w:lang w:val="en-IN"/>
              </w:rPr>
            </w:pPr>
            <w:r w:rsidRPr="002E0BB4">
              <w:rPr>
                <w:b/>
                <w:bCs/>
                <w:lang w:val="en-IN"/>
              </w:rPr>
              <w:t>Magyarország</w:t>
            </w:r>
          </w:p>
          <w:p w14:paraId="12A36CE5" w14:textId="77777777" w:rsidR="00760566" w:rsidRPr="002E0BB4" w:rsidRDefault="00760566" w:rsidP="00834165">
            <w:pPr>
              <w:rPr>
                <w:lang w:val="en-IN"/>
              </w:rPr>
            </w:pPr>
            <w:r w:rsidRPr="002E0BB4">
              <w:rPr>
                <w:lang w:val="en-IN"/>
              </w:rPr>
              <w:t>Biosimilar Collaborations Ireland Limited</w:t>
            </w:r>
          </w:p>
          <w:p w14:paraId="22954D1B" w14:textId="77777777" w:rsidR="00760566" w:rsidRPr="002E0BB4" w:rsidRDefault="00760566" w:rsidP="00834165">
            <w:pPr>
              <w:rPr>
                <w:lang w:val="en-IN"/>
              </w:rPr>
            </w:pPr>
            <w:r w:rsidRPr="002E0BB4">
              <w:rPr>
                <w:lang w:val="en-IN"/>
              </w:rPr>
              <w:t>Tel.: 0080008250910</w:t>
            </w:r>
          </w:p>
        </w:tc>
      </w:tr>
      <w:tr w:rsidR="00760566" w:rsidRPr="002E0BB4" w14:paraId="1928BA8F" w14:textId="77777777" w:rsidTr="00834165">
        <w:trPr>
          <w:tblCellSpacing w:w="15" w:type="dxa"/>
        </w:trPr>
        <w:tc>
          <w:tcPr>
            <w:tcW w:w="0" w:type="auto"/>
            <w:tcMar>
              <w:top w:w="15" w:type="dxa"/>
              <w:left w:w="15" w:type="dxa"/>
              <w:bottom w:w="15" w:type="dxa"/>
              <w:right w:w="15" w:type="dxa"/>
            </w:tcMar>
            <w:vAlign w:val="center"/>
            <w:hideMark/>
          </w:tcPr>
          <w:p w14:paraId="46003BFC" w14:textId="77777777" w:rsidR="00760566" w:rsidRPr="005901EC" w:rsidRDefault="00760566" w:rsidP="00834165">
            <w:pPr>
              <w:rPr>
                <w:lang w:val="sv-SE"/>
              </w:rPr>
            </w:pPr>
            <w:r w:rsidRPr="005901EC">
              <w:rPr>
                <w:b/>
                <w:bCs/>
                <w:lang w:val="sv-SE"/>
              </w:rPr>
              <w:t>Danmark</w:t>
            </w:r>
          </w:p>
          <w:p w14:paraId="120A189A" w14:textId="77777777" w:rsidR="00760566" w:rsidRPr="005901EC" w:rsidRDefault="00760566" w:rsidP="00834165">
            <w:pPr>
              <w:rPr>
                <w:lang w:val="sv-SE"/>
              </w:rPr>
            </w:pPr>
            <w:r w:rsidRPr="005901EC">
              <w:rPr>
                <w:lang w:val="sv-SE"/>
              </w:rPr>
              <w:t>Biocon Biologics FinlandOY</w:t>
            </w:r>
          </w:p>
          <w:p w14:paraId="285E8E8F" w14:textId="77777777" w:rsidR="00760566" w:rsidRPr="005901EC" w:rsidRDefault="00760566" w:rsidP="00834165">
            <w:pPr>
              <w:rPr>
                <w:lang w:val="sv-SE"/>
              </w:rPr>
            </w:pPr>
            <w:r w:rsidRPr="005901EC">
              <w:rPr>
                <w:lang w:val="sv-SE"/>
              </w:rPr>
              <w:t>Tlf: 0080008250910</w:t>
            </w:r>
          </w:p>
        </w:tc>
        <w:tc>
          <w:tcPr>
            <w:tcW w:w="0" w:type="auto"/>
            <w:tcMar>
              <w:top w:w="15" w:type="dxa"/>
              <w:left w:w="15" w:type="dxa"/>
              <w:bottom w:w="15" w:type="dxa"/>
              <w:right w:w="15" w:type="dxa"/>
            </w:tcMar>
            <w:vAlign w:val="center"/>
            <w:hideMark/>
          </w:tcPr>
          <w:p w14:paraId="4E8FC9C8" w14:textId="77777777" w:rsidR="00760566" w:rsidRPr="002E0BB4" w:rsidRDefault="00760566" w:rsidP="00834165">
            <w:pPr>
              <w:rPr>
                <w:lang w:val="en-IN"/>
              </w:rPr>
            </w:pPr>
            <w:r w:rsidRPr="002E0BB4">
              <w:rPr>
                <w:b/>
                <w:bCs/>
                <w:lang w:val="en-IN"/>
              </w:rPr>
              <w:t>Malta</w:t>
            </w:r>
          </w:p>
          <w:p w14:paraId="7D3CE295" w14:textId="77777777" w:rsidR="00760566" w:rsidRPr="002E0BB4" w:rsidRDefault="00760566" w:rsidP="00834165">
            <w:pPr>
              <w:rPr>
                <w:lang w:val="en-IN"/>
              </w:rPr>
            </w:pPr>
            <w:r w:rsidRPr="002E0BB4">
              <w:rPr>
                <w:lang w:val="en-IN"/>
              </w:rPr>
              <w:t>Biosimilar Collaborations Ireland Limited</w:t>
            </w:r>
          </w:p>
          <w:p w14:paraId="23CD61AC" w14:textId="77777777" w:rsidR="00760566" w:rsidRPr="002E0BB4" w:rsidRDefault="00760566" w:rsidP="00834165">
            <w:pPr>
              <w:rPr>
                <w:lang w:val="en-IN"/>
              </w:rPr>
            </w:pPr>
            <w:r w:rsidRPr="002E0BB4">
              <w:rPr>
                <w:lang w:val="en-IN"/>
              </w:rPr>
              <w:t>Tel.: 0080008250910</w:t>
            </w:r>
          </w:p>
        </w:tc>
      </w:tr>
      <w:tr w:rsidR="00760566" w:rsidRPr="002E0BB4" w14:paraId="11F95B4E" w14:textId="77777777" w:rsidTr="00834165">
        <w:trPr>
          <w:tblCellSpacing w:w="15" w:type="dxa"/>
        </w:trPr>
        <w:tc>
          <w:tcPr>
            <w:tcW w:w="0" w:type="auto"/>
            <w:tcMar>
              <w:top w:w="15" w:type="dxa"/>
              <w:left w:w="15" w:type="dxa"/>
              <w:bottom w:w="15" w:type="dxa"/>
              <w:right w:w="15" w:type="dxa"/>
            </w:tcMar>
            <w:vAlign w:val="center"/>
            <w:hideMark/>
          </w:tcPr>
          <w:p w14:paraId="4A89C6D5" w14:textId="77777777" w:rsidR="00760566" w:rsidRPr="005901EC" w:rsidRDefault="00760566" w:rsidP="00834165">
            <w:pPr>
              <w:rPr>
                <w:lang w:val="de-DE"/>
              </w:rPr>
            </w:pPr>
            <w:r w:rsidRPr="005901EC">
              <w:rPr>
                <w:b/>
                <w:bCs/>
                <w:lang w:val="de-DE"/>
              </w:rPr>
              <w:t>Deutschland</w:t>
            </w:r>
          </w:p>
          <w:p w14:paraId="229DACC7" w14:textId="77777777" w:rsidR="00760566" w:rsidRPr="005901EC" w:rsidRDefault="00760566" w:rsidP="00834165">
            <w:pPr>
              <w:rPr>
                <w:lang w:val="de-DE"/>
              </w:rPr>
            </w:pPr>
            <w:r w:rsidRPr="005901EC">
              <w:rPr>
                <w:lang w:val="de-DE"/>
              </w:rPr>
              <w:t>Biocon Biologics Germany GmbH</w:t>
            </w:r>
          </w:p>
          <w:p w14:paraId="15FA0824" w14:textId="77777777" w:rsidR="00760566" w:rsidRPr="005901EC" w:rsidRDefault="00760566" w:rsidP="00834165">
            <w:pPr>
              <w:rPr>
                <w:lang w:val="de-DE"/>
              </w:rPr>
            </w:pPr>
            <w:r w:rsidRPr="005901EC">
              <w:rPr>
                <w:lang w:val="de-DE"/>
              </w:rPr>
              <w:t>Tel: 0080008250910</w:t>
            </w:r>
          </w:p>
        </w:tc>
        <w:tc>
          <w:tcPr>
            <w:tcW w:w="0" w:type="auto"/>
            <w:tcMar>
              <w:top w:w="15" w:type="dxa"/>
              <w:left w:w="15" w:type="dxa"/>
              <w:bottom w:w="15" w:type="dxa"/>
              <w:right w:w="15" w:type="dxa"/>
            </w:tcMar>
            <w:vAlign w:val="center"/>
            <w:hideMark/>
          </w:tcPr>
          <w:p w14:paraId="3417093F" w14:textId="77777777" w:rsidR="00760566" w:rsidRPr="002E0BB4" w:rsidRDefault="00760566" w:rsidP="00834165">
            <w:pPr>
              <w:rPr>
                <w:lang w:val="en-IN"/>
              </w:rPr>
            </w:pPr>
            <w:r w:rsidRPr="002E0BB4">
              <w:rPr>
                <w:b/>
                <w:bCs/>
                <w:lang w:val="en-IN"/>
              </w:rPr>
              <w:t>Nederland</w:t>
            </w:r>
          </w:p>
          <w:p w14:paraId="72CA8A41" w14:textId="77777777" w:rsidR="00760566" w:rsidRPr="002E0BB4" w:rsidRDefault="00760566" w:rsidP="00834165">
            <w:pPr>
              <w:rPr>
                <w:ins w:id="143" w:author="Biocon Biologics" w:date="2026-01-14T09:26:00Z"/>
                <w:lang w:val="en-IN"/>
              </w:rPr>
            </w:pPr>
            <w:ins w:id="144" w:author="Biocon Biologics" w:date="2026-01-14T09:26:00Z">
              <w:r w:rsidRPr="002E0BB4">
                <w:rPr>
                  <w:lang w:val="en-IN"/>
                </w:rPr>
                <w:t>Biosimilar Collaborations Ireland Limited</w:t>
              </w:r>
            </w:ins>
          </w:p>
          <w:p w14:paraId="5F26CDAE" w14:textId="77777777" w:rsidR="00760566" w:rsidRPr="002E0BB4" w:rsidRDefault="00760566" w:rsidP="00834165">
            <w:pPr>
              <w:rPr>
                <w:del w:id="145" w:author="Biocon Biologics" w:date="2026-01-14T09:26:00Z"/>
                <w:lang w:val="en-IN"/>
              </w:rPr>
            </w:pPr>
            <w:del w:id="146" w:author="Biocon Biologics" w:date="2026-01-14T09:26:00Z">
              <w:r w:rsidRPr="002E0BB4">
                <w:rPr>
                  <w:lang w:val="en-IN"/>
                </w:rPr>
                <w:delText>Biocon Biologics FranceS.A.S</w:delText>
              </w:r>
            </w:del>
          </w:p>
          <w:p w14:paraId="6EAD85F8" w14:textId="77777777" w:rsidR="00760566" w:rsidRPr="002E0BB4" w:rsidRDefault="00760566" w:rsidP="00834165">
            <w:pPr>
              <w:rPr>
                <w:lang w:val="en-IN"/>
              </w:rPr>
            </w:pPr>
            <w:r w:rsidRPr="002E0BB4">
              <w:rPr>
                <w:lang w:val="en-IN"/>
              </w:rPr>
              <w:t>Tel: 0080008250910</w:t>
            </w:r>
          </w:p>
        </w:tc>
      </w:tr>
      <w:tr w:rsidR="00760566" w:rsidRPr="00FF40C4" w14:paraId="6F4E5079" w14:textId="77777777" w:rsidTr="00834165">
        <w:trPr>
          <w:tblCellSpacing w:w="15" w:type="dxa"/>
        </w:trPr>
        <w:tc>
          <w:tcPr>
            <w:tcW w:w="0" w:type="auto"/>
            <w:tcMar>
              <w:top w:w="15" w:type="dxa"/>
              <w:left w:w="15" w:type="dxa"/>
              <w:bottom w:w="15" w:type="dxa"/>
              <w:right w:w="15" w:type="dxa"/>
            </w:tcMar>
            <w:vAlign w:val="center"/>
            <w:hideMark/>
          </w:tcPr>
          <w:p w14:paraId="26307B81" w14:textId="77777777" w:rsidR="00760566" w:rsidRPr="002E0BB4" w:rsidRDefault="00760566" w:rsidP="00834165">
            <w:pPr>
              <w:rPr>
                <w:lang w:val="en-IN"/>
              </w:rPr>
            </w:pPr>
            <w:r w:rsidRPr="002E0BB4">
              <w:rPr>
                <w:b/>
                <w:bCs/>
                <w:lang w:val="en-IN"/>
              </w:rPr>
              <w:t>Eesti</w:t>
            </w:r>
          </w:p>
          <w:p w14:paraId="2CFED83C" w14:textId="77777777" w:rsidR="00760566" w:rsidRPr="002E0BB4" w:rsidRDefault="00760566" w:rsidP="00834165">
            <w:pPr>
              <w:rPr>
                <w:lang w:val="en-IN"/>
              </w:rPr>
            </w:pPr>
            <w:r w:rsidRPr="002E0BB4">
              <w:rPr>
                <w:lang w:val="en-IN"/>
              </w:rPr>
              <w:t>Biosimilar Collaborations Ireland Limited</w:t>
            </w:r>
          </w:p>
          <w:p w14:paraId="47BA3D81"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4ED6512F" w14:textId="77777777" w:rsidR="00760566" w:rsidRPr="005901EC" w:rsidRDefault="00760566" w:rsidP="00834165">
            <w:pPr>
              <w:rPr>
                <w:lang w:val="sv-SE"/>
              </w:rPr>
            </w:pPr>
            <w:r w:rsidRPr="005901EC">
              <w:rPr>
                <w:b/>
                <w:bCs/>
                <w:lang w:val="sv-SE"/>
              </w:rPr>
              <w:t>Norge</w:t>
            </w:r>
          </w:p>
          <w:p w14:paraId="0EF55151" w14:textId="77777777" w:rsidR="00760566" w:rsidRPr="005901EC" w:rsidRDefault="00760566" w:rsidP="00834165">
            <w:pPr>
              <w:rPr>
                <w:lang w:val="sv-SE"/>
              </w:rPr>
            </w:pPr>
            <w:r w:rsidRPr="005901EC">
              <w:rPr>
                <w:lang w:val="sv-SE"/>
              </w:rPr>
              <w:t>Biocon Biologics FinlandOY</w:t>
            </w:r>
          </w:p>
          <w:p w14:paraId="743D50B6" w14:textId="77777777" w:rsidR="00760566" w:rsidRPr="005901EC" w:rsidRDefault="00760566" w:rsidP="00834165">
            <w:pPr>
              <w:rPr>
                <w:lang w:val="sv-SE"/>
              </w:rPr>
            </w:pPr>
            <w:r w:rsidRPr="005901EC">
              <w:rPr>
                <w:lang w:val="sv-SE"/>
              </w:rPr>
              <w:t>Tlf: +47 800 62 671</w:t>
            </w:r>
          </w:p>
        </w:tc>
      </w:tr>
      <w:tr w:rsidR="00760566" w:rsidRPr="00FF40C4" w14:paraId="517CA6D7" w14:textId="77777777" w:rsidTr="00834165">
        <w:trPr>
          <w:tblCellSpacing w:w="15" w:type="dxa"/>
        </w:trPr>
        <w:tc>
          <w:tcPr>
            <w:tcW w:w="0" w:type="auto"/>
            <w:tcMar>
              <w:top w:w="15" w:type="dxa"/>
              <w:left w:w="15" w:type="dxa"/>
              <w:bottom w:w="15" w:type="dxa"/>
              <w:right w:w="15" w:type="dxa"/>
            </w:tcMar>
            <w:vAlign w:val="center"/>
            <w:hideMark/>
          </w:tcPr>
          <w:p w14:paraId="2A7223A0" w14:textId="77777777" w:rsidR="00760566" w:rsidRPr="005901EC" w:rsidRDefault="00760566" w:rsidP="00834165">
            <w:pPr>
              <w:rPr>
                <w:lang w:val="sv-SE"/>
              </w:rPr>
            </w:pPr>
            <w:r w:rsidRPr="002E0BB4">
              <w:rPr>
                <w:b/>
                <w:bCs/>
                <w:lang w:val="en-IN"/>
              </w:rPr>
              <w:t>Ελλάδα</w:t>
            </w:r>
          </w:p>
          <w:p w14:paraId="77CD79BA" w14:textId="77777777" w:rsidR="00760566" w:rsidRPr="005901EC" w:rsidRDefault="00760566" w:rsidP="00834165">
            <w:pPr>
              <w:rPr>
                <w:lang w:val="sv-SE"/>
              </w:rPr>
            </w:pPr>
            <w:r w:rsidRPr="005901EC">
              <w:rPr>
                <w:lang w:val="sv-SE"/>
              </w:rPr>
              <w:t>Biocon Biologics Greece</w:t>
            </w:r>
          </w:p>
          <w:p w14:paraId="20C3D526" w14:textId="77777777" w:rsidR="00760566" w:rsidRPr="005901EC" w:rsidRDefault="00760566" w:rsidP="00834165">
            <w:pPr>
              <w:rPr>
                <w:lang w:val="sv-SE"/>
              </w:rPr>
            </w:pPr>
            <w:r w:rsidRPr="002E0BB4">
              <w:rPr>
                <w:lang w:val="en-IN"/>
              </w:rPr>
              <w:t>ΜΟΝΟΠΡΟΣΩΠΗ</w:t>
            </w:r>
            <w:r w:rsidRPr="005901EC">
              <w:rPr>
                <w:lang w:val="sv-SE"/>
              </w:rPr>
              <w:t xml:space="preserve"> </w:t>
            </w:r>
            <w:r w:rsidRPr="002E0BB4">
              <w:rPr>
                <w:lang w:val="en-IN"/>
              </w:rPr>
              <w:t>Ι</w:t>
            </w:r>
            <w:r w:rsidRPr="005901EC">
              <w:rPr>
                <w:lang w:val="sv-SE"/>
              </w:rPr>
              <w:t>.</w:t>
            </w:r>
            <w:r w:rsidRPr="002E0BB4">
              <w:rPr>
                <w:lang w:val="en-IN"/>
              </w:rPr>
              <w:t>Κ</w:t>
            </w:r>
            <w:r w:rsidRPr="005901EC">
              <w:rPr>
                <w:lang w:val="sv-SE"/>
              </w:rPr>
              <w:t>.</w:t>
            </w:r>
            <w:r w:rsidRPr="002E0BB4">
              <w:rPr>
                <w:lang w:val="en-IN"/>
              </w:rPr>
              <w:t>Ε</w:t>
            </w:r>
          </w:p>
          <w:p w14:paraId="13D4E0F5"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68C6DBC9" w14:textId="77777777" w:rsidR="00760566" w:rsidRPr="005901EC" w:rsidRDefault="00760566" w:rsidP="00834165">
            <w:pPr>
              <w:rPr>
                <w:lang w:val="de-DE"/>
              </w:rPr>
            </w:pPr>
            <w:r w:rsidRPr="005901EC">
              <w:rPr>
                <w:b/>
                <w:bCs/>
                <w:lang w:val="de-DE"/>
              </w:rPr>
              <w:t>Österreich</w:t>
            </w:r>
          </w:p>
          <w:p w14:paraId="2FEAA47C" w14:textId="77777777" w:rsidR="00760566" w:rsidRPr="005901EC" w:rsidRDefault="00760566" w:rsidP="00834165">
            <w:pPr>
              <w:rPr>
                <w:lang w:val="de-DE"/>
              </w:rPr>
            </w:pPr>
            <w:r w:rsidRPr="005901EC">
              <w:rPr>
                <w:lang w:val="de-DE"/>
              </w:rPr>
              <w:t>Biocon Biologics GermanyGmbH</w:t>
            </w:r>
          </w:p>
          <w:p w14:paraId="57B4E331" w14:textId="77777777" w:rsidR="00760566" w:rsidRPr="005901EC" w:rsidRDefault="00760566" w:rsidP="00834165">
            <w:pPr>
              <w:rPr>
                <w:lang w:val="de-DE"/>
              </w:rPr>
            </w:pPr>
            <w:r w:rsidRPr="005901EC">
              <w:rPr>
                <w:lang w:val="de-DE"/>
              </w:rPr>
              <w:t>Tel: 0080008250910</w:t>
            </w:r>
          </w:p>
        </w:tc>
      </w:tr>
      <w:tr w:rsidR="00760566" w:rsidRPr="002E0BB4" w14:paraId="0DC22873" w14:textId="77777777" w:rsidTr="00834165">
        <w:trPr>
          <w:tblCellSpacing w:w="15" w:type="dxa"/>
        </w:trPr>
        <w:tc>
          <w:tcPr>
            <w:tcW w:w="0" w:type="auto"/>
            <w:tcMar>
              <w:top w:w="15" w:type="dxa"/>
              <w:left w:w="15" w:type="dxa"/>
              <w:bottom w:w="15" w:type="dxa"/>
              <w:right w:w="15" w:type="dxa"/>
            </w:tcMar>
            <w:vAlign w:val="center"/>
            <w:hideMark/>
          </w:tcPr>
          <w:p w14:paraId="3619705B" w14:textId="77777777" w:rsidR="00760566" w:rsidRPr="005901EC" w:rsidRDefault="00760566" w:rsidP="00834165">
            <w:pPr>
              <w:rPr>
                <w:lang w:val="es-ES"/>
              </w:rPr>
            </w:pPr>
            <w:r w:rsidRPr="005901EC">
              <w:rPr>
                <w:b/>
                <w:bCs/>
                <w:lang w:val="es-ES"/>
              </w:rPr>
              <w:t>España</w:t>
            </w:r>
          </w:p>
          <w:p w14:paraId="08F81C44" w14:textId="77777777" w:rsidR="00760566" w:rsidRPr="005901EC" w:rsidRDefault="00760566" w:rsidP="00834165">
            <w:pPr>
              <w:rPr>
                <w:lang w:val="es-ES"/>
              </w:rPr>
            </w:pPr>
            <w:r w:rsidRPr="005901EC">
              <w:rPr>
                <w:lang w:val="es-ES"/>
              </w:rPr>
              <w:t>Biocon Biologics SpainS.L.</w:t>
            </w:r>
          </w:p>
          <w:p w14:paraId="316121F0"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765FC7BB" w14:textId="77777777" w:rsidR="00760566" w:rsidRPr="002E0BB4" w:rsidRDefault="00760566" w:rsidP="00834165">
            <w:pPr>
              <w:rPr>
                <w:lang w:val="en-IN"/>
              </w:rPr>
            </w:pPr>
            <w:r w:rsidRPr="002E0BB4">
              <w:rPr>
                <w:b/>
                <w:bCs/>
                <w:lang w:val="en-IN"/>
              </w:rPr>
              <w:t>Polska</w:t>
            </w:r>
          </w:p>
          <w:p w14:paraId="537E3F14" w14:textId="77777777" w:rsidR="00760566" w:rsidRPr="002E0BB4" w:rsidRDefault="00760566" w:rsidP="00834165">
            <w:pPr>
              <w:rPr>
                <w:lang w:val="en-IN"/>
              </w:rPr>
            </w:pPr>
            <w:r w:rsidRPr="002E0BB4">
              <w:rPr>
                <w:lang w:val="en-IN"/>
              </w:rPr>
              <w:t>Biosimilar Collaborations Ireland Limited</w:t>
            </w:r>
          </w:p>
          <w:p w14:paraId="2D46BCB5" w14:textId="77777777" w:rsidR="00760566" w:rsidRPr="002E0BB4" w:rsidRDefault="00760566" w:rsidP="00834165">
            <w:pPr>
              <w:rPr>
                <w:lang w:val="en-IN"/>
              </w:rPr>
            </w:pPr>
            <w:r w:rsidRPr="002E0BB4">
              <w:rPr>
                <w:lang w:val="en-IN"/>
              </w:rPr>
              <w:t>Tel: 0080008250910</w:t>
            </w:r>
          </w:p>
        </w:tc>
      </w:tr>
      <w:tr w:rsidR="00760566" w:rsidRPr="002E0BB4" w14:paraId="038807CB" w14:textId="77777777" w:rsidTr="00834165">
        <w:trPr>
          <w:tblCellSpacing w:w="15" w:type="dxa"/>
        </w:trPr>
        <w:tc>
          <w:tcPr>
            <w:tcW w:w="0" w:type="auto"/>
            <w:tcMar>
              <w:top w:w="15" w:type="dxa"/>
              <w:left w:w="15" w:type="dxa"/>
              <w:bottom w:w="15" w:type="dxa"/>
              <w:right w:w="15" w:type="dxa"/>
            </w:tcMar>
            <w:vAlign w:val="center"/>
            <w:hideMark/>
          </w:tcPr>
          <w:p w14:paraId="6C967C32" w14:textId="77777777" w:rsidR="00760566" w:rsidRPr="005901EC" w:rsidRDefault="00760566" w:rsidP="00834165">
            <w:pPr>
              <w:rPr>
                <w:lang w:val="fr-FR"/>
              </w:rPr>
            </w:pPr>
            <w:r w:rsidRPr="005901EC">
              <w:rPr>
                <w:b/>
                <w:bCs/>
                <w:lang w:val="fr-FR"/>
              </w:rPr>
              <w:t>France</w:t>
            </w:r>
          </w:p>
          <w:p w14:paraId="642781BF" w14:textId="77777777" w:rsidR="00760566" w:rsidRPr="005901EC" w:rsidRDefault="00760566" w:rsidP="00834165">
            <w:pPr>
              <w:rPr>
                <w:lang w:val="fr-FR"/>
              </w:rPr>
            </w:pPr>
            <w:r w:rsidRPr="005901EC">
              <w:rPr>
                <w:lang w:val="fr-FR"/>
              </w:rPr>
              <w:t>Biocon Biologics FranceS.A.S</w:t>
            </w:r>
          </w:p>
          <w:p w14:paraId="5AA978B1" w14:textId="77777777" w:rsidR="00760566" w:rsidRPr="005901EC" w:rsidRDefault="00760566" w:rsidP="00834165">
            <w:pPr>
              <w:rPr>
                <w:lang w:val="fr-FR"/>
              </w:rPr>
            </w:pPr>
            <w:r w:rsidRPr="005901EC">
              <w:rPr>
                <w:lang w:val="fr-FR"/>
              </w:rPr>
              <w:t>Tel: 0080008250910</w:t>
            </w:r>
          </w:p>
        </w:tc>
        <w:tc>
          <w:tcPr>
            <w:tcW w:w="0" w:type="auto"/>
            <w:tcMar>
              <w:top w:w="15" w:type="dxa"/>
              <w:left w:w="15" w:type="dxa"/>
              <w:bottom w:w="15" w:type="dxa"/>
              <w:right w:w="15" w:type="dxa"/>
            </w:tcMar>
            <w:vAlign w:val="center"/>
            <w:hideMark/>
          </w:tcPr>
          <w:p w14:paraId="32880541" w14:textId="77777777" w:rsidR="00760566" w:rsidRPr="002E0BB4" w:rsidRDefault="00760566" w:rsidP="00834165">
            <w:pPr>
              <w:rPr>
                <w:lang w:val="en-IN"/>
              </w:rPr>
            </w:pPr>
            <w:r w:rsidRPr="002E0BB4">
              <w:rPr>
                <w:b/>
                <w:bCs/>
                <w:lang w:val="en-IN"/>
              </w:rPr>
              <w:t>Portugal</w:t>
            </w:r>
          </w:p>
          <w:p w14:paraId="273E581F" w14:textId="77777777" w:rsidR="00760566" w:rsidRPr="002E0BB4" w:rsidRDefault="00760566" w:rsidP="00834165">
            <w:pPr>
              <w:rPr>
                <w:lang w:val="en-IN"/>
              </w:rPr>
            </w:pPr>
            <w:r w:rsidRPr="002E0BB4">
              <w:rPr>
                <w:lang w:val="en-IN"/>
              </w:rPr>
              <w:t>Biocon Biologics SpainS.L.</w:t>
            </w:r>
          </w:p>
          <w:p w14:paraId="1DC75802" w14:textId="77777777" w:rsidR="00760566" w:rsidRPr="002E0BB4" w:rsidRDefault="00760566" w:rsidP="00834165">
            <w:pPr>
              <w:rPr>
                <w:lang w:val="en-IN"/>
              </w:rPr>
            </w:pPr>
            <w:r w:rsidRPr="002E0BB4">
              <w:rPr>
                <w:lang w:val="en-IN"/>
              </w:rPr>
              <w:t>Tel: 0080008250910</w:t>
            </w:r>
          </w:p>
        </w:tc>
      </w:tr>
      <w:tr w:rsidR="00760566" w:rsidRPr="002E0BB4" w14:paraId="046C15AE" w14:textId="77777777" w:rsidTr="00834165">
        <w:trPr>
          <w:tblCellSpacing w:w="15" w:type="dxa"/>
        </w:trPr>
        <w:tc>
          <w:tcPr>
            <w:tcW w:w="0" w:type="auto"/>
            <w:tcMar>
              <w:top w:w="15" w:type="dxa"/>
              <w:left w:w="15" w:type="dxa"/>
              <w:bottom w:w="15" w:type="dxa"/>
              <w:right w:w="15" w:type="dxa"/>
            </w:tcMar>
            <w:vAlign w:val="center"/>
            <w:hideMark/>
          </w:tcPr>
          <w:p w14:paraId="149F99AA" w14:textId="77777777" w:rsidR="00760566" w:rsidRPr="002E0BB4" w:rsidRDefault="00760566" w:rsidP="00834165">
            <w:pPr>
              <w:rPr>
                <w:lang w:val="en-IN"/>
              </w:rPr>
            </w:pPr>
            <w:r w:rsidRPr="002E0BB4">
              <w:rPr>
                <w:b/>
                <w:bCs/>
                <w:lang w:val="en-IN"/>
              </w:rPr>
              <w:t>Hrvatska</w:t>
            </w:r>
          </w:p>
          <w:p w14:paraId="49D6DAF6" w14:textId="77777777" w:rsidR="00760566" w:rsidRPr="002E0BB4" w:rsidRDefault="00760566" w:rsidP="00834165">
            <w:pPr>
              <w:rPr>
                <w:lang w:val="en-IN"/>
              </w:rPr>
            </w:pPr>
            <w:r w:rsidRPr="002E0BB4">
              <w:rPr>
                <w:lang w:val="en-IN"/>
              </w:rPr>
              <w:t>Biocon Biologics GermanyGmbH</w:t>
            </w:r>
          </w:p>
          <w:p w14:paraId="529ADECA"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1A61D9E8" w14:textId="77777777" w:rsidR="00760566" w:rsidRPr="002E0BB4" w:rsidRDefault="00760566" w:rsidP="00834165">
            <w:pPr>
              <w:rPr>
                <w:lang w:val="en-IN"/>
              </w:rPr>
            </w:pPr>
            <w:r w:rsidRPr="002E0BB4">
              <w:rPr>
                <w:b/>
                <w:bCs/>
                <w:lang w:val="en-IN"/>
              </w:rPr>
              <w:t>România</w:t>
            </w:r>
          </w:p>
          <w:p w14:paraId="36F149B0" w14:textId="77777777" w:rsidR="00760566" w:rsidRDefault="00760566" w:rsidP="00834165">
            <w:pPr>
              <w:rPr>
                <w:lang w:val="en-IN"/>
              </w:rPr>
            </w:pPr>
            <w:r w:rsidRPr="002E0BB4">
              <w:rPr>
                <w:lang w:val="en-IN"/>
              </w:rPr>
              <w:t xml:space="preserve">Biosimilar Collaborations Ireland Limited </w:t>
            </w:r>
          </w:p>
          <w:p w14:paraId="61A4A573" w14:textId="77777777" w:rsidR="00760566" w:rsidRPr="002E0BB4" w:rsidRDefault="00760566" w:rsidP="00834165">
            <w:pPr>
              <w:rPr>
                <w:lang w:val="en-IN"/>
              </w:rPr>
            </w:pPr>
            <w:r w:rsidRPr="002E0BB4">
              <w:rPr>
                <w:lang w:val="en-IN"/>
              </w:rPr>
              <w:t>Tel: 0080008250910</w:t>
            </w:r>
          </w:p>
        </w:tc>
      </w:tr>
      <w:tr w:rsidR="00760566" w:rsidRPr="002E0BB4" w14:paraId="19263FEA" w14:textId="77777777" w:rsidTr="00834165">
        <w:trPr>
          <w:tblCellSpacing w:w="15" w:type="dxa"/>
        </w:trPr>
        <w:tc>
          <w:tcPr>
            <w:tcW w:w="0" w:type="auto"/>
            <w:tcMar>
              <w:top w:w="15" w:type="dxa"/>
              <w:left w:w="15" w:type="dxa"/>
              <w:bottom w:w="15" w:type="dxa"/>
              <w:right w:w="15" w:type="dxa"/>
            </w:tcMar>
            <w:vAlign w:val="center"/>
            <w:hideMark/>
          </w:tcPr>
          <w:p w14:paraId="41887313" w14:textId="77777777" w:rsidR="00760566" w:rsidRPr="002E0BB4" w:rsidRDefault="00760566" w:rsidP="00834165">
            <w:pPr>
              <w:rPr>
                <w:lang w:val="en-IN"/>
              </w:rPr>
            </w:pPr>
            <w:r w:rsidRPr="002E0BB4">
              <w:rPr>
                <w:b/>
                <w:bCs/>
                <w:lang w:val="en-IN"/>
              </w:rPr>
              <w:t>Ireland</w:t>
            </w:r>
          </w:p>
          <w:p w14:paraId="2AB388F4" w14:textId="77777777" w:rsidR="00760566" w:rsidRPr="002E0BB4" w:rsidRDefault="00760566" w:rsidP="00834165">
            <w:pPr>
              <w:rPr>
                <w:lang w:val="en-IN"/>
              </w:rPr>
            </w:pPr>
            <w:r w:rsidRPr="002E0BB4">
              <w:rPr>
                <w:lang w:val="en-IN"/>
              </w:rPr>
              <w:t>Biosimilar Collaborations Ireland Limited</w:t>
            </w:r>
          </w:p>
          <w:p w14:paraId="4499C571" w14:textId="77777777" w:rsidR="00760566" w:rsidRPr="002E0BB4" w:rsidRDefault="00760566" w:rsidP="00834165">
            <w:pPr>
              <w:rPr>
                <w:lang w:val="en-IN"/>
              </w:rPr>
            </w:pPr>
            <w:r w:rsidRPr="002E0BB4">
              <w:rPr>
                <w:lang w:val="en-IN"/>
              </w:rPr>
              <w:t>Tel: 1800777 794</w:t>
            </w:r>
          </w:p>
        </w:tc>
        <w:tc>
          <w:tcPr>
            <w:tcW w:w="0" w:type="auto"/>
            <w:tcMar>
              <w:top w:w="15" w:type="dxa"/>
              <w:left w:w="15" w:type="dxa"/>
              <w:bottom w:w="15" w:type="dxa"/>
              <w:right w:w="15" w:type="dxa"/>
            </w:tcMar>
            <w:vAlign w:val="center"/>
            <w:hideMark/>
          </w:tcPr>
          <w:p w14:paraId="5A3860DB" w14:textId="77777777" w:rsidR="00760566" w:rsidRPr="002E0BB4" w:rsidRDefault="00760566" w:rsidP="00834165">
            <w:pPr>
              <w:rPr>
                <w:lang w:val="en-IN"/>
              </w:rPr>
            </w:pPr>
            <w:r w:rsidRPr="002E0BB4">
              <w:rPr>
                <w:b/>
                <w:bCs/>
                <w:lang w:val="en-IN"/>
              </w:rPr>
              <w:t>Slovenija</w:t>
            </w:r>
          </w:p>
          <w:p w14:paraId="3FE8A579" w14:textId="77777777" w:rsidR="00760566" w:rsidRPr="002E0BB4" w:rsidRDefault="00760566" w:rsidP="00834165">
            <w:pPr>
              <w:rPr>
                <w:lang w:val="en-IN"/>
              </w:rPr>
            </w:pPr>
            <w:r w:rsidRPr="002E0BB4">
              <w:rPr>
                <w:lang w:val="en-IN"/>
              </w:rPr>
              <w:t>Biosimilar Collaborations Ireland Limited</w:t>
            </w:r>
          </w:p>
          <w:p w14:paraId="5B20ECB8" w14:textId="77777777" w:rsidR="00760566" w:rsidRPr="002E0BB4" w:rsidRDefault="00760566" w:rsidP="00834165">
            <w:pPr>
              <w:rPr>
                <w:lang w:val="en-IN"/>
              </w:rPr>
            </w:pPr>
            <w:r w:rsidRPr="002E0BB4">
              <w:rPr>
                <w:lang w:val="en-IN"/>
              </w:rPr>
              <w:t>Tel: 0080008250910</w:t>
            </w:r>
          </w:p>
        </w:tc>
      </w:tr>
      <w:tr w:rsidR="00760566" w:rsidRPr="002E0BB4" w14:paraId="7ABBC24A" w14:textId="77777777" w:rsidTr="00834165">
        <w:trPr>
          <w:tblCellSpacing w:w="15" w:type="dxa"/>
        </w:trPr>
        <w:tc>
          <w:tcPr>
            <w:tcW w:w="0" w:type="auto"/>
            <w:tcMar>
              <w:top w:w="15" w:type="dxa"/>
              <w:left w:w="15" w:type="dxa"/>
              <w:bottom w:w="15" w:type="dxa"/>
              <w:right w:w="15" w:type="dxa"/>
            </w:tcMar>
            <w:vAlign w:val="center"/>
            <w:hideMark/>
          </w:tcPr>
          <w:p w14:paraId="6B6EAB27" w14:textId="77777777" w:rsidR="00760566" w:rsidRPr="002E0BB4" w:rsidRDefault="00760566" w:rsidP="00834165">
            <w:pPr>
              <w:rPr>
                <w:lang w:val="en-IN"/>
              </w:rPr>
            </w:pPr>
            <w:r w:rsidRPr="002E0BB4">
              <w:rPr>
                <w:b/>
                <w:bCs/>
                <w:lang w:val="en-IN"/>
              </w:rPr>
              <w:t>Ísland</w:t>
            </w:r>
          </w:p>
          <w:p w14:paraId="0FA8EB63" w14:textId="77777777" w:rsidR="00760566" w:rsidRDefault="00760566" w:rsidP="00834165">
            <w:pPr>
              <w:rPr>
                <w:lang w:val="en-IN"/>
              </w:rPr>
            </w:pPr>
            <w:r w:rsidRPr="002E0BB4">
              <w:rPr>
                <w:lang w:val="en-IN"/>
              </w:rPr>
              <w:t xml:space="preserve">Biocon Biologics FinlandOY </w:t>
            </w:r>
          </w:p>
          <w:p w14:paraId="5E5ADDF3" w14:textId="77777777" w:rsidR="00760566" w:rsidRPr="002E0BB4" w:rsidRDefault="00760566" w:rsidP="00834165">
            <w:pPr>
              <w:rPr>
                <w:lang w:val="en-IN"/>
              </w:rPr>
            </w:pPr>
            <w:r w:rsidRPr="002E0BB4">
              <w:rPr>
                <w:lang w:val="en-IN"/>
              </w:rPr>
              <w:t>Sími: +345 800 4316</w:t>
            </w:r>
          </w:p>
        </w:tc>
        <w:tc>
          <w:tcPr>
            <w:tcW w:w="0" w:type="auto"/>
            <w:tcMar>
              <w:top w:w="15" w:type="dxa"/>
              <w:left w:w="15" w:type="dxa"/>
              <w:bottom w:w="15" w:type="dxa"/>
              <w:right w:w="15" w:type="dxa"/>
            </w:tcMar>
            <w:vAlign w:val="center"/>
            <w:hideMark/>
          </w:tcPr>
          <w:p w14:paraId="5F019AD4" w14:textId="77777777" w:rsidR="00760566" w:rsidRPr="002E0BB4" w:rsidRDefault="00760566" w:rsidP="00834165">
            <w:pPr>
              <w:rPr>
                <w:lang w:val="en-IN"/>
              </w:rPr>
            </w:pPr>
            <w:r w:rsidRPr="002E0BB4">
              <w:rPr>
                <w:b/>
                <w:bCs/>
                <w:lang w:val="en-IN"/>
              </w:rPr>
              <w:t>Slovenská republika</w:t>
            </w:r>
          </w:p>
          <w:p w14:paraId="5B9D91E7" w14:textId="77777777" w:rsidR="00760566" w:rsidRDefault="00760566" w:rsidP="00834165">
            <w:pPr>
              <w:rPr>
                <w:lang w:val="en-IN"/>
              </w:rPr>
            </w:pPr>
            <w:r w:rsidRPr="002E0BB4">
              <w:rPr>
                <w:lang w:val="en-IN"/>
              </w:rPr>
              <w:t xml:space="preserve">Biocon Biologics Germany GmbH </w:t>
            </w:r>
          </w:p>
          <w:p w14:paraId="46F3316B" w14:textId="77777777" w:rsidR="00760566" w:rsidRPr="002E0BB4" w:rsidRDefault="00760566" w:rsidP="00834165">
            <w:pPr>
              <w:rPr>
                <w:lang w:val="en-IN"/>
              </w:rPr>
            </w:pPr>
            <w:r w:rsidRPr="002E0BB4">
              <w:rPr>
                <w:lang w:val="en-IN"/>
              </w:rPr>
              <w:t>Tel: 0080008250910</w:t>
            </w:r>
          </w:p>
        </w:tc>
      </w:tr>
      <w:tr w:rsidR="00760566" w:rsidRPr="002E0BB4" w14:paraId="1F8AD795" w14:textId="77777777" w:rsidTr="00834165">
        <w:trPr>
          <w:tblCellSpacing w:w="15" w:type="dxa"/>
        </w:trPr>
        <w:tc>
          <w:tcPr>
            <w:tcW w:w="0" w:type="auto"/>
            <w:tcMar>
              <w:top w:w="15" w:type="dxa"/>
              <w:left w:w="15" w:type="dxa"/>
              <w:bottom w:w="15" w:type="dxa"/>
              <w:right w:w="15" w:type="dxa"/>
            </w:tcMar>
            <w:vAlign w:val="center"/>
            <w:hideMark/>
          </w:tcPr>
          <w:p w14:paraId="10198AB8" w14:textId="77777777" w:rsidR="00760566" w:rsidRPr="005901EC" w:rsidRDefault="00760566" w:rsidP="00834165">
            <w:pPr>
              <w:rPr>
                <w:lang w:val="it-IT"/>
              </w:rPr>
            </w:pPr>
            <w:r w:rsidRPr="005901EC">
              <w:rPr>
                <w:b/>
                <w:bCs/>
                <w:lang w:val="it-IT"/>
              </w:rPr>
              <w:t>Italia</w:t>
            </w:r>
          </w:p>
          <w:p w14:paraId="3EEB75CF" w14:textId="77777777" w:rsidR="00760566" w:rsidRPr="005901EC" w:rsidRDefault="00760566" w:rsidP="00834165">
            <w:pPr>
              <w:rPr>
                <w:lang w:val="it-IT"/>
              </w:rPr>
            </w:pPr>
            <w:r w:rsidRPr="005901EC">
              <w:rPr>
                <w:lang w:val="it-IT"/>
              </w:rPr>
              <w:t>Biocon Biologics SpainS.L</w:t>
            </w:r>
            <w:r w:rsidRPr="005901EC">
              <w:rPr>
                <w:b/>
                <w:bCs/>
                <w:lang w:val="it-IT"/>
              </w:rPr>
              <w:t>.</w:t>
            </w:r>
          </w:p>
          <w:p w14:paraId="6A134C2E"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015E7395" w14:textId="77777777" w:rsidR="00760566" w:rsidRPr="005901EC" w:rsidRDefault="00760566" w:rsidP="00834165">
            <w:pPr>
              <w:rPr>
                <w:lang w:val="sv-SE"/>
              </w:rPr>
            </w:pPr>
            <w:r w:rsidRPr="005901EC">
              <w:rPr>
                <w:b/>
                <w:bCs/>
                <w:lang w:val="sv-SE"/>
              </w:rPr>
              <w:t>Suomi/Finland</w:t>
            </w:r>
          </w:p>
          <w:p w14:paraId="1F84B9B4" w14:textId="77777777" w:rsidR="00760566" w:rsidRPr="00FF40C4" w:rsidRDefault="00760566" w:rsidP="00834165">
            <w:pPr>
              <w:rPr>
                <w:lang w:val="sv-SE"/>
              </w:rPr>
            </w:pPr>
            <w:r w:rsidRPr="00FF40C4">
              <w:rPr>
                <w:lang w:val="sv-SE"/>
              </w:rPr>
              <w:t>Biocon Biologics Finland OY</w:t>
            </w:r>
          </w:p>
          <w:p w14:paraId="41D4E610" w14:textId="77777777" w:rsidR="00760566" w:rsidRPr="002E0BB4" w:rsidRDefault="00760566" w:rsidP="00834165">
            <w:pPr>
              <w:rPr>
                <w:lang w:val="en-IN"/>
              </w:rPr>
            </w:pPr>
            <w:r w:rsidRPr="002E0BB4">
              <w:rPr>
                <w:lang w:val="en-IN"/>
              </w:rPr>
              <w:t>Puh/Tel: 99980008250910</w:t>
            </w:r>
          </w:p>
        </w:tc>
      </w:tr>
      <w:tr w:rsidR="00760566" w:rsidRPr="00FF40C4" w14:paraId="22A29F3B" w14:textId="77777777" w:rsidTr="00834165">
        <w:trPr>
          <w:tblCellSpacing w:w="15" w:type="dxa"/>
        </w:trPr>
        <w:tc>
          <w:tcPr>
            <w:tcW w:w="0" w:type="auto"/>
            <w:tcMar>
              <w:top w:w="15" w:type="dxa"/>
              <w:left w:w="15" w:type="dxa"/>
              <w:bottom w:w="15" w:type="dxa"/>
              <w:right w:w="15" w:type="dxa"/>
            </w:tcMar>
            <w:vAlign w:val="center"/>
            <w:hideMark/>
          </w:tcPr>
          <w:p w14:paraId="2C7D302B" w14:textId="77777777" w:rsidR="00760566" w:rsidRPr="002E0BB4" w:rsidRDefault="00760566" w:rsidP="00834165">
            <w:pPr>
              <w:rPr>
                <w:lang w:val="en-IN"/>
              </w:rPr>
            </w:pPr>
            <w:r w:rsidRPr="002E0BB4">
              <w:rPr>
                <w:b/>
                <w:bCs/>
                <w:lang w:val="en-IN"/>
              </w:rPr>
              <w:t>Κύπρος</w:t>
            </w:r>
          </w:p>
          <w:p w14:paraId="59ADAE92" w14:textId="77777777" w:rsidR="00760566" w:rsidRPr="002E0BB4" w:rsidRDefault="00760566" w:rsidP="00834165">
            <w:pPr>
              <w:rPr>
                <w:lang w:val="en-IN"/>
              </w:rPr>
            </w:pPr>
            <w:r w:rsidRPr="002E0BB4">
              <w:rPr>
                <w:lang w:val="en-IN"/>
              </w:rPr>
              <w:lastRenderedPageBreak/>
              <w:t>Biosimilar Collaborations Ireland Limited</w:t>
            </w:r>
          </w:p>
          <w:p w14:paraId="770F05C8"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165DB555" w14:textId="77777777" w:rsidR="00760566" w:rsidRPr="005901EC" w:rsidRDefault="00760566" w:rsidP="00834165">
            <w:pPr>
              <w:rPr>
                <w:lang w:val="sv-SE"/>
              </w:rPr>
            </w:pPr>
            <w:r w:rsidRPr="005901EC">
              <w:rPr>
                <w:b/>
                <w:bCs/>
                <w:lang w:val="sv-SE"/>
              </w:rPr>
              <w:lastRenderedPageBreak/>
              <w:t>Sverige</w:t>
            </w:r>
          </w:p>
          <w:p w14:paraId="2402321B" w14:textId="77777777" w:rsidR="00760566" w:rsidRDefault="00760566" w:rsidP="00834165">
            <w:pPr>
              <w:rPr>
                <w:lang w:val="sv-SE"/>
              </w:rPr>
            </w:pPr>
            <w:r w:rsidRPr="005901EC">
              <w:rPr>
                <w:lang w:val="sv-SE"/>
              </w:rPr>
              <w:lastRenderedPageBreak/>
              <w:t xml:space="preserve">Biocon Biologics Finland OY </w:t>
            </w:r>
          </w:p>
          <w:p w14:paraId="03490071" w14:textId="77777777" w:rsidR="00760566" w:rsidRPr="005901EC" w:rsidRDefault="00760566" w:rsidP="00834165">
            <w:pPr>
              <w:rPr>
                <w:lang w:val="sv-SE"/>
              </w:rPr>
            </w:pPr>
            <w:r w:rsidRPr="005901EC">
              <w:rPr>
                <w:lang w:val="sv-SE"/>
              </w:rPr>
              <w:t>Tel: 0080008250910</w:t>
            </w:r>
          </w:p>
        </w:tc>
      </w:tr>
      <w:tr w:rsidR="00760566" w:rsidRPr="002E0BB4" w14:paraId="1EFA3E5A" w14:textId="77777777" w:rsidTr="00834165">
        <w:trPr>
          <w:tblCellSpacing w:w="15" w:type="dxa"/>
        </w:trPr>
        <w:tc>
          <w:tcPr>
            <w:tcW w:w="0" w:type="auto"/>
            <w:tcMar>
              <w:top w:w="15" w:type="dxa"/>
              <w:left w:w="15" w:type="dxa"/>
              <w:bottom w:w="15" w:type="dxa"/>
              <w:right w:w="15" w:type="dxa"/>
            </w:tcMar>
            <w:vAlign w:val="center"/>
            <w:hideMark/>
          </w:tcPr>
          <w:p w14:paraId="53C36C68" w14:textId="77777777" w:rsidR="00760566" w:rsidRPr="002E0BB4" w:rsidRDefault="00760566" w:rsidP="00834165">
            <w:pPr>
              <w:rPr>
                <w:lang w:val="en-IN"/>
              </w:rPr>
            </w:pPr>
            <w:r w:rsidRPr="002E0BB4">
              <w:rPr>
                <w:b/>
                <w:bCs/>
                <w:lang w:val="en-IN"/>
              </w:rPr>
              <w:lastRenderedPageBreak/>
              <w:t>Latvija</w:t>
            </w:r>
          </w:p>
          <w:p w14:paraId="0B22B7B0" w14:textId="77777777" w:rsidR="00760566" w:rsidRDefault="00760566" w:rsidP="00834165">
            <w:pPr>
              <w:rPr>
                <w:lang w:val="en-IN"/>
              </w:rPr>
            </w:pPr>
            <w:r w:rsidRPr="002E0BB4">
              <w:rPr>
                <w:lang w:val="en-IN"/>
              </w:rPr>
              <w:t xml:space="preserve">Biosimilar Collaborations Ireland Limited </w:t>
            </w:r>
          </w:p>
          <w:p w14:paraId="4DED8F9D"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2DAB481D" w14:textId="77777777" w:rsidR="00760566" w:rsidRPr="002E0BB4" w:rsidRDefault="00760566" w:rsidP="00834165">
            <w:pPr>
              <w:rPr>
                <w:lang w:val="en-IN"/>
              </w:rPr>
            </w:pPr>
            <w:r w:rsidRPr="002E0BB4">
              <w:rPr>
                <w:lang w:val="en-IN"/>
              </w:rPr>
              <w:t> </w:t>
            </w:r>
          </w:p>
        </w:tc>
      </w:tr>
    </w:tbl>
    <w:p w14:paraId="079FD8F5" w14:textId="77777777" w:rsidR="00CE2372" w:rsidRPr="009E3C10" w:rsidRDefault="00CE2372" w:rsidP="00510F2E">
      <w:pPr>
        <w:ind w:right="2"/>
        <w:sectPr w:rsidR="00CE2372" w:rsidRPr="009E3C10" w:rsidSect="00215933">
          <w:pgSz w:w="11910" w:h="16840" w:code="9"/>
          <w:pgMar w:top="1134" w:right="1418" w:bottom="1134" w:left="1418" w:header="737" w:footer="737" w:gutter="0"/>
          <w:cols w:space="720"/>
        </w:sectPr>
      </w:pPr>
    </w:p>
    <w:p w14:paraId="1A52E1CF" w14:textId="77777777" w:rsidR="00CE2372" w:rsidRPr="00215933" w:rsidRDefault="00CE2372" w:rsidP="00510F2E">
      <w:pPr>
        <w:pStyle w:val="BodyText"/>
        <w:ind w:right="2"/>
      </w:pPr>
    </w:p>
    <w:p w14:paraId="78AD7B84" w14:textId="064D0906" w:rsidR="00CE2372" w:rsidRPr="00215933" w:rsidRDefault="00A35C88" w:rsidP="00510F2E">
      <w:pPr>
        <w:pStyle w:val="Heading3"/>
        <w:ind w:left="0" w:right="2"/>
        <w:rPr>
          <w:spacing w:val="-2"/>
          <w:lang w:val="da-DK"/>
        </w:rPr>
      </w:pPr>
      <w:r w:rsidRPr="00215933">
        <w:rPr>
          <w:lang w:val="da-DK"/>
        </w:rPr>
        <w:t>Denne</w:t>
      </w:r>
      <w:r w:rsidRPr="00215933">
        <w:rPr>
          <w:spacing w:val="-7"/>
          <w:lang w:val="da-DK"/>
        </w:rPr>
        <w:t xml:space="preserve"> </w:t>
      </w:r>
      <w:r w:rsidRPr="00215933">
        <w:rPr>
          <w:lang w:val="da-DK"/>
        </w:rPr>
        <w:t>indlægsseddel</w:t>
      </w:r>
      <w:r w:rsidRPr="00215933">
        <w:rPr>
          <w:spacing w:val="-7"/>
          <w:lang w:val="da-DK"/>
        </w:rPr>
        <w:t xml:space="preserve"> </w:t>
      </w:r>
      <w:r w:rsidRPr="00215933">
        <w:rPr>
          <w:lang w:val="da-DK"/>
        </w:rPr>
        <w:t>blev</w:t>
      </w:r>
      <w:r w:rsidRPr="00215933">
        <w:rPr>
          <w:spacing w:val="-7"/>
          <w:lang w:val="da-DK"/>
        </w:rPr>
        <w:t xml:space="preserve"> </w:t>
      </w:r>
      <w:r w:rsidRPr="00215933">
        <w:rPr>
          <w:lang w:val="da-DK"/>
        </w:rPr>
        <w:t>senest</w:t>
      </w:r>
      <w:r w:rsidRPr="00215933">
        <w:rPr>
          <w:spacing w:val="-7"/>
          <w:lang w:val="da-DK"/>
        </w:rPr>
        <w:t xml:space="preserve"> </w:t>
      </w:r>
      <w:r w:rsidRPr="00215933">
        <w:rPr>
          <w:spacing w:val="-2"/>
          <w:lang w:val="da-DK"/>
        </w:rPr>
        <w:t>ændret</w:t>
      </w:r>
      <w:r w:rsidR="002B3FC4">
        <w:rPr>
          <w:spacing w:val="-2"/>
          <w:lang w:val="da-DK"/>
        </w:rPr>
        <w:t xml:space="preserve"> </w:t>
      </w:r>
    </w:p>
    <w:p w14:paraId="3268756F" w14:textId="77777777" w:rsidR="006F4825" w:rsidRPr="00215933" w:rsidRDefault="006F4825" w:rsidP="00510F2E">
      <w:pPr>
        <w:pStyle w:val="Heading3"/>
        <w:ind w:left="0" w:right="2"/>
        <w:rPr>
          <w:lang w:val="da-DK"/>
        </w:rPr>
      </w:pPr>
    </w:p>
    <w:p w14:paraId="6C6DEE2D" w14:textId="77777777" w:rsidR="006F4825" w:rsidRPr="009E3C10" w:rsidRDefault="006F4825" w:rsidP="00510F2E">
      <w:pPr>
        <w:pStyle w:val="Heading3"/>
        <w:ind w:left="0" w:right="2"/>
        <w:rPr>
          <w:lang w:val="da-DK"/>
        </w:rPr>
      </w:pPr>
      <w:r w:rsidRPr="00215933">
        <w:rPr>
          <w:lang w:val="da-DK"/>
        </w:rPr>
        <w:t>Andre informationskilder</w:t>
      </w:r>
    </w:p>
    <w:p w14:paraId="50571FCB" w14:textId="77777777" w:rsidR="00CE2372" w:rsidRPr="00215933" w:rsidRDefault="00CE2372" w:rsidP="00510F2E">
      <w:pPr>
        <w:pStyle w:val="BodyText"/>
        <w:ind w:right="2"/>
        <w:rPr>
          <w:b/>
          <w:lang w:val="da-DK"/>
        </w:rPr>
      </w:pPr>
    </w:p>
    <w:p w14:paraId="396B9ADE" w14:textId="77777777" w:rsidR="00CE2372" w:rsidRPr="00215933" w:rsidRDefault="00A35C88" w:rsidP="00510F2E">
      <w:pPr>
        <w:pStyle w:val="BodyText"/>
        <w:ind w:right="2"/>
        <w:rPr>
          <w:lang w:val="da-DK"/>
        </w:rPr>
      </w:pPr>
      <w:r w:rsidRPr="00215933">
        <w:rPr>
          <w:lang w:val="da-DK"/>
        </w:rPr>
        <w:t>Du</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finde</w:t>
      </w:r>
      <w:r w:rsidRPr="00215933">
        <w:rPr>
          <w:spacing w:val="-3"/>
          <w:lang w:val="da-DK"/>
        </w:rPr>
        <w:t xml:space="preserve"> </w:t>
      </w:r>
      <w:r w:rsidRPr="00215933">
        <w:rPr>
          <w:lang w:val="da-DK"/>
        </w:rPr>
        <w:t>yderligere</w:t>
      </w:r>
      <w:r w:rsidRPr="00215933">
        <w:rPr>
          <w:spacing w:val="-3"/>
          <w:lang w:val="da-DK"/>
        </w:rPr>
        <w:t xml:space="preserve"> </w:t>
      </w:r>
      <w:r w:rsidRPr="00215933">
        <w:rPr>
          <w:lang w:val="da-DK"/>
        </w:rPr>
        <w:t>oplysninger</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Europæiske</w:t>
      </w:r>
      <w:r w:rsidRPr="00215933">
        <w:rPr>
          <w:spacing w:val="-3"/>
          <w:lang w:val="da-DK"/>
        </w:rPr>
        <w:t xml:space="preserve"> </w:t>
      </w:r>
      <w:r w:rsidRPr="00215933">
        <w:rPr>
          <w:lang w:val="da-DK"/>
        </w:rPr>
        <w:t xml:space="preserve">Lægemiddelagenturs hjemmeside: </w:t>
      </w:r>
      <w:hyperlink r:id="rId39" w:history="1">
        <w:r w:rsidR="002B3FC4" w:rsidRPr="00717789">
          <w:rPr>
            <w:rStyle w:val="Hyperlink"/>
            <w:lang w:val="da-DK"/>
          </w:rPr>
          <w:t>https://www.ema.europa.eu/.</w:t>
        </w:r>
      </w:hyperlink>
    </w:p>
    <w:p w14:paraId="7021149B" w14:textId="77777777" w:rsidR="00CE2372" w:rsidRPr="00215933" w:rsidRDefault="00CE2372" w:rsidP="00510F2E">
      <w:pPr>
        <w:ind w:right="2"/>
        <w:rPr>
          <w:lang w:val="da-DK"/>
        </w:rPr>
        <w:sectPr w:rsidR="00CE2372" w:rsidRPr="00215933" w:rsidSect="00215933">
          <w:type w:val="continuous"/>
          <w:pgSz w:w="11910" w:h="16840" w:code="9"/>
          <w:pgMar w:top="1134" w:right="1418" w:bottom="1134" w:left="1418" w:header="737" w:footer="737" w:gutter="0"/>
          <w:cols w:space="720"/>
        </w:sectPr>
      </w:pPr>
    </w:p>
    <w:p w14:paraId="402075F8" w14:textId="77777777" w:rsidR="00CE2372" w:rsidRPr="00215933" w:rsidRDefault="00A35C88" w:rsidP="00510F2E">
      <w:pPr>
        <w:pStyle w:val="Heading3"/>
        <w:ind w:left="0" w:right="2"/>
        <w:rPr>
          <w:spacing w:val="-2"/>
          <w:lang w:val="da-DK"/>
        </w:rPr>
      </w:pPr>
      <w:r w:rsidRPr="00215933">
        <w:rPr>
          <w:lang w:val="da-DK"/>
        </w:rPr>
        <w:lastRenderedPageBreak/>
        <w:t>Vejledning</w:t>
      </w:r>
      <w:r w:rsidRPr="00215933">
        <w:rPr>
          <w:spacing w:val="-6"/>
          <w:lang w:val="da-DK"/>
        </w:rPr>
        <w:t xml:space="preserve"> </w:t>
      </w:r>
      <w:r w:rsidRPr="00215933">
        <w:rPr>
          <w:lang w:val="da-DK"/>
        </w:rPr>
        <w:t>i</w:t>
      </w:r>
      <w:r w:rsidRPr="00215933">
        <w:rPr>
          <w:spacing w:val="-5"/>
          <w:lang w:val="da-DK"/>
        </w:rPr>
        <w:t xml:space="preserve"> </w:t>
      </w:r>
      <w:r w:rsidR="00FA4160" w:rsidRPr="00215933">
        <w:rPr>
          <w:spacing w:val="-2"/>
          <w:lang w:val="da-DK"/>
        </w:rPr>
        <w:t>injection</w:t>
      </w:r>
    </w:p>
    <w:p w14:paraId="385A8815" w14:textId="77777777" w:rsidR="00FA4160" w:rsidRPr="00215933" w:rsidRDefault="00FA4160" w:rsidP="00510F2E">
      <w:pPr>
        <w:pStyle w:val="Heading3"/>
        <w:ind w:left="0" w:right="2"/>
        <w:rPr>
          <w:spacing w:val="-2"/>
          <w:lang w:val="da-DK"/>
        </w:rPr>
      </w:pPr>
    </w:p>
    <w:p w14:paraId="04235111" w14:textId="77777777" w:rsidR="00FA4160" w:rsidRPr="00215933" w:rsidRDefault="00FA4160" w:rsidP="00510F2E">
      <w:pPr>
        <w:pStyle w:val="Heading3"/>
        <w:ind w:left="0" w:right="2"/>
        <w:rPr>
          <w:spacing w:val="-5"/>
          <w:lang w:val="da-DK"/>
        </w:rPr>
      </w:pPr>
      <w:r w:rsidRPr="00215933">
        <w:rPr>
          <w:lang w:val="da-DK"/>
        </w:rPr>
        <w:t>Figur</w:t>
      </w:r>
      <w:r w:rsidRPr="00215933">
        <w:rPr>
          <w:spacing w:val="-4"/>
          <w:lang w:val="da-DK"/>
        </w:rPr>
        <w:t xml:space="preserve"> </w:t>
      </w:r>
      <w:r w:rsidRPr="00215933">
        <w:rPr>
          <w:lang w:val="da-DK"/>
        </w:rPr>
        <w:t>1</w:t>
      </w:r>
      <w:r w:rsidRPr="00215933">
        <w:rPr>
          <w:spacing w:val="-5"/>
          <w:lang w:val="da-DK"/>
        </w:rPr>
        <w:t xml:space="preserve"> </w:t>
      </w:r>
      <w:r w:rsidRPr="00215933">
        <w:rPr>
          <w:lang w:val="da-DK"/>
        </w:rPr>
        <w:t>viser</w:t>
      </w:r>
      <w:r w:rsidRPr="00215933">
        <w:rPr>
          <w:spacing w:val="-6"/>
          <w:lang w:val="da-DK"/>
        </w:rPr>
        <w:t xml:space="preserve"> </w:t>
      </w:r>
      <w:r w:rsidRPr="00215933">
        <w:rPr>
          <w:lang w:val="da-DK"/>
        </w:rPr>
        <w:t>hvordan</w:t>
      </w:r>
      <w:r w:rsidRPr="00215933">
        <w:rPr>
          <w:spacing w:val="-6"/>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6"/>
          <w:lang w:val="da-DK"/>
        </w:rPr>
        <w:t xml:space="preserve"> </w:t>
      </w:r>
      <w:r w:rsidRPr="00215933">
        <w:rPr>
          <w:lang w:val="da-DK"/>
        </w:rPr>
        <w:t>injektionssprøjte</w:t>
      </w:r>
      <w:r w:rsidRPr="00215933">
        <w:rPr>
          <w:spacing w:val="-6"/>
          <w:lang w:val="da-DK"/>
        </w:rPr>
        <w:t xml:space="preserve"> </w:t>
      </w:r>
      <w:r w:rsidRPr="00215933">
        <w:rPr>
          <w:lang w:val="da-DK"/>
        </w:rPr>
        <w:t>ser</w:t>
      </w:r>
      <w:r w:rsidRPr="00215933">
        <w:rPr>
          <w:spacing w:val="-5"/>
          <w:lang w:val="da-DK"/>
        </w:rPr>
        <w:t xml:space="preserve"> ud.</w:t>
      </w:r>
    </w:p>
    <w:p w14:paraId="59E9BEEF" w14:textId="77777777" w:rsidR="00FA4160" w:rsidRPr="00215933" w:rsidRDefault="00FA4160" w:rsidP="00510F2E">
      <w:pPr>
        <w:pStyle w:val="Heading3"/>
        <w:ind w:left="0" w:right="2"/>
        <w:rPr>
          <w:spacing w:val="-5"/>
          <w:lang w:val="da-DK"/>
        </w:rPr>
      </w:pPr>
    </w:p>
    <w:p w14:paraId="774EB4C8" w14:textId="77777777" w:rsidR="00FA4160" w:rsidRPr="00215933" w:rsidRDefault="005B06A0" w:rsidP="00510F2E">
      <w:pPr>
        <w:pStyle w:val="Heading3"/>
        <w:ind w:left="0" w:right="2"/>
        <w:jc w:val="center"/>
      </w:pPr>
      <w:r>
        <w:rPr>
          <w:noProof/>
        </w:rPr>
        <w:pict w14:anchorId="7533ED9E">
          <v:shape id="Picture 143" o:spid="_x0000_i1055" type="#_x0000_t75" style="width:329pt;height:170pt;visibility:visible">
            <v:imagedata r:id="rId40" o:title=""/>
          </v:shape>
        </w:pict>
      </w:r>
    </w:p>
    <w:p w14:paraId="217A5452" w14:textId="77777777" w:rsidR="00FA4160" w:rsidRPr="00215933" w:rsidRDefault="00FA4160" w:rsidP="00510F2E">
      <w:pPr>
        <w:pStyle w:val="BodyText"/>
        <w:ind w:right="2"/>
        <w:jc w:val="center"/>
        <w:rPr>
          <w:spacing w:val="-10"/>
          <w:lang w:val="da-DK"/>
        </w:rPr>
      </w:pPr>
      <w:r w:rsidRPr="00215933">
        <w:rPr>
          <w:lang w:val="da-DK"/>
        </w:rPr>
        <w:t>Figur</w:t>
      </w:r>
      <w:r w:rsidRPr="00215933">
        <w:rPr>
          <w:spacing w:val="-3"/>
          <w:lang w:val="da-DK"/>
        </w:rPr>
        <w:t xml:space="preserve"> </w:t>
      </w:r>
      <w:r w:rsidRPr="00215933">
        <w:rPr>
          <w:spacing w:val="-10"/>
          <w:lang w:val="da-DK"/>
        </w:rPr>
        <w:t>1</w:t>
      </w:r>
    </w:p>
    <w:p w14:paraId="6D018469" w14:textId="77777777" w:rsidR="00FA4160" w:rsidRPr="00215933" w:rsidRDefault="00FA4160" w:rsidP="00510F2E">
      <w:pPr>
        <w:pStyle w:val="BodyText"/>
        <w:ind w:right="2"/>
        <w:rPr>
          <w:spacing w:val="-10"/>
          <w:lang w:val="da-DK"/>
        </w:rPr>
      </w:pPr>
    </w:p>
    <w:p w14:paraId="6E4199F1" w14:textId="77777777" w:rsidR="00CE2372" w:rsidRPr="00215933" w:rsidRDefault="00FA4160" w:rsidP="00510F2E">
      <w:pPr>
        <w:pStyle w:val="BodyText"/>
        <w:ind w:right="2"/>
        <w:rPr>
          <w:b/>
          <w:lang w:val="da-DK"/>
        </w:rPr>
      </w:pPr>
      <w:r w:rsidRPr="00215933">
        <w:rPr>
          <w:b/>
          <w:bCs/>
          <w:lang w:val="da-DK"/>
        </w:rPr>
        <w:t>Vejledning</w:t>
      </w:r>
      <w:r w:rsidRPr="00215933">
        <w:rPr>
          <w:b/>
          <w:bCs/>
          <w:spacing w:val="-6"/>
          <w:lang w:val="da-DK"/>
        </w:rPr>
        <w:t xml:space="preserve"> </w:t>
      </w:r>
      <w:r w:rsidRPr="00215933">
        <w:rPr>
          <w:b/>
          <w:bCs/>
          <w:lang w:val="da-DK"/>
        </w:rPr>
        <w:t>i</w:t>
      </w:r>
      <w:r w:rsidRPr="00215933">
        <w:rPr>
          <w:b/>
          <w:bCs/>
          <w:spacing w:val="-5"/>
          <w:lang w:val="da-DK"/>
        </w:rPr>
        <w:t xml:space="preserve"> </w:t>
      </w:r>
      <w:r w:rsidRPr="00215933">
        <w:rPr>
          <w:b/>
          <w:bCs/>
          <w:spacing w:val="-2"/>
          <w:lang w:val="da-DK"/>
        </w:rPr>
        <w:t>injection</w:t>
      </w:r>
    </w:p>
    <w:p w14:paraId="65BB9EAC" w14:textId="77777777" w:rsidR="00371E0E" w:rsidRDefault="00371E0E" w:rsidP="00510F2E">
      <w:pPr>
        <w:pStyle w:val="BodyText"/>
        <w:ind w:right="2"/>
        <w:rPr>
          <w:lang w:val="da-DK"/>
        </w:rPr>
      </w:pPr>
    </w:p>
    <w:p w14:paraId="69C30A84" w14:textId="77777777" w:rsidR="00CE2372" w:rsidRDefault="00A35C88" w:rsidP="00510F2E">
      <w:pPr>
        <w:pStyle w:val="BodyText"/>
        <w:ind w:right="2"/>
        <w:rPr>
          <w:lang w:val="da-DK"/>
        </w:rPr>
      </w:pPr>
      <w:r w:rsidRPr="00215933">
        <w:rPr>
          <w:lang w:val="da-DK"/>
        </w:rPr>
        <w:t>Når behandlingen påbegyndes, vil din læge eller sygeplejerske hjælpe dig med den første injektion (indsprøjtning).</w:t>
      </w:r>
      <w:r w:rsidRPr="00215933">
        <w:rPr>
          <w:spacing w:val="-2"/>
          <w:lang w:val="da-DK"/>
        </w:rPr>
        <w:t xml:space="preserve"> </w:t>
      </w:r>
      <w:r w:rsidRPr="00215933">
        <w:rPr>
          <w:lang w:val="da-DK"/>
        </w:rPr>
        <w:t>Men</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og</w:t>
      </w:r>
      <w:r w:rsidRPr="00215933">
        <w:rPr>
          <w:spacing w:val="-2"/>
          <w:lang w:val="da-DK"/>
        </w:rPr>
        <w:t xml:space="preserve"> </w:t>
      </w:r>
      <w:r w:rsidRPr="00215933">
        <w:rPr>
          <w:lang w:val="da-DK"/>
        </w:rPr>
        <w:t>din</w:t>
      </w:r>
      <w:r w:rsidRPr="00215933">
        <w:rPr>
          <w:spacing w:val="-2"/>
          <w:lang w:val="da-DK"/>
        </w:rPr>
        <w:t xml:space="preserve"> </w:t>
      </w:r>
      <w:r w:rsidRPr="00215933">
        <w:rPr>
          <w:lang w:val="da-DK"/>
        </w:rPr>
        <w:t>læge</w:t>
      </w:r>
      <w:r w:rsidRPr="00215933">
        <w:rPr>
          <w:spacing w:val="-2"/>
          <w:lang w:val="da-DK"/>
        </w:rPr>
        <w:t xml:space="preserve"> </w:t>
      </w:r>
      <w:r w:rsidRPr="00215933">
        <w:rPr>
          <w:lang w:val="da-DK"/>
        </w:rPr>
        <w:t>kan</w:t>
      </w:r>
      <w:r w:rsidRPr="00215933">
        <w:rPr>
          <w:spacing w:val="-2"/>
          <w:lang w:val="da-DK"/>
        </w:rPr>
        <w:t xml:space="preserve"> </w:t>
      </w:r>
      <w:r w:rsidRPr="00215933">
        <w:rPr>
          <w:lang w:val="da-DK"/>
        </w:rPr>
        <w:t>beslutte,</w:t>
      </w:r>
      <w:r w:rsidRPr="00215933">
        <w:rPr>
          <w:spacing w:val="-2"/>
          <w:lang w:val="da-DK"/>
        </w:rPr>
        <w:t xml:space="preserve"> </w:t>
      </w:r>
      <w:r w:rsidRPr="00215933">
        <w:rPr>
          <w:lang w:val="da-DK"/>
        </w:rPr>
        <w:t>at</w:t>
      </w:r>
      <w:r w:rsidRPr="00215933">
        <w:rPr>
          <w:spacing w:val="-2"/>
          <w:lang w:val="da-DK"/>
        </w:rPr>
        <w:t xml:space="preserve"> </w:t>
      </w:r>
      <w:r w:rsidRPr="00215933">
        <w:rPr>
          <w:lang w:val="da-DK"/>
        </w:rPr>
        <w:t>du</w:t>
      </w:r>
      <w:r w:rsidRPr="00215933">
        <w:rPr>
          <w:spacing w:val="-2"/>
          <w:lang w:val="da-DK"/>
        </w:rPr>
        <w:t xml:space="preserve"> </w:t>
      </w:r>
      <w:r w:rsidRPr="00215933">
        <w:rPr>
          <w:lang w:val="da-DK"/>
        </w:rPr>
        <w:t>selv</w:t>
      </w:r>
      <w:r w:rsidRPr="00215933">
        <w:rPr>
          <w:spacing w:val="-2"/>
          <w:lang w:val="da-DK"/>
        </w:rPr>
        <w:t xml:space="preserve"> </w:t>
      </w:r>
      <w:r w:rsidRPr="00215933">
        <w:rPr>
          <w:lang w:val="da-DK"/>
        </w:rPr>
        <w:t>injicerer</w:t>
      </w:r>
      <w:r w:rsidRPr="00215933">
        <w:rPr>
          <w:spacing w:val="-2"/>
          <w:lang w:val="da-DK"/>
        </w:rPr>
        <w:t xml:space="preserve"> </w:t>
      </w:r>
      <w:r w:rsidRPr="00215933">
        <w:rPr>
          <w:lang w:val="da-DK"/>
        </w:rPr>
        <w:t>(indsprøjter)</w:t>
      </w:r>
      <w:r w:rsidRPr="00215933">
        <w:rPr>
          <w:spacing w:val="-2"/>
          <w:lang w:val="da-DK"/>
        </w:rPr>
        <w:t xml:space="preserve"> </w:t>
      </w:r>
      <w:bookmarkStart w:id="147" w:name="_Hlk183628113"/>
      <w:r w:rsidR="00210A9C" w:rsidRPr="00215933">
        <w:rPr>
          <w:lang w:val="da-DK"/>
        </w:rPr>
        <w:t>Yesintek</w:t>
      </w:r>
      <w:bookmarkEnd w:id="147"/>
      <w:r w:rsidRPr="00215933">
        <w:rPr>
          <w:lang w:val="da-DK"/>
        </w:rPr>
        <w:t>.</w:t>
      </w:r>
      <w:r w:rsidRPr="00215933">
        <w:rPr>
          <w:spacing w:val="-2"/>
          <w:lang w:val="da-DK"/>
        </w:rPr>
        <w:t xml:space="preserve"> </w:t>
      </w:r>
      <w:r w:rsidRPr="00215933">
        <w:rPr>
          <w:lang w:val="da-DK"/>
        </w:rPr>
        <w:t>Hvis</w:t>
      </w:r>
      <w:r w:rsidRPr="00215933">
        <w:rPr>
          <w:spacing w:val="-2"/>
          <w:lang w:val="da-DK"/>
        </w:rPr>
        <w:t xml:space="preserve"> </w:t>
      </w:r>
      <w:r w:rsidRPr="00215933">
        <w:rPr>
          <w:lang w:val="da-DK"/>
        </w:rPr>
        <w:t xml:space="preserve">dette er tilfældet, vil du få undervisning i, hvordan du injicerer </w:t>
      </w:r>
      <w:r w:rsidR="00210A9C" w:rsidRPr="00215933">
        <w:rPr>
          <w:lang w:val="da-DK"/>
        </w:rPr>
        <w:t>Yesintek</w:t>
      </w:r>
      <w:r w:rsidRPr="00215933">
        <w:rPr>
          <w:lang w:val="da-DK"/>
        </w:rPr>
        <w:t>. Tal med din læge, hvis du har spørgsmål i forbindelse med at give dig selv en injektion.</w:t>
      </w:r>
    </w:p>
    <w:p w14:paraId="7A776894" w14:textId="77777777" w:rsidR="00371E0E" w:rsidRPr="00215933" w:rsidRDefault="00371E0E" w:rsidP="00510F2E">
      <w:pPr>
        <w:pStyle w:val="BodyText"/>
        <w:ind w:right="2"/>
        <w:rPr>
          <w:lang w:val="da-DK"/>
        </w:rPr>
      </w:pPr>
    </w:p>
    <w:p w14:paraId="51F3F4EB" w14:textId="77777777" w:rsidR="00CE2372" w:rsidRPr="00215933" w:rsidRDefault="00A35C88" w:rsidP="00510F2E">
      <w:pPr>
        <w:pStyle w:val="ListParagraph"/>
        <w:numPr>
          <w:ilvl w:val="0"/>
          <w:numId w:val="3"/>
        </w:numPr>
        <w:tabs>
          <w:tab w:val="left" w:pos="567"/>
        </w:tabs>
        <w:ind w:left="567" w:right="2" w:hanging="566"/>
        <w:rPr>
          <w:lang w:val="da-DK"/>
        </w:rPr>
      </w:pPr>
      <w:r w:rsidRPr="00215933">
        <w:rPr>
          <w:lang w:val="da-DK"/>
        </w:rPr>
        <w:t>Bland</w:t>
      </w:r>
      <w:r w:rsidRPr="00215933">
        <w:rPr>
          <w:spacing w:val="-7"/>
          <w:lang w:val="da-DK"/>
        </w:rPr>
        <w:t xml:space="preserve"> </w:t>
      </w:r>
      <w:r w:rsidRPr="00215933">
        <w:rPr>
          <w:lang w:val="da-DK"/>
        </w:rPr>
        <w:t>ikke</w:t>
      </w:r>
      <w:r w:rsidRPr="00215933">
        <w:rPr>
          <w:spacing w:val="-5"/>
          <w:lang w:val="da-DK"/>
        </w:rPr>
        <w:t xml:space="preserve"> </w:t>
      </w:r>
      <w:r w:rsidR="00BB0EBB" w:rsidRPr="00215933">
        <w:rPr>
          <w:spacing w:val="-2"/>
          <w:lang w:val="da-DK"/>
        </w:rPr>
        <w:t>Yesintek</w:t>
      </w:r>
      <w:r w:rsidRPr="00215933">
        <w:rPr>
          <w:spacing w:val="-5"/>
          <w:lang w:val="da-DK"/>
        </w:rPr>
        <w:t xml:space="preserve"> </w:t>
      </w:r>
      <w:r w:rsidRPr="00215933">
        <w:rPr>
          <w:lang w:val="da-DK"/>
        </w:rPr>
        <w:t>med</w:t>
      </w:r>
      <w:r w:rsidRPr="00215933">
        <w:rPr>
          <w:spacing w:val="-4"/>
          <w:lang w:val="da-DK"/>
        </w:rPr>
        <w:t xml:space="preserve"> </w:t>
      </w:r>
      <w:r w:rsidRPr="00215933">
        <w:rPr>
          <w:lang w:val="da-DK"/>
        </w:rPr>
        <w:t>andre</w:t>
      </w:r>
      <w:r w:rsidRPr="00215933">
        <w:rPr>
          <w:spacing w:val="-5"/>
          <w:lang w:val="da-DK"/>
        </w:rPr>
        <w:t xml:space="preserve"> </w:t>
      </w:r>
      <w:r w:rsidRPr="00215933">
        <w:rPr>
          <w:lang w:val="da-DK"/>
        </w:rPr>
        <w:t>væsker</w:t>
      </w:r>
      <w:r w:rsidRPr="00215933">
        <w:rPr>
          <w:spacing w:val="-5"/>
          <w:lang w:val="da-DK"/>
        </w:rPr>
        <w:t xml:space="preserve"> </w:t>
      </w:r>
      <w:r w:rsidRPr="00215933">
        <w:rPr>
          <w:lang w:val="da-DK"/>
        </w:rPr>
        <w:t>til</w:t>
      </w:r>
      <w:r w:rsidRPr="00215933">
        <w:rPr>
          <w:spacing w:val="-4"/>
          <w:lang w:val="da-DK"/>
        </w:rPr>
        <w:t xml:space="preserve"> </w:t>
      </w:r>
      <w:r w:rsidRPr="00215933">
        <w:rPr>
          <w:spacing w:val="-2"/>
          <w:lang w:val="da-DK"/>
        </w:rPr>
        <w:t>injektion</w:t>
      </w:r>
    </w:p>
    <w:p w14:paraId="1707BEA7" w14:textId="77777777" w:rsidR="00CE2372" w:rsidRPr="00215933" w:rsidRDefault="00A35C88" w:rsidP="00510F2E">
      <w:pPr>
        <w:pStyle w:val="ListParagraph"/>
        <w:numPr>
          <w:ilvl w:val="0"/>
          <w:numId w:val="3"/>
        </w:numPr>
        <w:tabs>
          <w:tab w:val="left" w:pos="567"/>
        </w:tabs>
        <w:ind w:left="567" w:right="2"/>
      </w:pPr>
      <w:r w:rsidRPr="00215933">
        <w:rPr>
          <w:lang w:val="da-DK"/>
        </w:rPr>
        <w:t>Ryst</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fyldte</w:t>
      </w:r>
      <w:r w:rsidRPr="00215933">
        <w:rPr>
          <w:spacing w:val="-4"/>
          <w:lang w:val="da-DK"/>
        </w:rPr>
        <w:t xml:space="preserve"> </w:t>
      </w:r>
      <w:r w:rsidR="004A0E1B" w:rsidRPr="00215933">
        <w:rPr>
          <w:lang w:val="da-DK"/>
        </w:rPr>
        <w:t>Yesintek</w:t>
      </w:r>
      <w:r w:rsidRPr="00215933">
        <w:rPr>
          <w:lang w:val="da-DK"/>
        </w:rPr>
        <w:t>-injektionssprøjte.</w:t>
      </w:r>
      <w:r w:rsidRPr="00215933">
        <w:rPr>
          <w:spacing w:val="-4"/>
          <w:lang w:val="da-DK"/>
        </w:rPr>
        <w:t xml:space="preserve"> </w:t>
      </w:r>
      <w:r w:rsidRPr="00215933">
        <w:rPr>
          <w:lang w:val="da-DK"/>
        </w:rPr>
        <w:t>Voldsom</w:t>
      </w:r>
      <w:r w:rsidRPr="00215933">
        <w:rPr>
          <w:spacing w:val="-4"/>
          <w:lang w:val="da-DK"/>
        </w:rPr>
        <w:t xml:space="preserve"> </w:t>
      </w:r>
      <w:r w:rsidRPr="00215933">
        <w:rPr>
          <w:lang w:val="da-DK"/>
        </w:rPr>
        <w:t>rysten</w:t>
      </w:r>
      <w:r w:rsidRPr="00215933">
        <w:rPr>
          <w:spacing w:val="-4"/>
          <w:lang w:val="da-DK"/>
        </w:rPr>
        <w:t xml:space="preserve"> </w:t>
      </w:r>
      <w:r w:rsidRPr="00215933">
        <w:rPr>
          <w:lang w:val="da-DK"/>
        </w:rPr>
        <w:t>kan</w:t>
      </w:r>
      <w:r w:rsidRPr="00215933">
        <w:rPr>
          <w:spacing w:val="-4"/>
          <w:lang w:val="da-DK"/>
        </w:rPr>
        <w:t xml:space="preserve"> </w:t>
      </w:r>
      <w:r w:rsidRPr="00215933">
        <w:rPr>
          <w:lang w:val="da-DK"/>
        </w:rPr>
        <w:t>ødelægge</w:t>
      </w:r>
      <w:r w:rsidRPr="00215933">
        <w:rPr>
          <w:spacing w:val="-4"/>
          <w:lang w:val="da-DK"/>
        </w:rPr>
        <w:t xml:space="preserve"> </w:t>
      </w:r>
      <w:r w:rsidRPr="00215933">
        <w:rPr>
          <w:lang w:val="da-DK"/>
        </w:rPr>
        <w:t>medicinen.</w:t>
      </w:r>
      <w:r w:rsidRPr="00215933">
        <w:rPr>
          <w:spacing w:val="-4"/>
          <w:lang w:val="da-DK"/>
        </w:rPr>
        <w:t xml:space="preserve"> </w:t>
      </w:r>
      <w:r w:rsidRPr="00215933">
        <w:t>Brug ikke medicinen, hvis den er blevet rystet voldsomt.</w:t>
      </w:r>
    </w:p>
    <w:p w14:paraId="1F29D9FF" w14:textId="77777777" w:rsidR="00CE2372" w:rsidRPr="00215933" w:rsidRDefault="00CE2372" w:rsidP="00510F2E">
      <w:pPr>
        <w:pStyle w:val="BodyText"/>
        <w:ind w:right="2"/>
      </w:pPr>
    </w:p>
    <w:p w14:paraId="239CD07F" w14:textId="77777777" w:rsidR="00CE2372" w:rsidRPr="00215933" w:rsidRDefault="00A35C88" w:rsidP="001968B7">
      <w:pPr>
        <w:pStyle w:val="Heading3"/>
        <w:numPr>
          <w:ilvl w:val="0"/>
          <w:numId w:val="46"/>
        </w:numPr>
        <w:tabs>
          <w:tab w:val="left" w:pos="567"/>
        </w:tabs>
        <w:ind w:left="567" w:right="2" w:hanging="567"/>
        <w:rPr>
          <w:lang w:val="da-DK"/>
        </w:rPr>
      </w:pPr>
      <w:r w:rsidRPr="00215933">
        <w:rPr>
          <w:lang w:val="da-DK"/>
        </w:rPr>
        <w:t>Kontrollér</w:t>
      </w:r>
      <w:r w:rsidRPr="00215933">
        <w:rPr>
          <w:spacing w:val="-10"/>
          <w:lang w:val="da-DK"/>
        </w:rPr>
        <w:t xml:space="preserve"> </w:t>
      </w:r>
      <w:r w:rsidRPr="00215933">
        <w:rPr>
          <w:lang w:val="da-DK"/>
        </w:rPr>
        <w:t>antallet</w:t>
      </w:r>
      <w:r w:rsidRPr="00215933">
        <w:rPr>
          <w:spacing w:val="-8"/>
          <w:lang w:val="da-DK"/>
        </w:rPr>
        <w:t xml:space="preserve"> </w:t>
      </w:r>
      <w:r w:rsidRPr="00215933">
        <w:rPr>
          <w:lang w:val="da-DK"/>
        </w:rPr>
        <w:t>af</w:t>
      </w:r>
      <w:r w:rsidRPr="00215933">
        <w:rPr>
          <w:spacing w:val="-8"/>
          <w:lang w:val="da-DK"/>
        </w:rPr>
        <w:t xml:space="preserve"> </w:t>
      </w:r>
      <w:r w:rsidRPr="00215933">
        <w:rPr>
          <w:lang w:val="da-DK"/>
        </w:rPr>
        <w:t>fyldte</w:t>
      </w:r>
      <w:r w:rsidRPr="00215933">
        <w:rPr>
          <w:spacing w:val="-7"/>
          <w:lang w:val="da-DK"/>
        </w:rPr>
        <w:t xml:space="preserve"> </w:t>
      </w:r>
      <w:r w:rsidRPr="00215933">
        <w:rPr>
          <w:lang w:val="da-DK"/>
        </w:rPr>
        <w:t>injektionssprøjter</w:t>
      </w:r>
      <w:r w:rsidRPr="00215933">
        <w:rPr>
          <w:spacing w:val="-8"/>
          <w:lang w:val="da-DK"/>
        </w:rPr>
        <w:t xml:space="preserve"> </w:t>
      </w:r>
      <w:r w:rsidRPr="00215933">
        <w:rPr>
          <w:lang w:val="da-DK"/>
        </w:rPr>
        <w:t>og</w:t>
      </w:r>
      <w:r w:rsidRPr="00215933">
        <w:rPr>
          <w:spacing w:val="-8"/>
          <w:lang w:val="da-DK"/>
        </w:rPr>
        <w:t xml:space="preserve"> </w:t>
      </w:r>
      <w:r w:rsidRPr="00215933">
        <w:rPr>
          <w:lang w:val="da-DK"/>
        </w:rPr>
        <w:t>forbered</w:t>
      </w:r>
      <w:r w:rsidRPr="00215933">
        <w:rPr>
          <w:spacing w:val="-7"/>
          <w:lang w:val="da-DK"/>
        </w:rPr>
        <w:t xml:space="preserve"> </w:t>
      </w:r>
      <w:r w:rsidRPr="00215933">
        <w:rPr>
          <w:spacing w:val="-2"/>
          <w:lang w:val="da-DK"/>
        </w:rPr>
        <w:t>udstyret:</w:t>
      </w:r>
    </w:p>
    <w:p w14:paraId="51F76F34" w14:textId="77777777" w:rsidR="00CE2372" w:rsidRPr="00215933" w:rsidRDefault="00A35C88" w:rsidP="00510F2E">
      <w:pPr>
        <w:pStyle w:val="BodyText"/>
        <w:ind w:right="2"/>
        <w:rPr>
          <w:lang w:val="da-DK"/>
        </w:rPr>
      </w:pPr>
      <w:r w:rsidRPr="00215933">
        <w:rPr>
          <w:lang w:val="da-DK"/>
        </w:rPr>
        <w:t>Forberedelse</w:t>
      </w:r>
      <w:r w:rsidRPr="00215933">
        <w:rPr>
          <w:spacing w:val="-6"/>
          <w:lang w:val="da-DK"/>
        </w:rPr>
        <w:t xml:space="preserve"> </w:t>
      </w:r>
      <w:r w:rsidRPr="00215933">
        <w:rPr>
          <w:lang w:val="da-DK"/>
        </w:rPr>
        <w:t>til</w:t>
      </w:r>
      <w:r w:rsidRPr="00215933">
        <w:rPr>
          <w:spacing w:val="-6"/>
          <w:lang w:val="da-DK"/>
        </w:rPr>
        <w:t xml:space="preserve"> </w:t>
      </w:r>
      <w:r w:rsidRPr="00215933">
        <w:rPr>
          <w:lang w:val="da-DK"/>
        </w:rPr>
        <w:t>anvendelse</w:t>
      </w:r>
      <w:r w:rsidRPr="00215933">
        <w:rPr>
          <w:spacing w:val="-6"/>
          <w:lang w:val="da-DK"/>
        </w:rPr>
        <w:t xml:space="preserve"> </w:t>
      </w:r>
      <w:r w:rsidRPr="00215933">
        <w:rPr>
          <w:lang w:val="da-DK"/>
        </w:rPr>
        <w:t>af</w:t>
      </w:r>
      <w:r w:rsidRPr="00215933">
        <w:rPr>
          <w:spacing w:val="-6"/>
          <w:lang w:val="da-DK"/>
        </w:rPr>
        <w:t xml:space="preserve"> </w:t>
      </w:r>
      <w:r w:rsidRPr="00215933">
        <w:rPr>
          <w:lang w:val="da-DK"/>
        </w:rPr>
        <w:t>den</w:t>
      </w:r>
      <w:r w:rsidRPr="00215933">
        <w:rPr>
          <w:spacing w:val="-6"/>
          <w:lang w:val="da-DK"/>
        </w:rPr>
        <w:t xml:space="preserve"> </w:t>
      </w:r>
      <w:r w:rsidRPr="00215933">
        <w:rPr>
          <w:lang w:val="da-DK"/>
        </w:rPr>
        <w:t>fyldte</w:t>
      </w:r>
      <w:r w:rsidRPr="00215933">
        <w:rPr>
          <w:spacing w:val="-6"/>
          <w:lang w:val="da-DK"/>
        </w:rPr>
        <w:t xml:space="preserve"> </w:t>
      </w:r>
      <w:r w:rsidRPr="00215933">
        <w:rPr>
          <w:spacing w:val="-2"/>
          <w:lang w:val="da-DK"/>
        </w:rPr>
        <w:t>injektionssprøjte</w:t>
      </w:r>
    </w:p>
    <w:p w14:paraId="1C71FA48"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Tag</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injektionssprøjte(r)</w:t>
      </w:r>
      <w:r w:rsidRPr="00215933">
        <w:rPr>
          <w:spacing w:val="-3"/>
          <w:lang w:val="da-DK"/>
        </w:rPr>
        <w:t xml:space="preserve"> </w:t>
      </w:r>
      <w:r w:rsidRPr="00215933">
        <w:rPr>
          <w:lang w:val="da-DK"/>
        </w:rPr>
        <w:t>ud</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køleskabet.</w:t>
      </w:r>
      <w:r w:rsidRPr="00215933">
        <w:rPr>
          <w:spacing w:val="-3"/>
          <w:lang w:val="da-DK"/>
        </w:rPr>
        <w:t xml:space="preserve"> </w:t>
      </w:r>
      <w:r w:rsidRPr="00215933">
        <w:rPr>
          <w:lang w:val="da-DK"/>
        </w:rPr>
        <w:t>Lad</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w:t>
      </w:r>
      <w:r w:rsidRPr="00215933">
        <w:rPr>
          <w:spacing w:val="-3"/>
          <w:lang w:val="da-DK"/>
        </w:rPr>
        <w:t xml:space="preserve"> </w:t>
      </w:r>
      <w:r w:rsidRPr="00215933">
        <w:rPr>
          <w:lang w:val="da-DK"/>
        </w:rPr>
        <w:t>stå</w:t>
      </w:r>
      <w:r w:rsidRPr="00215933">
        <w:rPr>
          <w:spacing w:val="-3"/>
          <w:lang w:val="da-DK"/>
        </w:rPr>
        <w:t xml:space="preserve"> </w:t>
      </w:r>
      <w:r w:rsidRPr="00215933">
        <w:rPr>
          <w:lang w:val="da-DK"/>
        </w:rPr>
        <w:t xml:space="preserve">uden for kartonen i ca. en halv time. Derved får væsken en passende temperatur til injektion (stuetemperatur). Fjern ikke sprøjtens nålebeskyttelseshætte, mens væsken får lov til at få </w:t>
      </w:r>
      <w:r w:rsidRPr="00215933">
        <w:rPr>
          <w:spacing w:val="-2"/>
          <w:lang w:val="da-DK"/>
        </w:rPr>
        <w:t>stuetemperatur.</w:t>
      </w:r>
    </w:p>
    <w:p w14:paraId="5B9B4E35"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Hold</w:t>
      </w:r>
      <w:r w:rsidRPr="00215933">
        <w:rPr>
          <w:spacing w:val="-6"/>
          <w:lang w:val="da-DK"/>
        </w:rPr>
        <w:t xml:space="preserve"> </w:t>
      </w:r>
      <w:r w:rsidRPr="00215933">
        <w:rPr>
          <w:lang w:val="da-DK"/>
        </w:rPr>
        <w:t>om</w:t>
      </w:r>
      <w:r w:rsidRPr="00215933">
        <w:rPr>
          <w:spacing w:val="-5"/>
          <w:lang w:val="da-DK"/>
        </w:rPr>
        <w:t xml:space="preserve"> </w:t>
      </w:r>
      <w:r w:rsidRPr="00215933">
        <w:rPr>
          <w:lang w:val="da-DK"/>
        </w:rPr>
        <w:t>kappen</w:t>
      </w:r>
      <w:r w:rsidRPr="00215933">
        <w:rPr>
          <w:spacing w:val="-6"/>
          <w:lang w:val="da-DK"/>
        </w:rPr>
        <w:t xml:space="preserve"> </w:t>
      </w:r>
      <w:r w:rsidRPr="00215933">
        <w:rPr>
          <w:lang w:val="da-DK"/>
        </w:rPr>
        <w:t>på</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6"/>
          <w:lang w:val="da-DK"/>
        </w:rPr>
        <w:t xml:space="preserve"> </w:t>
      </w:r>
      <w:r w:rsidRPr="00215933">
        <w:rPr>
          <w:lang w:val="da-DK"/>
        </w:rPr>
        <w:t>injektionssprøjte</w:t>
      </w:r>
      <w:r w:rsidRPr="00215933">
        <w:rPr>
          <w:spacing w:val="-5"/>
          <w:lang w:val="da-DK"/>
        </w:rPr>
        <w:t xml:space="preserve"> </w:t>
      </w:r>
      <w:r w:rsidRPr="00215933">
        <w:rPr>
          <w:lang w:val="da-DK"/>
        </w:rPr>
        <w:t>med</w:t>
      </w:r>
      <w:r w:rsidRPr="00215933">
        <w:rPr>
          <w:spacing w:val="-5"/>
          <w:lang w:val="da-DK"/>
        </w:rPr>
        <w:t xml:space="preserve"> </w:t>
      </w:r>
      <w:r w:rsidRPr="00215933">
        <w:rPr>
          <w:lang w:val="da-DK"/>
        </w:rPr>
        <w:t>den</w:t>
      </w:r>
      <w:r w:rsidRPr="00215933">
        <w:rPr>
          <w:spacing w:val="-6"/>
          <w:lang w:val="da-DK"/>
        </w:rPr>
        <w:t xml:space="preserve"> </w:t>
      </w:r>
      <w:r w:rsidRPr="00215933">
        <w:rPr>
          <w:lang w:val="da-DK"/>
        </w:rPr>
        <w:t>beskyttede</w:t>
      </w:r>
      <w:r w:rsidRPr="00215933">
        <w:rPr>
          <w:spacing w:val="-5"/>
          <w:lang w:val="da-DK"/>
        </w:rPr>
        <w:t xml:space="preserve"> </w:t>
      </w:r>
      <w:r w:rsidRPr="00215933">
        <w:rPr>
          <w:lang w:val="da-DK"/>
        </w:rPr>
        <w:t>nål</w:t>
      </w:r>
      <w:r w:rsidRPr="00215933">
        <w:rPr>
          <w:spacing w:val="-5"/>
          <w:lang w:val="da-DK"/>
        </w:rPr>
        <w:t xml:space="preserve"> </w:t>
      </w:r>
      <w:r w:rsidRPr="00215933">
        <w:rPr>
          <w:spacing w:val="-2"/>
          <w:lang w:val="da-DK"/>
        </w:rPr>
        <w:t>opad.</w:t>
      </w:r>
    </w:p>
    <w:p w14:paraId="70142DFA"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Hold</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om</w:t>
      </w:r>
      <w:r w:rsidRPr="00215933">
        <w:rPr>
          <w:spacing w:val="-5"/>
          <w:lang w:val="da-DK"/>
        </w:rPr>
        <w:t xml:space="preserve"> </w:t>
      </w:r>
      <w:r w:rsidRPr="00215933">
        <w:rPr>
          <w:lang w:val="da-DK"/>
        </w:rPr>
        <w:t>stempelhovedet,</w:t>
      </w:r>
      <w:r w:rsidRPr="00215933">
        <w:rPr>
          <w:spacing w:val="-5"/>
          <w:lang w:val="da-DK"/>
        </w:rPr>
        <w:t xml:space="preserve"> </w:t>
      </w:r>
      <w:r w:rsidRPr="00215933">
        <w:rPr>
          <w:lang w:val="da-DK"/>
        </w:rPr>
        <w:t>stemplet,</w:t>
      </w:r>
      <w:r w:rsidRPr="00215933">
        <w:rPr>
          <w:spacing w:val="-5"/>
          <w:lang w:val="da-DK"/>
        </w:rPr>
        <w:t xml:space="preserve"> </w:t>
      </w:r>
      <w:r w:rsidRPr="00215933">
        <w:rPr>
          <w:lang w:val="da-DK"/>
        </w:rPr>
        <w:t>nålebeskyttelsesafskærmningen</w:t>
      </w:r>
      <w:r w:rsidRPr="00215933">
        <w:rPr>
          <w:spacing w:val="-5"/>
          <w:lang w:val="da-DK"/>
        </w:rPr>
        <w:t xml:space="preserve"> </w:t>
      </w:r>
      <w:r w:rsidRPr="00215933">
        <w:rPr>
          <w:lang w:val="da-DK"/>
        </w:rPr>
        <w:t xml:space="preserve">eller </w:t>
      </w:r>
      <w:r w:rsidRPr="00215933">
        <w:rPr>
          <w:spacing w:val="-2"/>
          <w:lang w:val="da-DK"/>
        </w:rPr>
        <w:t>nålebeskyttelseshætten.</w:t>
      </w:r>
    </w:p>
    <w:p w14:paraId="5134D125"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Træk</w:t>
      </w:r>
      <w:r w:rsidRPr="00215933">
        <w:rPr>
          <w:spacing w:val="-5"/>
          <w:lang w:val="da-DK"/>
        </w:rPr>
        <w:t xml:space="preserve"> </w:t>
      </w:r>
      <w:r w:rsidRPr="00215933">
        <w:rPr>
          <w:lang w:val="da-DK"/>
        </w:rPr>
        <w:t>ikke</w:t>
      </w:r>
      <w:r w:rsidRPr="00215933">
        <w:rPr>
          <w:spacing w:val="-4"/>
          <w:lang w:val="da-DK"/>
        </w:rPr>
        <w:t xml:space="preserve"> </w:t>
      </w:r>
      <w:r w:rsidRPr="00215933">
        <w:rPr>
          <w:lang w:val="da-DK"/>
        </w:rPr>
        <w:t>tilbage</w:t>
      </w:r>
      <w:r w:rsidRPr="00215933">
        <w:rPr>
          <w:spacing w:val="-5"/>
          <w:lang w:val="da-DK"/>
        </w:rPr>
        <w:t xml:space="preserve"> </w:t>
      </w:r>
      <w:r w:rsidRPr="00215933">
        <w:rPr>
          <w:lang w:val="da-DK"/>
        </w:rPr>
        <w:t>i</w:t>
      </w:r>
      <w:r w:rsidRPr="00215933">
        <w:rPr>
          <w:spacing w:val="-4"/>
          <w:lang w:val="da-DK"/>
        </w:rPr>
        <w:t xml:space="preserve"> </w:t>
      </w:r>
      <w:r w:rsidRPr="00215933">
        <w:rPr>
          <w:lang w:val="da-DK"/>
        </w:rPr>
        <w:t>stemplet</w:t>
      </w:r>
      <w:r w:rsidRPr="00215933">
        <w:rPr>
          <w:spacing w:val="-5"/>
          <w:lang w:val="da-DK"/>
        </w:rPr>
        <w:t xml:space="preserve"> </w:t>
      </w:r>
      <w:r w:rsidRPr="00215933">
        <w:rPr>
          <w:lang w:val="da-DK"/>
        </w:rPr>
        <w:t>på</w:t>
      </w:r>
      <w:r w:rsidRPr="00215933">
        <w:rPr>
          <w:spacing w:val="-4"/>
          <w:lang w:val="da-DK"/>
        </w:rPr>
        <w:t xml:space="preserve"> </w:t>
      </w:r>
      <w:r w:rsidRPr="00215933">
        <w:rPr>
          <w:lang w:val="da-DK"/>
        </w:rPr>
        <w:t>noget</w:t>
      </w:r>
      <w:r w:rsidRPr="00215933">
        <w:rPr>
          <w:spacing w:val="-4"/>
          <w:lang w:val="da-DK"/>
        </w:rPr>
        <w:t xml:space="preserve"> </w:t>
      </w:r>
      <w:r w:rsidRPr="00215933">
        <w:rPr>
          <w:spacing w:val="-2"/>
          <w:lang w:val="da-DK"/>
        </w:rPr>
        <w:t>tidspunkt.</w:t>
      </w:r>
    </w:p>
    <w:p w14:paraId="7248660F" w14:textId="77777777" w:rsidR="00A04FD0" w:rsidRPr="00215933" w:rsidRDefault="00B6289F" w:rsidP="00510F2E">
      <w:pPr>
        <w:pStyle w:val="ListParagraph"/>
        <w:numPr>
          <w:ilvl w:val="1"/>
          <w:numId w:val="2"/>
        </w:numPr>
        <w:tabs>
          <w:tab w:val="left" w:pos="567"/>
        </w:tabs>
        <w:ind w:left="567" w:right="2" w:hanging="566"/>
        <w:rPr>
          <w:lang w:val="da-DK"/>
        </w:rPr>
      </w:pPr>
      <w:r w:rsidRPr="00215933">
        <w:rPr>
          <w:lang w:val="da-DK"/>
        </w:rPr>
        <w:t>Forsøg</w:t>
      </w:r>
      <w:r w:rsidRPr="00215933">
        <w:rPr>
          <w:color w:val="191917"/>
          <w:lang w:val="da-DK"/>
        </w:rPr>
        <w:t xml:space="preserve"> ikke at fjerne kanylebeskyttelsen fra den forfyldte sprøjte.</w:t>
      </w:r>
    </w:p>
    <w:p w14:paraId="5E8043AF"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Fjern</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nålebeskyttelseshætten</w:t>
      </w:r>
      <w:r w:rsidRPr="00215933">
        <w:rPr>
          <w:spacing w:val="-3"/>
          <w:lang w:val="da-DK"/>
        </w:rPr>
        <w:t xml:space="preserve"> </w:t>
      </w:r>
      <w:r w:rsidRPr="00215933">
        <w:rPr>
          <w:lang w:val="da-DK"/>
        </w:rPr>
        <w:t>fra</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w:t>
      </w:r>
      <w:r w:rsidRPr="00215933">
        <w:rPr>
          <w:spacing w:val="-3"/>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bliver</w:t>
      </w:r>
      <w:r w:rsidRPr="00215933">
        <w:rPr>
          <w:spacing w:val="-3"/>
          <w:lang w:val="da-DK"/>
        </w:rPr>
        <w:t xml:space="preserve"> </w:t>
      </w:r>
      <w:r w:rsidRPr="00215933">
        <w:rPr>
          <w:lang w:val="da-DK"/>
        </w:rPr>
        <w:t>instrueret</w:t>
      </w:r>
      <w:r w:rsidRPr="00215933">
        <w:rPr>
          <w:spacing w:val="-3"/>
          <w:lang w:val="da-DK"/>
        </w:rPr>
        <w:t xml:space="preserve"> </w:t>
      </w:r>
      <w:r w:rsidRPr="00215933">
        <w:rPr>
          <w:lang w:val="da-DK"/>
        </w:rPr>
        <w:t xml:space="preserve">om </w:t>
      </w:r>
      <w:r w:rsidRPr="00215933">
        <w:rPr>
          <w:spacing w:val="-4"/>
          <w:lang w:val="da-DK"/>
        </w:rPr>
        <w:t>det.</w:t>
      </w:r>
    </w:p>
    <w:p w14:paraId="79B182B0"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Kontrollér</w:t>
      </w:r>
      <w:r w:rsidRPr="00215933">
        <w:rPr>
          <w:spacing w:val="-8"/>
          <w:lang w:val="da-DK"/>
        </w:rPr>
        <w:t xml:space="preserve"> </w:t>
      </w:r>
      <w:r w:rsidRPr="00215933">
        <w:rPr>
          <w:lang w:val="da-DK"/>
        </w:rPr>
        <w:t>de(n)</w:t>
      </w:r>
      <w:r w:rsidRPr="00215933">
        <w:rPr>
          <w:spacing w:val="-8"/>
          <w:lang w:val="da-DK"/>
        </w:rPr>
        <w:t xml:space="preserve"> </w:t>
      </w:r>
      <w:r w:rsidRPr="00215933">
        <w:rPr>
          <w:lang w:val="da-DK"/>
        </w:rPr>
        <w:t>fyldte</w:t>
      </w:r>
      <w:r w:rsidRPr="00215933">
        <w:rPr>
          <w:spacing w:val="-7"/>
          <w:lang w:val="da-DK"/>
        </w:rPr>
        <w:t xml:space="preserve"> </w:t>
      </w:r>
      <w:r w:rsidRPr="00215933">
        <w:rPr>
          <w:lang w:val="da-DK"/>
        </w:rPr>
        <w:t>injektionssprøjte(r)</w:t>
      </w:r>
      <w:r w:rsidRPr="00215933">
        <w:rPr>
          <w:spacing w:val="-8"/>
          <w:lang w:val="da-DK"/>
        </w:rPr>
        <w:t xml:space="preserve"> </w:t>
      </w:r>
      <w:r w:rsidRPr="00215933">
        <w:rPr>
          <w:lang w:val="da-DK"/>
        </w:rPr>
        <w:t>for</w:t>
      </w:r>
      <w:r w:rsidRPr="00215933">
        <w:rPr>
          <w:spacing w:val="-8"/>
          <w:lang w:val="da-DK"/>
        </w:rPr>
        <w:t xml:space="preserve"> </w:t>
      </w:r>
      <w:r w:rsidRPr="00215933">
        <w:rPr>
          <w:lang w:val="da-DK"/>
        </w:rPr>
        <w:t>at</w:t>
      </w:r>
      <w:r w:rsidRPr="00215933">
        <w:rPr>
          <w:spacing w:val="-7"/>
          <w:lang w:val="da-DK"/>
        </w:rPr>
        <w:t xml:space="preserve"> </w:t>
      </w:r>
      <w:r w:rsidRPr="00215933">
        <w:rPr>
          <w:spacing w:val="-2"/>
          <w:lang w:val="da-DK"/>
        </w:rPr>
        <w:t>sikre</w:t>
      </w:r>
      <w:r w:rsidR="00A04FD0" w:rsidRPr="00215933">
        <w:rPr>
          <w:spacing w:val="-2"/>
          <w:lang w:val="da-DK"/>
        </w:rPr>
        <w:t xml:space="preserve"> </w:t>
      </w:r>
      <w:r w:rsidRPr="00215933">
        <w:rPr>
          <w:lang w:val="da-DK"/>
        </w:rPr>
        <w:t>at</w:t>
      </w:r>
      <w:r w:rsidRPr="00215933">
        <w:rPr>
          <w:spacing w:val="-7"/>
          <w:lang w:val="da-DK"/>
        </w:rPr>
        <w:t xml:space="preserve"> </w:t>
      </w:r>
      <w:r w:rsidRPr="00215933">
        <w:rPr>
          <w:lang w:val="da-DK"/>
        </w:rPr>
        <w:t>antallet</w:t>
      </w:r>
      <w:r w:rsidRPr="00215933">
        <w:rPr>
          <w:spacing w:val="-6"/>
          <w:lang w:val="da-DK"/>
        </w:rPr>
        <w:t xml:space="preserve"> </w:t>
      </w:r>
      <w:r w:rsidRPr="00215933">
        <w:rPr>
          <w:lang w:val="da-DK"/>
        </w:rPr>
        <w:t>af</w:t>
      </w:r>
      <w:r w:rsidRPr="00215933">
        <w:rPr>
          <w:spacing w:val="-6"/>
          <w:lang w:val="da-DK"/>
        </w:rPr>
        <w:t xml:space="preserve"> </w:t>
      </w:r>
      <w:r w:rsidRPr="00215933">
        <w:rPr>
          <w:lang w:val="da-DK"/>
        </w:rPr>
        <w:t>fyldte</w:t>
      </w:r>
      <w:r w:rsidRPr="00215933">
        <w:rPr>
          <w:spacing w:val="-6"/>
          <w:lang w:val="da-DK"/>
        </w:rPr>
        <w:t xml:space="preserve"> </w:t>
      </w:r>
      <w:r w:rsidRPr="00215933">
        <w:rPr>
          <w:lang w:val="da-DK"/>
        </w:rPr>
        <w:t>injektionssprøjter</w:t>
      </w:r>
      <w:r w:rsidRPr="00215933">
        <w:rPr>
          <w:spacing w:val="-5"/>
          <w:lang w:val="da-DK"/>
        </w:rPr>
        <w:t xml:space="preserve"> </w:t>
      </w:r>
      <w:r w:rsidRPr="00215933">
        <w:rPr>
          <w:lang w:val="da-DK"/>
        </w:rPr>
        <w:t>og</w:t>
      </w:r>
      <w:r w:rsidRPr="00215933">
        <w:rPr>
          <w:spacing w:val="-6"/>
          <w:lang w:val="da-DK"/>
        </w:rPr>
        <w:t xml:space="preserve"> </w:t>
      </w:r>
      <w:r w:rsidRPr="00215933">
        <w:rPr>
          <w:lang w:val="da-DK"/>
        </w:rPr>
        <w:t>styrken</w:t>
      </w:r>
      <w:r w:rsidRPr="00215933">
        <w:rPr>
          <w:spacing w:val="-6"/>
          <w:lang w:val="da-DK"/>
        </w:rPr>
        <w:t xml:space="preserve"> </w:t>
      </w:r>
      <w:r w:rsidRPr="00215933">
        <w:rPr>
          <w:lang w:val="da-DK"/>
        </w:rPr>
        <w:t>er</w:t>
      </w:r>
      <w:r w:rsidRPr="00215933">
        <w:rPr>
          <w:spacing w:val="-5"/>
          <w:lang w:val="da-DK"/>
        </w:rPr>
        <w:t xml:space="preserve"> </w:t>
      </w:r>
      <w:r w:rsidRPr="00215933">
        <w:rPr>
          <w:spacing w:val="-2"/>
          <w:lang w:val="da-DK"/>
        </w:rPr>
        <w:t>korrekt.</w:t>
      </w:r>
    </w:p>
    <w:p w14:paraId="29EF8C48" w14:textId="77777777" w:rsidR="00CE2372" w:rsidRPr="00215933" w:rsidRDefault="00A35C88" w:rsidP="00510F2E">
      <w:pPr>
        <w:pStyle w:val="ListParagraph"/>
        <w:tabs>
          <w:tab w:val="left" w:pos="567"/>
          <w:tab w:val="left" w:pos="1371"/>
        </w:tabs>
        <w:ind w:left="567" w:right="2" w:firstLine="0"/>
        <w:rPr>
          <w:lang w:val="da-DK"/>
        </w:rPr>
      </w:pPr>
      <w:r w:rsidRPr="00215933">
        <w:rPr>
          <w:lang w:val="da-DK"/>
        </w:rPr>
        <w:t>Hvis</w:t>
      </w:r>
      <w:r w:rsidRPr="00215933">
        <w:rPr>
          <w:spacing w:val="-7"/>
          <w:lang w:val="da-DK"/>
        </w:rPr>
        <w:t xml:space="preserve"> </w:t>
      </w:r>
      <w:r w:rsidRPr="00215933">
        <w:rPr>
          <w:lang w:val="da-DK"/>
        </w:rPr>
        <w:t>din</w:t>
      </w:r>
      <w:r w:rsidRPr="00215933">
        <w:rPr>
          <w:spacing w:val="-4"/>
          <w:lang w:val="da-DK"/>
        </w:rPr>
        <w:t xml:space="preserve"> </w:t>
      </w:r>
      <w:r w:rsidRPr="00215933">
        <w:rPr>
          <w:lang w:val="da-DK"/>
        </w:rPr>
        <w:t>dosis</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90</w:t>
      </w:r>
      <w:r w:rsidRPr="00215933">
        <w:rPr>
          <w:spacing w:val="-3"/>
          <w:lang w:val="da-DK"/>
        </w:rPr>
        <w:t xml:space="preserve"> </w:t>
      </w:r>
      <w:r w:rsidRPr="00215933">
        <w:rPr>
          <w:lang w:val="da-DK"/>
        </w:rPr>
        <w:t>mg,</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have</w:t>
      </w:r>
      <w:r w:rsidRPr="00215933">
        <w:rPr>
          <w:spacing w:val="-4"/>
          <w:lang w:val="da-DK"/>
        </w:rPr>
        <w:t xml:space="preserve"> </w:t>
      </w:r>
      <w:r w:rsidRPr="00215933">
        <w:rPr>
          <w:lang w:val="da-DK"/>
        </w:rPr>
        <w:t>én</w:t>
      </w:r>
      <w:r w:rsidRPr="00215933">
        <w:rPr>
          <w:spacing w:val="-4"/>
          <w:lang w:val="da-DK"/>
        </w:rPr>
        <w:t xml:space="preserve"> </w:t>
      </w:r>
      <w:r w:rsidRPr="00215933">
        <w:rPr>
          <w:lang w:val="da-DK"/>
        </w:rPr>
        <w:t>90</w:t>
      </w:r>
      <w:r w:rsidRPr="00215933">
        <w:rPr>
          <w:spacing w:val="-3"/>
          <w:lang w:val="da-DK"/>
        </w:rPr>
        <w:t xml:space="preserve"> </w:t>
      </w:r>
      <w:r w:rsidRPr="00215933">
        <w:rPr>
          <w:lang w:val="da-DK"/>
        </w:rPr>
        <w:t>mg</w:t>
      </w:r>
      <w:r w:rsidRPr="00215933">
        <w:rPr>
          <w:spacing w:val="-4"/>
          <w:lang w:val="da-DK"/>
        </w:rPr>
        <w:t xml:space="preserve"> </w:t>
      </w:r>
      <w:r w:rsidRPr="00215933">
        <w:rPr>
          <w:lang w:val="da-DK"/>
        </w:rPr>
        <w:t>fyldt</w:t>
      </w:r>
      <w:r w:rsidRPr="00215933">
        <w:rPr>
          <w:spacing w:val="-4"/>
          <w:lang w:val="da-DK"/>
        </w:rPr>
        <w:t xml:space="preserve"> </w:t>
      </w:r>
      <w:r w:rsidR="00BB0EBB" w:rsidRPr="00215933">
        <w:rPr>
          <w:spacing w:val="-2"/>
          <w:lang w:val="da-DK"/>
        </w:rPr>
        <w:t>Yesintek</w:t>
      </w:r>
      <w:r w:rsidRPr="00215933">
        <w:rPr>
          <w:lang w:val="da-DK"/>
        </w:rPr>
        <w:t>-</w:t>
      </w:r>
      <w:r w:rsidRPr="00215933">
        <w:rPr>
          <w:spacing w:val="-2"/>
          <w:lang w:val="da-DK"/>
        </w:rPr>
        <w:t>injektionssprøjte.</w:t>
      </w:r>
    </w:p>
    <w:p w14:paraId="65E560D3"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at</w:t>
      </w:r>
      <w:r w:rsidRPr="00215933">
        <w:rPr>
          <w:spacing w:val="-4"/>
          <w:lang w:val="da-DK"/>
        </w:rPr>
        <w:t xml:space="preserve"> </w:t>
      </w:r>
      <w:r w:rsidRPr="00215933">
        <w:rPr>
          <w:lang w:val="da-DK"/>
        </w:rPr>
        <w:t>det</w:t>
      </w:r>
      <w:r w:rsidRPr="00215933">
        <w:rPr>
          <w:spacing w:val="-3"/>
          <w:lang w:val="da-DK"/>
        </w:rPr>
        <w:t xml:space="preserve"> </w:t>
      </w:r>
      <w:r w:rsidRPr="00215933">
        <w:rPr>
          <w:lang w:val="da-DK"/>
        </w:rPr>
        <w:t>er</w:t>
      </w:r>
      <w:r w:rsidRPr="00215933">
        <w:rPr>
          <w:spacing w:val="-4"/>
          <w:lang w:val="da-DK"/>
        </w:rPr>
        <w:t xml:space="preserve"> </w:t>
      </w:r>
      <w:r w:rsidRPr="00215933">
        <w:rPr>
          <w:lang w:val="da-DK"/>
        </w:rPr>
        <w:t>den</w:t>
      </w:r>
      <w:r w:rsidRPr="00215933">
        <w:rPr>
          <w:spacing w:val="-3"/>
          <w:lang w:val="da-DK"/>
        </w:rPr>
        <w:t xml:space="preserve"> </w:t>
      </w:r>
      <w:r w:rsidRPr="00215933">
        <w:rPr>
          <w:lang w:val="da-DK"/>
        </w:rPr>
        <w:t>rigtige</w:t>
      </w:r>
      <w:r w:rsidRPr="00215933">
        <w:rPr>
          <w:spacing w:val="-3"/>
          <w:lang w:val="da-DK"/>
        </w:rPr>
        <w:t xml:space="preserve"> </w:t>
      </w:r>
      <w:r w:rsidRPr="00215933">
        <w:rPr>
          <w:spacing w:val="-2"/>
          <w:lang w:val="da-DK"/>
        </w:rPr>
        <w:t>medicin.</w:t>
      </w:r>
    </w:p>
    <w:p w14:paraId="2BC0611C"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at</w:t>
      </w:r>
      <w:r w:rsidRPr="00215933">
        <w:rPr>
          <w:spacing w:val="-5"/>
          <w:lang w:val="da-DK"/>
        </w:rPr>
        <w:t xml:space="preserve"> </w:t>
      </w:r>
      <w:r w:rsidRPr="00215933">
        <w:rPr>
          <w:lang w:val="da-DK"/>
        </w:rPr>
        <w:t>udløbsdatoen</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er</w:t>
      </w:r>
      <w:r w:rsidRPr="00215933">
        <w:rPr>
          <w:spacing w:val="-5"/>
          <w:lang w:val="da-DK"/>
        </w:rPr>
        <w:t xml:space="preserve"> </w:t>
      </w:r>
      <w:r w:rsidRPr="00215933">
        <w:rPr>
          <w:spacing w:val="-2"/>
          <w:lang w:val="da-DK"/>
        </w:rPr>
        <w:t>overskredet.</w:t>
      </w:r>
    </w:p>
    <w:p w14:paraId="0E5A3C93"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at</w:t>
      </w:r>
      <w:r w:rsidRPr="00215933">
        <w:rPr>
          <w:spacing w:val="-8"/>
          <w:lang w:val="da-DK"/>
        </w:rPr>
        <w:t xml:space="preserve"> </w:t>
      </w:r>
      <w:r w:rsidRPr="00215933">
        <w:rPr>
          <w:lang w:val="da-DK"/>
        </w:rPr>
        <w:t>den</w:t>
      </w:r>
      <w:r w:rsidRPr="00215933">
        <w:rPr>
          <w:spacing w:val="-6"/>
          <w:lang w:val="da-DK"/>
        </w:rPr>
        <w:t xml:space="preserve"> </w:t>
      </w:r>
      <w:r w:rsidRPr="00215933">
        <w:rPr>
          <w:lang w:val="da-DK"/>
        </w:rPr>
        <w:t>fyldte</w:t>
      </w:r>
      <w:r w:rsidRPr="00215933">
        <w:rPr>
          <w:spacing w:val="-5"/>
          <w:lang w:val="da-DK"/>
        </w:rPr>
        <w:t xml:space="preserve"> </w:t>
      </w:r>
      <w:r w:rsidRPr="00215933">
        <w:rPr>
          <w:lang w:val="da-DK"/>
        </w:rPr>
        <w:t>injektionssprøjte</w:t>
      </w:r>
      <w:r w:rsidRPr="00215933">
        <w:rPr>
          <w:spacing w:val="-6"/>
          <w:lang w:val="da-DK"/>
        </w:rPr>
        <w:t xml:space="preserve"> </w:t>
      </w:r>
      <w:r w:rsidRPr="00215933">
        <w:rPr>
          <w:lang w:val="da-DK"/>
        </w:rPr>
        <w:t>ikke</w:t>
      </w:r>
      <w:r w:rsidRPr="00215933">
        <w:rPr>
          <w:spacing w:val="-6"/>
          <w:lang w:val="da-DK"/>
        </w:rPr>
        <w:t xml:space="preserve"> </w:t>
      </w:r>
      <w:r w:rsidRPr="00215933">
        <w:rPr>
          <w:lang w:val="da-DK"/>
        </w:rPr>
        <w:t>er</w:t>
      </w:r>
      <w:r w:rsidRPr="00215933">
        <w:rPr>
          <w:spacing w:val="-5"/>
          <w:lang w:val="da-DK"/>
        </w:rPr>
        <w:t xml:space="preserve"> </w:t>
      </w:r>
      <w:r w:rsidRPr="00215933">
        <w:rPr>
          <w:spacing w:val="-2"/>
          <w:lang w:val="da-DK"/>
        </w:rPr>
        <w:t>beskadiget.</w:t>
      </w:r>
    </w:p>
    <w:p w14:paraId="36D29F3B" w14:textId="77777777" w:rsidR="00CE2372" w:rsidRPr="00215933" w:rsidRDefault="00A47DFC" w:rsidP="00510F2E">
      <w:pPr>
        <w:pStyle w:val="ListParagraph"/>
        <w:numPr>
          <w:ilvl w:val="1"/>
          <w:numId w:val="2"/>
        </w:numPr>
        <w:tabs>
          <w:tab w:val="left" w:pos="567"/>
        </w:tabs>
        <w:ind w:left="567" w:right="2"/>
        <w:rPr>
          <w:lang w:val="da-DK"/>
        </w:rPr>
      </w:pPr>
      <w:r w:rsidRPr="00215933">
        <w:rPr>
          <w:color w:val="191917"/>
          <w:lang w:val="da-DK"/>
        </w:rPr>
        <w:t>opløsningen i den forfyldte sprøjte er klar, farveløs til lysegul.</w:t>
      </w:r>
    </w:p>
    <w:p w14:paraId="49336D61"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at</w:t>
      </w:r>
      <w:r w:rsidRPr="00215933">
        <w:rPr>
          <w:spacing w:val="-3"/>
          <w:lang w:val="da-DK"/>
        </w:rPr>
        <w:t xml:space="preserve"> </w:t>
      </w:r>
      <w:r w:rsidRPr="00215933">
        <w:rPr>
          <w:lang w:val="da-DK"/>
        </w:rPr>
        <w:t>opløsningen</w:t>
      </w:r>
      <w:r w:rsidRPr="00215933">
        <w:rPr>
          <w:spacing w:val="-3"/>
          <w:lang w:val="da-DK"/>
        </w:rPr>
        <w:t xml:space="preserve"> </w:t>
      </w:r>
      <w:r w:rsidRPr="00215933">
        <w:rPr>
          <w:lang w:val="da-DK"/>
        </w:rPr>
        <w:t>i</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misfarvet</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uklar,</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ikke indeholder fremmede partikler.</w:t>
      </w:r>
    </w:p>
    <w:p w14:paraId="54F7FF00"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at</w:t>
      </w:r>
      <w:r w:rsidRPr="00215933">
        <w:rPr>
          <w:spacing w:val="-6"/>
          <w:lang w:val="da-DK"/>
        </w:rPr>
        <w:t xml:space="preserve"> </w:t>
      </w:r>
      <w:r w:rsidRPr="00215933">
        <w:rPr>
          <w:lang w:val="da-DK"/>
        </w:rPr>
        <w:t>opløsningen</w:t>
      </w:r>
      <w:r w:rsidRPr="00215933">
        <w:rPr>
          <w:spacing w:val="-6"/>
          <w:lang w:val="da-DK"/>
        </w:rPr>
        <w:t xml:space="preserve"> </w:t>
      </w:r>
      <w:r w:rsidRPr="00215933">
        <w:rPr>
          <w:lang w:val="da-DK"/>
        </w:rPr>
        <w:t>i</w:t>
      </w:r>
      <w:r w:rsidRPr="00215933">
        <w:rPr>
          <w:spacing w:val="-6"/>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6"/>
          <w:lang w:val="da-DK"/>
        </w:rPr>
        <w:t xml:space="preserve"> </w:t>
      </w:r>
      <w:r w:rsidRPr="00215933">
        <w:rPr>
          <w:lang w:val="da-DK"/>
        </w:rPr>
        <w:t>injektionssprøjte</w:t>
      </w:r>
      <w:r w:rsidRPr="00215933">
        <w:rPr>
          <w:spacing w:val="-6"/>
          <w:lang w:val="da-DK"/>
        </w:rPr>
        <w:t xml:space="preserve"> </w:t>
      </w:r>
      <w:r w:rsidRPr="00215933">
        <w:rPr>
          <w:lang w:val="da-DK"/>
        </w:rPr>
        <w:t>ikke</w:t>
      </w:r>
      <w:r w:rsidRPr="00215933">
        <w:rPr>
          <w:spacing w:val="-6"/>
          <w:lang w:val="da-DK"/>
        </w:rPr>
        <w:t xml:space="preserve"> </w:t>
      </w:r>
      <w:r w:rsidRPr="00215933">
        <w:rPr>
          <w:lang w:val="da-DK"/>
        </w:rPr>
        <w:t>er</w:t>
      </w:r>
      <w:r w:rsidRPr="00215933">
        <w:rPr>
          <w:spacing w:val="-5"/>
          <w:lang w:val="da-DK"/>
        </w:rPr>
        <w:t xml:space="preserve"> </w:t>
      </w:r>
      <w:r w:rsidRPr="00215933">
        <w:rPr>
          <w:spacing w:val="-2"/>
          <w:lang w:val="da-DK"/>
        </w:rPr>
        <w:t>frosset.</w:t>
      </w:r>
    </w:p>
    <w:p w14:paraId="48FE77E5" w14:textId="77777777" w:rsidR="00397933" w:rsidRPr="00371E0E" w:rsidRDefault="00E453D5" w:rsidP="00510F2E">
      <w:pPr>
        <w:pStyle w:val="ListParagraph"/>
        <w:numPr>
          <w:ilvl w:val="1"/>
          <w:numId w:val="2"/>
        </w:numPr>
        <w:tabs>
          <w:tab w:val="left" w:pos="567"/>
        </w:tabs>
        <w:ind w:left="567" w:right="2" w:hanging="566"/>
        <w:rPr>
          <w:lang w:val="da-DK"/>
        </w:rPr>
      </w:pPr>
      <w:r w:rsidRPr="00215933">
        <w:rPr>
          <w:color w:val="191917"/>
          <w:lang w:val="da-DK"/>
        </w:rPr>
        <w:t>Saml alt, hvad du skal bruge, og læg det ud på en ren og flad overflade ved god belysning.</w:t>
      </w:r>
      <w:r w:rsidR="00EB013D" w:rsidRPr="00215933">
        <w:rPr>
          <w:spacing w:val="-2"/>
          <w:lang w:val="da-DK"/>
        </w:rPr>
        <w:t xml:space="preserve"> </w:t>
      </w:r>
      <w:r w:rsidR="00EB013D" w:rsidRPr="00215933">
        <w:rPr>
          <w:lang w:val="da-DK"/>
        </w:rPr>
        <w:t>Det</w:t>
      </w:r>
      <w:r w:rsidR="00EB013D" w:rsidRPr="00215933">
        <w:rPr>
          <w:spacing w:val="-2"/>
          <w:lang w:val="da-DK"/>
        </w:rPr>
        <w:t xml:space="preserve"> </w:t>
      </w:r>
      <w:r w:rsidR="00EB013D" w:rsidRPr="00215933">
        <w:rPr>
          <w:lang w:val="da-DK"/>
        </w:rPr>
        <w:t>omfatter</w:t>
      </w:r>
      <w:r w:rsidR="00EB013D" w:rsidRPr="00215933">
        <w:rPr>
          <w:spacing w:val="-2"/>
          <w:lang w:val="da-DK"/>
        </w:rPr>
        <w:t xml:space="preserve"> </w:t>
      </w:r>
      <w:r w:rsidR="00EB013D" w:rsidRPr="00215933">
        <w:rPr>
          <w:lang w:val="da-DK"/>
        </w:rPr>
        <w:t>desinficerende servietter, en vattot eller et stykke gaze og en affaldsbeholder til skarpe genstande.</w:t>
      </w:r>
      <w:bookmarkStart w:id="148" w:name="_Hlk183628481"/>
    </w:p>
    <w:bookmarkEnd w:id="148"/>
    <w:p w14:paraId="654A5E50" w14:textId="77777777" w:rsidR="002B3FC4" w:rsidRDefault="002B3FC4" w:rsidP="00510F2E">
      <w:pPr>
        <w:adjustRightInd w:val="0"/>
        <w:ind w:right="2"/>
        <w:rPr>
          <w:b/>
          <w:bCs/>
          <w:color w:val="191917"/>
          <w:lang w:val="da-DK"/>
        </w:rPr>
      </w:pPr>
    </w:p>
    <w:p w14:paraId="7110FFE5" w14:textId="77777777" w:rsidR="00207662" w:rsidRPr="00215933" w:rsidRDefault="00207662" w:rsidP="00510F2E">
      <w:pPr>
        <w:adjustRightInd w:val="0"/>
        <w:ind w:right="2"/>
        <w:rPr>
          <w:color w:val="191917"/>
          <w:lang w:val="da-DK"/>
        </w:rPr>
      </w:pPr>
      <w:r w:rsidRPr="009E3C10">
        <w:rPr>
          <w:b/>
          <w:bCs/>
          <w:color w:val="191917"/>
          <w:lang w:val="da-DK"/>
        </w:rPr>
        <w:lastRenderedPageBreak/>
        <w:t>Opbevaring</w:t>
      </w:r>
    </w:p>
    <w:p w14:paraId="3435F66B" w14:textId="77777777" w:rsidR="00371E0E" w:rsidRDefault="00371E0E" w:rsidP="00510F2E">
      <w:pPr>
        <w:adjustRightInd w:val="0"/>
        <w:ind w:right="2"/>
        <w:rPr>
          <w:color w:val="191917"/>
          <w:lang w:val="da-DK"/>
        </w:rPr>
      </w:pPr>
    </w:p>
    <w:p w14:paraId="153B3506" w14:textId="77777777" w:rsidR="00207662" w:rsidRPr="00215933" w:rsidRDefault="00207662" w:rsidP="00510F2E">
      <w:pPr>
        <w:adjustRightInd w:val="0"/>
        <w:ind w:right="2"/>
        <w:rPr>
          <w:color w:val="191917"/>
          <w:lang w:val="da-DK"/>
        </w:rPr>
      </w:pPr>
      <w:r w:rsidRPr="00215933">
        <w:rPr>
          <w:color w:val="191917"/>
          <w:lang w:val="da-DK"/>
        </w:rPr>
        <w:t>Forfyldte sprøjter skal opbevares på køl ved 2 °C til 8 °C (36 °F til 46 °F) i den originale æske indtil anvendelsestidspunktet for at beskytte mod lys.</w:t>
      </w:r>
    </w:p>
    <w:p w14:paraId="1B6DEBF7" w14:textId="77777777" w:rsidR="00207662" w:rsidRPr="00215933" w:rsidRDefault="00207662" w:rsidP="001968B7">
      <w:pPr>
        <w:pStyle w:val="ListParagraph"/>
        <w:numPr>
          <w:ilvl w:val="0"/>
          <w:numId w:val="30"/>
        </w:numPr>
        <w:tabs>
          <w:tab w:val="left" w:pos="567"/>
        </w:tabs>
        <w:ind w:left="567" w:right="2" w:hanging="567"/>
        <w:rPr>
          <w:color w:val="191917"/>
          <w:lang w:val="da-DK"/>
        </w:rPr>
      </w:pPr>
      <w:r w:rsidRPr="00215933">
        <w:rPr>
          <w:color w:val="191917"/>
          <w:lang w:val="da-DK"/>
        </w:rPr>
        <w:t>Må ikke fryses. Må ikke rystes.</w:t>
      </w:r>
    </w:p>
    <w:p w14:paraId="630232D4" w14:textId="77777777" w:rsidR="00207662" w:rsidRPr="00215933" w:rsidRDefault="00207662" w:rsidP="001968B7">
      <w:pPr>
        <w:pStyle w:val="ListParagraph"/>
        <w:numPr>
          <w:ilvl w:val="0"/>
          <w:numId w:val="30"/>
        </w:numPr>
        <w:tabs>
          <w:tab w:val="left" w:pos="567"/>
        </w:tabs>
        <w:ind w:left="567" w:right="2" w:hanging="567"/>
        <w:rPr>
          <w:color w:val="191917"/>
          <w:lang w:val="da-DK"/>
        </w:rPr>
      </w:pPr>
      <w:r w:rsidRPr="00215933">
        <w:rPr>
          <w:color w:val="191917"/>
          <w:lang w:val="da-DK"/>
        </w:rPr>
        <w:t>Hvis nødvendigt kan individuelle forfyldte sprøjter opbevares ved stuetemperatur op til 30 °C (86 °F) i en enkelt periode på op til 30 dage i den originale æske for at beskytte mod lys.</w:t>
      </w:r>
    </w:p>
    <w:p w14:paraId="6664CF85" w14:textId="77777777" w:rsidR="00207662" w:rsidRPr="00215933" w:rsidRDefault="00207662" w:rsidP="001968B7">
      <w:pPr>
        <w:pStyle w:val="ListParagraph"/>
        <w:numPr>
          <w:ilvl w:val="0"/>
          <w:numId w:val="30"/>
        </w:numPr>
        <w:tabs>
          <w:tab w:val="left" w:pos="567"/>
        </w:tabs>
        <w:ind w:left="567" w:right="2" w:hanging="567"/>
        <w:rPr>
          <w:color w:val="191917"/>
          <w:lang w:val="da-DK"/>
        </w:rPr>
      </w:pPr>
      <w:r w:rsidRPr="00215933">
        <w:rPr>
          <w:color w:val="191917"/>
          <w:lang w:val="da-DK"/>
        </w:rPr>
        <w:t>Når en sprøjte har været opbevaret ved stuetemperatur, må den ikke sættes tilbage i køleskabet.</w:t>
      </w:r>
    </w:p>
    <w:p w14:paraId="447A1FB8" w14:textId="77777777" w:rsidR="00207662" w:rsidRPr="00215933" w:rsidRDefault="00207662" w:rsidP="001968B7">
      <w:pPr>
        <w:pStyle w:val="ListParagraph"/>
        <w:numPr>
          <w:ilvl w:val="0"/>
          <w:numId w:val="30"/>
        </w:numPr>
        <w:tabs>
          <w:tab w:val="left" w:pos="567"/>
        </w:tabs>
        <w:ind w:left="567" w:right="2" w:hanging="567"/>
        <w:rPr>
          <w:color w:val="191917"/>
          <w:lang w:val="da-DK"/>
        </w:rPr>
      </w:pPr>
      <w:r w:rsidRPr="00215933">
        <w:rPr>
          <w:color w:val="191917"/>
          <w:lang w:val="da-DK"/>
        </w:rPr>
        <w:t>Sprøjten skal kasseres, hvis den ikke er anvendt inden for 30 dage under opbevaring ved stuetemperatur.</w:t>
      </w:r>
    </w:p>
    <w:p w14:paraId="1C1FC018" w14:textId="77777777" w:rsidR="00207662" w:rsidRPr="00215933" w:rsidRDefault="00207662" w:rsidP="00510F2E">
      <w:pPr>
        <w:ind w:right="2"/>
        <w:rPr>
          <w:color w:val="191917"/>
          <w:lang w:val="da-DK"/>
        </w:rPr>
      </w:pPr>
    </w:p>
    <w:p w14:paraId="091921ED" w14:textId="77777777" w:rsidR="00207662" w:rsidRPr="009E3C10" w:rsidRDefault="00207662" w:rsidP="00510F2E">
      <w:pPr>
        <w:ind w:right="2"/>
        <w:rPr>
          <w:b/>
          <w:bCs/>
          <w:color w:val="191917"/>
          <w:lang w:val="da-DK"/>
        </w:rPr>
      </w:pPr>
      <w:r w:rsidRPr="009E3C10">
        <w:rPr>
          <w:b/>
          <w:bCs/>
          <w:color w:val="191917"/>
          <w:lang w:val="da-DK"/>
        </w:rPr>
        <w:t>Materialerne samles</w:t>
      </w:r>
    </w:p>
    <w:p w14:paraId="24374655" w14:textId="77777777" w:rsidR="00207662" w:rsidRPr="00215933" w:rsidRDefault="00207662" w:rsidP="00510F2E">
      <w:pPr>
        <w:ind w:right="2"/>
        <w:rPr>
          <w:b/>
          <w:bCs/>
          <w:color w:val="191917"/>
          <w:lang w:val="da-DK"/>
        </w:rPr>
      </w:pPr>
    </w:p>
    <w:p w14:paraId="7791FE6C" w14:textId="77777777" w:rsidR="00207662" w:rsidRPr="00215933" w:rsidRDefault="00207662" w:rsidP="00510F2E">
      <w:pPr>
        <w:adjustRightInd w:val="0"/>
        <w:ind w:right="2"/>
        <w:rPr>
          <w:color w:val="191917"/>
          <w:lang w:val="da-DK"/>
        </w:rPr>
      </w:pPr>
      <w:r w:rsidRPr="00215933">
        <w:rPr>
          <w:color w:val="191917"/>
          <w:lang w:val="da-DK"/>
        </w:rPr>
        <w:t>Saml alt, hvad du skal bruge, og læg det ud på en ren og flad overflade ved god belysning. Dette omfatter</w:t>
      </w:r>
    </w:p>
    <w:p w14:paraId="36DA6361" w14:textId="77777777" w:rsidR="00207662" w:rsidRPr="00215933" w:rsidRDefault="00207662" w:rsidP="00510F2E">
      <w:pPr>
        <w:ind w:right="2"/>
        <w:rPr>
          <w:b/>
          <w:bCs/>
          <w:color w:val="191917"/>
          <w:lang w:val="da-DK"/>
        </w:rPr>
      </w:pPr>
    </w:p>
    <w:p w14:paraId="73235AAD" w14:textId="77777777" w:rsidR="00207662" w:rsidRPr="00215933" w:rsidRDefault="00207662" w:rsidP="001968B7">
      <w:pPr>
        <w:pStyle w:val="ListParagraph"/>
        <w:numPr>
          <w:ilvl w:val="0"/>
          <w:numId w:val="30"/>
        </w:numPr>
        <w:tabs>
          <w:tab w:val="left" w:pos="567"/>
        </w:tabs>
        <w:ind w:left="567" w:right="2" w:hanging="567"/>
        <w:rPr>
          <w:color w:val="191917"/>
          <w:lang w:val="da-DK"/>
        </w:rPr>
      </w:pPr>
      <w:r w:rsidRPr="00215933">
        <w:rPr>
          <w:color w:val="191917"/>
          <w:lang w:val="da-DK"/>
        </w:rPr>
        <w:t>antiseptiske servietter</w:t>
      </w:r>
    </w:p>
    <w:p w14:paraId="2E5A81E7" w14:textId="77777777" w:rsidR="00207662" w:rsidRPr="00215933" w:rsidRDefault="00207662" w:rsidP="001968B7">
      <w:pPr>
        <w:pStyle w:val="ListParagraph"/>
        <w:numPr>
          <w:ilvl w:val="0"/>
          <w:numId w:val="30"/>
        </w:numPr>
        <w:tabs>
          <w:tab w:val="left" w:pos="567"/>
        </w:tabs>
        <w:ind w:left="567" w:right="2" w:hanging="567"/>
        <w:rPr>
          <w:color w:val="191917"/>
          <w:lang w:val="da-DK"/>
        </w:rPr>
      </w:pPr>
      <w:r w:rsidRPr="00215933">
        <w:rPr>
          <w:color w:val="191917"/>
          <w:lang w:val="da-DK"/>
        </w:rPr>
        <w:t>vatrondel eller gaze</w:t>
      </w:r>
    </w:p>
    <w:p w14:paraId="613659DA" w14:textId="77777777" w:rsidR="00207662" w:rsidRPr="00215933" w:rsidRDefault="00207662" w:rsidP="001968B7">
      <w:pPr>
        <w:pStyle w:val="ListParagraph"/>
        <w:numPr>
          <w:ilvl w:val="0"/>
          <w:numId w:val="30"/>
        </w:numPr>
        <w:tabs>
          <w:tab w:val="left" w:pos="567"/>
        </w:tabs>
        <w:ind w:left="567" w:right="2" w:hanging="567"/>
        <w:rPr>
          <w:color w:val="191917"/>
          <w:lang w:val="da-DK"/>
        </w:rPr>
      </w:pPr>
      <w:r w:rsidRPr="00215933">
        <w:rPr>
          <w:color w:val="191917"/>
          <w:lang w:val="da-DK"/>
        </w:rPr>
        <w:t>beholder til spidse genstande</w:t>
      </w:r>
    </w:p>
    <w:p w14:paraId="7D21DF5A" w14:textId="77777777" w:rsidR="00397933" w:rsidRPr="002A5DD3" w:rsidRDefault="00207662" w:rsidP="001968B7">
      <w:pPr>
        <w:pStyle w:val="ListParagraph"/>
        <w:numPr>
          <w:ilvl w:val="0"/>
          <w:numId w:val="30"/>
        </w:numPr>
        <w:tabs>
          <w:tab w:val="left" w:pos="567"/>
        </w:tabs>
        <w:ind w:left="567" w:right="2" w:hanging="567"/>
        <w:rPr>
          <w:rFonts w:eastAsia="Calibri"/>
          <w:color w:val="191917"/>
          <w:lang w:val="da-DK"/>
        </w:rPr>
      </w:pPr>
      <w:r w:rsidRPr="00215933">
        <w:rPr>
          <w:color w:val="191917"/>
          <w:lang w:val="da-DK"/>
        </w:rPr>
        <w:t>din ordinerede injektionsdosis af Yesintek (se figur 2)</w:t>
      </w:r>
    </w:p>
    <w:p w14:paraId="178273C3" w14:textId="77777777" w:rsidR="00397933" w:rsidRPr="002A5DD3" w:rsidRDefault="005B06A0" w:rsidP="00510F2E">
      <w:pPr>
        <w:tabs>
          <w:tab w:val="left" w:pos="804"/>
        </w:tabs>
        <w:ind w:right="2"/>
        <w:jc w:val="center"/>
        <w:rPr>
          <w:rFonts w:eastAsia="Calibri"/>
          <w:color w:val="191917"/>
        </w:rPr>
      </w:pPr>
      <w:r>
        <w:rPr>
          <w:noProof/>
        </w:rPr>
        <w:pict w14:anchorId="642FCD58">
          <v:shape id="Picture 144" o:spid="_x0000_i1056" type="#_x0000_t75" style="width:309pt;height:118pt;visibility:visible">
            <v:imagedata r:id="rId41" o:title="" cropbottom="10796f"/>
          </v:shape>
        </w:pict>
      </w:r>
    </w:p>
    <w:p w14:paraId="029FC142" w14:textId="77777777" w:rsidR="000F19D6" w:rsidRPr="002A5DD3" w:rsidRDefault="000F19D6" w:rsidP="00510F2E">
      <w:pPr>
        <w:tabs>
          <w:tab w:val="left" w:pos="804"/>
        </w:tabs>
        <w:ind w:right="2"/>
        <w:jc w:val="center"/>
        <w:rPr>
          <w:rFonts w:eastAsia="Calibri"/>
          <w:color w:val="191917"/>
        </w:rPr>
      </w:pPr>
      <w:r w:rsidRPr="00215933">
        <w:t>Figur</w:t>
      </w:r>
      <w:r w:rsidRPr="00215933">
        <w:rPr>
          <w:spacing w:val="-3"/>
        </w:rPr>
        <w:t xml:space="preserve"> </w:t>
      </w:r>
      <w:r w:rsidRPr="00215933">
        <w:rPr>
          <w:spacing w:val="-10"/>
        </w:rPr>
        <w:t>2</w:t>
      </w:r>
    </w:p>
    <w:p w14:paraId="45C5A40B" w14:textId="77777777" w:rsidR="00397933" w:rsidRPr="00215933" w:rsidRDefault="00397933" w:rsidP="00510F2E">
      <w:pPr>
        <w:tabs>
          <w:tab w:val="left" w:pos="804"/>
        </w:tabs>
        <w:ind w:right="2"/>
      </w:pPr>
    </w:p>
    <w:p w14:paraId="4A331423" w14:textId="77777777" w:rsidR="00CE2372" w:rsidRPr="00215933" w:rsidRDefault="00A35C88" w:rsidP="001968B7">
      <w:pPr>
        <w:pStyle w:val="Heading3"/>
        <w:numPr>
          <w:ilvl w:val="0"/>
          <w:numId w:val="46"/>
        </w:numPr>
        <w:tabs>
          <w:tab w:val="left" w:pos="567"/>
        </w:tabs>
        <w:ind w:left="567" w:right="2" w:hanging="567"/>
      </w:pPr>
      <w:r w:rsidRPr="00215933">
        <w:t>Vælg</w:t>
      </w:r>
      <w:r w:rsidRPr="00215933">
        <w:rPr>
          <w:spacing w:val="-5"/>
        </w:rPr>
        <w:t xml:space="preserve"> </w:t>
      </w:r>
      <w:r w:rsidRPr="00215933">
        <w:t>og</w:t>
      </w:r>
      <w:r w:rsidRPr="00215933">
        <w:rPr>
          <w:spacing w:val="-5"/>
        </w:rPr>
        <w:t xml:space="preserve"> </w:t>
      </w:r>
      <w:r w:rsidRPr="00215933">
        <w:t>forbered</w:t>
      </w:r>
      <w:r w:rsidRPr="00215933">
        <w:rPr>
          <w:spacing w:val="-4"/>
        </w:rPr>
        <w:t xml:space="preserve"> </w:t>
      </w:r>
      <w:r w:rsidRPr="00215933">
        <w:rPr>
          <w:spacing w:val="-2"/>
        </w:rPr>
        <w:t>injektionsstedet:</w:t>
      </w:r>
    </w:p>
    <w:p w14:paraId="249860E7" w14:textId="77777777" w:rsidR="00CA16B6" w:rsidRDefault="00CA16B6" w:rsidP="00510F2E">
      <w:pPr>
        <w:pStyle w:val="BodyText"/>
        <w:ind w:right="2"/>
        <w:rPr>
          <w:lang w:val="da-DK"/>
        </w:rPr>
      </w:pPr>
    </w:p>
    <w:p w14:paraId="04CA3DC3" w14:textId="77777777" w:rsidR="00CE2372" w:rsidRPr="00215933" w:rsidRDefault="00A35C88" w:rsidP="00510F2E">
      <w:pPr>
        <w:pStyle w:val="BodyText"/>
        <w:ind w:right="2"/>
        <w:rPr>
          <w:lang w:val="da-DK"/>
        </w:rPr>
      </w:pPr>
      <w:r w:rsidRPr="00215933">
        <w:rPr>
          <w:lang w:val="da-DK"/>
        </w:rPr>
        <w:t>Vælg</w:t>
      </w:r>
      <w:r w:rsidRPr="00215933">
        <w:rPr>
          <w:spacing w:val="-6"/>
          <w:lang w:val="da-DK"/>
        </w:rPr>
        <w:t xml:space="preserve"> </w:t>
      </w:r>
      <w:r w:rsidRPr="00215933">
        <w:rPr>
          <w:lang w:val="da-DK"/>
        </w:rPr>
        <w:t>et</w:t>
      </w:r>
      <w:r w:rsidRPr="00215933">
        <w:rPr>
          <w:spacing w:val="-6"/>
          <w:lang w:val="da-DK"/>
        </w:rPr>
        <w:t xml:space="preserve"> </w:t>
      </w:r>
      <w:r w:rsidRPr="00215933">
        <w:rPr>
          <w:lang w:val="da-DK"/>
        </w:rPr>
        <w:t>injektionssted</w:t>
      </w:r>
      <w:r w:rsidRPr="00215933">
        <w:rPr>
          <w:spacing w:val="-5"/>
          <w:lang w:val="da-DK"/>
        </w:rPr>
        <w:t xml:space="preserve"> </w:t>
      </w:r>
      <w:r w:rsidRPr="00215933">
        <w:rPr>
          <w:lang w:val="da-DK"/>
        </w:rPr>
        <w:t>(se</w:t>
      </w:r>
      <w:r w:rsidRPr="00215933">
        <w:rPr>
          <w:spacing w:val="-6"/>
          <w:lang w:val="da-DK"/>
        </w:rPr>
        <w:t xml:space="preserve"> </w:t>
      </w:r>
      <w:r w:rsidRPr="00215933">
        <w:rPr>
          <w:lang w:val="da-DK"/>
        </w:rPr>
        <w:t>figur</w:t>
      </w:r>
      <w:r w:rsidRPr="00215933">
        <w:rPr>
          <w:spacing w:val="-4"/>
          <w:lang w:val="da-DK"/>
        </w:rPr>
        <w:t xml:space="preserve"> </w:t>
      </w:r>
      <w:r w:rsidR="005905C1" w:rsidRPr="00215933">
        <w:rPr>
          <w:spacing w:val="-5"/>
          <w:lang w:val="da-DK"/>
        </w:rPr>
        <w:t>3</w:t>
      </w:r>
      <w:r w:rsidRPr="00215933">
        <w:rPr>
          <w:spacing w:val="-5"/>
          <w:lang w:val="da-DK"/>
        </w:rPr>
        <w:t>).</w:t>
      </w:r>
    </w:p>
    <w:p w14:paraId="5DB00C06" w14:textId="77777777" w:rsidR="00CE2372" w:rsidRPr="00215933" w:rsidRDefault="00BB0EBB" w:rsidP="00510F2E">
      <w:pPr>
        <w:pStyle w:val="ListParagraph"/>
        <w:numPr>
          <w:ilvl w:val="1"/>
          <w:numId w:val="2"/>
        </w:numPr>
        <w:tabs>
          <w:tab w:val="left" w:pos="567"/>
        </w:tabs>
        <w:ind w:left="567" w:right="2" w:hanging="566"/>
        <w:rPr>
          <w:lang w:val="da-DK"/>
        </w:rPr>
      </w:pPr>
      <w:r w:rsidRPr="00215933">
        <w:rPr>
          <w:spacing w:val="-2"/>
          <w:lang w:val="da-DK"/>
        </w:rPr>
        <w:t>Yesintek</w:t>
      </w:r>
      <w:r w:rsidRPr="00215933">
        <w:rPr>
          <w:spacing w:val="-6"/>
          <w:lang w:val="da-DK"/>
        </w:rPr>
        <w:t xml:space="preserve"> </w:t>
      </w:r>
      <w:r w:rsidRPr="00215933">
        <w:rPr>
          <w:lang w:val="da-DK"/>
        </w:rPr>
        <w:t>gives</w:t>
      </w:r>
      <w:r w:rsidRPr="00215933">
        <w:rPr>
          <w:spacing w:val="-6"/>
          <w:lang w:val="da-DK"/>
        </w:rPr>
        <w:t xml:space="preserve"> </w:t>
      </w:r>
      <w:r w:rsidRPr="00215933">
        <w:rPr>
          <w:lang w:val="da-DK"/>
        </w:rPr>
        <w:t>som</w:t>
      </w:r>
      <w:r w:rsidRPr="00215933">
        <w:rPr>
          <w:spacing w:val="-5"/>
          <w:lang w:val="da-DK"/>
        </w:rPr>
        <w:t xml:space="preserve"> </w:t>
      </w:r>
      <w:r w:rsidRPr="00215933">
        <w:rPr>
          <w:lang w:val="da-DK"/>
        </w:rPr>
        <w:t>injektion</w:t>
      </w:r>
      <w:r w:rsidRPr="00215933">
        <w:rPr>
          <w:spacing w:val="-6"/>
          <w:lang w:val="da-DK"/>
        </w:rPr>
        <w:t xml:space="preserve"> </w:t>
      </w:r>
      <w:r w:rsidRPr="00215933">
        <w:rPr>
          <w:lang w:val="da-DK"/>
        </w:rPr>
        <w:t>under</w:t>
      </w:r>
      <w:r w:rsidRPr="00215933">
        <w:rPr>
          <w:spacing w:val="-6"/>
          <w:lang w:val="da-DK"/>
        </w:rPr>
        <w:t xml:space="preserve"> </w:t>
      </w:r>
      <w:r w:rsidRPr="00215933">
        <w:rPr>
          <w:lang w:val="da-DK"/>
        </w:rPr>
        <w:t>huden</w:t>
      </w:r>
      <w:r w:rsidRPr="00215933">
        <w:rPr>
          <w:spacing w:val="-5"/>
          <w:lang w:val="da-DK"/>
        </w:rPr>
        <w:t xml:space="preserve"> </w:t>
      </w:r>
      <w:r w:rsidRPr="00215933">
        <w:rPr>
          <w:spacing w:val="-2"/>
          <w:lang w:val="da-DK"/>
        </w:rPr>
        <w:t>(subkutant).</w:t>
      </w:r>
    </w:p>
    <w:p w14:paraId="45CA2622"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Gode</w:t>
      </w:r>
      <w:r w:rsidRPr="00215933">
        <w:rPr>
          <w:spacing w:val="-3"/>
          <w:lang w:val="da-DK"/>
        </w:rPr>
        <w:t xml:space="preserve"> </w:t>
      </w:r>
      <w:r w:rsidRPr="00215933">
        <w:rPr>
          <w:lang w:val="da-DK"/>
        </w:rPr>
        <w:t>steder</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injektionen</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øverste</w:t>
      </w:r>
      <w:r w:rsidRPr="00215933">
        <w:rPr>
          <w:spacing w:val="-3"/>
          <w:lang w:val="da-DK"/>
        </w:rPr>
        <w:t xml:space="preserve"> </w:t>
      </w:r>
      <w:r w:rsidRPr="00215933">
        <w:rPr>
          <w:lang w:val="da-DK"/>
        </w:rPr>
        <w:t>del</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låret</w:t>
      </w:r>
      <w:r w:rsidRPr="00215933">
        <w:rPr>
          <w:spacing w:val="-3"/>
          <w:lang w:val="da-DK"/>
        </w:rPr>
        <w:t xml:space="preserve"> </w:t>
      </w:r>
      <w:r w:rsidRPr="00215933">
        <w:rPr>
          <w:lang w:val="da-DK"/>
        </w:rPr>
        <w:t>eller</w:t>
      </w:r>
      <w:r w:rsidRPr="00215933">
        <w:rPr>
          <w:spacing w:val="-3"/>
          <w:lang w:val="da-DK"/>
        </w:rPr>
        <w:t xml:space="preserve"> </w:t>
      </w:r>
      <w:r w:rsidRPr="00215933">
        <w:rPr>
          <w:lang w:val="da-DK"/>
        </w:rPr>
        <w:t>omkring</w:t>
      </w:r>
      <w:r w:rsidRPr="00215933">
        <w:rPr>
          <w:spacing w:val="-3"/>
          <w:lang w:val="da-DK"/>
        </w:rPr>
        <w:t xml:space="preserve"> </w:t>
      </w:r>
      <w:r w:rsidRPr="00215933">
        <w:rPr>
          <w:lang w:val="da-DK"/>
        </w:rPr>
        <w:t>maven</w:t>
      </w:r>
      <w:r w:rsidRPr="00215933">
        <w:rPr>
          <w:spacing w:val="-3"/>
          <w:lang w:val="da-DK"/>
        </w:rPr>
        <w:t xml:space="preserve"> </w:t>
      </w:r>
      <w:r w:rsidRPr="00215933">
        <w:rPr>
          <w:lang w:val="da-DK"/>
        </w:rPr>
        <w:t>(abdomen)</w:t>
      </w:r>
      <w:r w:rsidRPr="00215933">
        <w:rPr>
          <w:spacing w:val="-3"/>
          <w:lang w:val="da-DK"/>
        </w:rPr>
        <w:t xml:space="preserve"> </w:t>
      </w:r>
      <w:r w:rsidRPr="00215933">
        <w:rPr>
          <w:lang w:val="da-DK"/>
        </w:rPr>
        <w:t>mindst</w:t>
      </w:r>
      <w:r w:rsidRPr="00215933">
        <w:rPr>
          <w:spacing w:val="-4"/>
          <w:lang w:val="da-DK"/>
        </w:rPr>
        <w:t xml:space="preserve"> </w:t>
      </w:r>
      <w:r w:rsidRPr="00215933">
        <w:rPr>
          <w:lang w:val="da-DK"/>
        </w:rPr>
        <w:t>5</w:t>
      </w:r>
      <w:r w:rsidRPr="00215933">
        <w:rPr>
          <w:spacing w:val="-2"/>
          <w:lang w:val="da-DK"/>
        </w:rPr>
        <w:t xml:space="preserve"> </w:t>
      </w:r>
      <w:r w:rsidRPr="00215933">
        <w:rPr>
          <w:lang w:val="da-DK"/>
        </w:rPr>
        <w:t>cm fra navlen.</w:t>
      </w:r>
    </w:p>
    <w:p w14:paraId="7725CC07"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Hvis</w:t>
      </w:r>
      <w:r w:rsidRPr="00215933">
        <w:rPr>
          <w:spacing w:val="-7"/>
          <w:lang w:val="da-DK"/>
        </w:rPr>
        <w:t xml:space="preserve"> </w:t>
      </w:r>
      <w:r w:rsidRPr="00215933">
        <w:rPr>
          <w:lang w:val="da-DK"/>
        </w:rPr>
        <w:t>det</w:t>
      </w:r>
      <w:r w:rsidRPr="00215933">
        <w:rPr>
          <w:spacing w:val="-4"/>
          <w:lang w:val="da-DK"/>
        </w:rPr>
        <w:t xml:space="preserve"> </w:t>
      </w:r>
      <w:r w:rsidRPr="00215933">
        <w:rPr>
          <w:lang w:val="da-DK"/>
        </w:rPr>
        <w:t>er</w:t>
      </w:r>
      <w:r w:rsidRPr="00215933">
        <w:rPr>
          <w:spacing w:val="-4"/>
          <w:lang w:val="da-DK"/>
        </w:rPr>
        <w:t xml:space="preserve"> </w:t>
      </w:r>
      <w:r w:rsidRPr="00215933">
        <w:rPr>
          <w:lang w:val="da-DK"/>
        </w:rPr>
        <w:t>muligt,</w:t>
      </w:r>
      <w:r w:rsidRPr="00215933">
        <w:rPr>
          <w:spacing w:val="-4"/>
          <w:lang w:val="da-DK"/>
        </w:rPr>
        <w:t xml:space="preserve"> </w:t>
      </w:r>
      <w:r w:rsidRPr="00215933">
        <w:rPr>
          <w:lang w:val="da-DK"/>
        </w:rPr>
        <w:t>skal</w:t>
      </w:r>
      <w:r w:rsidRPr="00215933">
        <w:rPr>
          <w:spacing w:val="-4"/>
          <w:lang w:val="da-DK"/>
        </w:rPr>
        <w:t xml:space="preserve"> </w:t>
      </w:r>
      <w:r w:rsidRPr="00215933">
        <w:rPr>
          <w:lang w:val="da-DK"/>
        </w:rPr>
        <w:t>du</w:t>
      </w:r>
      <w:r w:rsidRPr="00215933">
        <w:rPr>
          <w:spacing w:val="-4"/>
          <w:lang w:val="da-DK"/>
        </w:rPr>
        <w:t xml:space="preserve"> </w:t>
      </w:r>
      <w:r w:rsidRPr="00215933">
        <w:rPr>
          <w:lang w:val="da-DK"/>
        </w:rPr>
        <w:t>undgå</w:t>
      </w:r>
      <w:r w:rsidRPr="00215933">
        <w:rPr>
          <w:spacing w:val="-4"/>
          <w:lang w:val="da-DK"/>
        </w:rPr>
        <w:t xml:space="preserve"> </w:t>
      </w:r>
      <w:r w:rsidRPr="00215933">
        <w:rPr>
          <w:lang w:val="da-DK"/>
        </w:rPr>
        <w:t>at</w:t>
      </w:r>
      <w:r w:rsidRPr="00215933">
        <w:rPr>
          <w:spacing w:val="-4"/>
          <w:lang w:val="da-DK"/>
        </w:rPr>
        <w:t xml:space="preserve"> </w:t>
      </w:r>
      <w:r w:rsidRPr="00215933">
        <w:rPr>
          <w:lang w:val="da-DK"/>
        </w:rPr>
        <w:t>bruge</w:t>
      </w:r>
      <w:r w:rsidRPr="00215933">
        <w:rPr>
          <w:spacing w:val="-4"/>
          <w:lang w:val="da-DK"/>
        </w:rPr>
        <w:t xml:space="preserve"> </w:t>
      </w:r>
      <w:r w:rsidRPr="00215933">
        <w:rPr>
          <w:lang w:val="da-DK"/>
        </w:rPr>
        <w:t>hudområder</w:t>
      </w:r>
      <w:r w:rsidRPr="00215933">
        <w:rPr>
          <w:spacing w:val="-4"/>
          <w:lang w:val="da-DK"/>
        </w:rPr>
        <w:t xml:space="preserve"> </w:t>
      </w:r>
      <w:r w:rsidRPr="00215933">
        <w:rPr>
          <w:lang w:val="da-DK"/>
        </w:rPr>
        <w:t>med</w:t>
      </w:r>
      <w:r w:rsidRPr="00215933">
        <w:rPr>
          <w:spacing w:val="-4"/>
          <w:lang w:val="da-DK"/>
        </w:rPr>
        <w:t xml:space="preserve"> </w:t>
      </w:r>
      <w:r w:rsidRPr="00215933">
        <w:rPr>
          <w:lang w:val="da-DK"/>
        </w:rPr>
        <w:t>tegn</w:t>
      </w:r>
      <w:r w:rsidRPr="00215933">
        <w:rPr>
          <w:spacing w:val="-4"/>
          <w:lang w:val="da-DK"/>
        </w:rPr>
        <w:t xml:space="preserve"> </w:t>
      </w:r>
      <w:r w:rsidRPr="00215933">
        <w:rPr>
          <w:lang w:val="da-DK"/>
        </w:rPr>
        <w:t>på</w:t>
      </w:r>
      <w:r w:rsidRPr="00215933">
        <w:rPr>
          <w:spacing w:val="-4"/>
          <w:lang w:val="da-DK"/>
        </w:rPr>
        <w:t xml:space="preserve"> </w:t>
      </w:r>
      <w:r w:rsidRPr="00215933">
        <w:rPr>
          <w:spacing w:val="-2"/>
          <w:lang w:val="da-DK"/>
        </w:rPr>
        <w:t>psoriasis.</w:t>
      </w:r>
    </w:p>
    <w:p w14:paraId="0011150B"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Hvis</w:t>
      </w:r>
      <w:r w:rsidRPr="00215933">
        <w:rPr>
          <w:spacing w:val="-2"/>
          <w:lang w:val="da-DK"/>
        </w:rPr>
        <w:t xml:space="preserve"> </w:t>
      </w:r>
      <w:r w:rsidRPr="00215933">
        <w:rPr>
          <w:lang w:val="da-DK"/>
        </w:rPr>
        <w:t>der</w:t>
      </w:r>
      <w:r w:rsidRPr="00215933">
        <w:rPr>
          <w:spacing w:val="-3"/>
          <w:lang w:val="da-DK"/>
        </w:rPr>
        <w:t xml:space="preserve"> </w:t>
      </w:r>
      <w:r w:rsidRPr="00215933">
        <w:rPr>
          <w:lang w:val="da-DK"/>
        </w:rPr>
        <w:t>er</w:t>
      </w:r>
      <w:r w:rsidRPr="00215933">
        <w:rPr>
          <w:spacing w:val="-2"/>
          <w:lang w:val="da-DK"/>
        </w:rPr>
        <w:t xml:space="preserve"> </w:t>
      </w:r>
      <w:r w:rsidRPr="00215933">
        <w:rPr>
          <w:lang w:val="da-DK"/>
        </w:rPr>
        <w:t>en,</w:t>
      </w:r>
      <w:r w:rsidRPr="00215933">
        <w:rPr>
          <w:spacing w:val="-3"/>
          <w:lang w:val="da-DK"/>
        </w:rPr>
        <w:t xml:space="preserve"> </w:t>
      </w:r>
      <w:r w:rsidRPr="00215933">
        <w:rPr>
          <w:lang w:val="da-DK"/>
        </w:rPr>
        <w:t>der</w:t>
      </w:r>
      <w:r w:rsidRPr="00215933">
        <w:rPr>
          <w:spacing w:val="-2"/>
          <w:lang w:val="da-DK"/>
        </w:rPr>
        <w:t xml:space="preserve"> </w:t>
      </w:r>
      <w:r w:rsidRPr="00215933">
        <w:rPr>
          <w:lang w:val="da-DK"/>
        </w:rPr>
        <w:t>vil</w:t>
      </w:r>
      <w:r w:rsidRPr="00215933">
        <w:rPr>
          <w:spacing w:val="-3"/>
          <w:lang w:val="da-DK"/>
        </w:rPr>
        <w:t xml:space="preserve"> </w:t>
      </w:r>
      <w:r w:rsidRPr="00215933">
        <w:rPr>
          <w:lang w:val="da-DK"/>
        </w:rPr>
        <w:t>hjælpe</w:t>
      </w:r>
      <w:r w:rsidRPr="00215933">
        <w:rPr>
          <w:spacing w:val="-2"/>
          <w:lang w:val="da-DK"/>
        </w:rPr>
        <w:t xml:space="preserve"> </w:t>
      </w:r>
      <w:r w:rsidRPr="00215933">
        <w:rPr>
          <w:lang w:val="da-DK"/>
        </w:rPr>
        <w:t>med</w:t>
      </w:r>
      <w:r w:rsidRPr="00215933">
        <w:rPr>
          <w:spacing w:val="-3"/>
          <w:lang w:val="da-DK"/>
        </w:rPr>
        <w:t xml:space="preserve"> </w:t>
      </w:r>
      <w:r w:rsidRPr="00215933">
        <w:rPr>
          <w:lang w:val="da-DK"/>
        </w:rPr>
        <w:t>at</w:t>
      </w:r>
      <w:r w:rsidRPr="00215933">
        <w:rPr>
          <w:spacing w:val="-2"/>
          <w:lang w:val="da-DK"/>
        </w:rPr>
        <w:t xml:space="preserve"> </w:t>
      </w:r>
      <w:r w:rsidRPr="00215933">
        <w:rPr>
          <w:lang w:val="da-DK"/>
        </w:rPr>
        <w:t>give</w:t>
      </w:r>
      <w:r w:rsidRPr="00215933">
        <w:rPr>
          <w:spacing w:val="-3"/>
          <w:lang w:val="da-DK"/>
        </w:rPr>
        <w:t xml:space="preserve"> </w:t>
      </w:r>
      <w:r w:rsidRPr="00215933">
        <w:rPr>
          <w:lang w:val="da-DK"/>
        </w:rPr>
        <w:t>dig</w:t>
      </w:r>
      <w:r w:rsidRPr="00215933">
        <w:rPr>
          <w:spacing w:val="-2"/>
          <w:lang w:val="da-DK"/>
        </w:rPr>
        <w:t xml:space="preserve"> </w:t>
      </w:r>
      <w:r w:rsidRPr="00215933">
        <w:rPr>
          <w:lang w:val="da-DK"/>
        </w:rPr>
        <w:t>injektionen,</w:t>
      </w:r>
      <w:r w:rsidRPr="00215933">
        <w:rPr>
          <w:spacing w:val="-3"/>
          <w:lang w:val="da-DK"/>
        </w:rPr>
        <w:t xml:space="preserve"> </w:t>
      </w:r>
      <w:r w:rsidRPr="00215933">
        <w:rPr>
          <w:lang w:val="da-DK"/>
        </w:rPr>
        <w:t>kan</w:t>
      </w:r>
      <w:r w:rsidRPr="00215933">
        <w:rPr>
          <w:spacing w:val="-2"/>
          <w:lang w:val="da-DK"/>
        </w:rPr>
        <w:t xml:space="preserve"> </w:t>
      </w:r>
      <w:r w:rsidRPr="00215933">
        <w:rPr>
          <w:lang w:val="da-DK"/>
        </w:rPr>
        <w:t>han</w:t>
      </w:r>
      <w:r w:rsidRPr="00215933">
        <w:rPr>
          <w:spacing w:val="-3"/>
          <w:lang w:val="da-DK"/>
        </w:rPr>
        <w:t xml:space="preserve"> </w:t>
      </w:r>
      <w:r w:rsidRPr="00215933">
        <w:rPr>
          <w:lang w:val="da-DK"/>
        </w:rPr>
        <w:t>eller</w:t>
      </w:r>
      <w:r w:rsidRPr="00215933">
        <w:rPr>
          <w:spacing w:val="-2"/>
          <w:lang w:val="da-DK"/>
        </w:rPr>
        <w:t xml:space="preserve"> </w:t>
      </w:r>
      <w:r w:rsidRPr="00215933">
        <w:rPr>
          <w:lang w:val="da-DK"/>
        </w:rPr>
        <w:t>hun</w:t>
      </w:r>
      <w:r w:rsidRPr="00215933">
        <w:rPr>
          <w:spacing w:val="-3"/>
          <w:lang w:val="da-DK"/>
        </w:rPr>
        <w:t xml:space="preserve"> </w:t>
      </w:r>
      <w:r w:rsidRPr="00215933">
        <w:rPr>
          <w:lang w:val="da-DK"/>
        </w:rPr>
        <w:t>også</w:t>
      </w:r>
      <w:r w:rsidRPr="00215933">
        <w:rPr>
          <w:spacing w:val="-2"/>
          <w:lang w:val="da-DK"/>
        </w:rPr>
        <w:t xml:space="preserve"> </w:t>
      </w:r>
      <w:r w:rsidRPr="00215933">
        <w:rPr>
          <w:lang w:val="da-DK"/>
        </w:rPr>
        <w:t>vælge overarmene som injektionssted.</w:t>
      </w:r>
    </w:p>
    <w:p w14:paraId="2A60FB13" w14:textId="77777777" w:rsidR="00CE2372" w:rsidRPr="009E3C10" w:rsidRDefault="005B06A0" w:rsidP="00510F2E">
      <w:pPr>
        <w:pStyle w:val="BodyText"/>
        <w:ind w:right="2"/>
        <w:jc w:val="center"/>
      </w:pPr>
      <w:r>
        <w:rPr>
          <w:rFonts w:eastAsia="Calibri"/>
          <w:noProof/>
          <w:color w:val="191917"/>
          <w:lang w:eastAsia="de-DE"/>
        </w:rPr>
        <w:pict w14:anchorId="18E5880E">
          <v:shape id="Picture 315" o:spid="_x0000_i1057" type="#_x0000_t75" style="width:196pt;height:87pt;visibility:visible">
            <v:imagedata r:id="rId30" o:title="" cropbottom="13215f"/>
          </v:shape>
        </w:pict>
      </w:r>
    </w:p>
    <w:p w14:paraId="658CC498" w14:textId="77777777" w:rsidR="00CE2372" w:rsidRDefault="00A35C88" w:rsidP="00510F2E">
      <w:pPr>
        <w:pStyle w:val="BodyText"/>
        <w:ind w:right="2"/>
        <w:jc w:val="center"/>
        <w:rPr>
          <w:spacing w:val="-10"/>
          <w:lang w:val="da-DK"/>
        </w:rPr>
      </w:pPr>
      <w:r w:rsidRPr="00215933">
        <w:rPr>
          <w:lang w:val="da-DK"/>
        </w:rPr>
        <w:t>Figur</w:t>
      </w:r>
      <w:r w:rsidRPr="00215933">
        <w:rPr>
          <w:spacing w:val="-3"/>
          <w:lang w:val="da-DK"/>
        </w:rPr>
        <w:t xml:space="preserve"> </w:t>
      </w:r>
      <w:r w:rsidR="005905C1" w:rsidRPr="00215933">
        <w:rPr>
          <w:spacing w:val="-10"/>
          <w:lang w:val="da-DK"/>
        </w:rPr>
        <w:t>3</w:t>
      </w:r>
    </w:p>
    <w:p w14:paraId="645EE7A3" w14:textId="77777777" w:rsidR="00371E0E" w:rsidRPr="00215933" w:rsidRDefault="00371E0E" w:rsidP="00510F2E">
      <w:pPr>
        <w:pStyle w:val="BodyText"/>
        <w:ind w:right="2"/>
        <w:jc w:val="center"/>
        <w:rPr>
          <w:spacing w:val="-10"/>
          <w:lang w:val="da-DK"/>
        </w:rPr>
      </w:pPr>
    </w:p>
    <w:p w14:paraId="27E9520D" w14:textId="77777777" w:rsidR="008B1703" w:rsidRPr="00215933" w:rsidRDefault="00207662" w:rsidP="00510F2E">
      <w:pPr>
        <w:pStyle w:val="BodyText"/>
        <w:ind w:right="2"/>
        <w:rPr>
          <w:lang w:val="da-DK"/>
        </w:rPr>
      </w:pPr>
      <w:r w:rsidRPr="002A5DD3">
        <w:rPr>
          <w:rFonts w:eastAsia="Calibri"/>
          <w:color w:val="191917"/>
          <w:lang w:val="da-DK"/>
        </w:rPr>
        <w:t>*Områder i blåt er anbefalede injektionssteder.</w:t>
      </w:r>
    </w:p>
    <w:p w14:paraId="3CFD7D89" w14:textId="77777777" w:rsidR="00CE2372" w:rsidRPr="00215933" w:rsidRDefault="00CE2372" w:rsidP="00510F2E">
      <w:pPr>
        <w:pStyle w:val="BodyText"/>
        <w:ind w:right="2"/>
        <w:rPr>
          <w:lang w:val="da-DK"/>
        </w:rPr>
      </w:pPr>
    </w:p>
    <w:p w14:paraId="63C5CF2D" w14:textId="77777777" w:rsidR="00CE2372" w:rsidRPr="00215933" w:rsidRDefault="00A35C88" w:rsidP="00510F2E">
      <w:pPr>
        <w:pStyle w:val="BodyText"/>
        <w:ind w:right="2"/>
      </w:pPr>
      <w:r w:rsidRPr="00215933">
        <w:t>Forbered</w:t>
      </w:r>
      <w:r w:rsidRPr="00215933">
        <w:rPr>
          <w:spacing w:val="-8"/>
        </w:rPr>
        <w:t xml:space="preserve"> </w:t>
      </w:r>
      <w:r w:rsidRPr="00215933">
        <w:rPr>
          <w:spacing w:val="-2"/>
        </w:rPr>
        <w:t>injektionsstedet</w:t>
      </w:r>
    </w:p>
    <w:p w14:paraId="36A9EC75"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Vask</w:t>
      </w:r>
      <w:r w:rsidRPr="00215933">
        <w:rPr>
          <w:spacing w:val="-7"/>
          <w:lang w:val="da-DK"/>
        </w:rPr>
        <w:t xml:space="preserve"> </w:t>
      </w:r>
      <w:r w:rsidRPr="00215933">
        <w:rPr>
          <w:lang w:val="da-DK"/>
        </w:rPr>
        <w:t>dine</w:t>
      </w:r>
      <w:r w:rsidRPr="00215933">
        <w:rPr>
          <w:spacing w:val="-5"/>
          <w:lang w:val="da-DK"/>
        </w:rPr>
        <w:t xml:space="preserve"> </w:t>
      </w:r>
      <w:r w:rsidRPr="00215933">
        <w:rPr>
          <w:lang w:val="da-DK"/>
        </w:rPr>
        <w:t>hænder</w:t>
      </w:r>
      <w:r w:rsidRPr="00215933">
        <w:rPr>
          <w:spacing w:val="-4"/>
          <w:lang w:val="da-DK"/>
        </w:rPr>
        <w:t xml:space="preserve"> </w:t>
      </w:r>
      <w:r w:rsidRPr="00215933">
        <w:rPr>
          <w:lang w:val="da-DK"/>
        </w:rPr>
        <w:t>grundigt</w:t>
      </w:r>
      <w:r w:rsidRPr="00215933">
        <w:rPr>
          <w:spacing w:val="-7"/>
          <w:lang w:val="da-DK"/>
        </w:rPr>
        <w:t xml:space="preserve"> </w:t>
      </w:r>
      <w:r w:rsidRPr="00215933">
        <w:rPr>
          <w:lang w:val="da-DK"/>
        </w:rPr>
        <w:t>med</w:t>
      </w:r>
      <w:r w:rsidRPr="00215933">
        <w:rPr>
          <w:spacing w:val="-5"/>
          <w:lang w:val="da-DK"/>
        </w:rPr>
        <w:t xml:space="preserve"> </w:t>
      </w:r>
      <w:r w:rsidRPr="00215933">
        <w:rPr>
          <w:lang w:val="da-DK"/>
        </w:rPr>
        <w:t>sæbe</w:t>
      </w:r>
      <w:r w:rsidRPr="00215933">
        <w:rPr>
          <w:spacing w:val="-4"/>
          <w:lang w:val="da-DK"/>
        </w:rPr>
        <w:t xml:space="preserve"> </w:t>
      </w:r>
      <w:r w:rsidRPr="00215933">
        <w:rPr>
          <w:lang w:val="da-DK"/>
        </w:rPr>
        <w:t>og</w:t>
      </w:r>
      <w:r w:rsidRPr="00215933">
        <w:rPr>
          <w:spacing w:val="-5"/>
          <w:lang w:val="da-DK"/>
        </w:rPr>
        <w:t xml:space="preserve"> </w:t>
      </w:r>
      <w:r w:rsidRPr="00215933">
        <w:rPr>
          <w:lang w:val="da-DK"/>
        </w:rPr>
        <w:t>varmt</w:t>
      </w:r>
      <w:r w:rsidRPr="00215933">
        <w:rPr>
          <w:spacing w:val="-4"/>
          <w:lang w:val="da-DK"/>
        </w:rPr>
        <w:t xml:space="preserve"> </w:t>
      </w:r>
      <w:r w:rsidRPr="00215933">
        <w:rPr>
          <w:spacing w:val="-2"/>
          <w:lang w:val="da-DK"/>
        </w:rPr>
        <w:t>vand.</w:t>
      </w:r>
      <w:r w:rsidR="00C01470" w:rsidRPr="00215933">
        <w:rPr>
          <w:spacing w:val="-2"/>
          <w:lang w:val="da-DK"/>
        </w:rPr>
        <w:t xml:space="preserve"> </w:t>
      </w:r>
      <w:r w:rsidR="00207662" w:rsidRPr="00215933">
        <w:rPr>
          <w:color w:val="191917"/>
          <w:lang w:val="da-DK"/>
        </w:rPr>
        <w:t>Rør ikke ved ansigt eller hår, når du har vasket hænder.</w:t>
      </w:r>
    </w:p>
    <w:p w14:paraId="2FE108B1"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Tør</w:t>
      </w:r>
      <w:r w:rsidRPr="00215933">
        <w:rPr>
          <w:spacing w:val="-7"/>
          <w:lang w:val="da-DK"/>
        </w:rPr>
        <w:t xml:space="preserve"> </w:t>
      </w:r>
      <w:r w:rsidRPr="00215933">
        <w:rPr>
          <w:lang w:val="da-DK"/>
        </w:rPr>
        <w:t>injektionsstedet</w:t>
      </w:r>
      <w:r w:rsidRPr="00215933">
        <w:rPr>
          <w:spacing w:val="-7"/>
          <w:lang w:val="da-DK"/>
        </w:rPr>
        <w:t xml:space="preserve"> </w:t>
      </w:r>
      <w:r w:rsidRPr="00215933">
        <w:rPr>
          <w:lang w:val="da-DK"/>
        </w:rPr>
        <w:t>af</w:t>
      </w:r>
      <w:r w:rsidRPr="00215933">
        <w:rPr>
          <w:spacing w:val="-6"/>
          <w:lang w:val="da-DK"/>
        </w:rPr>
        <w:t xml:space="preserve"> </w:t>
      </w:r>
      <w:r w:rsidRPr="00215933">
        <w:rPr>
          <w:lang w:val="da-DK"/>
        </w:rPr>
        <w:t>med</w:t>
      </w:r>
      <w:r w:rsidRPr="00215933">
        <w:rPr>
          <w:spacing w:val="-7"/>
          <w:lang w:val="da-DK"/>
        </w:rPr>
        <w:t xml:space="preserve"> </w:t>
      </w:r>
      <w:r w:rsidRPr="00215933">
        <w:rPr>
          <w:lang w:val="da-DK"/>
        </w:rPr>
        <w:t>en</w:t>
      </w:r>
      <w:r w:rsidRPr="00215933">
        <w:rPr>
          <w:spacing w:val="-7"/>
          <w:lang w:val="da-DK"/>
        </w:rPr>
        <w:t xml:space="preserve"> </w:t>
      </w:r>
      <w:r w:rsidRPr="00215933">
        <w:rPr>
          <w:lang w:val="da-DK"/>
        </w:rPr>
        <w:t>desinficerende</w:t>
      </w:r>
      <w:r w:rsidRPr="00215933">
        <w:rPr>
          <w:spacing w:val="-6"/>
          <w:lang w:val="da-DK"/>
        </w:rPr>
        <w:t xml:space="preserve"> </w:t>
      </w:r>
      <w:r w:rsidRPr="00215933">
        <w:rPr>
          <w:spacing w:val="-2"/>
          <w:lang w:val="da-DK"/>
        </w:rPr>
        <w:t>serviet.</w:t>
      </w:r>
    </w:p>
    <w:p w14:paraId="67172D04"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b/>
          <w:lang w:val="da-DK"/>
        </w:rPr>
        <w:t>Rør</w:t>
      </w:r>
      <w:r w:rsidRPr="00215933">
        <w:rPr>
          <w:b/>
          <w:spacing w:val="-5"/>
          <w:lang w:val="da-DK"/>
        </w:rPr>
        <w:t xml:space="preserve"> </w:t>
      </w:r>
      <w:r w:rsidRPr="00215933">
        <w:rPr>
          <w:b/>
          <w:lang w:val="da-DK"/>
        </w:rPr>
        <w:t>ikke</w:t>
      </w:r>
      <w:r w:rsidRPr="00215933">
        <w:rPr>
          <w:b/>
          <w:spacing w:val="-2"/>
          <w:lang w:val="da-DK"/>
        </w:rPr>
        <w:t xml:space="preserve"> </w:t>
      </w:r>
      <w:r w:rsidRPr="00215933">
        <w:rPr>
          <w:lang w:val="da-DK"/>
        </w:rPr>
        <w:t>dette</w:t>
      </w:r>
      <w:r w:rsidRPr="00215933">
        <w:rPr>
          <w:spacing w:val="-4"/>
          <w:lang w:val="da-DK"/>
        </w:rPr>
        <w:t xml:space="preserve"> </w:t>
      </w:r>
      <w:r w:rsidRPr="00215933">
        <w:rPr>
          <w:lang w:val="da-DK"/>
        </w:rPr>
        <w:t>område</w:t>
      </w:r>
      <w:r w:rsidRPr="00215933">
        <w:rPr>
          <w:spacing w:val="-3"/>
          <w:lang w:val="da-DK"/>
        </w:rPr>
        <w:t xml:space="preserve"> </w:t>
      </w:r>
      <w:r w:rsidRPr="00215933">
        <w:rPr>
          <w:lang w:val="da-DK"/>
        </w:rPr>
        <w:t>igen,</w:t>
      </w:r>
      <w:r w:rsidRPr="00215933">
        <w:rPr>
          <w:spacing w:val="-4"/>
          <w:lang w:val="da-DK"/>
        </w:rPr>
        <w:t xml:space="preserve"> </w:t>
      </w:r>
      <w:r w:rsidRPr="00215933">
        <w:rPr>
          <w:lang w:val="da-DK"/>
        </w:rPr>
        <w:t>før</w:t>
      </w:r>
      <w:r w:rsidRPr="00215933">
        <w:rPr>
          <w:spacing w:val="-3"/>
          <w:lang w:val="da-DK"/>
        </w:rPr>
        <w:t xml:space="preserve"> </w:t>
      </w:r>
      <w:r w:rsidRPr="00215933">
        <w:rPr>
          <w:lang w:val="da-DK"/>
        </w:rPr>
        <w:t>du</w:t>
      </w:r>
      <w:r w:rsidRPr="00215933">
        <w:rPr>
          <w:spacing w:val="-4"/>
          <w:lang w:val="da-DK"/>
        </w:rPr>
        <w:t xml:space="preserve"> </w:t>
      </w:r>
      <w:r w:rsidRPr="00215933">
        <w:rPr>
          <w:lang w:val="da-DK"/>
        </w:rPr>
        <w:t>har</w:t>
      </w:r>
      <w:r w:rsidRPr="00215933">
        <w:rPr>
          <w:spacing w:val="-3"/>
          <w:lang w:val="da-DK"/>
        </w:rPr>
        <w:t xml:space="preserve"> </w:t>
      </w:r>
      <w:r w:rsidRPr="00215933">
        <w:rPr>
          <w:lang w:val="da-DK"/>
        </w:rPr>
        <w:t>taget</w:t>
      </w:r>
      <w:r w:rsidRPr="00215933">
        <w:rPr>
          <w:spacing w:val="-3"/>
          <w:lang w:val="da-DK"/>
        </w:rPr>
        <w:t xml:space="preserve"> </w:t>
      </w:r>
      <w:r w:rsidRPr="00215933">
        <w:rPr>
          <w:spacing w:val="-2"/>
          <w:lang w:val="da-DK"/>
        </w:rPr>
        <w:t>injektionen.</w:t>
      </w:r>
    </w:p>
    <w:p w14:paraId="7F26CD90" w14:textId="77777777" w:rsidR="001A741D" w:rsidRPr="00215933" w:rsidRDefault="0009368D" w:rsidP="00510F2E">
      <w:pPr>
        <w:pStyle w:val="ListParagraph"/>
        <w:numPr>
          <w:ilvl w:val="1"/>
          <w:numId w:val="2"/>
        </w:numPr>
        <w:tabs>
          <w:tab w:val="left" w:pos="567"/>
        </w:tabs>
        <w:ind w:left="567" w:right="2" w:hanging="566"/>
        <w:rPr>
          <w:lang w:val="da-DK"/>
        </w:rPr>
      </w:pPr>
      <w:r w:rsidRPr="00215933">
        <w:rPr>
          <w:color w:val="191917"/>
          <w:lang w:val="da-DK"/>
        </w:rPr>
        <w:lastRenderedPageBreak/>
        <w:t>Tag den forfyldte sprøjtebakke ud af æsken</w:t>
      </w:r>
    </w:p>
    <w:p w14:paraId="0EA908B9" w14:textId="77777777" w:rsidR="001A741D" w:rsidRPr="00215933" w:rsidRDefault="0009368D" w:rsidP="00510F2E">
      <w:pPr>
        <w:pStyle w:val="ListParagraph"/>
        <w:numPr>
          <w:ilvl w:val="1"/>
          <w:numId w:val="2"/>
        </w:numPr>
        <w:tabs>
          <w:tab w:val="left" w:pos="567"/>
        </w:tabs>
        <w:ind w:left="567" w:right="2" w:hanging="566"/>
        <w:rPr>
          <w:lang w:val="da-DK"/>
        </w:rPr>
      </w:pPr>
      <w:r w:rsidRPr="00215933">
        <w:rPr>
          <w:color w:val="191917"/>
          <w:lang w:val="da-DK"/>
        </w:rPr>
        <w:t xml:space="preserve"> Åbn bakken ved at trække låget af. Hold i kanylebeskyttelsen (som vist i figur 4) for at udtage den forfyldte sprøjte fra bakken.</w:t>
      </w:r>
    </w:p>
    <w:p w14:paraId="05C05AFB" w14:textId="77777777" w:rsidR="001A741D" w:rsidRPr="00215933" w:rsidRDefault="005B06A0" w:rsidP="00510F2E">
      <w:pPr>
        <w:tabs>
          <w:tab w:val="left" w:pos="804"/>
        </w:tabs>
        <w:ind w:right="2"/>
        <w:rPr>
          <w:lang w:val="da-DK"/>
        </w:rPr>
      </w:pPr>
      <w:r>
        <w:rPr>
          <w:noProof/>
        </w:rPr>
        <w:pict w14:anchorId="759B7DF6">
          <v:shape id="Picture 145" o:spid="_x0000_s2053" type="#_x0000_t75" style="position:absolute;margin-left:142pt;margin-top:4.7pt;width:197.1pt;height:100.7pt;z-index:-251727872;visibility:visible;mso-width-relative:margin;mso-height-relative:margin">
            <v:imagedata r:id="rId42" o:title=""/>
          </v:shape>
        </w:pict>
      </w:r>
    </w:p>
    <w:p w14:paraId="3F6F0462" w14:textId="77777777" w:rsidR="001A741D" w:rsidRPr="00215933" w:rsidRDefault="001A741D" w:rsidP="00510F2E">
      <w:pPr>
        <w:tabs>
          <w:tab w:val="left" w:pos="804"/>
        </w:tabs>
        <w:ind w:right="2"/>
        <w:jc w:val="center"/>
        <w:rPr>
          <w:lang w:val="da-DK"/>
        </w:rPr>
      </w:pPr>
    </w:p>
    <w:p w14:paraId="2107FC18" w14:textId="77777777" w:rsidR="00CE2372" w:rsidRPr="00215933" w:rsidRDefault="00CE2372" w:rsidP="00510F2E">
      <w:pPr>
        <w:pStyle w:val="BodyText"/>
        <w:ind w:right="2"/>
        <w:rPr>
          <w:lang w:val="da-DK"/>
        </w:rPr>
      </w:pPr>
    </w:p>
    <w:p w14:paraId="4A5EEC0D" w14:textId="77777777" w:rsidR="001A741D" w:rsidRPr="00215933" w:rsidRDefault="001A741D" w:rsidP="00510F2E">
      <w:pPr>
        <w:pStyle w:val="BodyText"/>
        <w:ind w:right="2"/>
        <w:rPr>
          <w:lang w:val="da-DK"/>
        </w:rPr>
      </w:pPr>
    </w:p>
    <w:p w14:paraId="36928591" w14:textId="77777777" w:rsidR="001A741D" w:rsidRPr="00215933" w:rsidRDefault="001A741D" w:rsidP="00510F2E">
      <w:pPr>
        <w:pStyle w:val="BodyText"/>
        <w:ind w:right="2"/>
        <w:rPr>
          <w:lang w:val="da-DK"/>
        </w:rPr>
      </w:pPr>
    </w:p>
    <w:p w14:paraId="2E1AD329" w14:textId="77777777" w:rsidR="001A741D" w:rsidRDefault="001A741D" w:rsidP="00510F2E">
      <w:pPr>
        <w:pStyle w:val="BodyText"/>
        <w:ind w:right="2"/>
        <w:rPr>
          <w:lang w:val="da-DK"/>
        </w:rPr>
      </w:pPr>
    </w:p>
    <w:p w14:paraId="56238A4F" w14:textId="77777777" w:rsidR="002B3FC4" w:rsidRPr="00215933" w:rsidRDefault="002B3FC4" w:rsidP="00510F2E">
      <w:pPr>
        <w:pStyle w:val="BodyText"/>
        <w:ind w:right="2"/>
        <w:rPr>
          <w:lang w:val="da-DK"/>
        </w:rPr>
      </w:pPr>
    </w:p>
    <w:p w14:paraId="2C7DDE4E" w14:textId="77777777" w:rsidR="001A741D" w:rsidRPr="00215933" w:rsidRDefault="001A741D" w:rsidP="00510F2E">
      <w:pPr>
        <w:pStyle w:val="BodyText"/>
        <w:ind w:right="2"/>
        <w:rPr>
          <w:lang w:val="da-DK"/>
        </w:rPr>
      </w:pPr>
    </w:p>
    <w:p w14:paraId="73C6157F" w14:textId="77777777" w:rsidR="001A741D" w:rsidRPr="00215933" w:rsidRDefault="001A741D" w:rsidP="00510F2E">
      <w:pPr>
        <w:pStyle w:val="BodyText"/>
        <w:ind w:right="2"/>
        <w:rPr>
          <w:lang w:val="da-DK"/>
        </w:rPr>
      </w:pPr>
    </w:p>
    <w:p w14:paraId="1133AE10" w14:textId="77777777" w:rsidR="001A741D" w:rsidRPr="00215933" w:rsidRDefault="001A741D" w:rsidP="00510F2E">
      <w:pPr>
        <w:pStyle w:val="BodyText"/>
        <w:ind w:right="2"/>
        <w:jc w:val="center"/>
      </w:pPr>
      <w:r w:rsidRPr="00215933">
        <w:t>Figur 4</w:t>
      </w:r>
    </w:p>
    <w:p w14:paraId="06A95849" w14:textId="77777777" w:rsidR="001A741D" w:rsidRPr="00215933" w:rsidRDefault="001A741D" w:rsidP="00510F2E">
      <w:pPr>
        <w:pStyle w:val="BodyText"/>
        <w:ind w:right="2"/>
      </w:pPr>
    </w:p>
    <w:p w14:paraId="29AC8C0A" w14:textId="77777777" w:rsidR="001A741D" w:rsidRPr="002A5DD3" w:rsidRDefault="0009368D" w:rsidP="001968B7">
      <w:pPr>
        <w:pStyle w:val="ListParagraph"/>
        <w:numPr>
          <w:ilvl w:val="0"/>
          <w:numId w:val="30"/>
        </w:numPr>
        <w:tabs>
          <w:tab w:val="left" w:pos="567"/>
        </w:tabs>
        <w:ind w:left="567" w:right="2" w:hanging="567"/>
        <w:rPr>
          <w:rFonts w:eastAsia="Calibri"/>
          <w:color w:val="191917"/>
          <w:lang w:val="da-DK"/>
        </w:rPr>
      </w:pPr>
      <w:r w:rsidRPr="00215933">
        <w:rPr>
          <w:color w:val="191917"/>
          <w:lang w:val="da-DK"/>
        </w:rPr>
        <w:t>Hold den forfyldte sprøjte med den tildækkede kanyle pegende opad.</w:t>
      </w:r>
    </w:p>
    <w:p w14:paraId="5B8512DB" w14:textId="77777777" w:rsidR="001A741D" w:rsidRPr="00215933" w:rsidRDefault="001A741D" w:rsidP="00510F2E">
      <w:pPr>
        <w:pStyle w:val="BodyText"/>
        <w:ind w:right="2"/>
        <w:rPr>
          <w:lang w:val="da-DK"/>
        </w:rPr>
      </w:pPr>
    </w:p>
    <w:p w14:paraId="1B313061" w14:textId="77777777" w:rsidR="00CE2372" w:rsidRPr="00215933" w:rsidRDefault="00A35C88" w:rsidP="001968B7">
      <w:pPr>
        <w:pStyle w:val="Heading3"/>
        <w:numPr>
          <w:ilvl w:val="0"/>
          <w:numId w:val="46"/>
        </w:numPr>
        <w:tabs>
          <w:tab w:val="left" w:pos="567"/>
          <w:tab w:val="left" w:pos="2977"/>
        </w:tabs>
        <w:ind w:left="567" w:right="2" w:hanging="567"/>
      </w:pPr>
      <w:r w:rsidRPr="00215933">
        <w:t>Fjern</w:t>
      </w:r>
      <w:r w:rsidRPr="00215933">
        <w:rPr>
          <w:spacing w:val="-9"/>
        </w:rPr>
        <w:t xml:space="preserve"> </w:t>
      </w:r>
      <w:r w:rsidRPr="00215933">
        <w:t>nålebeskyttelseshætten</w:t>
      </w:r>
      <w:r w:rsidRPr="00215933">
        <w:rPr>
          <w:spacing w:val="-9"/>
        </w:rPr>
        <w:t xml:space="preserve"> </w:t>
      </w:r>
      <w:r w:rsidRPr="00215933">
        <w:t>(se</w:t>
      </w:r>
      <w:r w:rsidRPr="00215933">
        <w:rPr>
          <w:spacing w:val="-9"/>
        </w:rPr>
        <w:t xml:space="preserve"> </w:t>
      </w:r>
      <w:r w:rsidRPr="00215933">
        <w:t>figur</w:t>
      </w:r>
      <w:r w:rsidRPr="00215933">
        <w:rPr>
          <w:spacing w:val="-7"/>
        </w:rPr>
        <w:t xml:space="preserve"> </w:t>
      </w:r>
      <w:r w:rsidR="001D7292" w:rsidRPr="00215933">
        <w:rPr>
          <w:spacing w:val="-5"/>
        </w:rPr>
        <w:t>5</w:t>
      </w:r>
      <w:r w:rsidRPr="00215933">
        <w:rPr>
          <w:spacing w:val="-5"/>
        </w:rPr>
        <w:t>):</w:t>
      </w:r>
    </w:p>
    <w:p w14:paraId="4919C464" w14:textId="77777777" w:rsidR="00CA16B6" w:rsidRDefault="00CA16B6" w:rsidP="00510F2E">
      <w:pPr>
        <w:pStyle w:val="ListParagraph"/>
        <w:tabs>
          <w:tab w:val="left" w:pos="804"/>
        </w:tabs>
        <w:ind w:left="0" w:right="2" w:firstLine="0"/>
        <w:rPr>
          <w:lang w:val="da-DK"/>
        </w:rPr>
      </w:pPr>
    </w:p>
    <w:p w14:paraId="7C901148"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Nålebeskyttelseshætten</w:t>
      </w:r>
      <w:r w:rsidRPr="00215933">
        <w:rPr>
          <w:spacing w:val="-8"/>
          <w:lang w:val="da-DK"/>
        </w:rPr>
        <w:t xml:space="preserve"> </w:t>
      </w:r>
      <w:r w:rsidRPr="00215933">
        <w:rPr>
          <w:lang w:val="da-DK"/>
        </w:rPr>
        <w:t>må</w:t>
      </w:r>
      <w:r w:rsidRPr="00215933">
        <w:rPr>
          <w:spacing w:val="-5"/>
          <w:lang w:val="da-DK"/>
        </w:rPr>
        <w:t xml:space="preserve"> </w:t>
      </w:r>
      <w:r w:rsidRPr="00215933">
        <w:rPr>
          <w:b/>
          <w:lang w:val="da-DK"/>
        </w:rPr>
        <w:t>ikke</w:t>
      </w:r>
      <w:r w:rsidRPr="00215933">
        <w:rPr>
          <w:b/>
          <w:spacing w:val="-4"/>
          <w:lang w:val="da-DK"/>
        </w:rPr>
        <w:t xml:space="preserve"> </w:t>
      </w:r>
      <w:r w:rsidRPr="00215933">
        <w:rPr>
          <w:lang w:val="da-DK"/>
        </w:rPr>
        <w:t>fjernes,</w:t>
      </w:r>
      <w:r w:rsidRPr="00215933">
        <w:rPr>
          <w:spacing w:val="-5"/>
          <w:lang w:val="da-DK"/>
        </w:rPr>
        <w:t xml:space="preserve"> </w:t>
      </w:r>
      <w:r w:rsidRPr="00215933">
        <w:rPr>
          <w:lang w:val="da-DK"/>
        </w:rPr>
        <w:t>før</w:t>
      </w:r>
      <w:r w:rsidRPr="00215933">
        <w:rPr>
          <w:spacing w:val="-5"/>
          <w:lang w:val="da-DK"/>
        </w:rPr>
        <w:t xml:space="preserve"> </w:t>
      </w:r>
      <w:r w:rsidRPr="00215933">
        <w:rPr>
          <w:lang w:val="da-DK"/>
        </w:rPr>
        <w:t>du</w:t>
      </w:r>
      <w:r w:rsidRPr="00215933">
        <w:rPr>
          <w:spacing w:val="-6"/>
          <w:lang w:val="da-DK"/>
        </w:rPr>
        <w:t xml:space="preserve"> </w:t>
      </w:r>
      <w:r w:rsidRPr="00215933">
        <w:rPr>
          <w:lang w:val="da-DK"/>
        </w:rPr>
        <w:t>er</w:t>
      </w:r>
      <w:r w:rsidRPr="00215933">
        <w:rPr>
          <w:spacing w:val="-5"/>
          <w:lang w:val="da-DK"/>
        </w:rPr>
        <w:t xml:space="preserve"> </w:t>
      </w:r>
      <w:r w:rsidRPr="00215933">
        <w:rPr>
          <w:lang w:val="da-DK"/>
        </w:rPr>
        <w:t>klar</w:t>
      </w:r>
      <w:r w:rsidRPr="00215933">
        <w:rPr>
          <w:spacing w:val="-5"/>
          <w:lang w:val="da-DK"/>
        </w:rPr>
        <w:t xml:space="preserve"> </w:t>
      </w:r>
      <w:r w:rsidRPr="00215933">
        <w:rPr>
          <w:lang w:val="da-DK"/>
        </w:rPr>
        <w:t>til</w:t>
      </w:r>
      <w:r w:rsidRPr="00215933">
        <w:rPr>
          <w:spacing w:val="-5"/>
          <w:lang w:val="da-DK"/>
        </w:rPr>
        <w:t xml:space="preserve"> </w:t>
      </w:r>
      <w:r w:rsidRPr="00215933">
        <w:rPr>
          <w:lang w:val="da-DK"/>
        </w:rPr>
        <w:t>at</w:t>
      </w:r>
      <w:r w:rsidRPr="00215933">
        <w:rPr>
          <w:spacing w:val="-5"/>
          <w:lang w:val="da-DK"/>
        </w:rPr>
        <w:t xml:space="preserve"> </w:t>
      </w:r>
      <w:r w:rsidRPr="00215933">
        <w:rPr>
          <w:lang w:val="da-DK"/>
        </w:rPr>
        <w:t>injicere</w:t>
      </w:r>
      <w:r w:rsidRPr="00215933">
        <w:rPr>
          <w:spacing w:val="-5"/>
          <w:lang w:val="da-DK"/>
        </w:rPr>
        <w:t xml:space="preserve"> </w:t>
      </w:r>
      <w:r w:rsidRPr="00215933">
        <w:rPr>
          <w:spacing w:val="-2"/>
          <w:lang w:val="da-DK"/>
        </w:rPr>
        <w:t>dosis.</w:t>
      </w:r>
    </w:p>
    <w:p w14:paraId="3DF3F902"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Tag</w:t>
      </w:r>
      <w:r w:rsidRPr="00215933">
        <w:rPr>
          <w:spacing w:val="-8"/>
          <w:lang w:val="da-DK"/>
        </w:rPr>
        <w:t xml:space="preserve"> </w:t>
      </w:r>
      <w:r w:rsidRPr="00215933">
        <w:rPr>
          <w:lang w:val="da-DK"/>
        </w:rPr>
        <w:t>den</w:t>
      </w:r>
      <w:r w:rsidRPr="00215933">
        <w:rPr>
          <w:spacing w:val="-5"/>
          <w:lang w:val="da-DK"/>
        </w:rPr>
        <w:t xml:space="preserve"> </w:t>
      </w:r>
      <w:r w:rsidRPr="00215933">
        <w:rPr>
          <w:lang w:val="da-DK"/>
        </w:rPr>
        <w:t>fyldte</w:t>
      </w:r>
      <w:r w:rsidRPr="00215933">
        <w:rPr>
          <w:spacing w:val="-5"/>
          <w:lang w:val="da-DK"/>
        </w:rPr>
        <w:t xml:space="preserve"> </w:t>
      </w:r>
      <w:r w:rsidRPr="00215933">
        <w:rPr>
          <w:lang w:val="da-DK"/>
        </w:rPr>
        <w:t>injektionssprøjte</w:t>
      </w:r>
      <w:r w:rsidRPr="00215933">
        <w:rPr>
          <w:spacing w:val="-5"/>
          <w:lang w:val="da-DK"/>
        </w:rPr>
        <w:t xml:space="preserve"> </w:t>
      </w:r>
      <w:r w:rsidRPr="00215933">
        <w:rPr>
          <w:lang w:val="da-DK"/>
        </w:rPr>
        <w:t>op.</w:t>
      </w:r>
      <w:r w:rsidRPr="00215933">
        <w:rPr>
          <w:spacing w:val="-5"/>
          <w:lang w:val="da-DK"/>
        </w:rPr>
        <w:t xml:space="preserve"> </w:t>
      </w:r>
      <w:r w:rsidRPr="00215933">
        <w:rPr>
          <w:lang w:val="da-DK"/>
        </w:rPr>
        <w:t>Hold</w:t>
      </w:r>
      <w:r w:rsidRPr="00215933">
        <w:rPr>
          <w:spacing w:val="-6"/>
          <w:lang w:val="da-DK"/>
        </w:rPr>
        <w:t xml:space="preserve"> </w:t>
      </w:r>
      <w:r w:rsidRPr="00215933">
        <w:rPr>
          <w:lang w:val="da-DK"/>
        </w:rPr>
        <w:t>om</w:t>
      </w:r>
      <w:r w:rsidRPr="00215933">
        <w:rPr>
          <w:spacing w:val="-5"/>
          <w:lang w:val="da-DK"/>
        </w:rPr>
        <w:t xml:space="preserve"> </w:t>
      </w:r>
      <w:r w:rsidRPr="00215933">
        <w:rPr>
          <w:lang w:val="da-DK"/>
        </w:rPr>
        <w:t>sprøjtens</w:t>
      </w:r>
      <w:r w:rsidRPr="00215933">
        <w:rPr>
          <w:spacing w:val="-5"/>
          <w:lang w:val="da-DK"/>
        </w:rPr>
        <w:t xml:space="preserve"> </w:t>
      </w:r>
      <w:r w:rsidRPr="00215933">
        <w:rPr>
          <w:lang w:val="da-DK"/>
        </w:rPr>
        <w:t>kappe</w:t>
      </w:r>
      <w:r w:rsidRPr="00215933">
        <w:rPr>
          <w:spacing w:val="-5"/>
          <w:lang w:val="da-DK"/>
        </w:rPr>
        <w:t xml:space="preserve"> </w:t>
      </w:r>
      <w:r w:rsidRPr="00215933">
        <w:rPr>
          <w:lang w:val="da-DK"/>
        </w:rPr>
        <w:t>med</w:t>
      </w:r>
      <w:r w:rsidRPr="00215933">
        <w:rPr>
          <w:spacing w:val="-5"/>
          <w:lang w:val="da-DK"/>
        </w:rPr>
        <w:t xml:space="preserve"> </w:t>
      </w:r>
      <w:r w:rsidRPr="00215933">
        <w:rPr>
          <w:lang w:val="da-DK"/>
        </w:rPr>
        <w:t>én</w:t>
      </w:r>
      <w:r w:rsidRPr="00215933">
        <w:rPr>
          <w:spacing w:val="-5"/>
          <w:lang w:val="da-DK"/>
        </w:rPr>
        <w:t xml:space="preserve"> </w:t>
      </w:r>
      <w:r w:rsidRPr="00215933">
        <w:rPr>
          <w:spacing w:val="-2"/>
          <w:lang w:val="da-DK"/>
        </w:rPr>
        <w:t>hånd.</w:t>
      </w:r>
    </w:p>
    <w:p w14:paraId="53A49353" w14:textId="77777777" w:rsidR="00CE2372" w:rsidRPr="00371E0E" w:rsidRDefault="00A35C88" w:rsidP="00510F2E">
      <w:pPr>
        <w:pStyle w:val="ListParagraph"/>
        <w:numPr>
          <w:ilvl w:val="1"/>
          <w:numId w:val="2"/>
        </w:numPr>
        <w:tabs>
          <w:tab w:val="left" w:pos="567"/>
        </w:tabs>
        <w:ind w:left="567" w:right="2"/>
        <w:rPr>
          <w:lang w:val="da-DK"/>
        </w:rPr>
      </w:pPr>
      <w:r w:rsidRPr="00215933">
        <w:rPr>
          <w:lang w:val="da-DK"/>
        </w:rPr>
        <w:t>Træk</w:t>
      </w:r>
      <w:r w:rsidRPr="00215933">
        <w:rPr>
          <w:spacing w:val="-7"/>
          <w:lang w:val="da-DK"/>
        </w:rPr>
        <w:t xml:space="preserve"> </w:t>
      </w:r>
      <w:r w:rsidRPr="00215933">
        <w:rPr>
          <w:lang w:val="da-DK"/>
        </w:rPr>
        <w:t>nålebeskyttelseshætten</w:t>
      </w:r>
      <w:r w:rsidRPr="00215933">
        <w:rPr>
          <w:spacing w:val="-5"/>
          <w:lang w:val="da-DK"/>
        </w:rPr>
        <w:t xml:space="preserve"> </w:t>
      </w:r>
      <w:r w:rsidRPr="00215933">
        <w:rPr>
          <w:lang w:val="da-DK"/>
        </w:rPr>
        <w:t>lige</w:t>
      </w:r>
      <w:r w:rsidRPr="00215933">
        <w:rPr>
          <w:spacing w:val="-5"/>
          <w:lang w:val="da-DK"/>
        </w:rPr>
        <w:t xml:space="preserve"> </w:t>
      </w:r>
      <w:r w:rsidRPr="00215933">
        <w:rPr>
          <w:lang w:val="da-DK"/>
        </w:rPr>
        <w:t>af</w:t>
      </w:r>
      <w:r w:rsidRPr="00215933">
        <w:rPr>
          <w:spacing w:val="-5"/>
          <w:lang w:val="da-DK"/>
        </w:rPr>
        <w:t xml:space="preserve"> </w:t>
      </w:r>
      <w:r w:rsidRPr="00215933">
        <w:rPr>
          <w:lang w:val="da-DK"/>
        </w:rPr>
        <w:t>og</w:t>
      </w:r>
      <w:r w:rsidRPr="00215933">
        <w:rPr>
          <w:spacing w:val="-5"/>
          <w:lang w:val="da-DK"/>
        </w:rPr>
        <w:t xml:space="preserve"> </w:t>
      </w:r>
      <w:r w:rsidRPr="00215933">
        <w:rPr>
          <w:lang w:val="da-DK"/>
        </w:rPr>
        <w:t>smid</w:t>
      </w:r>
      <w:r w:rsidRPr="00215933">
        <w:rPr>
          <w:spacing w:val="-5"/>
          <w:lang w:val="da-DK"/>
        </w:rPr>
        <w:t xml:space="preserve"> </w:t>
      </w:r>
      <w:r w:rsidRPr="00215933">
        <w:rPr>
          <w:lang w:val="da-DK"/>
        </w:rPr>
        <w:t>den</w:t>
      </w:r>
      <w:r w:rsidRPr="00215933">
        <w:rPr>
          <w:spacing w:val="-5"/>
          <w:lang w:val="da-DK"/>
        </w:rPr>
        <w:t xml:space="preserve"> </w:t>
      </w:r>
      <w:r w:rsidRPr="00215933">
        <w:rPr>
          <w:lang w:val="da-DK"/>
        </w:rPr>
        <w:t>væk.</w:t>
      </w:r>
      <w:r w:rsidRPr="00215933">
        <w:rPr>
          <w:spacing w:val="-4"/>
          <w:lang w:val="da-DK"/>
        </w:rPr>
        <w:t xml:space="preserve"> </w:t>
      </w:r>
      <w:r w:rsidRPr="00215933">
        <w:rPr>
          <w:lang w:val="da-DK"/>
        </w:rPr>
        <w:t>Rør</w:t>
      </w:r>
      <w:r w:rsidRPr="00215933">
        <w:rPr>
          <w:spacing w:val="-5"/>
          <w:lang w:val="da-DK"/>
        </w:rPr>
        <w:t xml:space="preserve"> </w:t>
      </w:r>
      <w:r w:rsidRPr="00215933">
        <w:rPr>
          <w:lang w:val="da-DK"/>
        </w:rPr>
        <w:t>ikke</w:t>
      </w:r>
      <w:r w:rsidRPr="00215933">
        <w:rPr>
          <w:spacing w:val="-5"/>
          <w:lang w:val="da-DK"/>
        </w:rPr>
        <w:t xml:space="preserve"> </w:t>
      </w:r>
      <w:r w:rsidRPr="00215933">
        <w:rPr>
          <w:lang w:val="da-DK"/>
        </w:rPr>
        <w:t>ved</w:t>
      </w:r>
      <w:r w:rsidRPr="00215933">
        <w:rPr>
          <w:spacing w:val="-5"/>
          <w:lang w:val="da-DK"/>
        </w:rPr>
        <w:t xml:space="preserve"> </w:t>
      </w:r>
      <w:r w:rsidRPr="00215933">
        <w:rPr>
          <w:lang w:val="da-DK"/>
        </w:rPr>
        <w:t>stemplet,</w:t>
      </w:r>
      <w:r w:rsidRPr="00215933">
        <w:rPr>
          <w:spacing w:val="-5"/>
          <w:lang w:val="da-DK"/>
        </w:rPr>
        <w:t xml:space="preserve"> </w:t>
      </w:r>
      <w:r w:rsidRPr="00215933">
        <w:rPr>
          <w:lang w:val="da-DK"/>
        </w:rPr>
        <w:t>mens</w:t>
      </w:r>
      <w:r w:rsidRPr="00215933">
        <w:rPr>
          <w:spacing w:val="-5"/>
          <w:lang w:val="da-DK"/>
        </w:rPr>
        <w:t xml:space="preserve"> </w:t>
      </w:r>
      <w:r w:rsidRPr="00215933">
        <w:rPr>
          <w:lang w:val="da-DK"/>
        </w:rPr>
        <w:t>du</w:t>
      </w:r>
      <w:r w:rsidRPr="00215933">
        <w:rPr>
          <w:spacing w:val="-5"/>
          <w:lang w:val="da-DK"/>
        </w:rPr>
        <w:t xml:space="preserve"> </w:t>
      </w:r>
      <w:r w:rsidRPr="00215933">
        <w:rPr>
          <w:lang w:val="da-DK"/>
        </w:rPr>
        <w:t>gør</w:t>
      </w:r>
      <w:r w:rsidRPr="00215933">
        <w:rPr>
          <w:spacing w:val="-4"/>
          <w:lang w:val="da-DK"/>
        </w:rPr>
        <w:t xml:space="preserve"> det.</w:t>
      </w:r>
    </w:p>
    <w:p w14:paraId="6BB4A992" w14:textId="77777777" w:rsidR="00371E0E" w:rsidRPr="00215933" w:rsidRDefault="00371E0E" w:rsidP="00510F2E">
      <w:pPr>
        <w:pStyle w:val="ListParagraph"/>
        <w:tabs>
          <w:tab w:val="left" w:pos="804"/>
        </w:tabs>
        <w:ind w:left="567" w:right="2" w:firstLine="0"/>
        <w:rPr>
          <w:lang w:val="da-DK"/>
        </w:rPr>
      </w:pPr>
    </w:p>
    <w:p w14:paraId="0CDA3EC1" w14:textId="77777777" w:rsidR="00CE2372" w:rsidRPr="009E3C10" w:rsidRDefault="005B06A0" w:rsidP="00510F2E">
      <w:pPr>
        <w:pStyle w:val="BodyText"/>
        <w:ind w:right="2"/>
        <w:jc w:val="center"/>
      </w:pPr>
      <w:r>
        <w:rPr>
          <w:noProof/>
          <w:lang w:eastAsia="de-DE"/>
        </w:rPr>
        <w:pict w14:anchorId="38A147D2">
          <v:shape id="Picture 317" o:spid="_x0000_i1058" type="#_x0000_t75" style="width:3in;height:108pt;visibility:visible">
            <v:imagedata r:id="rId32" o:title="" cropbottom="8351f"/>
          </v:shape>
        </w:pict>
      </w:r>
    </w:p>
    <w:p w14:paraId="2BA61734" w14:textId="77777777" w:rsidR="00CE2372" w:rsidRPr="00215933" w:rsidRDefault="00A35C88" w:rsidP="00510F2E">
      <w:pPr>
        <w:pStyle w:val="BodyText"/>
        <w:ind w:right="2"/>
        <w:jc w:val="center"/>
      </w:pPr>
      <w:r w:rsidRPr="00215933">
        <w:t>Figur</w:t>
      </w:r>
      <w:r w:rsidRPr="00215933">
        <w:rPr>
          <w:spacing w:val="-3"/>
        </w:rPr>
        <w:t xml:space="preserve"> </w:t>
      </w:r>
      <w:r w:rsidR="001D7292" w:rsidRPr="00215933">
        <w:rPr>
          <w:spacing w:val="-10"/>
        </w:rPr>
        <w:t>5</w:t>
      </w:r>
    </w:p>
    <w:p w14:paraId="1DD4FC5C" w14:textId="77777777" w:rsidR="00CE2372" w:rsidRPr="00215933" w:rsidRDefault="00CE2372" w:rsidP="00510F2E">
      <w:pPr>
        <w:pStyle w:val="BodyText"/>
        <w:ind w:right="2"/>
      </w:pPr>
    </w:p>
    <w:p w14:paraId="0EE2206E" w14:textId="77777777" w:rsidR="00CE2372" w:rsidRPr="00215933" w:rsidRDefault="00A35C88" w:rsidP="00510F2E">
      <w:pPr>
        <w:pStyle w:val="ListParagraph"/>
        <w:numPr>
          <w:ilvl w:val="1"/>
          <w:numId w:val="2"/>
        </w:numPr>
        <w:tabs>
          <w:tab w:val="left" w:pos="567"/>
        </w:tabs>
        <w:ind w:left="567" w:right="2"/>
      </w:pPr>
      <w:r w:rsidRPr="00215933">
        <w:rPr>
          <w:lang w:val="da-DK"/>
        </w:rPr>
        <w:t>Du</w:t>
      </w:r>
      <w:r w:rsidRPr="00215933">
        <w:rPr>
          <w:spacing w:val="-2"/>
          <w:lang w:val="da-DK"/>
        </w:rPr>
        <w:t xml:space="preserve"> </w:t>
      </w:r>
      <w:r w:rsidRPr="00215933">
        <w:rPr>
          <w:lang w:val="da-DK"/>
        </w:rPr>
        <w:t>vil</w:t>
      </w:r>
      <w:r w:rsidRPr="00215933">
        <w:rPr>
          <w:spacing w:val="-2"/>
          <w:lang w:val="da-DK"/>
        </w:rPr>
        <w:t xml:space="preserve"> </w:t>
      </w:r>
      <w:r w:rsidRPr="00215933">
        <w:rPr>
          <w:lang w:val="da-DK"/>
        </w:rPr>
        <w:t>måske</w:t>
      </w:r>
      <w:r w:rsidRPr="00215933">
        <w:rPr>
          <w:spacing w:val="-2"/>
          <w:lang w:val="da-DK"/>
        </w:rPr>
        <w:t xml:space="preserve"> </w:t>
      </w:r>
      <w:r w:rsidRPr="00215933">
        <w:rPr>
          <w:lang w:val="da-DK"/>
        </w:rPr>
        <w:t>bemærke</w:t>
      </w:r>
      <w:r w:rsidRPr="00215933">
        <w:rPr>
          <w:spacing w:val="-2"/>
          <w:lang w:val="da-DK"/>
        </w:rPr>
        <w:t xml:space="preserve"> </w:t>
      </w:r>
      <w:r w:rsidRPr="00215933">
        <w:rPr>
          <w:lang w:val="da-DK"/>
        </w:rPr>
        <w:t>en</w:t>
      </w:r>
      <w:r w:rsidRPr="00215933">
        <w:rPr>
          <w:spacing w:val="-2"/>
          <w:lang w:val="da-DK"/>
        </w:rPr>
        <w:t xml:space="preserve"> </w:t>
      </w:r>
      <w:r w:rsidRPr="00215933">
        <w:rPr>
          <w:lang w:val="da-DK"/>
        </w:rPr>
        <w:t>luftboble</w:t>
      </w:r>
      <w:r w:rsidRPr="00215933">
        <w:rPr>
          <w:spacing w:val="-2"/>
          <w:lang w:val="da-DK"/>
        </w:rPr>
        <w:t xml:space="preserve"> </w:t>
      </w:r>
      <w:r w:rsidRPr="00215933">
        <w:rPr>
          <w:lang w:val="da-DK"/>
        </w:rPr>
        <w:t>i</w:t>
      </w:r>
      <w:r w:rsidRPr="00215933">
        <w:rPr>
          <w:spacing w:val="-2"/>
          <w:lang w:val="da-DK"/>
        </w:rPr>
        <w:t xml:space="preserve"> </w:t>
      </w:r>
      <w:r w:rsidRPr="00215933">
        <w:rPr>
          <w:lang w:val="da-DK"/>
        </w:rPr>
        <w:t>den</w:t>
      </w:r>
      <w:r w:rsidRPr="00215933">
        <w:rPr>
          <w:spacing w:val="-2"/>
          <w:lang w:val="da-DK"/>
        </w:rPr>
        <w:t xml:space="preserve"> </w:t>
      </w:r>
      <w:r w:rsidRPr="00215933">
        <w:rPr>
          <w:lang w:val="da-DK"/>
        </w:rPr>
        <w:t>fyldte</w:t>
      </w:r>
      <w:r w:rsidRPr="00215933">
        <w:rPr>
          <w:spacing w:val="-2"/>
          <w:lang w:val="da-DK"/>
        </w:rPr>
        <w:t xml:space="preserve"> </w:t>
      </w:r>
      <w:r w:rsidRPr="00215933">
        <w:rPr>
          <w:lang w:val="da-DK"/>
        </w:rPr>
        <w:t>injektionssprøjte</w:t>
      </w:r>
      <w:r w:rsidRPr="00215933">
        <w:rPr>
          <w:spacing w:val="-2"/>
          <w:lang w:val="da-DK"/>
        </w:rPr>
        <w:t xml:space="preserve"> </w:t>
      </w:r>
      <w:r w:rsidRPr="00215933">
        <w:rPr>
          <w:lang w:val="da-DK"/>
        </w:rPr>
        <w:t>eller</w:t>
      </w:r>
      <w:r w:rsidRPr="00215933">
        <w:rPr>
          <w:spacing w:val="-7"/>
          <w:lang w:val="da-DK"/>
        </w:rPr>
        <w:t xml:space="preserve"> </w:t>
      </w:r>
      <w:r w:rsidRPr="00215933">
        <w:rPr>
          <w:lang w:val="da-DK"/>
        </w:rPr>
        <w:t>en</w:t>
      </w:r>
      <w:r w:rsidRPr="00215933">
        <w:rPr>
          <w:spacing w:val="-2"/>
          <w:lang w:val="da-DK"/>
        </w:rPr>
        <w:t xml:space="preserve"> </w:t>
      </w:r>
      <w:r w:rsidRPr="00215933">
        <w:rPr>
          <w:lang w:val="da-DK"/>
        </w:rPr>
        <w:t>dråbe</w:t>
      </w:r>
      <w:r w:rsidRPr="00215933">
        <w:rPr>
          <w:spacing w:val="-2"/>
          <w:lang w:val="da-DK"/>
        </w:rPr>
        <w:t xml:space="preserve"> </w:t>
      </w:r>
      <w:r w:rsidRPr="00215933">
        <w:rPr>
          <w:lang w:val="da-DK"/>
        </w:rPr>
        <w:t>væske</w:t>
      </w:r>
      <w:r w:rsidRPr="00215933">
        <w:rPr>
          <w:spacing w:val="-2"/>
          <w:lang w:val="da-DK"/>
        </w:rPr>
        <w:t xml:space="preserve"> </w:t>
      </w:r>
      <w:r w:rsidRPr="00215933">
        <w:rPr>
          <w:lang w:val="da-DK"/>
        </w:rPr>
        <w:t xml:space="preserve">ved spidsen af nålen. </w:t>
      </w:r>
      <w:r w:rsidRPr="00215933">
        <w:t>Begge dele er normalt, og de behøver ikke fjernes.</w:t>
      </w:r>
    </w:p>
    <w:p w14:paraId="1402C89F"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Rør</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nålen,</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lad</w:t>
      </w:r>
      <w:r w:rsidRPr="00215933">
        <w:rPr>
          <w:spacing w:val="-4"/>
          <w:lang w:val="da-DK"/>
        </w:rPr>
        <w:t xml:space="preserve"> </w:t>
      </w:r>
      <w:r w:rsidRPr="00215933">
        <w:rPr>
          <w:lang w:val="da-DK"/>
        </w:rPr>
        <w:t>den</w:t>
      </w:r>
      <w:r w:rsidRPr="00215933">
        <w:rPr>
          <w:spacing w:val="-4"/>
          <w:lang w:val="da-DK"/>
        </w:rPr>
        <w:t xml:space="preserve"> </w:t>
      </w:r>
      <w:r w:rsidRPr="00215933">
        <w:rPr>
          <w:lang w:val="da-DK"/>
        </w:rPr>
        <w:t>ikke</w:t>
      </w:r>
      <w:r w:rsidRPr="00215933">
        <w:rPr>
          <w:spacing w:val="-4"/>
          <w:lang w:val="da-DK"/>
        </w:rPr>
        <w:t xml:space="preserve"> </w:t>
      </w:r>
      <w:r w:rsidRPr="00215933">
        <w:rPr>
          <w:lang w:val="da-DK"/>
        </w:rPr>
        <w:t>berøre</w:t>
      </w:r>
      <w:r w:rsidRPr="00215933">
        <w:rPr>
          <w:spacing w:val="-4"/>
          <w:lang w:val="da-DK"/>
        </w:rPr>
        <w:t xml:space="preserve"> </w:t>
      </w:r>
      <w:r w:rsidRPr="00215933">
        <w:rPr>
          <w:lang w:val="da-DK"/>
        </w:rPr>
        <w:t>nogen</w:t>
      </w:r>
      <w:r w:rsidRPr="00215933">
        <w:rPr>
          <w:spacing w:val="-4"/>
          <w:lang w:val="da-DK"/>
        </w:rPr>
        <w:t xml:space="preserve"> </w:t>
      </w:r>
      <w:r w:rsidRPr="00215933">
        <w:rPr>
          <w:spacing w:val="-2"/>
          <w:lang w:val="da-DK"/>
        </w:rPr>
        <w:t>overflade.</w:t>
      </w:r>
    </w:p>
    <w:p w14:paraId="49D73921" w14:textId="77777777" w:rsidR="00CE2372" w:rsidRPr="00215933" w:rsidRDefault="00A35C88" w:rsidP="00510F2E">
      <w:pPr>
        <w:pStyle w:val="ListParagraph"/>
        <w:numPr>
          <w:ilvl w:val="1"/>
          <w:numId w:val="2"/>
        </w:numPr>
        <w:tabs>
          <w:tab w:val="left" w:pos="567"/>
        </w:tabs>
        <w:ind w:left="567" w:right="2"/>
      </w:pPr>
      <w:r w:rsidRPr="00215933">
        <w:rPr>
          <w:lang w:val="da-DK"/>
        </w:rPr>
        <w:t>Brug</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fyldte</w:t>
      </w:r>
      <w:r w:rsidRPr="00215933">
        <w:rPr>
          <w:spacing w:val="-3"/>
          <w:lang w:val="da-DK"/>
        </w:rPr>
        <w:t xml:space="preserve"> </w:t>
      </w:r>
      <w:r w:rsidRPr="00215933">
        <w:rPr>
          <w:lang w:val="da-DK"/>
        </w:rPr>
        <w:t>injektionssprøjte,</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tabes</w:t>
      </w:r>
      <w:r w:rsidRPr="00215933">
        <w:rPr>
          <w:spacing w:val="-3"/>
          <w:lang w:val="da-DK"/>
        </w:rPr>
        <w:t xml:space="preserve"> </w:t>
      </w:r>
      <w:r w:rsidRPr="00215933">
        <w:rPr>
          <w:lang w:val="da-DK"/>
        </w:rPr>
        <w:t>uden</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nålebeskyttelseshætten</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på.</w:t>
      </w:r>
      <w:r w:rsidRPr="00215933">
        <w:rPr>
          <w:spacing w:val="-3"/>
          <w:lang w:val="da-DK"/>
        </w:rPr>
        <w:t xml:space="preserve"> </w:t>
      </w:r>
      <w:r w:rsidRPr="00215933">
        <w:t>Hvis det sker, så kontakt din læge eller apotekspersonalet.</w:t>
      </w:r>
    </w:p>
    <w:p w14:paraId="60B777C2" w14:textId="77777777" w:rsidR="00CE2372" w:rsidRPr="00CA16B6" w:rsidRDefault="00A35C88" w:rsidP="00510F2E">
      <w:pPr>
        <w:pStyle w:val="ListParagraph"/>
        <w:numPr>
          <w:ilvl w:val="1"/>
          <w:numId w:val="2"/>
        </w:numPr>
        <w:tabs>
          <w:tab w:val="left" w:pos="567"/>
        </w:tabs>
        <w:ind w:left="567" w:right="2" w:hanging="566"/>
        <w:rPr>
          <w:lang w:val="da-DK"/>
        </w:rPr>
      </w:pPr>
      <w:r w:rsidRPr="00215933">
        <w:rPr>
          <w:lang w:val="da-DK"/>
        </w:rPr>
        <w:t>Foretag</w:t>
      </w:r>
      <w:r w:rsidRPr="00215933">
        <w:rPr>
          <w:spacing w:val="-6"/>
          <w:lang w:val="da-DK"/>
        </w:rPr>
        <w:t xml:space="preserve"> </w:t>
      </w:r>
      <w:r w:rsidRPr="00215933">
        <w:rPr>
          <w:lang w:val="da-DK"/>
        </w:rPr>
        <w:t>injektionen</w:t>
      </w:r>
      <w:r w:rsidRPr="00215933">
        <w:rPr>
          <w:spacing w:val="-6"/>
          <w:lang w:val="da-DK"/>
        </w:rPr>
        <w:t xml:space="preserve"> </w:t>
      </w:r>
      <w:r w:rsidRPr="00215933">
        <w:rPr>
          <w:lang w:val="da-DK"/>
        </w:rPr>
        <w:t>straks</w:t>
      </w:r>
      <w:r w:rsidRPr="00215933">
        <w:rPr>
          <w:spacing w:val="-6"/>
          <w:lang w:val="da-DK"/>
        </w:rPr>
        <w:t xml:space="preserve"> </w:t>
      </w:r>
      <w:r w:rsidRPr="00215933">
        <w:rPr>
          <w:lang w:val="da-DK"/>
        </w:rPr>
        <w:t>efter</w:t>
      </w:r>
      <w:r w:rsidRPr="00215933">
        <w:rPr>
          <w:spacing w:val="-6"/>
          <w:lang w:val="da-DK"/>
        </w:rPr>
        <w:t xml:space="preserve"> </w:t>
      </w:r>
      <w:r w:rsidRPr="00215933">
        <w:rPr>
          <w:lang w:val="da-DK"/>
        </w:rPr>
        <w:t>at</w:t>
      </w:r>
      <w:r w:rsidRPr="00215933">
        <w:rPr>
          <w:spacing w:val="-6"/>
          <w:lang w:val="da-DK"/>
        </w:rPr>
        <w:t xml:space="preserve"> </w:t>
      </w:r>
      <w:r w:rsidRPr="00215933">
        <w:rPr>
          <w:lang w:val="da-DK"/>
        </w:rPr>
        <w:t>have</w:t>
      </w:r>
      <w:r w:rsidRPr="00215933">
        <w:rPr>
          <w:spacing w:val="-6"/>
          <w:lang w:val="da-DK"/>
        </w:rPr>
        <w:t xml:space="preserve"> </w:t>
      </w:r>
      <w:r w:rsidRPr="00215933">
        <w:rPr>
          <w:lang w:val="da-DK"/>
        </w:rPr>
        <w:t>fjernet</w:t>
      </w:r>
      <w:r w:rsidRPr="00215933">
        <w:rPr>
          <w:spacing w:val="-6"/>
          <w:lang w:val="da-DK"/>
        </w:rPr>
        <w:t xml:space="preserve"> </w:t>
      </w:r>
      <w:r w:rsidRPr="00215933">
        <w:rPr>
          <w:spacing w:val="-2"/>
          <w:lang w:val="da-DK"/>
        </w:rPr>
        <w:t>nålebeskyttelseshætten.</w:t>
      </w:r>
    </w:p>
    <w:p w14:paraId="797A4655" w14:textId="77777777" w:rsidR="00CA16B6" w:rsidRPr="00CA16B6" w:rsidRDefault="00CA16B6" w:rsidP="00510F2E">
      <w:pPr>
        <w:tabs>
          <w:tab w:val="left" w:pos="804"/>
        </w:tabs>
        <w:ind w:left="1" w:right="2"/>
        <w:rPr>
          <w:lang w:val="da-DK"/>
        </w:rPr>
      </w:pPr>
    </w:p>
    <w:p w14:paraId="62E92A8E" w14:textId="77777777" w:rsidR="00CE2372" w:rsidRPr="00215933" w:rsidRDefault="00A35C88" w:rsidP="001968B7">
      <w:pPr>
        <w:pStyle w:val="Heading3"/>
        <w:numPr>
          <w:ilvl w:val="0"/>
          <w:numId w:val="46"/>
        </w:numPr>
        <w:tabs>
          <w:tab w:val="left" w:pos="567"/>
        </w:tabs>
        <w:ind w:left="567" w:right="2" w:hanging="567"/>
      </w:pPr>
      <w:r w:rsidRPr="00215933">
        <w:t>Injicer</w:t>
      </w:r>
      <w:r w:rsidRPr="00215933">
        <w:rPr>
          <w:spacing w:val="-7"/>
        </w:rPr>
        <w:t xml:space="preserve"> </w:t>
      </w:r>
      <w:r w:rsidRPr="00215933">
        <w:rPr>
          <w:spacing w:val="-2"/>
        </w:rPr>
        <w:t>dosis:</w:t>
      </w:r>
    </w:p>
    <w:p w14:paraId="26127735" w14:textId="77777777" w:rsidR="00CA16B6" w:rsidRPr="00CA16B6" w:rsidRDefault="00CA16B6" w:rsidP="00510F2E">
      <w:pPr>
        <w:pStyle w:val="ListParagraph"/>
        <w:tabs>
          <w:tab w:val="left" w:pos="804"/>
        </w:tabs>
        <w:ind w:left="0" w:right="2" w:firstLine="0"/>
      </w:pPr>
    </w:p>
    <w:p w14:paraId="2D73FC21" w14:textId="77777777" w:rsidR="00CE2372" w:rsidRPr="00215933" w:rsidRDefault="00A35C88" w:rsidP="00510F2E">
      <w:pPr>
        <w:pStyle w:val="ListParagraph"/>
        <w:numPr>
          <w:ilvl w:val="1"/>
          <w:numId w:val="2"/>
        </w:numPr>
        <w:tabs>
          <w:tab w:val="left" w:pos="567"/>
        </w:tabs>
        <w:ind w:left="567" w:right="2"/>
      </w:pPr>
      <w:r w:rsidRPr="00215933">
        <w:rPr>
          <w:lang w:val="da-DK"/>
        </w:rPr>
        <w:t>Hold den fyldte sprøjte mellem langfingeren og pegefingeren på den ene hånd, og placér tommelfingeren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toppen</w:t>
      </w:r>
      <w:r w:rsidRPr="00215933">
        <w:rPr>
          <w:spacing w:val="-3"/>
          <w:lang w:val="da-DK"/>
        </w:rPr>
        <w:t xml:space="preserve"> </w:t>
      </w:r>
      <w:r w:rsidRPr="00215933">
        <w:rPr>
          <w:lang w:val="da-DK"/>
        </w:rPr>
        <w:t>af</w:t>
      </w:r>
      <w:r w:rsidRPr="00215933">
        <w:rPr>
          <w:spacing w:val="-3"/>
          <w:lang w:val="da-DK"/>
        </w:rPr>
        <w:t xml:space="preserve"> </w:t>
      </w:r>
      <w:r w:rsidRPr="00215933">
        <w:rPr>
          <w:lang w:val="da-DK"/>
        </w:rPr>
        <w:t>stempelhovedet.</w:t>
      </w:r>
      <w:r w:rsidRPr="00215933">
        <w:rPr>
          <w:spacing w:val="-3"/>
          <w:lang w:val="da-DK"/>
        </w:rPr>
        <w:t xml:space="preserve"> </w:t>
      </w:r>
      <w:r w:rsidRPr="00215933">
        <w:rPr>
          <w:lang w:val="da-DK"/>
        </w:rPr>
        <w:t>Brug</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anden</w:t>
      </w:r>
      <w:r w:rsidRPr="00215933">
        <w:rPr>
          <w:spacing w:val="-3"/>
          <w:lang w:val="da-DK"/>
        </w:rPr>
        <w:t xml:space="preserve"> </w:t>
      </w:r>
      <w:r w:rsidRPr="00215933">
        <w:rPr>
          <w:lang w:val="da-DK"/>
        </w:rPr>
        <w:t>hånd</w:t>
      </w:r>
      <w:r w:rsidRPr="00215933">
        <w:rPr>
          <w:spacing w:val="-3"/>
          <w:lang w:val="da-DK"/>
        </w:rPr>
        <w:t xml:space="preserve"> </w:t>
      </w:r>
      <w:r w:rsidRPr="00215933">
        <w:rPr>
          <w:lang w:val="da-DK"/>
        </w:rPr>
        <w:t>til</w:t>
      </w:r>
      <w:r w:rsidRPr="00215933">
        <w:rPr>
          <w:spacing w:val="-3"/>
          <w:lang w:val="da-DK"/>
        </w:rPr>
        <w:t xml:space="preserve"> </w:t>
      </w:r>
      <w:r w:rsidRPr="00215933">
        <w:rPr>
          <w:lang w:val="da-DK"/>
        </w:rPr>
        <w:t>forsigtigt</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klemme</w:t>
      </w:r>
      <w:r w:rsidRPr="00215933">
        <w:rPr>
          <w:spacing w:val="-3"/>
          <w:lang w:val="da-DK"/>
        </w:rPr>
        <w:t xml:space="preserve"> </w:t>
      </w:r>
      <w:r w:rsidRPr="00215933">
        <w:rPr>
          <w:lang w:val="da-DK"/>
        </w:rPr>
        <w:t xml:space="preserve">den rengjorte hud mellem tommel- og pegefinger. </w:t>
      </w:r>
      <w:r w:rsidRPr="00215933">
        <w:t>Du skal ikke presse hårdt.</w:t>
      </w:r>
    </w:p>
    <w:p w14:paraId="559C4997"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Træk</w:t>
      </w:r>
      <w:r w:rsidRPr="00215933">
        <w:rPr>
          <w:spacing w:val="-5"/>
          <w:lang w:val="da-DK"/>
        </w:rPr>
        <w:t xml:space="preserve"> </w:t>
      </w:r>
      <w:r w:rsidRPr="00215933">
        <w:rPr>
          <w:lang w:val="da-DK"/>
        </w:rPr>
        <w:t>ikke</w:t>
      </w:r>
      <w:r w:rsidRPr="00215933">
        <w:rPr>
          <w:spacing w:val="-4"/>
          <w:lang w:val="da-DK"/>
        </w:rPr>
        <w:t xml:space="preserve"> </w:t>
      </w:r>
      <w:r w:rsidRPr="00215933">
        <w:rPr>
          <w:lang w:val="da-DK"/>
        </w:rPr>
        <w:t>tilbage</w:t>
      </w:r>
      <w:r w:rsidRPr="00215933">
        <w:rPr>
          <w:spacing w:val="-5"/>
          <w:lang w:val="da-DK"/>
        </w:rPr>
        <w:t xml:space="preserve"> </w:t>
      </w:r>
      <w:r w:rsidRPr="00215933">
        <w:rPr>
          <w:lang w:val="da-DK"/>
        </w:rPr>
        <w:t>i</w:t>
      </w:r>
      <w:r w:rsidRPr="00215933">
        <w:rPr>
          <w:spacing w:val="-4"/>
          <w:lang w:val="da-DK"/>
        </w:rPr>
        <w:t xml:space="preserve"> </w:t>
      </w:r>
      <w:r w:rsidRPr="00215933">
        <w:rPr>
          <w:lang w:val="da-DK"/>
        </w:rPr>
        <w:t>stemplet</w:t>
      </w:r>
      <w:r w:rsidRPr="00215933">
        <w:rPr>
          <w:spacing w:val="-5"/>
          <w:lang w:val="da-DK"/>
        </w:rPr>
        <w:t xml:space="preserve"> </w:t>
      </w:r>
      <w:r w:rsidRPr="00215933">
        <w:rPr>
          <w:lang w:val="da-DK"/>
        </w:rPr>
        <w:t>på</w:t>
      </w:r>
      <w:r w:rsidRPr="00215933">
        <w:rPr>
          <w:spacing w:val="-4"/>
          <w:lang w:val="da-DK"/>
        </w:rPr>
        <w:t xml:space="preserve"> </w:t>
      </w:r>
      <w:r w:rsidRPr="00215933">
        <w:rPr>
          <w:lang w:val="da-DK"/>
        </w:rPr>
        <w:t>noget</w:t>
      </w:r>
      <w:r w:rsidRPr="00215933">
        <w:rPr>
          <w:spacing w:val="-4"/>
          <w:lang w:val="da-DK"/>
        </w:rPr>
        <w:t xml:space="preserve"> </w:t>
      </w:r>
      <w:r w:rsidRPr="00215933">
        <w:rPr>
          <w:spacing w:val="-2"/>
          <w:lang w:val="da-DK"/>
        </w:rPr>
        <w:t>tidspunkt.</w:t>
      </w:r>
    </w:p>
    <w:p w14:paraId="67C00A42" w14:textId="77777777" w:rsidR="00CE2372" w:rsidRPr="00CA16B6" w:rsidRDefault="00A35C88" w:rsidP="00510F2E">
      <w:pPr>
        <w:pStyle w:val="ListParagraph"/>
        <w:numPr>
          <w:ilvl w:val="1"/>
          <w:numId w:val="2"/>
        </w:numPr>
        <w:tabs>
          <w:tab w:val="left" w:pos="567"/>
        </w:tabs>
        <w:ind w:left="567" w:right="2" w:hanging="566"/>
        <w:rPr>
          <w:lang w:val="da-DK"/>
        </w:rPr>
      </w:pPr>
      <w:r w:rsidRPr="00215933">
        <w:rPr>
          <w:lang w:val="da-DK"/>
        </w:rPr>
        <w:t>Tryk</w:t>
      </w:r>
      <w:r w:rsidRPr="00215933">
        <w:rPr>
          <w:spacing w:val="-7"/>
          <w:lang w:val="da-DK"/>
        </w:rPr>
        <w:t xml:space="preserve"> </w:t>
      </w:r>
      <w:r w:rsidRPr="00215933">
        <w:rPr>
          <w:lang w:val="da-DK"/>
        </w:rPr>
        <w:t>nålen</w:t>
      </w:r>
      <w:r w:rsidRPr="00215933">
        <w:rPr>
          <w:spacing w:val="-5"/>
          <w:lang w:val="da-DK"/>
        </w:rPr>
        <w:t xml:space="preserve"> </w:t>
      </w:r>
      <w:r w:rsidRPr="00215933">
        <w:rPr>
          <w:lang w:val="da-DK"/>
        </w:rPr>
        <w:t>igennem</w:t>
      </w:r>
      <w:r w:rsidRPr="00215933">
        <w:rPr>
          <w:spacing w:val="-4"/>
          <w:lang w:val="da-DK"/>
        </w:rPr>
        <w:t xml:space="preserve"> </w:t>
      </w:r>
      <w:r w:rsidRPr="00215933">
        <w:rPr>
          <w:lang w:val="da-DK"/>
        </w:rPr>
        <w:t>huden</w:t>
      </w:r>
      <w:r w:rsidRPr="00215933">
        <w:rPr>
          <w:spacing w:val="-5"/>
          <w:lang w:val="da-DK"/>
        </w:rPr>
        <w:t xml:space="preserve"> </w:t>
      </w:r>
      <w:r w:rsidRPr="00215933">
        <w:rPr>
          <w:lang w:val="da-DK"/>
        </w:rPr>
        <w:t>så</w:t>
      </w:r>
      <w:r w:rsidRPr="00215933">
        <w:rPr>
          <w:spacing w:val="-4"/>
          <w:lang w:val="da-DK"/>
        </w:rPr>
        <w:t xml:space="preserve"> </w:t>
      </w:r>
      <w:r w:rsidRPr="00215933">
        <w:rPr>
          <w:lang w:val="da-DK"/>
        </w:rPr>
        <w:t>langt,</w:t>
      </w:r>
      <w:r w:rsidRPr="00215933">
        <w:rPr>
          <w:spacing w:val="-5"/>
          <w:lang w:val="da-DK"/>
        </w:rPr>
        <w:t xml:space="preserve"> </w:t>
      </w:r>
      <w:r w:rsidRPr="00215933">
        <w:rPr>
          <w:lang w:val="da-DK"/>
        </w:rPr>
        <w:t>som</w:t>
      </w:r>
      <w:r w:rsidRPr="00215933">
        <w:rPr>
          <w:spacing w:val="-4"/>
          <w:lang w:val="da-DK"/>
        </w:rPr>
        <w:t xml:space="preserve"> </w:t>
      </w:r>
      <w:r w:rsidRPr="00215933">
        <w:rPr>
          <w:lang w:val="da-DK"/>
        </w:rPr>
        <w:t>den</w:t>
      </w:r>
      <w:r w:rsidRPr="00215933">
        <w:rPr>
          <w:spacing w:val="-5"/>
          <w:lang w:val="da-DK"/>
        </w:rPr>
        <w:t xml:space="preserve"> </w:t>
      </w:r>
      <w:r w:rsidRPr="00215933">
        <w:rPr>
          <w:lang w:val="da-DK"/>
        </w:rPr>
        <w:t>kan,</w:t>
      </w:r>
      <w:r w:rsidRPr="00215933">
        <w:rPr>
          <w:spacing w:val="-5"/>
          <w:lang w:val="da-DK"/>
        </w:rPr>
        <w:t xml:space="preserve"> </w:t>
      </w:r>
      <w:r w:rsidRPr="00215933">
        <w:rPr>
          <w:lang w:val="da-DK"/>
        </w:rPr>
        <w:t>med</w:t>
      </w:r>
      <w:r w:rsidRPr="00215933">
        <w:rPr>
          <w:spacing w:val="-4"/>
          <w:lang w:val="da-DK"/>
        </w:rPr>
        <w:t xml:space="preserve"> </w:t>
      </w:r>
      <w:r w:rsidRPr="00215933">
        <w:rPr>
          <w:lang w:val="da-DK"/>
        </w:rPr>
        <w:t>en</w:t>
      </w:r>
      <w:r w:rsidRPr="00215933">
        <w:rPr>
          <w:spacing w:val="-5"/>
          <w:lang w:val="da-DK"/>
        </w:rPr>
        <w:t xml:space="preserve"> </w:t>
      </w:r>
      <w:r w:rsidRPr="00215933">
        <w:rPr>
          <w:lang w:val="da-DK"/>
        </w:rPr>
        <w:t>enkelt</w:t>
      </w:r>
      <w:r w:rsidRPr="00215933">
        <w:rPr>
          <w:spacing w:val="-4"/>
          <w:lang w:val="da-DK"/>
        </w:rPr>
        <w:t xml:space="preserve"> </w:t>
      </w:r>
      <w:r w:rsidRPr="00215933">
        <w:rPr>
          <w:lang w:val="da-DK"/>
        </w:rPr>
        <w:t>hurtig</w:t>
      </w:r>
      <w:r w:rsidRPr="00215933">
        <w:rPr>
          <w:spacing w:val="-5"/>
          <w:lang w:val="da-DK"/>
        </w:rPr>
        <w:t xml:space="preserve"> </w:t>
      </w:r>
      <w:r w:rsidRPr="00215933">
        <w:rPr>
          <w:lang w:val="da-DK"/>
        </w:rPr>
        <w:t>bevægelse</w:t>
      </w:r>
      <w:r w:rsidRPr="00215933">
        <w:rPr>
          <w:spacing w:val="-8"/>
          <w:lang w:val="da-DK"/>
        </w:rPr>
        <w:t xml:space="preserve"> </w:t>
      </w:r>
      <w:r w:rsidRPr="00215933">
        <w:rPr>
          <w:lang w:val="da-DK"/>
        </w:rPr>
        <w:t>(se</w:t>
      </w:r>
      <w:r w:rsidRPr="00215933">
        <w:rPr>
          <w:spacing w:val="-4"/>
          <w:lang w:val="da-DK"/>
        </w:rPr>
        <w:t xml:space="preserve"> </w:t>
      </w:r>
      <w:r w:rsidRPr="00215933">
        <w:rPr>
          <w:lang w:val="da-DK"/>
        </w:rPr>
        <w:t>figur</w:t>
      </w:r>
      <w:r w:rsidRPr="00215933">
        <w:rPr>
          <w:spacing w:val="-3"/>
          <w:lang w:val="da-DK"/>
        </w:rPr>
        <w:t xml:space="preserve"> </w:t>
      </w:r>
      <w:r w:rsidR="0073108C" w:rsidRPr="00215933">
        <w:rPr>
          <w:spacing w:val="-5"/>
          <w:lang w:val="da-DK"/>
        </w:rPr>
        <w:t>6</w:t>
      </w:r>
      <w:r w:rsidRPr="00215933">
        <w:rPr>
          <w:spacing w:val="-5"/>
          <w:lang w:val="da-DK"/>
        </w:rPr>
        <w:t>).</w:t>
      </w:r>
    </w:p>
    <w:p w14:paraId="4D566F1A" w14:textId="77777777" w:rsidR="00CA16B6" w:rsidRDefault="00CA16B6" w:rsidP="00510F2E">
      <w:pPr>
        <w:tabs>
          <w:tab w:val="left" w:pos="804"/>
        </w:tabs>
        <w:ind w:right="2"/>
        <w:rPr>
          <w:lang w:val="da-DK"/>
        </w:rPr>
      </w:pPr>
    </w:p>
    <w:p w14:paraId="07F10C38" w14:textId="77777777" w:rsidR="00CE2372" w:rsidRPr="009E3C10" w:rsidRDefault="005B06A0" w:rsidP="00510F2E">
      <w:pPr>
        <w:pStyle w:val="BodyText"/>
        <w:ind w:right="2"/>
        <w:jc w:val="center"/>
      </w:pPr>
      <w:r>
        <w:rPr>
          <w:noProof/>
          <w:lang w:eastAsia="de-DE"/>
        </w:rPr>
        <w:pict w14:anchorId="1E4D08C0">
          <v:shape id="Picture 318" o:spid="_x0000_i1059" type="#_x0000_t75" style="width:190pt;height:103pt;visibility:visible">
            <v:imagedata r:id="rId33" o:title="" cropbottom="10256f"/>
          </v:shape>
        </w:pict>
      </w:r>
    </w:p>
    <w:p w14:paraId="456E76AB" w14:textId="77777777" w:rsidR="00CE2372" w:rsidRPr="00215933" w:rsidRDefault="00A35C88" w:rsidP="00510F2E">
      <w:pPr>
        <w:pStyle w:val="BodyText"/>
        <w:ind w:right="2"/>
        <w:jc w:val="center"/>
      </w:pPr>
      <w:r w:rsidRPr="00215933">
        <w:t>Figur</w:t>
      </w:r>
      <w:r w:rsidRPr="00215933">
        <w:rPr>
          <w:spacing w:val="-3"/>
        </w:rPr>
        <w:t xml:space="preserve"> </w:t>
      </w:r>
      <w:r w:rsidR="00132A0F" w:rsidRPr="00215933">
        <w:rPr>
          <w:spacing w:val="-10"/>
        </w:rPr>
        <w:t>6</w:t>
      </w:r>
    </w:p>
    <w:p w14:paraId="39CB4C0C"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lastRenderedPageBreak/>
        <w:t>Injicer</w:t>
      </w:r>
      <w:r w:rsidRPr="00215933">
        <w:rPr>
          <w:spacing w:val="-3"/>
          <w:lang w:val="da-DK"/>
        </w:rPr>
        <w:t xml:space="preserve"> </w:t>
      </w:r>
      <w:r w:rsidRPr="00215933">
        <w:rPr>
          <w:lang w:val="da-DK"/>
        </w:rPr>
        <w:t>al</w:t>
      </w:r>
      <w:r w:rsidRPr="00215933">
        <w:rPr>
          <w:spacing w:val="-3"/>
          <w:lang w:val="da-DK"/>
        </w:rPr>
        <w:t xml:space="preserve"> </w:t>
      </w:r>
      <w:r w:rsidRPr="00215933">
        <w:rPr>
          <w:lang w:val="da-DK"/>
        </w:rPr>
        <w:t>medicinen</w:t>
      </w:r>
      <w:r w:rsidRPr="00215933">
        <w:rPr>
          <w:spacing w:val="-3"/>
          <w:lang w:val="da-DK"/>
        </w:rPr>
        <w:t xml:space="preserve"> </w:t>
      </w:r>
      <w:r w:rsidRPr="00215933">
        <w:rPr>
          <w:lang w:val="da-DK"/>
        </w:rPr>
        <w:t>ved</w:t>
      </w:r>
      <w:r w:rsidRPr="00215933">
        <w:rPr>
          <w:spacing w:val="-3"/>
          <w:lang w:val="da-DK"/>
        </w:rPr>
        <w:t xml:space="preserve"> </w:t>
      </w:r>
      <w:r w:rsidRPr="00215933">
        <w:rPr>
          <w:lang w:val="da-DK"/>
        </w:rPr>
        <w:t>at</w:t>
      </w:r>
      <w:r w:rsidRPr="00215933">
        <w:rPr>
          <w:spacing w:val="-3"/>
          <w:lang w:val="da-DK"/>
        </w:rPr>
        <w:t xml:space="preserve"> </w:t>
      </w:r>
      <w:r w:rsidRPr="00215933">
        <w:rPr>
          <w:lang w:val="da-DK"/>
        </w:rPr>
        <w:t>trykke</w:t>
      </w:r>
      <w:r w:rsidRPr="00215933">
        <w:rPr>
          <w:spacing w:val="-3"/>
          <w:lang w:val="da-DK"/>
        </w:rPr>
        <w:t xml:space="preserve"> </w:t>
      </w:r>
      <w:r w:rsidRPr="00215933">
        <w:rPr>
          <w:lang w:val="da-DK"/>
        </w:rPr>
        <w:t>stemplet</w:t>
      </w:r>
      <w:r w:rsidRPr="00215933">
        <w:rPr>
          <w:spacing w:val="-3"/>
          <w:lang w:val="da-DK"/>
        </w:rPr>
        <w:t xml:space="preserve"> </w:t>
      </w:r>
      <w:r w:rsidRPr="00215933">
        <w:rPr>
          <w:lang w:val="da-DK"/>
        </w:rPr>
        <w:t>ind,</w:t>
      </w:r>
      <w:r w:rsidRPr="00215933">
        <w:rPr>
          <w:spacing w:val="-3"/>
          <w:lang w:val="da-DK"/>
        </w:rPr>
        <w:t xml:space="preserve"> </w:t>
      </w:r>
      <w:r w:rsidRPr="00215933">
        <w:rPr>
          <w:lang w:val="da-DK"/>
        </w:rPr>
        <w:t>indtil</w:t>
      </w:r>
      <w:r w:rsidRPr="00215933">
        <w:rPr>
          <w:spacing w:val="-3"/>
          <w:lang w:val="da-DK"/>
        </w:rPr>
        <w:t xml:space="preserve"> </w:t>
      </w:r>
      <w:r w:rsidRPr="00215933">
        <w:rPr>
          <w:lang w:val="da-DK"/>
        </w:rPr>
        <w:t>stempelhovedet</w:t>
      </w:r>
      <w:r w:rsidRPr="00215933">
        <w:rPr>
          <w:spacing w:val="-3"/>
          <w:lang w:val="da-DK"/>
        </w:rPr>
        <w:t xml:space="preserve"> </w:t>
      </w:r>
      <w:r w:rsidRPr="00215933">
        <w:rPr>
          <w:lang w:val="da-DK"/>
        </w:rPr>
        <w:t>er</w:t>
      </w:r>
      <w:r w:rsidRPr="00215933">
        <w:rPr>
          <w:spacing w:val="-3"/>
          <w:lang w:val="da-DK"/>
        </w:rPr>
        <w:t xml:space="preserve"> </w:t>
      </w:r>
      <w:r w:rsidRPr="00215933">
        <w:rPr>
          <w:lang w:val="da-DK"/>
        </w:rPr>
        <w:t>helt</w:t>
      </w:r>
      <w:r w:rsidRPr="00215933">
        <w:rPr>
          <w:spacing w:val="-3"/>
          <w:lang w:val="da-DK"/>
        </w:rPr>
        <w:t xml:space="preserve"> </w:t>
      </w:r>
      <w:r w:rsidRPr="00215933">
        <w:rPr>
          <w:lang w:val="da-DK"/>
        </w:rPr>
        <w:t>nede</w:t>
      </w:r>
      <w:r w:rsidRPr="00215933">
        <w:rPr>
          <w:spacing w:val="-3"/>
          <w:lang w:val="da-DK"/>
        </w:rPr>
        <w:t xml:space="preserve"> </w:t>
      </w:r>
      <w:r w:rsidRPr="00215933">
        <w:rPr>
          <w:lang w:val="da-DK"/>
        </w:rPr>
        <w:t xml:space="preserve">mellem nålebeskyttelsesafskærmningsvingerne (se figur </w:t>
      </w:r>
      <w:r w:rsidR="00CF15D6" w:rsidRPr="00215933">
        <w:rPr>
          <w:lang w:val="da-DK"/>
        </w:rPr>
        <w:t>7</w:t>
      </w:r>
      <w:r w:rsidRPr="00215933">
        <w:rPr>
          <w:lang w:val="da-DK"/>
        </w:rPr>
        <w:t>).</w:t>
      </w:r>
    </w:p>
    <w:p w14:paraId="47313E9A" w14:textId="77777777" w:rsidR="00CE2372" w:rsidRPr="009E3C10" w:rsidRDefault="005B06A0" w:rsidP="00510F2E">
      <w:pPr>
        <w:pStyle w:val="BodyText"/>
        <w:tabs>
          <w:tab w:val="left" w:pos="567"/>
        </w:tabs>
        <w:ind w:right="2"/>
        <w:jc w:val="center"/>
      </w:pPr>
      <w:r>
        <w:rPr>
          <w:noProof/>
        </w:rPr>
        <w:pict w14:anchorId="0C556FD7">
          <v:shape id="Picture 146" o:spid="_x0000_i1060" type="#_x0000_t75" style="width:221pt;height:123pt;visibility:visible">
            <v:imagedata r:id="rId43" o:title="" cropbottom="6470f"/>
          </v:shape>
        </w:pict>
      </w:r>
    </w:p>
    <w:p w14:paraId="473B7668" w14:textId="77777777" w:rsidR="00CE2372" w:rsidRDefault="00A35C88" w:rsidP="00510F2E">
      <w:pPr>
        <w:pStyle w:val="BodyText"/>
        <w:tabs>
          <w:tab w:val="left" w:pos="567"/>
        </w:tabs>
        <w:ind w:right="2"/>
        <w:jc w:val="center"/>
        <w:rPr>
          <w:spacing w:val="-10"/>
        </w:rPr>
      </w:pPr>
      <w:r w:rsidRPr="00215933">
        <w:t>Figur</w:t>
      </w:r>
      <w:r w:rsidRPr="00215933">
        <w:rPr>
          <w:spacing w:val="-3"/>
        </w:rPr>
        <w:t xml:space="preserve"> </w:t>
      </w:r>
      <w:r w:rsidR="00132A0F" w:rsidRPr="00215933">
        <w:rPr>
          <w:spacing w:val="-10"/>
        </w:rPr>
        <w:t>7</w:t>
      </w:r>
    </w:p>
    <w:p w14:paraId="4F3A532A" w14:textId="77777777" w:rsidR="00371E0E" w:rsidRPr="00215933" w:rsidRDefault="00371E0E" w:rsidP="00510F2E">
      <w:pPr>
        <w:pStyle w:val="BodyText"/>
        <w:tabs>
          <w:tab w:val="left" w:pos="567"/>
        </w:tabs>
        <w:ind w:right="2"/>
        <w:jc w:val="center"/>
      </w:pPr>
    </w:p>
    <w:p w14:paraId="0B9554DE" w14:textId="77777777" w:rsidR="00CE2372" w:rsidRPr="00760566" w:rsidRDefault="00A35C88" w:rsidP="00510F2E">
      <w:pPr>
        <w:pStyle w:val="ListParagraph"/>
        <w:numPr>
          <w:ilvl w:val="1"/>
          <w:numId w:val="2"/>
        </w:numPr>
        <w:tabs>
          <w:tab w:val="left" w:pos="567"/>
        </w:tabs>
        <w:ind w:left="567" w:right="2"/>
      </w:pPr>
      <w:r w:rsidRPr="00760566">
        <w:t>Når</w:t>
      </w:r>
      <w:r w:rsidRPr="00760566">
        <w:rPr>
          <w:spacing w:val="-2"/>
        </w:rPr>
        <w:t xml:space="preserve"> </w:t>
      </w:r>
      <w:r w:rsidRPr="00760566">
        <w:t>stemplet</w:t>
      </w:r>
      <w:r w:rsidRPr="00760566">
        <w:rPr>
          <w:spacing w:val="-2"/>
        </w:rPr>
        <w:t xml:space="preserve"> </w:t>
      </w:r>
      <w:r w:rsidRPr="00760566">
        <w:t>er</w:t>
      </w:r>
      <w:r w:rsidRPr="00760566">
        <w:rPr>
          <w:spacing w:val="-2"/>
        </w:rPr>
        <w:t xml:space="preserve"> </w:t>
      </w:r>
      <w:r w:rsidRPr="00760566">
        <w:t>trykket</w:t>
      </w:r>
      <w:r w:rsidRPr="00760566">
        <w:rPr>
          <w:spacing w:val="-2"/>
        </w:rPr>
        <w:t xml:space="preserve"> </w:t>
      </w:r>
      <w:r w:rsidRPr="00760566">
        <w:t>så</w:t>
      </w:r>
      <w:r w:rsidRPr="00760566">
        <w:rPr>
          <w:spacing w:val="-2"/>
        </w:rPr>
        <w:t xml:space="preserve"> </w:t>
      </w:r>
      <w:r w:rsidRPr="00760566">
        <w:t>langt</w:t>
      </w:r>
      <w:r w:rsidRPr="00760566">
        <w:rPr>
          <w:spacing w:val="-2"/>
        </w:rPr>
        <w:t xml:space="preserve"> </w:t>
      </w:r>
      <w:r w:rsidRPr="00760566">
        <w:t>ind,</w:t>
      </w:r>
      <w:r w:rsidRPr="00760566">
        <w:rPr>
          <w:spacing w:val="-2"/>
        </w:rPr>
        <w:t xml:space="preserve"> </w:t>
      </w:r>
      <w:r w:rsidRPr="00760566">
        <w:t>som</w:t>
      </w:r>
      <w:r w:rsidRPr="00760566">
        <w:rPr>
          <w:spacing w:val="-2"/>
        </w:rPr>
        <w:t xml:space="preserve"> </w:t>
      </w:r>
      <w:r w:rsidRPr="00760566">
        <w:t>det</w:t>
      </w:r>
      <w:r w:rsidRPr="00760566">
        <w:rPr>
          <w:spacing w:val="-2"/>
        </w:rPr>
        <w:t xml:space="preserve"> </w:t>
      </w:r>
      <w:r w:rsidRPr="00760566">
        <w:t>kan,</w:t>
      </w:r>
      <w:r w:rsidRPr="00760566">
        <w:rPr>
          <w:spacing w:val="-2"/>
        </w:rPr>
        <w:t xml:space="preserve"> </w:t>
      </w:r>
      <w:r w:rsidRPr="00760566">
        <w:t>fortsæt</w:t>
      </w:r>
      <w:r w:rsidRPr="00760566">
        <w:rPr>
          <w:spacing w:val="-2"/>
        </w:rPr>
        <w:t xml:space="preserve"> </w:t>
      </w:r>
      <w:r w:rsidRPr="00760566">
        <w:t>da</w:t>
      </w:r>
      <w:r w:rsidRPr="00760566">
        <w:rPr>
          <w:spacing w:val="-2"/>
        </w:rPr>
        <w:t xml:space="preserve"> </w:t>
      </w:r>
      <w:r w:rsidRPr="00760566">
        <w:t>med</w:t>
      </w:r>
      <w:r w:rsidRPr="00760566">
        <w:rPr>
          <w:spacing w:val="-2"/>
        </w:rPr>
        <w:t xml:space="preserve"> </w:t>
      </w:r>
      <w:r w:rsidRPr="00760566">
        <w:t>at</w:t>
      </w:r>
      <w:r w:rsidRPr="00760566">
        <w:rPr>
          <w:spacing w:val="-2"/>
        </w:rPr>
        <w:t xml:space="preserve"> </w:t>
      </w:r>
      <w:r w:rsidRPr="00760566">
        <w:t>holde</w:t>
      </w:r>
      <w:r w:rsidRPr="00760566">
        <w:rPr>
          <w:spacing w:val="-4"/>
        </w:rPr>
        <w:t xml:space="preserve"> </w:t>
      </w:r>
      <w:r w:rsidRPr="00760566">
        <w:t>trykket</w:t>
      </w:r>
      <w:r w:rsidRPr="00760566">
        <w:rPr>
          <w:spacing w:val="-2"/>
        </w:rPr>
        <w:t xml:space="preserve"> </w:t>
      </w:r>
      <w:r w:rsidRPr="00760566">
        <w:t xml:space="preserve">på stempelhovedet, tag nålen ud og slip huden (se figur </w:t>
      </w:r>
      <w:r w:rsidR="00CF15D6" w:rsidRPr="00760566">
        <w:t>8</w:t>
      </w:r>
      <w:r w:rsidRPr="00760566">
        <w:t>).</w:t>
      </w:r>
    </w:p>
    <w:p w14:paraId="7AE57D9F" w14:textId="77777777" w:rsidR="00CE2372" w:rsidRPr="00760566" w:rsidRDefault="005B06A0" w:rsidP="00510F2E">
      <w:pPr>
        <w:pStyle w:val="BodyText"/>
        <w:tabs>
          <w:tab w:val="left" w:pos="567"/>
        </w:tabs>
        <w:ind w:right="2"/>
      </w:pPr>
      <w:r>
        <w:rPr>
          <w:noProof/>
        </w:rPr>
        <w:pict w14:anchorId="693C399B">
          <v:shape id="Image 220" o:spid="_x0000_s2052" type="#_x0000_t75" style="position:absolute;margin-left:206.65pt;margin-top:13.75pt;width:182.15pt;height:119.75pt;z-index:-251628544;visibility:visible;mso-wrap-distance-left:0;mso-wrap-distance-right:0;mso-position-horizontal-relative:page">
            <v:imagedata r:id="rId44" o:title=""/>
            <o:lock v:ext="edit" aspectratio="f"/>
            <w10:wrap type="topAndBottom" anchorx="page"/>
          </v:shape>
        </w:pict>
      </w:r>
    </w:p>
    <w:p w14:paraId="511126B6" w14:textId="77777777" w:rsidR="00CE2372" w:rsidRDefault="00A35C88" w:rsidP="00510F2E">
      <w:pPr>
        <w:pStyle w:val="BodyText"/>
        <w:tabs>
          <w:tab w:val="left" w:pos="567"/>
        </w:tabs>
        <w:ind w:right="2"/>
        <w:jc w:val="center"/>
        <w:rPr>
          <w:spacing w:val="-10"/>
        </w:rPr>
      </w:pPr>
      <w:r w:rsidRPr="00215933">
        <w:t>Figur</w:t>
      </w:r>
      <w:r w:rsidRPr="00215933">
        <w:rPr>
          <w:spacing w:val="-3"/>
        </w:rPr>
        <w:t xml:space="preserve"> </w:t>
      </w:r>
      <w:r w:rsidR="006A3EBC" w:rsidRPr="00215933">
        <w:rPr>
          <w:spacing w:val="-10"/>
        </w:rPr>
        <w:t>8</w:t>
      </w:r>
    </w:p>
    <w:p w14:paraId="1A06E7F7" w14:textId="77777777" w:rsidR="00371E0E" w:rsidRPr="00215933" w:rsidRDefault="00371E0E" w:rsidP="00510F2E">
      <w:pPr>
        <w:pStyle w:val="BodyText"/>
        <w:tabs>
          <w:tab w:val="left" w:pos="567"/>
        </w:tabs>
        <w:ind w:right="2"/>
        <w:jc w:val="center"/>
      </w:pPr>
    </w:p>
    <w:p w14:paraId="15FDAC06"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Fjern</w:t>
      </w:r>
      <w:r w:rsidRPr="00215933">
        <w:rPr>
          <w:spacing w:val="-3"/>
          <w:lang w:val="da-DK"/>
        </w:rPr>
        <w:t xml:space="preserve"> </w:t>
      </w:r>
      <w:r w:rsidRPr="00215933">
        <w:rPr>
          <w:lang w:val="da-DK"/>
        </w:rPr>
        <w:t>langsomt</w:t>
      </w:r>
      <w:r w:rsidRPr="00215933">
        <w:rPr>
          <w:spacing w:val="-3"/>
          <w:lang w:val="da-DK"/>
        </w:rPr>
        <w:t xml:space="preserve"> </w:t>
      </w:r>
      <w:r w:rsidRPr="00215933">
        <w:rPr>
          <w:lang w:val="da-DK"/>
        </w:rPr>
        <w:t>tommelfingeren</w:t>
      </w:r>
      <w:r w:rsidRPr="00215933">
        <w:rPr>
          <w:spacing w:val="-3"/>
          <w:lang w:val="da-DK"/>
        </w:rPr>
        <w:t xml:space="preserve"> </w:t>
      </w:r>
      <w:r w:rsidRPr="00215933">
        <w:rPr>
          <w:lang w:val="da-DK"/>
        </w:rPr>
        <w:t>fra</w:t>
      </w:r>
      <w:r w:rsidRPr="00215933">
        <w:rPr>
          <w:spacing w:val="-3"/>
          <w:lang w:val="da-DK"/>
        </w:rPr>
        <w:t xml:space="preserve"> </w:t>
      </w:r>
      <w:r w:rsidRPr="00215933">
        <w:rPr>
          <w:lang w:val="da-DK"/>
        </w:rPr>
        <w:t>stempelhovedet,</w:t>
      </w:r>
      <w:r w:rsidRPr="00215933">
        <w:rPr>
          <w:spacing w:val="-3"/>
          <w:lang w:val="da-DK"/>
        </w:rPr>
        <w:t xml:space="preserve"> </w:t>
      </w:r>
      <w:r w:rsidRPr="00215933">
        <w:rPr>
          <w:lang w:val="da-DK"/>
        </w:rPr>
        <w:t>og</w:t>
      </w:r>
      <w:r w:rsidRPr="00215933">
        <w:rPr>
          <w:spacing w:val="-3"/>
          <w:lang w:val="da-DK"/>
        </w:rPr>
        <w:t xml:space="preserve"> </w:t>
      </w:r>
      <w:r w:rsidRPr="00215933">
        <w:rPr>
          <w:lang w:val="da-DK"/>
        </w:rPr>
        <w:t>lad</w:t>
      </w:r>
      <w:r w:rsidRPr="00215933">
        <w:rPr>
          <w:spacing w:val="-3"/>
          <w:lang w:val="da-DK"/>
        </w:rPr>
        <w:t xml:space="preserve"> </w:t>
      </w:r>
      <w:r w:rsidRPr="00215933">
        <w:rPr>
          <w:lang w:val="da-DK"/>
        </w:rPr>
        <w:t>den</w:t>
      </w:r>
      <w:r w:rsidRPr="00215933">
        <w:rPr>
          <w:spacing w:val="-3"/>
          <w:lang w:val="da-DK"/>
        </w:rPr>
        <w:t xml:space="preserve"> </w:t>
      </w:r>
      <w:r w:rsidRPr="00215933">
        <w:rPr>
          <w:lang w:val="da-DK"/>
        </w:rPr>
        <w:t>tomme</w:t>
      </w:r>
      <w:r w:rsidRPr="00215933">
        <w:rPr>
          <w:spacing w:val="-3"/>
          <w:lang w:val="da-DK"/>
        </w:rPr>
        <w:t xml:space="preserve"> </w:t>
      </w:r>
      <w:r w:rsidRPr="00215933">
        <w:rPr>
          <w:lang w:val="da-DK"/>
        </w:rPr>
        <w:t>sprøjte</w:t>
      </w:r>
      <w:r w:rsidRPr="00215933">
        <w:rPr>
          <w:spacing w:val="-3"/>
          <w:lang w:val="da-DK"/>
        </w:rPr>
        <w:t xml:space="preserve"> </w:t>
      </w:r>
      <w:r w:rsidRPr="00215933">
        <w:rPr>
          <w:lang w:val="da-DK"/>
        </w:rPr>
        <w:t>bevæge</w:t>
      </w:r>
      <w:r w:rsidRPr="00215933">
        <w:rPr>
          <w:spacing w:val="-3"/>
          <w:lang w:val="da-DK"/>
        </w:rPr>
        <w:t xml:space="preserve"> </w:t>
      </w:r>
      <w:r w:rsidRPr="00215933">
        <w:rPr>
          <w:lang w:val="da-DK"/>
        </w:rPr>
        <w:t>sig</w:t>
      </w:r>
      <w:r w:rsidRPr="00215933">
        <w:rPr>
          <w:spacing w:val="-3"/>
          <w:lang w:val="da-DK"/>
        </w:rPr>
        <w:t xml:space="preserve"> </w:t>
      </w:r>
      <w:r w:rsidRPr="00215933">
        <w:rPr>
          <w:lang w:val="da-DK"/>
        </w:rPr>
        <w:t xml:space="preserve">op, indtil hele nålen er dækket af nålebeskyttelsesafskærmningen, som vist på figur </w:t>
      </w:r>
      <w:r w:rsidR="00CF15D6" w:rsidRPr="00215933">
        <w:rPr>
          <w:lang w:val="da-DK"/>
        </w:rPr>
        <w:t>9</w:t>
      </w:r>
      <w:r w:rsidRPr="00215933">
        <w:rPr>
          <w:lang w:val="da-DK"/>
        </w:rPr>
        <w:t>.</w:t>
      </w:r>
    </w:p>
    <w:p w14:paraId="3FBD2BFC" w14:textId="77777777" w:rsidR="00CE2372" w:rsidRPr="009E3C10" w:rsidRDefault="005B06A0" w:rsidP="00510F2E">
      <w:pPr>
        <w:pStyle w:val="BodyText"/>
        <w:tabs>
          <w:tab w:val="left" w:pos="567"/>
        </w:tabs>
        <w:ind w:right="2"/>
        <w:jc w:val="center"/>
      </w:pPr>
      <w:r>
        <w:rPr>
          <w:noProof/>
          <w:lang w:eastAsia="de-DE"/>
        </w:rPr>
        <w:pict w14:anchorId="44B04686">
          <v:shape id="Picture 321" o:spid="_x0000_i1061" type="#_x0000_t75" style="width:180pt;height:103pt;visibility:visible">
            <v:imagedata r:id="rId36" o:title="" cropbottom="7340f"/>
          </v:shape>
        </w:pict>
      </w:r>
    </w:p>
    <w:p w14:paraId="574D392A" w14:textId="77777777" w:rsidR="00CE2372" w:rsidRDefault="00A35C88" w:rsidP="00510F2E">
      <w:pPr>
        <w:pStyle w:val="BodyText"/>
        <w:tabs>
          <w:tab w:val="left" w:pos="567"/>
        </w:tabs>
        <w:ind w:right="2"/>
        <w:jc w:val="center"/>
        <w:rPr>
          <w:spacing w:val="-10"/>
        </w:rPr>
      </w:pPr>
      <w:r w:rsidRPr="00215933">
        <w:t>Figur</w:t>
      </w:r>
      <w:r w:rsidRPr="00215933">
        <w:rPr>
          <w:spacing w:val="-3"/>
        </w:rPr>
        <w:t xml:space="preserve"> </w:t>
      </w:r>
      <w:r w:rsidR="006A3EBC" w:rsidRPr="00215933">
        <w:rPr>
          <w:spacing w:val="-10"/>
        </w:rPr>
        <w:t>9</w:t>
      </w:r>
    </w:p>
    <w:p w14:paraId="4896D933" w14:textId="77777777" w:rsidR="00CA16B6" w:rsidRDefault="00CA16B6" w:rsidP="00510F2E">
      <w:pPr>
        <w:pStyle w:val="BodyText"/>
        <w:tabs>
          <w:tab w:val="left" w:pos="567"/>
        </w:tabs>
        <w:ind w:right="2"/>
        <w:rPr>
          <w:spacing w:val="-10"/>
        </w:rPr>
      </w:pPr>
    </w:p>
    <w:p w14:paraId="5E17444E" w14:textId="77777777" w:rsidR="00CE2372" w:rsidRPr="00215933" w:rsidRDefault="00A35C88" w:rsidP="001968B7">
      <w:pPr>
        <w:pStyle w:val="Heading3"/>
        <w:numPr>
          <w:ilvl w:val="0"/>
          <w:numId w:val="46"/>
        </w:numPr>
        <w:tabs>
          <w:tab w:val="left" w:pos="567"/>
          <w:tab w:val="left" w:pos="2977"/>
        </w:tabs>
        <w:ind w:left="567" w:right="2" w:hanging="567"/>
      </w:pPr>
      <w:r w:rsidRPr="00215933">
        <w:t>Efter</w:t>
      </w:r>
      <w:r w:rsidRPr="00215933">
        <w:rPr>
          <w:spacing w:val="-5"/>
        </w:rPr>
        <w:t xml:space="preserve"> </w:t>
      </w:r>
      <w:r w:rsidRPr="00215933">
        <w:rPr>
          <w:spacing w:val="-2"/>
        </w:rPr>
        <w:t>injektionen:</w:t>
      </w:r>
    </w:p>
    <w:p w14:paraId="3DA448D1" w14:textId="77777777" w:rsidR="00CA16B6" w:rsidRPr="00CA16B6" w:rsidRDefault="00CA16B6" w:rsidP="00510F2E">
      <w:pPr>
        <w:tabs>
          <w:tab w:val="left" w:pos="567"/>
        </w:tabs>
        <w:ind w:right="2"/>
        <w:rPr>
          <w:lang w:val="da-DK"/>
        </w:rPr>
      </w:pPr>
    </w:p>
    <w:p w14:paraId="628A43A7"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Tryk</w:t>
      </w:r>
      <w:r w:rsidRPr="00215933">
        <w:rPr>
          <w:spacing w:val="-6"/>
          <w:lang w:val="da-DK"/>
        </w:rPr>
        <w:t xml:space="preserve"> </w:t>
      </w:r>
      <w:r w:rsidRPr="00215933">
        <w:rPr>
          <w:lang w:val="da-DK"/>
        </w:rPr>
        <w:t>en</w:t>
      </w:r>
      <w:r w:rsidRPr="00215933">
        <w:rPr>
          <w:spacing w:val="-6"/>
          <w:lang w:val="da-DK"/>
        </w:rPr>
        <w:t xml:space="preserve"> </w:t>
      </w:r>
      <w:r w:rsidRPr="00215933">
        <w:rPr>
          <w:lang w:val="da-DK"/>
        </w:rPr>
        <w:t>desinficerende</w:t>
      </w:r>
      <w:r w:rsidRPr="00215933">
        <w:rPr>
          <w:spacing w:val="-6"/>
          <w:lang w:val="da-DK"/>
        </w:rPr>
        <w:t xml:space="preserve"> </w:t>
      </w:r>
      <w:r w:rsidRPr="00215933">
        <w:rPr>
          <w:lang w:val="da-DK"/>
        </w:rPr>
        <w:t>serviet</w:t>
      </w:r>
      <w:r w:rsidRPr="00215933">
        <w:rPr>
          <w:spacing w:val="-6"/>
          <w:lang w:val="da-DK"/>
        </w:rPr>
        <w:t xml:space="preserve"> </w:t>
      </w:r>
      <w:r w:rsidRPr="00215933">
        <w:rPr>
          <w:lang w:val="da-DK"/>
        </w:rPr>
        <w:t>på</w:t>
      </w:r>
      <w:r w:rsidRPr="00215933">
        <w:rPr>
          <w:spacing w:val="-6"/>
          <w:lang w:val="da-DK"/>
        </w:rPr>
        <w:t xml:space="preserve"> </w:t>
      </w:r>
      <w:r w:rsidRPr="00215933">
        <w:rPr>
          <w:lang w:val="da-DK"/>
        </w:rPr>
        <w:t>injektionsstedet</w:t>
      </w:r>
      <w:r w:rsidRPr="00215933">
        <w:rPr>
          <w:spacing w:val="-5"/>
          <w:lang w:val="da-DK"/>
        </w:rPr>
        <w:t xml:space="preserve"> </w:t>
      </w:r>
      <w:r w:rsidRPr="00215933">
        <w:rPr>
          <w:lang w:val="da-DK"/>
        </w:rPr>
        <w:t>i</w:t>
      </w:r>
      <w:r w:rsidRPr="00215933">
        <w:rPr>
          <w:spacing w:val="-6"/>
          <w:lang w:val="da-DK"/>
        </w:rPr>
        <w:t xml:space="preserve"> </w:t>
      </w:r>
      <w:r w:rsidRPr="00215933">
        <w:rPr>
          <w:lang w:val="da-DK"/>
        </w:rPr>
        <w:t>et</w:t>
      </w:r>
      <w:r w:rsidRPr="00215933">
        <w:rPr>
          <w:spacing w:val="-6"/>
          <w:lang w:val="da-DK"/>
        </w:rPr>
        <w:t xml:space="preserve"> </w:t>
      </w:r>
      <w:r w:rsidRPr="00215933">
        <w:rPr>
          <w:lang w:val="da-DK"/>
        </w:rPr>
        <w:t>par</w:t>
      </w:r>
      <w:r w:rsidRPr="00215933">
        <w:rPr>
          <w:spacing w:val="-6"/>
          <w:lang w:val="da-DK"/>
        </w:rPr>
        <w:t xml:space="preserve"> </w:t>
      </w:r>
      <w:r w:rsidRPr="00215933">
        <w:rPr>
          <w:lang w:val="da-DK"/>
        </w:rPr>
        <w:t>sekunder</w:t>
      </w:r>
      <w:r w:rsidRPr="00215933">
        <w:rPr>
          <w:spacing w:val="-6"/>
          <w:lang w:val="da-DK"/>
        </w:rPr>
        <w:t xml:space="preserve"> </w:t>
      </w:r>
      <w:r w:rsidRPr="00215933">
        <w:rPr>
          <w:lang w:val="da-DK"/>
        </w:rPr>
        <w:t>efter</w:t>
      </w:r>
      <w:r w:rsidRPr="00215933">
        <w:rPr>
          <w:spacing w:val="-5"/>
          <w:lang w:val="da-DK"/>
        </w:rPr>
        <w:t xml:space="preserve"> </w:t>
      </w:r>
      <w:r w:rsidRPr="00215933">
        <w:rPr>
          <w:spacing w:val="-2"/>
          <w:lang w:val="da-DK"/>
        </w:rPr>
        <w:t>injektionen.</w:t>
      </w:r>
    </w:p>
    <w:p w14:paraId="6D5253AD" w14:textId="77777777" w:rsidR="00CE2372" w:rsidRPr="00215933" w:rsidRDefault="00A35C88" w:rsidP="00510F2E">
      <w:pPr>
        <w:pStyle w:val="ListParagraph"/>
        <w:numPr>
          <w:ilvl w:val="1"/>
          <w:numId w:val="2"/>
        </w:numPr>
        <w:tabs>
          <w:tab w:val="left" w:pos="567"/>
        </w:tabs>
        <w:ind w:left="567" w:right="2" w:hanging="566"/>
      </w:pPr>
      <w:r w:rsidRPr="00215933">
        <w:rPr>
          <w:lang w:val="da-DK"/>
        </w:rPr>
        <w:t>Der</w:t>
      </w:r>
      <w:r w:rsidRPr="00215933">
        <w:rPr>
          <w:spacing w:val="-7"/>
          <w:lang w:val="da-DK"/>
        </w:rPr>
        <w:t xml:space="preserve"> </w:t>
      </w:r>
      <w:r w:rsidRPr="00215933">
        <w:rPr>
          <w:lang w:val="da-DK"/>
        </w:rPr>
        <w:t>kan</w:t>
      </w:r>
      <w:r w:rsidRPr="00215933">
        <w:rPr>
          <w:spacing w:val="-5"/>
          <w:lang w:val="da-DK"/>
        </w:rPr>
        <w:t xml:space="preserve"> </w:t>
      </w:r>
      <w:r w:rsidRPr="00215933">
        <w:rPr>
          <w:lang w:val="da-DK"/>
        </w:rPr>
        <w:t>være</w:t>
      </w:r>
      <w:r w:rsidRPr="00215933">
        <w:rPr>
          <w:spacing w:val="-4"/>
          <w:lang w:val="da-DK"/>
        </w:rPr>
        <w:t xml:space="preserve"> </w:t>
      </w:r>
      <w:r w:rsidRPr="00215933">
        <w:rPr>
          <w:lang w:val="da-DK"/>
        </w:rPr>
        <w:t>en</w:t>
      </w:r>
      <w:r w:rsidRPr="00215933">
        <w:rPr>
          <w:spacing w:val="-5"/>
          <w:lang w:val="da-DK"/>
        </w:rPr>
        <w:t xml:space="preserve"> </w:t>
      </w:r>
      <w:r w:rsidRPr="00215933">
        <w:rPr>
          <w:lang w:val="da-DK"/>
        </w:rPr>
        <w:t>lille</w:t>
      </w:r>
      <w:r w:rsidRPr="00215933">
        <w:rPr>
          <w:spacing w:val="-5"/>
          <w:lang w:val="da-DK"/>
        </w:rPr>
        <w:t xml:space="preserve"> </w:t>
      </w:r>
      <w:r w:rsidRPr="00215933">
        <w:rPr>
          <w:lang w:val="da-DK"/>
        </w:rPr>
        <w:t>smule</w:t>
      </w:r>
      <w:r w:rsidRPr="00215933">
        <w:rPr>
          <w:spacing w:val="-4"/>
          <w:lang w:val="da-DK"/>
        </w:rPr>
        <w:t xml:space="preserve"> </w:t>
      </w:r>
      <w:r w:rsidRPr="00215933">
        <w:rPr>
          <w:lang w:val="da-DK"/>
        </w:rPr>
        <w:t>blod</w:t>
      </w:r>
      <w:r w:rsidRPr="00215933">
        <w:rPr>
          <w:spacing w:val="-5"/>
          <w:lang w:val="da-DK"/>
        </w:rPr>
        <w:t xml:space="preserve"> </w:t>
      </w:r>
      <w:r w:rsidRPr="00215933">
        <w:rPr>
          <w:lang w:val="da-DK"/>
        </w:rPr>
        <w:t>eller</w:t>
      </w:r>
      <w:r w:rsidRPr="00215933">
        <w:rPr>
          <w:spacing w:val="-4"/>
          <w:lang w:val="da-DK"/>
        </w:rPr>
        <w:t xml:space="preserve"> </w:t>
      </w:r>
      <w:r w:rsidRPr="00215933">
        <w:rPr>
          <w:lang w:val="da-DK"/>
        </w:rPr>
        <w:t>væske</w:t>
      </w:r>
      <w:r w:rsidRPr="00215933">
        <w:rPr>
          <w:spacing w:val="-5"/>
          <w:lang w:val="da-DK"/>
        </w:rPr>
        <w:t xml:space="preserve"> </w:t>
      </w:r>
      <w:r w:rsidRPr="00215933">
        <w:rPr>
          <w:lang w:val="da-DK"/>
        </w:rPr>
        <w:t>på</w:t>
      </w:r>
      <w:r w:rsidRPr="00215933">
        <w:rPr>
          <w:spacing w:val="-5"/>
          <w:lang w:val="da-DK"/>
        </w:rPr>
        <w:t xml:space="preserve"> </w:t>
      </w:r>
      <w:r w:rsidRPr="00215933">
        <w:rPr>
          <w:lang w:val="da-DK"/>
        </w:rPr>
        <w:t>injektionsstedet.</w:t>
      </w:r>
      <w:r w:rsidRPr="00215933">
        <w:rPr>
          <w:spacing w:val="-4"/>
          <w:lang w:val="da-DK"/>
        </w:rPr>
        <w:t xml:space="preserve"> </w:t>
      </w:r>
      <w:r w:rsidRPr="00215933">
        <w:t>Det</w:t>
      </w:r>
      <w:r w:rsidRPr="00215933">
        <w:rPr>
          <w:spacing w:val="-5"/>
        </w:rPr>
        <w:t xml:space="preserve"> </w:t>
      </w:r>
      <w:r w:rsidRPr="00215933">
        <w:t>er</w:t>
      </w:r>
      <w:r w:rsidRPr="00215933">
        <w:rPr>
          <w:spacing w:val="-4"/>
        </w:rPr>
        <w:t xml:space="preserve"> </w:t>
      </w:r>
      <w:r w:rsidRPr="00215933">
        <w:rPr>
          <w:spacing w:val="-2"/>
        </w:rPr>
        <w:t>normalt.</w:t>
      </w:r>
    </w:p>
    <w:p w14:paraId="0A611747"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Du</w:t>
      </w:r>
      <w:r w:rsidRPr="00215933">
        <w:rPr>
          <w:spacing w:val="-7"/>
          <w:lang w:val="da-DK"/>
        </w:rPr>
        <w:t xml:space="preserve"> </w:t>
      </w:r>
      <w:r w:rsidRPr="00215933">
        <w:rPr>
          <w:lang w:val="da-DK"/>
        </w:rPr>
        <w:t>kan</w:t>
      </w:r>
      <w:r w:rsidRPr="00215933">
        <w:rPr>
          <w:spacing w:val="-4"/>
          <w:lang w:val="da-DK"/>
        </w:rPr>
        <w:t xml:space="preserve"> </w:t>
      </w:r>
      <w:r w:rsidRPr="00215933">
        <w:rPr>
          <w:lang w:val="da-DK"/>
        </w:rPr>
        <w:t>presse</w:t>
      </w:r>
      <w:r w:rsidRPr="00215933">
        <w:rPr>
          <w:spacing w:val="-4"/>
          <w:lang w:val="da-DK"/>
        </w:rPr>
        <w:t xml:space="preserve"> </w:t>
      </w:r>
      <w:r w:rsidRPr="00215933">
        <w:rPr>
          <w:lang w:val="da-DK"/>
        </w:rPr>
        <w:t>en</w:t>
      </w:r>
      <w:r w:rsidRPr="00215933">
        <w:rPr>
          <w:spacing w:val="-4"/>
          <w:lang w:val="da-DK"/>
        </w:rPr>
        <w:t xml:space="preserve"> </w:t>
      </w:r>
      <w:r w:rsidRPr="00215933">
        <w:rPr>
          <w:lang w:val="da-DK"/>
        </w:rPr>
        <w:t>vattot</w:t>
      </w:r>
      <w:r w:rsidRPr="00215933">
        <w:rPr>
          <w:spacing w:val="-4"/>
          <w:lang w:val="da-DK"/>
        </w:rPr>
        <w:t xml:space="preserve"> </w:t>
      </w:r>
      <w:r w:rsidRPr="00215933">
        <w:rPr>
          <w:lang w:val="da-DK"/>
        </w:rPr>
        <w:t>eller</w:t>
      </w:r>
      <w:r w:rsidRPr="00215933">
        <w:rPr>
          <w:spacing w:val="-4"/>
          <w:lang w:val="da-DK"/>
        </w:rPr>
        <w:t xml:space="preserve"> </w:t>
      </w:r>
      <w:r w:rsidRPr="00215933">
        <w:rPr>
          <w:lang w:val="da-DK"/>
        </w:rPr>
        <w:t>et</w:t>
      </w:r>
      <w:r w:rsidRPr="00215933">
        <w:rPr>
          <w:spacing w:val="-4"/>
          <w:lang w:val="da-DK"/>
        </w:rPr>
        <w:t xml:space="preserve"> </w:t>
      </w:r>
      <w:r w:rsidRPr="00215933">
        <w:rPr>
          <w:lang w:val="da-DK"/>
        </w:rPr>
        <w:t>stykke</w:t>
      </w:r>
      <w:r w:rsidRPr="00215933">
        <w:rPr>
          <w:spacing w:val="-4"/>
          <w:lang w:val="da-DK"/>
        </w:rPr>
        <w:t xml:space="preserve"> </w:t>
      </w:r>
      <w:r w:rsidRPr="00215933">
        <w:rPr>
          <w:lang w:val="da-DK"/>
        </w:rPr>
        <w:t>gaze</w:t>
      </w:r>
      <w:r w:rsidRPr="00215933">
        <w:rPr>
          <w:spacing w:val="-5"/>
          <w:lang w:val="da-DK"/>
        </w:rPr>
        <w:t xml:space="preserve"> </w:t>
      </w:r>
      <w:r w:rsidRPr="00215933">
        <w:rPr>
          <w:lang w:val="da-DK"/>
        </w:rPr>
        <w:t>på</w:t>
      </w:r>
      <w:r w:rsidRPr="00215933">
        <w:rPr>
          <w:spacing w:val="-4"/>
          <w:lang w:val="da-DK"/>
        </w:rPr>
        <w:t xml:space="preserve"> </w:t>
      </w:r>
      <w:r w:rsidRPr="00215933">
        <w:rPr>
          <w:lang w:val="da-DK"/>
        </w:rPr>
        <w:t>injektionsstedet</w:t>
      </w:r>
      <w:r w:rsidRPr="00215933">
        <w:rPr>
          <w:spacing w:val="-4"/>
          <w:lang w:val="da-DK"/>
        </w:rPr>
        <w:t xml:space="preserve"> </w:t>
      </w:r>
      <w:r w:rsidRPr="00215933">
        <w:rPr>
          <w:lang w:val="da-DK"/>
        </w:rPr>
        <w:t>og</w:t>
      </w:r>
      <w:r w:rsidRPr="00215933">
        <w:rPr>
          <w:spacing w:val="-4"/>
          <w:lang w:val="da-DK"/>
        </w:rPr>
        <w:t xml:space="preserve"> </w:t>
      </w:r>
      <w:r w:rsidRPr="00215933">
        <w:rPr>
          <w:lang w:val="da-DK"/>
        </w:rPr>
        <w:t>holde</w:t>
      </w:r>
      <w:r w:rsidRPr="00215933">
        <w:rPr>
          <w:spacing w:val="-4"/>
          <w:lang w:val="da-DK"/>
        </w:rPr>
        <w:t xml:space="preserve"> </w:t>
      </w:r>
      <w:r w:rsidRPr="00215933">
        <w:rPr>
          <w:lang w:val="da-DK"/>
        </w:rPr>
        <w:t>det</w:t>
      </w:r>
      <w:r w:rsidRPr="00215933">
        <w:rPr>
          <w:spacing w:val="-4"/>
          <w:lang w:val="da-DK"/>
        </w:rPr>
        <w:t xml:space="preserve"> </w:t>
      </w:r>
      <w:r w:rsidRPr="00215933">
        <w:rPr>
          <w:lang w:val="da-DK"/>
        </w:rPr>
        <w:t>der</w:t>
      </w:r>
      <w:r w:rsidRPr="00215933">
        <w:rPr>
          <w:spacing w:val="-4"/>
          <w:lang w:val="da-DK"/>
        </w:rPr>
        <w:t xml:space="preserve"> </w:t>
      </w:r>
      <w:r w:rsidRPr="00215933">
        <w:rPr>
          <w:lang w:val="da-DK"/>
        </w:rPr>
        <w:t>i</w:t>
      </w:r>
      <w:r w:rsidRPr="00215933">
        <w:rPr>
          <w:spacing w:val="-4"/>
          <w:lang w:val="da-DK"/>
        </w:rPr>
        <w:t xml:space="preserve"> </w:t>
      </w:r>
      <w:r w:rsidRPr="00215933">
        <w:rPr>
          <w:lang w:val="da-DK"/>
        </w:rPr>
        <w:t>10</w:t>
      </w:r>
      <w:r w:rsidRPr="00215933">
        <w:rPr>
          <w:spacing w:val="-3"/>
          <w:lang w:val="da-DK"/>
        </w:rPr>
        <w:t xml:space="preserve"> </w:t>
      </w:r>
      <w:r w:rsidRPr="00215933">
        <w:rPr>
          <w:spacing w:val="-2"/>
          <w:lang w:val="da-DK"/>
        </w:rPr>
        <w:t>sekunder.</w:t>
      </w:r>
    </w:p>
    <w:p w14:paraId="49C6A2FC" w14:textId="77777777" w:rsidR="00CE2372" w:rsidRDefault="00A35C88" w:rsidP="00510F2E">
      <w:pPr>
        <w:pStyle w:val="ListParagraph"/>
        <w:numPr>
          <w:ilvl w:val="1"/>
          <w:numId w:val="2"/>
        </w:numPr>
        <w:tabs>
          <w:tab w:val="left" w:pos="567"/>
        </w:tabs>
        <w:ind w:left="567" w:right="2"/>
        <w:rPr>
          <w:lang w:val="da-DK"/>
        </w:rPr>
      </w:pPr>
      <w:r w:rsidRPr="00215933">
        <w:rPr>
          <w:lang w:val="da-DK"/>
        </w:rPr>
        <w:t>Gnid</w:t>
      </w:r>
      <w:r w:rsidRPr="00215933">
        <w:rPr>
          <w:spacing w:val="-3"/>
          <w:lang w:val="da-DK"/>
        </w:rPr>
        <w:t xml:space="preserve"> </w:t>
      </w:r>
      <w:r w:rsidRPr="00215933">
        <w:rPr>
          <w:lang w:val="da-DK"/>
        </w:rPr>
        <w:t>ikke</w:t>
      </w:r>
      <w:r w:rsidRPr="00215933">
        <w:rPr>
          <w:spacing w:val="-3"/>
          <w:lang w:val="da-DK"/>
        </w:rPr>
        <w:t xml:space="preserve"> </w:t>
      </w:r>
      <w:r w:rsidRPr="00215933">
        <w:rPr>
          <w:lang w:val="da-DK"/>
        </w:rPr>
        <w:t>huden</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injektionsstedet.</w:t>
      </w:r>
      <w:r w:rsidRPr="00215933">
        <w:rPr>
          <w:spacing w:val="-3"/>
          <w:lang w:val="da-DK"/>
        </w:rPr>
        <w:t xml:space="preserve"> </w:t>
      </w:r>
      <w:r w:rsidRPr="00215933">
        <w:rPr>
          <w:lang w:val="da-DK"/>
        </w:rPr>
        <w:t>Du</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dække</w:t>
      </w:r>
      <w:r w:rsidRPr="00215933">
        <w:rPr>
          <w:spacing w:val="-3"/>
          <w:lang w:val="da-DK"/>
        </w:rPr>
        <w:t xml:space="preserve"> </w:t>
      </w:r>
      <w:r w:rsidRPr="00215933">
        <w:rPr>
          <w:lang w:val="da-DK"/>
        </w:rPr>
        <w:t>injektionsstedet</w:t>
      </w:r>
      <w:r w:rsidRPr="00215933">
        <w:rPr>
          <w:spacing w:val="-3"/>
          <w:lang w:val="da-DK"/>
        </w:rPr>
        <w:t xml:space="preserve"> </w:t>
      </w:r>
      <w:r w:rsidRPr="00215933">
        <w:rPr>
          <w:lang w:val="da-DK"/>
        </w:rPr>
        <w:t>med</w:t>
      </w:r>
      <w:r w:rsidRPr="00215933">
        <w:rPr>
          <w:spacing w:val="-3"/>
          <w:lang w:val="da-DK"/>
        </w:rPr>
        <w:t xml:space="preserve"> </w:t>
      </w:r>
      <w:r w:rsidRPr="00215933">
        <w:rPr>
          <w:lang w:val="da-DK"/>
        </w:rPr>
        <w:t>et</w:t>
      </w:r>
      <w:r w:rsidRPr="00215933">
        <w:rPr>
          <w:spacing w:val="-3"/>
          <w:lang w:val="da-DK"/>
        </w:rPr>
        <w:t xml:space="preserve"> </w:t>
      </w:r>
      <w:r w:rsidRPr="00215933">
        <w:rPr>
          <w:lang w:val="da-DK"/>
        </w:rPr>
        <w:t>lille</w:t>
      </w:r>
      <w:r w:rsidRPr="00215933">
        <w:rPr>
          <w:spacing w:val="-3"/>
          <w:lang w:val="da-DK"/>
        </w:rPr>
        <w:t xml:space="preserve"> </w:t>
      </w:r>
      <w:r w:rsidRPr="00215933">
        <w:rPr>
          <w:lang w:val="da-DK"/>
        </w:rPr>
        <w:t>plaster,</w:t>
      </w:r>
      <w:r w:rsidRPr="00215933">
        <w:rPr>
          <w:spacing w:val="-3"/>
          <w:lang w:val="da-DK"/>
        </w:rPr>
        <w:t xml:space="preserve"> </w:t>
      </w:r>
      <w:r w:rsidRPr="00215933">
        <w:rPr>
          <w:lang w:val="da-DK"/>
        </w:rPr>
        <w:t>hvis</w:t>
      </w:r>
      <w:r w:rsidRPr="00215933">
        <w:rPr>
          <w:spacing w:val="-3"/>
          <w:lang w:val="da-DK"/>
        </w:rPr>
        <w:t xml:space="preserve"> </w:t>
      </w:r>
      <w:r w:rsidRPr="00215933">
        <w:rPr>
          <w:lang w:val="da-DK"/>
        </w:rPr>
        <w:t>det er nødvendigt.</w:t>
      </w:r>
    </w:p>
    <w:p w14:paraId="64676D1E" w14:textId="77777777" w:rsidR="00CA16B6" w:rsidRPr="00CA16B6" w:rsidRDefault="00CA16B6" w:rsidP="00510F2E">
      <w:pPr>
        <w:tabs>
          <w:tab w:val="left" w:pos="804"/>
        </w:tabs>
        <w:ind w:right="2"/>
        <w:rPr>
          <w:lang w:val="da-DK"/>
        </w:rPr>
      </w:pPr>
    </w:p>
    <w:p w14:paraId="6ED2145A" w14:textId="77777777" w:rsidR="00CE2372" w:rsidRPr="00215933" w:rsidRDefault="00A35C88" w:rsidP="001968B7">
      <w:pPr>
        <w:pStyle w:val="Heading3"/>
        <w:numPr>
          <w:ilvl w:val="0"/>
          <w:numId w:val="46"/>
        </w:numPr>
        <w:tabs>
          <w:tab w:val="left" w:pos="567"/>
        </w:tabs>
        <w:ind w:left="567" w:right="2" w:hanging="567"/>
      </w:pPr>
      <w:r w:rsidRPr="00215933">
        <w:rPr>
          <w:spacing w:val="-2"/>
        </w:rPr>
        <w:t>Bortskaffelse:</w:t>
      </w:r>
    </w:p>
    <w:p w14:paraId="0C63B596" w14:textId="77777777" w:rsidR="00CA16B6" w:rsidRDefault="00CA16B6" w:rsidP="00510F2E">
      <w:pPr>
        <w:pStyle w:val="ListParagraph"/>
        <w:tabs>
          <w:tab w:val="left" w:pos="804"/>
        </w:tabs>
        <w:ind w:left="0" w:right="2" w:firstLine="0"/>
        <w:rPr>
          <w:lang w:val="da-DK"/>
        </w:rPr>
      </w:pPr>
    </w:p>
    <w:p w14:paraId="6839FCC1" w14:textId="77777777" w:rsidR="00CE2372" w:rsidRPr="00215933" w:rsidRDefault="00A35C88" w:rsidP="00510F2E">
      <w:pPr>
        <w:pStyle w:val="ListParagraph"/>
        <w:numPr>
          <w:ilvl w:val="1"/>
          <w:numId w:val="2"/>
        </w:numPr>
        <w:tabs>
          <w:tab w:val="left" w:pos="567"/>
        </w:tabs>
        <w:ind w:left="567" w:right="2"/>
        <w:rPr>
          <w:lang w:val="da-DK"/>
        </w:rPr>
      </w:pPr>
      <w:r w:rsidRPr="00215933">
        <w:rPr>
          <w:lang w:val="da-DK"/>
        </w:rPr>
        <w:t xml:space="preserve">Brugte sprøjter skal anbringes i en punktérfri beholder beregnet til skarpe ting (se figur </w:t>
      </w:r>
      <w:r w:rsidR="00CF15D6" w:rsidRPr="00215933">
        <w:rPr>
          <w:lang w:val="da-DK"/>
        </w:rPr>
        <w:t>10</w:t>
      </w:r>
      <w:r w:rsidRPr="00215933">
        <w:rPr>
          <w:lang w:val="da-DK"/>
        </w:rPr>
        <w:t>). Genbrug aldrig en sprøjte for din sikkerheds og dit helbreds skyld og af hensyn til andres sikkerhed.</w:t>
      </w:r>
      <w:r w:rsidRPr="00215933">
        <w:rPr>
          <w:spacing w:val="-3"/>
          <w:lang w:val="da-DK"/>
        </w:rPr>
        <w:t xml:space="preserve"> </w:t>
      </w:r>
      <w:r w:rsidRPr="00215933">
        <w:rPr>
          <w:lang w:val="da-DK"/>
        </w:rPr>
        <w:t>Beholderen</w:t>
      </w:r>
      <w:r w:rsidRPr="00215933">
        <w:rPr>
          <w:spacing w:val="-3"/>
          <w:lang w:val="da-DK"/>
        </w:rPr>
        <w:t xml:space="preserve"> </w:t>
      </w:r>
      <w:r w:rsidRPr="00215933">
        <w:rPr>
          <w:lang w:val="da-DK"/>
        </w:rPr>
        <w:t>med</w:t>
      </w:r>
      <w:r w:rsidRPr="00215933">
        <w:rPr>
          <w:spacing w:val="-4"/>
          <w:lang w:val="da-DK"/>
        </w:rPr>
        <w:t xml:space="preserve"> </w:t>
      </w:r>
      <w:r w:rsidRPr="00215933">
        <w:rPr>
          <w:lang w:val="da-DK"/>
        </w:rPr>
        <w:t>brugte</w:t>
      </w:r>
      <w:r w:rsidRPr="00215933">
        <w:rPr>
          <w:spacing w:val="-3"/>
          <w:lang w:val="da-DK"/>
        </w:rPr>
        <w:t xml:space="preserve"> </w:t>
      </w:r>
      <w:r w:rsidRPr="00215933">
        <w:rPr>
          <w:lang w:val="da-DK"/>
        </w:rPr>
        <w:t>sprøjter</w:t>
      </w:r>
      <w:r w:rsidRPr="00215933">
        <w:rPr>
          <w:spacing w:val="-3"/>
          <w:lang w:val="da-DK"/>
        </w:rPr>
        <w:t xml:space="preserve"> </w:t>
      </w:r>
      <w:r w:rsidRPr="00215933">
        <w:rPr>
          <w:lang w:val="da-DK"/>
        </w:rPr>
        <w:t>bortskaffes</w:t>
      </w:r>
      <w:r w:rsidRPr="00215933">
        <w:rPr>
          <w:spacing w:val="-4"/>
          <w:lang w:val="da-DK"/>
        </w:rPr>
        <w:t xml:space="preserve"> </w:t>
      </w:r>
      <w:r w:rsidRPr="00215933">
        <w:rPr>
          <w:lang w:val="da-DK"/>
        </w:rPr>
        <w:t>i</w:t>
      </w:r>
      <w:r w:rsidRPr="00215933">
        <w:rPr>
          <w:spacing w:val="-3"/>
          <w:lang w:val="da-DK"/>
        </w:rPr>
        <w:t xml:space="preserve"> </w:t>
      </w:r>
      <w:r w:rsidRPr="00215933">
        <w:rPr>
          <w:lang w:val="da-DK"/>
        </w:rPr>
        <w:t>henhold</w:t>
      </w:r>
      <w:r w:rsidRPr="00215933">
        <w:rPr>
          <w:spacing w:val="-3"/>
          <w:lang w:val="da-DK"/>
        </w:rPr>
        <w:t xml:space="preserve"> </w:t>
      </w:r>
      <w:r w:rsidRPr="00215933">
        <w:rPr>
          <w:lang w:val="da-DK"/>
        </w:rPr>
        <w:t>til</w:t>
      </w:r>
      <w:r w:rsidRPr="00215933">
        <w:rPr>
          <w:spacing w:val="-4"/>
          <w:lang w:val="da-DK"/>
        </w:rPr>
        <w:t xml:space="preserve"> </w:t>
      </w:r>
      <w:r w:rsidRPr="00215933">
        <w:rPr>
          <w:lang w:val="da-DK"/>
        </w:rPr>
        <w:t>lokale</w:t>
      </w:r>
      <w:r w:rsidRPr="00215933">
        <w:rPr>
          <w:spacing w:val="-3"/>
          <w:lang w:val="da-DK"/>
        </w:rPr>
        <w:t xml:space="preserve"> </w:t>
      </w:r>
      <w:r w:rsidRPr="00215933">
        <w:rPr>
          <w:lang w:val="da-DK"/>
        </w:rPr>
        <w:t>myndighedskrav.</w:t>
      </w:r>
    </w:p>
    <w:p w14:paraId="13A259F9" w14:textId="77777777" w:rsidR="00CE2372" w:rsidRPr="00215933" w:rsidRDefault="00A35C88" w:rsidP="00510F2E">
      <w:pPr>
        <w:pStyle w:val="ListParagraph"/>
        <w:numPr>
          <w:ilvl w:val="1"/>
          <w:numId w:val="2"/>
        </w:numPr>
        <w:tabs>
          <w:tab w:val="left" w:pos="567"/>
        </w:tabs>
        <w:ind w:left="567" w:right="2" w:hanging="566"/>
        <w:rPr>
          <w:lang w:val="da-DK"/>
        </w:rPr>
      </w:pPr>
      <w:r w:rsidRPr="00215933">
        <w:rPr>
          <w:lang w:val="da-DK"/>
        </w:rPr>
        <w:t>Desinficerende</w:t>
      </w:r>
      <w:r w:rsidRPr="00215933">
        <w:rPr>
          <w:spacing w:val="-8"/>
          <w:lang w:val="da-DK"/>
        </w:rPr>
        <w:t xml:space="preserve"> </w:t>
      </w:r>
      <w:r w:rsidRPr="00215933">
        <w:rPr>
          <w:lang w:val="da-DK"/>
        </w:rPr>
        <w:t>servietter</w:t>
      </w:r>
      <w:r w:rsidRPr="00215933">
        <w:rPr>
          <w:spacing w:val="-7"/>
          <w:lang w:val="da-DK"/>
        </w:rPr>
        <w:t xml:space="preserve"> </w:t>
      </w:r>
      <w:r w:rsidRPr="00215933">
        <w:rPr>
          <w:lang w:val="da-DK"/>
        </w:rPr>
        <w:t>og</w:t>
      </w:r>
      <w:r w:rsidRPr="00215933">
        <w:rPr>
          <w:spacing w:val="-8"/>
          <w:lang w:val="da-DK"/>
        </w:rPr>
        <w:t xml:space="preserve"> </w:t>
      </w:r>
      <w:r w:rsidRPr="00215933">
        <w:rPr>
          <w:lang w:val="da-DK"/>
        </w:rPr>
        <w:t>andre</w:t>
      </w:r>
      <w:r w:rsidRPr="00215933">
        <w:rPr>
          <w:spacing w:val="-7"/>
          <w:lang w:val="da-DK"/>
        </w:rPr>
        <w:t xml:space="preserve"> </w:t>
      </w:r>
      <w:r w:rsidRPr="00215933">
        <w:rPr>
          <w:lang w:val="da-DK"/>
        </w:rPr>
        <w:t>artikler</w:t>
      </w:r>
      <w:r w:rsidRPr="00215933">
        <w:rPr>
          <w:spacing w:val="-7"/>
          <w:lang w:val="da-DK"/>
        </w:rPr>
        <w:t xml:space="preserve"> </w:t>
      </w:r>
      <w:r w:rsidRPr="00215933">
        <w:rPr>
          <w:lang w:val="da-DK"/>
        </w:rPr>
        <w:t>kan</w:t>
      </w:r>
      <w:r w:rsidRPr="00215933">
        <w:rPr>
          <w:spacing w:val="-8"/>
          <w:lang w:val="da-DK"/>
        </w:rPr>
        <w:t xml:space="preserve"> </w:t>
      </w:r>
      <w:r w:rsidRPr="00215933">
        <w:rPr>
          <w:lang w:val="da-DK"/>
        </w:rPr>
        <w:t>bortskaffes</w:t>
      </w:r>
      <w:r w:rsidRPr="00215933">
        <w:rPr>
          <w:spacing w:val="-7"/>
          <w:lang w:val="da-DK"/>
        </w:rPr>
        <w:t xml:space="preserve"> </w:t>
      </w:r>
      <w:r w:rsidRPr="00215933">
        <w:rPr>
          <w:lang w:val="da-DK"/>
        </w:rPr>
        <w:t>gennem</w:t>
      </w:r>
      <w:r w:rsidRPr="00215933">
        <w:rPr>
          <w:spacing w:val="-7"/>
          <w:lang w:val="da-DK"/>
        </w:rPr>
        <w:t xml:space="preserve"> </w:t>
      </w:r>
      <w:r w:rsidRPr="00215933">
        <w:rPr>
          <w:spacing w:val="-2"/>
          <w:lang w:val="da-DK"/>
        </w:rPr>
        <w:t>dagrenovationen.</w:t>
      </w:r>
    </w:p>
    <w:p w14:paraId="56626179" w14:textId="77777777" w:rsidR="00CE2372" w:rsidRPr="009E3C10" w:rsidRDefault="005B06A0" w:rsidP="00510F2E">
      <w:pPr>
        <w:pStyle w:val="BodyText"/>
        <w:ind w:right="2"/>
        <w:rPr>
          <w:lang w:val="da-DK"/>
        </w:rPr>
      </w:pPr>
      <w:r>
        <w:rPr>
          <w:noProof/>
        </w:rPr>
        <w:lastRenderedPageBreak/>
        <w:pict w14:anchorId="467AD73C">
          <v:shape id="Image 222" o:spid="_x0000_s2051" type="#_x0000_t75" style="position:absolute;margin-left:264.25pt;margin-top:15.6pt;width:66.25pt;height:221.75pt;z-index:-251627520;visibility:visible;mso-wrap-distance-left:0;mso-wrap-distance-right:0;mso-position-horizontal-relative:page">
            <v:imagedata r:id="rId37" o:title=""/>
            <o:lock v:ext="edit" aspectratio="f"/>
            <w10:wrap type="topAndBottom" anchorx="page"/>
          </v:shape>
        </w:pict>
      </w:r>
    </w:p>
    <w:p w14:paraId="17424BC1" w14:textId="77777777" w:rsidR="00CE2372" w:rsidRPr="00215933" w:rsidRDefault="00CE2372" w:rsidP="00510F2E">
      <w:pPr>
        <w:pStyle w:val="BodyText"/>
        <w:ind w:right="2"/>
        <w:rPr>
          <w:lang w:val="da-DK"/>
        </w:rPr>
      </w:pPr>
    </w:p>
    <w:p w14:paraId="6560FB0F" w14:textId="77777777" w:rsidR="00CE2372" w:rsidRPr="00215933" w:rsidRDefault="00A35C88" w:rsidP="00510F2E">
      <w:pPr>
        <w:pStyle w:val="BodyText"/>
        <w:ind w:right="2"/>
        <w:jc w:val="center"/>
      </w:pPr>
      <w:r w:rsidRPr="00215933">
        <w:t>Figur</w:t>
      </w:r>
      <w:r w:rsidRPr="00215933">
        <w:rPr>
          <w:spacing w:val="-3"/>
        </w:rPr>
        <w:t xml:space="preserve"> </w:t>
      </w:r>
      <w:r w:rsidR="008B6267" w:rsidRPr="00215933">
        <w:rPr>
          <w:spacing w:val="-10"/>
        </w:rPr>
        <w:t>10</w:t>
      </w:r>
    </w:p>
    <w:p w14:paraId="548C6762" w14:textId="77777777" w:rsidR="009A5389" w:rsidRPr="00215933" w:rsidRDefault="009A5389" w:rsidP="00510F2E">
      <w:pPr>
        <w:ind w:right="2"/>
      </w:pPr>
    </w:p>
    <w:p w14:paraId="2966FAE3" w14:textId="77777777" w:rsidR="009A5389" w:rsidRPr="002A5DD3" w:rsidRDefault="0037642A" w:rsidP="00510F2E">
      <w:pPr>
        <w:widowControl/>
        <w:adjustRightInd w:val="0"/>
        <w:ind w:right="2"/>
        <w:rPr>
          <w:rFonts w:eastAsia="Calibri"/>
          <w:b/>
          <w:bCs/>
          <w:color w:val="191917"/>
          <w:highlight w:val="yellow"/>
        </w:rPr>
      </w:pPr>
      <w:bookmarkStart w:id="149" w:name="_Hlk183629158"/>
      <w:bookmarkStart w:id="150" w:name="_Hlk183786701"/>
      <w:r w:rsidRPr="00215933">
        <w:rPr>
          <w:b/>
          <w:bCs/>
          <w:color w:val="191917"/>
        </w:rPr>
        <w:t>Fremstillet af:</w:t>
      </w:r>
    </w:p>
    <w:p w14:paraId="6EB39999" w14:textId="77777777" w:rsidR="009A5389" w:rsidRPr="00215933" w:rsidRDefault="009A5389" w:rsidP="00510F2E">
      <w:pPr>
        <w:ind w:right="2"/>
        <w:rPr>
          <w:b/>
          <w:bCs/>
        </w:rPr>
      </w:pPr>
      <w:r w:rsidRPr="00215933">
        <w:rPr>
          <w:b/>
          <w:bCs/>
        </w:rPr>
        <w:t>Biosimilar Collaborations Ireland Limited</w:t>
      </w:r>
      <w:r w:rsidR="00464B47" w:rsidRPr="00215933">
        <w:rPr>
          <w:b/>
          <w:bCs/>
        </w:rPr>
        <w:t xml:space="preserve"> </w:t>
      </w:r>
    </w:p>
    <w:p w14:paraId="7B187931" w14:textId="77777777" w:rsidR="009A5389" w:rsidRPr="00215933" w:rsidRDefault="009A5389" w:rsidP="00510F2E">
      <w:pPr>
        <w:pStyle w:val="BodyText"/>
        <w:ind w:right="2"/>
      </w:pPr>
      <w:r w:rsidRPr="00215933">
        <w:t>Block B, The Crescent Building, Santry Demesne</w:t>
      </w:r>
    </w:p>
    <w:p w14:paraId="74EE3B51" w14:textId="77777777" w:rsidR="009A5389" w:rsidRPr="00215933" w:rsidRDefault="009A5389" w:rsidP="00510F2E">
      <w:pPr>
        <w:pStyle w:val="BodyText"/>
        <w:ind w:right="2"/>
        <w:rPr>
          <w:lang w:val="da-DK"/>
        </w:rPr>
      </w:pPr>
      <w:r w:rsidRPr="00215933">
        <w:rPr>
          <w:lang w:val="da-DK"/>
        </w:rPr>
        <w:t>Dublin</w:t>
      </w:r>
    </w:p>
    <w:p w14:paraId="72668FA1" w14:textId="77777777" w:rsidR="009A5389" w:rsidRPr="00215933" w:rsidRDefault="009A5389" w:rsidP="00510F2E">
      <w:pPr>
        <w:pStyle w:val="BodyText"/>
        <w:ind w:right="2"/>
        <w:rPr>
          <w:lang w:val="da-DK"/>
        </w:rPr>
      </w:pPr>
      <w:r w:rsidRPr="00215933">
        <w:rPr>
          <w:lang w:val="da-DK"/>
        </w:rPr>
        <w:t>D09 C6X8</w:t>
      </w:r>
    </w:p>
    <w:p w14:paraId="63A10168" w14:textId="77777777" w:rsidR="009A5389" w:rsidRPr="00F619E0" w:rsidRDefault="009A5389" w:rsidP="00510F2E">
      <w:pPr>
        <w:pStyle w:val="BodyText"/>
        <w:ind w:right="2"/>
        <w:rPr>
          <w:lang w:val="da-DK"/>
        </w:rPr>
      </w:pPr>
      <w:r w:rsidRPr="00F619E0">
        <w:rPr>
          <w:lang w:val="da-DK"/>
        </w:rPr>
        <w:t>Ireland</w:t>
      </w:r>
    </w:p>
    <w:p w14:paraId="32BFDE9B" w14:textId="77777777" w:rsidR="009A5389" w:rsidRPr="00F619E0" w:rsidRDefault="009A5389" w:rsidP="00510F2E">
      <w:pPr>
        <w:pStyle w:val="BodyText"/>
        <w:ind w:right="2"/>
        <w:rPr>
          <w:lang w:val="da-DK"/>
        </w:rPr>
      </w:pPr>
    </w:p>
    <w:p w14:paraId="05CBA266" w14:textId="77777777" w:rsidR="009A5389" w:rsidRPr="00F619E0" w:rsidRDefault="0037642A" w:rsidP="00510F2E">
      <w:pPr>
        <w:pStyle w:val="BodyText"/>
        <w:ind w:right="2"/>
        <w:rPr>
          <w:b/>
          <w:bCs/>
          <w:lang w:val="da-DK"/>
        </w:rPr>
      </w:pPr>
      <w:r w:rsidRPr="00F619E0">
        <w:rPr>
          <w:b/>
          <w:bCs/>
          <w:lang w:val="da-DK"/>
        </w:rPr>
        <w:t>Markedsført af:</w:t>
      </w:r>
    </w:p>
    <w:p w14:paraId="7021DE78" w14:textId="77777777" w:rsidR="009A5389" w:rsidRPr="00760566" w:rsidRDefault="009A5389" w:rsidP="00510F2E">
      <w:pPr>
        <w:ind w:right="2"/>
        <w:rPr>
          <w:b/>
          <w:bCs/>
          <w:lang w:val="da-DK"/>
        </w:rPr>
      </w:pPr>
      <w:r w:rsidRPr="00760566">
        <w:rPr>
          <w:b/>
          <w:bCs/>
          <w:lang w:val="da-DK"/>
        </w:rPr>
        <w:t>Biosimilar Collaborations Ireland Limited</w:t>
      </w:r>
    </w:p>
    <w:p w14:paraId="5E60A35E" w14:textId="77777777" w:rsidR="009A5389" w:rsidRPr="00760566" w:rsidRDefault="009A5389" w:rsidP="00510F2E">
      <w:pPr>
        <w:pStyle w:val="BodyText"/>
        <w:ind w:right="2"/>
        <w:rPr>
          <w:lang w:val="da-DK"/>
        </w:rPr>
      </w:pPr>
      <w:r w:rsidRPr="00760566">
        <w:rPr>
          <w:lang w:val="da-DK"/>
        </w:rPr>
        <w:t>Unit 35/36 Grange Parade,</w:t>
      </w:r>
    </w:p>
    <w:p w14:paraId="3C683E11" w14:textId="77777777" w:rsidR="009A5389" w:rsidRPr="00760566" w:rsidRDefault="009A5389" w:rsidP="00510F2E">
      <w:pPr>
        <w:pStyle w:val="BodyText"/>
        <w:ind w:right="2"/>
        <w:rPr>
          <w:lang w:val="da-DK"/>
        </w:rPr>
      </w:pPr>
      <w:r w:rsidRPr="00760566">
        <w:rPr>
          <w:lang w:val="da-DK"/>
        </w:rPr>
        <w:t>Baldoyle Industrial Estate,</w:t>
      </w:r>
    </w:p>
    <w:p w14:paraId="0621E1C1" w14:textId="77777777" w:rsidR="009A5389" w:rsidRPr="00760566" w:rsidRDefault="009A5389" w:rsidP="00510F2E">
      <w:pPr>
        <w:pStyle w:val="BodyText"/>
        <w:ind w:right="2"/>
        <w:rPr>
          <w:lang w:val="da-DK"/>
        </w:rPr>
      </w:pPr>
      <w:r w:rsidRPr="00760566">
        <w:rPr>
          <w:lang w:val="da-DK"/>
        </w:rPr>
        <w:t>Dublin 13, DUBLIN</w:t>
      </w:r>
    </w:p>
    <w:p w14:paraId="5CDE58D7" w14:textId="77777777" w:rsidR="009A5389" w:rsidRPr="00760566" w:rsidRDefault="009A5389" w:rsidP="00510F2E">
      <w:pPr>
        <w:pStyle w:val="BodyText"/>
        <w:ind w:right="2"/>
        <w:rPr>
          <w:lang w:val="da-DK"/>
        </w:rPr>
      </w:pPr>
      <w:r w:rsidRPr="00760566">
        <w:rPr>
          <w:lang w:val="da-DK"/>
        </w:rPr>
        <w:t>Ireland, D13 R20R</w:t>
      </w:r>
      <w:bookmarkEnd w:id="149"/>
    </w:p>
    <w:p w14:paraId="590324FE" w14:textId="77777777" w:rsidR="009A5389" w:rsidRPr="00760566" w:rsidRDefault="009A5389" w:rsidP="00510F2E">
      <w:pPr>
        <w:pStyle w:val="BodyText"/>
        <w:ind w:right="2"/>
        <w:rPr>
          <w:lang w:val="da-DK"/>
        </w:rPr>
      </w:pPr>
    </w:p>
    <w:bookmarkEnd w:id="150"/>
    <w:p w14:paraId="1E68586A" w14:textId="77777777" w:rsidR="002B3FC4" w:rsidRPr="00760566" w:rsidRDefault="002B3FC4" w:rsidP="002B3FC4">
      <w:pPr>
        <w:ind w:right="2"/>
        <w:rPr>
          <w:color w:val="191917"/>
          <w:lang w:val="da-DK"/>
        </w:rPr>
      </w:pPr>
    </w:p>
    <w:p w14:paraId="24149687" w14:textId="77777777" w:rsidR="002B3FC4" w:rsidRPr="00760566" w:rsidRDefault="002B3FC4" w:rsidP="002B3FC4">
      <w:pPr>
        <w:ind w:right="2"/>
        <w:rPr>
          <w:color w:val="191917"/>
          <w:lang w:val="da-DK"/>
        </w:rPr>
        <w:sectPr w:rsidR="002B3FC4" w:rsidRPr="00760566" w:rsidSect="00215933">
          <w:pgSz w:w="11910" w:h="16840" w:code="9"/>
          <w:pgMar w:top="1134" w:right="1418" w:bottom="1134" w:left="1418" w:header="737" w:footer="737" w:gutter="0"/>
          <w:cols w:space="720"/>
        </w:sectPr>
      </w:pPr>
    </w:p>
    <w:p w14:paraId="44DF7F7A" w14:textId="77777777" w:rsidR="00182C02" w:rsidRPr="00E3384D" w:rsidRDefault="00182C02" w:rsidP="00510F2E">
      <w:pPr>
        <w:pStyle w:val="Heading3"/>
        <w:ind w:left="0" w:right="2"/>
        <w:jc w:val="center"/>
        <w:rPr>
          <w:lang w:val="da-DK"/>
        </w:rPr>
      </w:pPr>
      <w:r w:rsidRPr="00E3384D">
        <w:rPr>
          <w:lang w:val="da-DK"/>
        </w:rPr>
        <w:lastRenderedPageBreak/>
        <w:t>Indlægsseddel:</w:t>
      </w:r>
      <w:r w:rsidRPr="00E3384D">
        <w:rPr>
          <w:spacing w:val="-10"/>
          <w:lang w:val="da-DK"/>
        </w:rPr>
        <w:t xml:space="preserve"> </w:t>
      </w:r>
      <w:r w:rsidRPr="00E3384D">
        <w:rPr>
          <w:lang w:val="da-DK"/>
        </w:rPr>
        <w:t>Information</w:t>
      </w:r>
      <w:r w:rsidRPr="00E3384D">
        <w:rPr>
          <w:spacing w:val="-9"/>
          <w:lang w:val="da-DK"/>
        </w:rPr>
        <w:t xml:space="preserve"> </w:t>
      </w:r>
      <w:r w:rsidRPr="00E3384D">
        <w:rPr>
          <w:lang w:val="da-DK"/>
        </w:rPr>
        <w:t>til</w:t>
      </w:r>
      <w:r w:rsidRPr="00E3384D">
        <w:rPr>
          <w:spacing w:val="-9"/>
          <w:lang w:val="da-DK"/>
        </w:rPr>
        <w:t xml:space="preserve"> </w:t>
      </w:r>
      <w:r w:rsidRPr="00E3384D">
        <w:rPr>
          <w:spacing w:val="-2"/>
          <w:lang w:val="da-DK"/>
        </w:rPr>
        <w:t>brugeren</w:t>
      </w:r>
    </w:p>
    <w:p w14:paraId="4D2A3B45" w14:textId="77777777" w:rsidR="00182C02" w:rsidRPr="00E3384D" w:rsidRDefault="00182C02" w:rsidP="00510F2E">
      <w:pPr>
        <w:pStyle w:val="BodyText"/>
        <w:ind w:right="2"/>
        <w:jc w:val="center"/>
        <w:rPr>
          <w:b/>
          <w:lang w:val="da-DK"/>
        </w:rPr>
      </w:pPr>
    </w:p>
    <w:p w14:paraId="683098A3" w14:textId="77777777" w:rsidR="00182C02" w:rsidRPr="00E3384D" w:rsidRDefault="00182C02" w:rsidP="00510F2E">
      <w:pPr>
        <w:ind w:right="2"/>
        <w:jc w:val="center"/>
        <w:rPr>
          <w:b/>
          <w:lang w:val="da-DK"/>
        </w:rPr>
      </w:pPr>
      <w:r w:rsidRPr="00E3384D">
        <w:rPr>
          <w:b/>
          <w:lang w:val="da-DK"/>
        </w:rPr>
        <w:t>Yesintek</w:t>
      </w:r>
      <w:r w:rsidRPr="00E3384D">
        <w:rPr>
          <w:b/>
          <w:spacing w:val="-7"/>
          <w:lang w:val="da-DK"/>
        </w:rPr>
        <w:t xml:space="preserve"> </w:t>
      </w:r>
      <w:r w:rsidRPr="00E3384D">
        <w:rPr>
          <w:b/>
          <w:lang w:val="da-DK"/>
        </w:rPr>
        <w:t>45</w:t>
      </w:r>
      <w:r w:rsidRPr="00E3384D">
        <w:rPr>
          <w:b/>
          <w:spacing w:val="-5"/>
          <w:lang w:val="da-DK"/>
        </w:rPr>
        <w:t xml:space="preserve"> </w:t>
      </w:r>
      <w:r w:rsidRPr="00E3384D">
        <w:rPr>
          <w:b/>
          <w:lang w:val="da-DK"/>
        </w:rPr>
        <w:t>mg</w:t>
      </w:r>
      <w:r w:rsidRPr="00E3384D">
        <w:rPr>
          <w:b/>
          <w:spacing w:val="-6"/>
          <w:lang w:val="da-DK"/>
        </w:rPr>
        <w:t xml:space="preserve"> </w:t>
      </w:r>
      <w:r w:rsidRPr="00E3384D">
        <w:rPr>
          <w:b/>
          <w:lang w:val="da-DK"/>
        </w:rPr>
        <w:t>injektionsvæske,</w:t>
      </w:r>
      <w:r w:rsidRPr="00E3384D">
        <w:rPr>
          <w:b/>
          <w:spacing w:val="-6"/>
          <w:lang w:val="da-DK"/>
        </w:rPr>
        <w:t xml:space="preserve"> </w:t>
      </w:r>
      <w:r w:rsidRPr="00E3384D">
        <w:rPr>
          <w:b/>
          <w:lang w:val="da-DK"/>
        </w:rPr>
        <w:t>opløsning</w:t>
      </w:r>
      <w:r w:rsidRPr="00E3384D">
        <w:rPr>
          <w:b/>
          <w:spacing w:val="-6"/>
          <w:lang w:val="da-DK"/>
        </w:rPr>
        <w:t xml:space="preserve"> </w:t>
      </w:r>
      <w:r w:rsidRPr="00E3384D">
        <w:rPr>
          <w:b/>
          <w:lang w:val="da-DK"/>
        </w:rPr>
        <w:t>i</w:t>
      </w:r>
      <w:r w:rsidRPr="00E3384D">
        <w:rPr>
          <w:b/>
          <w:spacing w:val="-6"/>
          <w:lang w:val="da-DK"/>
        </w:rPr>
        <w:t xml:space="preserve"> </w:t>
      </w:r>
      <w:r w:rsidRPr="00E3384D">
        <w:rPr>
          <w:b/>
          <w:lang w:val="da-DK"/>
        </w:rPr>
        <w:t>fyldt</w:t>
      </w:r>
      <w:r w:rsidRPr="00E3384D">
        <w:rPr>
          <w:b/>
          <w:spacing w:val="-6"/>
          <w:lang w:val="da-DK"/>
        </w:rPr>
        <w:t xml:space="preserve"> </w:t>
      </w:r>
      <w:r w:rsidRPr="00E3384D">
        <w:rPr>
          <w:b/>
          <w:spacing w:val="-5"/>
          <w:lang w:val="da-DK"/>
        </w:rPr>
        <w:t>pen</w:t>
      </w:r>
    </w:p>
    <w:p w14:paraId="2B5C8580" w14:textId="77777777" w:rsidR="00182C02" w:rsidRPr="00E3384D" w:rsidRDefault="00182C02" w:rsidP="00510F2E">
      <w:pPr>
        <w:pStyle w:val="BodyText"/>
        <w:ind w:right="2"/>
        <w:jc w:val="center"/>
        <w:rPr>
          <w:spacing w:val="-2"/>
          <w:lang w:val="da-DK"/>
        </w:rPr>
      </w:pPr>
      <w:r w:rsidRPr="00E3384D">
        <w:rPr>
          <w:spacing w:val="-2"/>
          <w:lang w:val="da-DK"/>
        </w:rPr>
        <w:t>ustekinumab</w:t>
      </w:r>
    </w:p>
    <w:p w14:paraId="177A42A3" w14:textId="77777777" w:rsidR="00182C02" w:rsidRPr="00E3384D" w:rsidRDefault="00182C02" w:rsidP="00510F2E">
      <w:pPr>
        <w:pStyle w:val="BodyText"/>
        <w:ind w:left="284" w:right="2"/>
        <w:jc w:val="center"/>
        <w:rPr>
          <w:spacing w:val="-2"/>
          <w:lang w:val="da-DK"/>
        </w:rPr>
      </w:pPr>
      <w:r w:rsidRPr="00E3384D">
        <w:rPr>
          <w:spacing w:val="-2"/>
          <w:lang w:val="da-DK"/>
        </w:rPr>
        <w:t>.</w:t>
      </w:r>
    </w:p>
    <w:p w14:paraId="485B3776" w14:textId="77777777" w:rsidR="00182C02" w:rsidRPr="00326B63" w:rsidRDefault="00182C02" w:rsidP="00510F2E">
      <w:pPr>
        <w:pStyle w:val="Heading3"/>
        <w:ind w:left="0" w:right="2"/>
        <w:rPr>
          <w:b w:val="0"/>
          <w:bCs w:val="0"/>
          <w:lang w:val="da-DK"/>
        </w:rPr>
      </w:pPr>
      <w:r w:rsidRPr="00E3384D">
        <w:rPr>
          <w:spacing w:val="-2"/>
          <w:lang w:val="da-DK"/>
        </w:rPr>
        <w:t>▼</w:t>
      </w:r>
      <w:r w:rsidRPr="00215933">
        <w:rPr>
          <w:b w:val="0"/>
          <w:bCs w:val="0"/>
          <w:lang w:val="da-DK"/>
        </w:rPr>
        <w:t>Dette lægemiddel er underlagt supplerende overvågning. Dermed kan der hurtigt tilvejebringes nye oplysninger om sikkerheden. D</w:t>
      </w:r>
      <w:r>
        <w:rPr>
          <w:b w:val="0"/>
          <w:bCs w:val="0"/>
          <w:lang w:val="da-DK"/>
        </w:rPr>
        <w:t>u</w:t>
      </w:r>
      <w:r w:rsidRPr="00215933">
        <w:rPr>
          <w:b w:val="0"/>
          <w:bCs w:val="0"/>
          <w:lang w:val="da-DK"/>
        </w:rPr>
        <w:t xml:space="preserve"> kan hjælpe ved at indberette alle de bivirkninger, </w:t>
      </w:r>
      <w:r>
        <w:rPr>
          <w:b w:val="0"/>
          <w:bCs w:val="0"/>
          <w:lang w:val="da-DK"/>
        </w:rPr>
        <w:t>du</w:t>
      </w:r>
      <w:r w:rsidRPr="00215933">
        <w:rPr>
          <w:b w:val="0"/>
          <w:bCs w:val="0"/>
          <w:lang w:val="da-DK"/>
        </w:rPr>
        <w:t xml:space="preserve"> får. </w:t>
      </w:r>
      <w:r w:rsidRPr="00533241">
        <w:rPr>
          <w:b w:val="0"/>
          <w:bCs w:val="0"/>
          <w:lang w:val="da-DK"/>
        </w:rPr>
        <w:t>Se sidst i afsnit 4, hvordan du indberetter bivirkninger.</w:t>
      </w:r>
    </w:p>
    <w:p w14:paraId="6E6B984F" w14:textId="77777777" w:rsidR="00182C02" w:rsidRPr="00533241" w:rsidRDefault="00182C02" w:rsidP="00510F2E">
      <w:pPr>
        <w:pStyle w:val="BodyText"/>
        <w:tabs>
          <w:tab w:val="left" w:pos="1276"/>
        </w:tabs>
        <w:ind w:right="2"/>
        <w:rPr>
          <w:lang w:val="da-DK"/>
        </w:rPr>
      </w:pPr>
    </w:p>
    <w:p w14:paraId="30BF04DD" w14:textId="77777777" w:rsidR="00182C02" w:rsidRPr="00533241" w:rsidRDefault="00182C02" w:rsidP="00510F2E">
      <w:pPr>
        <w:pStyle w:val="Heading3"/>
        <w:ind w:left="0" w:right="2"/>
        <w:rPr>
          <w:lang w:val="da-DK"/>
        </w:rPr>
      </w:pPr>
      <w:r w:rsidRPr="00533241">
        <w:rPr>
          <w:lang w:val="da-DK"/>
        </w:rPr>
        <w:t>Læs</w:t>
      </w:r>
      <w:r w:rsidRPr="00533241">
        <w:rPr>
          <w:spacing w:val="-3"/>
          <w:lang w:val="da-DK"/>
        </w:rPr>
        <w:t xml:space="preserve"> </w:t>
      </w:r>
      <w:r w:rsidRPr="00533241">
        <w:rPr>
          <w:lang w:val="da-DK"/>
        </w:rPr>
        <w:t>denne</w:t>
      </w:r>
      <w:r w:rsidRPr="00533241">
        <w:rPr>
          <w:spacing w:val="-3"/>
          <w:lang w:val="da-DK"/>
        </w:rPr>
        <w:t xml:space="preserve"> </w:t>
      </w:r>
      <w:r w:rsidRPr="00533241">
        <w:rPr>
          <w:lang w:val="da-DK"/>
        </w:rPr>
        <w:t>indlægsseddel</w:t>
      </w:r>
      <w:r w:rsidRPr="00533241">
        <w:rPr>
          <w:spacing w:val="-3"/>
          <w:lang w:val="da-DK"/>
        </w:rPr>
        <w:t xml:space="preserve"> </w:t>
      </w:r>
      <w:r w:rsidRPr="00533241">
        <w:rPr>
          <w:lang w:val="da-DK"/>
        </w:rPr>
        <w:t>grundigt,</w:t>
      </w:r>
      <w:r w:rsidRPr="00533241">
        <w:rPr>
          <w:spacing w:val="-3"/>
          <w:lang w:val="da-DK"/>
        </w:rPr>
        <w:t xml:space="preserve"> </w:t>
      </w:r>
      <w:r w:rsidRPr="00533241">
        <w:rPr>
          <w:lang w:val="da-DK"/>
        </w:rPr>
        <w:t>inden</w:t>
      </w:r>
      <w:r w:rsidRPr="00533241">
        <w:rPr>
          <w:spacing w:val="-3"/>
          <w:lang w:val="da-DK"/>
        </w:rPr>
        <w:t xml:space="preserve"> </w:t>
      </w:r>
      <w:r w:rsidRPr="00533241">
        <w:rPr>
          <w:lang w:val="da-DK"/>
        </w:rPr>
        <w:t>du</w:t>
      </w:r>
      <w:r w:rsidRPr="00533241">
        <w:rPr>
          <w:spacing w:val="-3"/>
          <w:lang w:val="da-DK"/>
        </w:rPr>
        <w:t xml:space="preserve"> </w:t>
      </w:r>
      <w:r w:rsidRPr="00533241">
        <w:rPr>
          <w:lang w:val="da-DK"/>
        </w:rPr>
        <w:t>begynder</w:t>
      </w:r>
      <w:r w:rsidRPr="00533241">
        <w:rPr>
          <w:spacing w:val="-3"/>
          <w:lang w:val="da-DK"/>
        </w:rPr>
        <w:t xml:space="preserve"> </w:t>
      </w:r>
      <w:r w:rsidRPr="00533241">
        <w:rPr>
          <w:lang w:val="da-DK"/>
        </w:rPr>
        <w:t>at</w:t>
      </w:r>
      <w:r w:rsidRPr="00533241">
        <w:rPr>
          <w:spacing w:val="-3"/>
          <w:lang w:val="da-DK"/>
        </w:rPr>
        <w:t xml:space="preserve"> </w:t>
      </w:r>
      <w:r w:rsidRPr="00533241">
        <w:rPr>
          <w:lang w:val="da-DK"/>
        </w:rPr>
        <w:t>bruge</w:t>
      </w:r>
      <w:r w:rsidRPr="00533241">
        <w:rPr>
          <w:spacing w:val="-3"/>
          <w:lang w:val="da-DK"/>
        </w:rPr>
        <w:t xml:space="preserve"> </w:t>
      </w:r>
      <w:r w:rsidRPr="00533241">
        <w:rPr>
          <w:lang w:val="da-DK"/>
        </w:rPr>
        <w:t>dette</w:t>
      </w:r>
      <w:r w:rsidRPr="00533241">
        <w:rPr>
          <w:spacing w:val="-3"/>
          <w:lang w:val="da-DK"/>
        </w:rPr>
        <w:t xml:space="preserve"> </w:t>
      </w:r>
      <w:r w:rsidRPr="00533241">
        <w:rPr>
          <w:lang w:val="da-DK"/>
        </w:rPr>
        <w:t>lægemiddel,</w:t>
      </w:r>
      <w:r w:rsidRPr="00533241">
        <w:rPr>
          <w:spacing w:val="-3"/>
          <w:lang w:val="da-DK"/>
        </w:rPr>
        <w:t xml:space="preserve"> </w:t>
      </w:r>
      <w:r w:rsidRPr="00533241">
        <w:rPr>
          <w:lang w:val="da-DK"/>
        </w:rPr>
        <w:t>da</w:t>
      </w:r>
      <w:r w:rsidRPr="00533241">
        <w:rPr>
          <w:spacing w:val="-3"/>
          <w:lang w:val="da-DK"/>
        </w:rPr>
        <w:t xml:space="preserve"> </w:t>
      </w:r>
      <w:r w:rsidRPr="00533241">
        <w:rPr>
          <w:lang w:val="da-DK"/>
        </w:rPr>
        <w:t>den indeholder vigtige oplysninger.</w:t>
      </w:r>
    </w:p>
    <w:p w14:paraId="2B2A56FF" w14:textId="77777777" w:rsidR="00182C02" w:rsidRPr="00533241" w:rsidRDefault="00182C02" w:rsidP="00510F2E">
      <w:pPr>
        <w:pStyle w:val="BodyText"/>
        <w:ind w:right="2"/>
        <w:rPr>
          <w:b/>
          <w:lang w:val="da-DK"/>
        </w:rPr>
      </w:pPr>
    </w:p>
    <w:p w14:paraId="12583DC5" w14:textId="77777777" w:rsidR="00182C02" w:rsidRPr="00E3384D" w:rsidRDefault="00182C02" w:rsidP="00510F2E">
      <w:pPr>
        <w:ind w:right="2"/>
        <w:rPr>
          <w:b/>
          <w:lang w:val="da-DK"/>
        </w:rPr>
      </w:pPr>
      <w:r w:rsidRPr="00E3384D">
        <w:rPr>
          <w:b/>
          <w:lang w:val="da-DK"/>
        </w:rPr>
        <w:t>Denne</w:t>
      </w:r>
      <w:r w:rsidRPr="00E3384D">
        <w:rPr>
          <w:b/>
          <w:spacing w:val="-6"/>
          <w:lang w:val="da-DK"/>
        </w:rPr>
        <w:t xml:space="preserve"> </w:t>
      </w:r>
      <w:r w:rsidRPr="00E3384D">
        <w:rPr>
          <w:b/>
          <w:lang w:val="da-DK"/>
        </w:rPr>
        <w:t>indlægsseddel</w:t>
      </w:r>
      <w:r w:rsidRPr="00E3384D">
        <w:rPr>
          <w:b/>
          <w:spacing w:val="-5"/>
          <w:lang w:val="da-DK"/>
        </w:rPr>
        <w:t xml:space="preserve"> </w:t>
      </w:r>
      <w:r w:rsidRPr="00E3384D">
        <w:rPr>
          <w:b/>
          <w:lang w:val="da-DK"/>
        </w:rPr>
        <w:t>er</w:t>
      </w:r>
      <w:r w:rsidRPr="00E3384D">
        <w:rPr>
          <w:b/>
          <w:spacing w:val="-6"/>
          <w:lang w:val="da-DK"/>
        </w:rPr>
        <w:t xml:space="preserve"> </w:t>
      </w:r>
      <w:r w:rsidRPr="00E3384D">
        <w:rPr>
          <w:b/>
          <w:lang w:val="da-DK"/>
        </w:rPr>
        <w:t>skrevet</w:t>
      </w:r>
      <w:r w:rsidRPr="00E3384D">
        <w:rPr>
          <w:b/>
          <w:spacing w:val="-5"/>
          <w:lang w:val="da-DK"/>
        </w:rPr>
        <w:t xml:space="preserve"> </w:t>
      </w:r>
      <w:r w:rsidRPr="00E3384D">
        <w:rPr>
          <w:b/>
          <w:lang w:val="da-DK"/>
        </w:rPr>
        <w:t>til</w:t>
      </w:r>
      <w:r w:rsidRPr="00E3384D">
        <w:rPr>
          <w:b/>
          <w:spacing w:val="-5"/>
          <w:lang w:val="da-DK"/>
        </w:rPr>
        <w:t xml:space="preserve"> </w:t>
      </w:r>
      <w:r w:rsidRPr="00E3384D">
        <w:rPr>
          <w:b/>
          <w:lang w:val="da-DK"/>
        </w:rPr>
        <w:t>den</w:t>
      </w:r>
      <w:r w:rsidRPr="00E3384D">
        <w:rPr>
          <w:b/>
          <w:spacing w:val="-6"/>
          <w:lang w:val="da-DK"/>
        </w:rPr>
        <w:t xml:space="preserve"> </w:t>
      </w:r>
      <w:r w:rsidRPr="00E3384D">
        <w:rPr>
          <w:b/>
          <w:lang w:val="da-DK"/>
        </w:rPr>
        <w:t>person,</w:t>
      </w:r>
      <w:r w:rsidRPr="00E3384D">
        <w:rPr>
          <w:b/>
          <w:spacing w:val="-5"/>
          <w:lang w:val="da-DK"/>
        </w:rPr>
        <w:t xml:space="preserve"> </w:t>
      </w:r>
      <w:r w:rsidRPr="00E3384D">
        <w:rPr>
          <w:b/>
          <w:lang w:val="da-DK"/>
        </w:rPr>
        <w:t>der</w:t>
      </w:r>
      <w:r w:rsidRPr="00E3384D">
        <w:rPr>
          <w:b/>
          <w:spacing w:val="-5"/>
          <w:lang w:val="da-DK"/>
        </w:rPr>
        <w:t xml:space="preserve"> </w:t>
      </w:r>
      <w:r w:rsidRPr="00E3384D">
        <w:rPr>
          <w:b/>
          <w:lang w:val="da-DK"/>
        </w:rPr>
        <w:t>tager</w:t>
      </w:r>
      <w:r w:rsidRPr="00E3384D">
        <w:rPr>
          <w:b/>
          <w:spacing w:val="-6"/>
          <w:lang w:val="da-DK"/>
        </w:rPr>
        <w:t xml:space="preserve"> </w:t>
      </w:r>
      <w:r w:rsidRPr="00E3384D">
        <w:rPr>
          <w:b/>
          <w:spacing w:val="-2"/>
          <w:lang w:val="da-DK"/>
        </w:rPr>
        <w:t>lægemidlet.</w:t>
      </w:r>
    </w:p>
    <w:p w14:paraId="5E466CD5" w14:textId="77777777" w:rsidR="00182C02" w:rsidRPr="00E3384D" w:rsidRDefault="00182C02" w:rsidP="00510F2E">
      <w:pPr>
        <w:pStyle w:val="BodyText"/>
        <w:ind w:right="2"/>
        <w:rPr>
          <w:b/>
          <w:lang w:val="da-DK"/>
        </w:rPr>
      </w:pPr>
    </w:p>
    <w:p w14:paraId="4EC9FF0B" w14:textId="77777777" w:rsidR="00182C02" w:rsidRPr="00E3384D" w:rsidRDefault="00182C02" w:rsidP="001968B7">
      <w:pPr>
        <w:pStyle w:val="ListParagraph"/>
        <w:numPr>
          <w:ilvl w:val="1"/>
          <w:numId w:val="33"/>
        </w:numPr>
        <w:tabs>
          <w:tab w:val="left" w:pos="567"/>
        </w:tabs>
        <w:ind w:left="567" w:right="2" w:hanging="566"/>
        <w:rPr>
          <w:lang w:val="da-DK"/>
        </w:rPr>
      </w:pPr>
      <w:r w:rsidRPr="00E3384D">
        <w:rPr>
          <w:lang w:val="da-DK"/>
        </w:rPr>
        <w:t>Gem indlægssedlen. Du kan få brug for at læse den igen.</w:t>
      </w:r>
    </w:p>
    <w:p w14:paraId="364A36C4" w14:textId="77777777" w:rsidR="00182C02" w:rsidRPr="00182C02" w:rsidRDefault="00182C02" w:rsidP="001968B7">
      <w:pPr>
        <w:pStyle w:val="ListParagraph"/>
        <w:numPr>
          <w:ilvl w:val="1"/>
          <w:numId w:val="33"/>
        </w:numPr>
        <w:tabs>
          <w:tab w:val="left" w:pos="567"/>
        </w:tabs>
        <w:ind w:left="567" w:right="2" w:hanging="566"/>
        <w:rPr>
          <w:lang w:val="da-DK"/>
        </w:rPr>
      </w:pPr>
      <w:r w:rsidRPr="00182C02">
        <w:rPr>
          <w:lang w:val="da-DK"/>
        </w:rPr>
        <w:t>Spørg lægen eller apotekspersonalet, hvis der er mere, du vil vide.</w:t>
      </w:r>
    </w:p>
    <w:p w14:paraId="5823DB03" w14:textId="77777777" w:rsidR="00182C02" w:rsidRPr="00182C02" w:rsidRDefault="00182C02" w:rsidP="001968B7">
      <w:pPr>
        <w:pStyle w:val="ListParagraph"/>
        <w:numPr>
          <w:ilvl w:val="1"/>
          <w:numId w:val="33"/>
        </w:numPr>
        <w:tabs>
          <w:tab w:val="left" w:pos="567"/>
        </w:tabs>
        <w:ind w:left="567" w:right="2" w:hanging="566"/>
        <w:rPr>
          <w:lang w:val="da-DK"/>
        </w:rPr>
      </w:pPr>
      <w:r w:rsidRPr="00182C02">
        <w:rPr>
          <w:lang w:val="da-DK"/>
        </w:rPr>
        <w:t>Lægen har ordineret dette lægemiddel til dig personligt. Lad derfor være med at give lægemidlet til andre. Det kan være skadeligt for andre, selvom de har de samme symptomer, som du har.</w:t>
      </w:r>
    </w:p>
    <w:p w14:paraId="7295EBD0" w14:textId="77777777" w:rsidR="00182C02" w:rsidRPr="00215933" w:rsidRDefault="00182C02" w:rsidP="001968B7">
      <w:pPr>
        <w:pStyle w:val="ListParagraph"/>
        <w:numPr>
          <w:ilvl w:val="1"/>
          <w:numId w:val="33"/>
        </w:numPr>
        <w:tabs>
          <w:tab w:val="left" w:pos="567"/>
        </w:tabs>
        <w:ind w:left="567" w:right="2" w:hanging="566"/>
      </w:pPr>
      <w:r w:rsidRPr="00182C02">
        <w:rPr>
          <w:lang w:val="da-DK"/>
        </w:rPr>
        <w:t xml:space="preserve">Kontakt lægen eller apotekspersonalet, hvis du får bivirkninger, herunder bivirkninger, som ikke er nævnt i denne indlægsseddel. </w:t>
      </w:r>
      <w:r w:rsidRPr="00215933">
        <w:t>Se afsnit 4.</w:t>
      </w:r>
    </w:p>
    <w:p w14:paraId="7C846FB6" w14:textId="647A95EB" w:rsidR="00182C02" w:rsidRDefault="00182C02" w:rsidP="00510F2E">
      <w:pPr>
        <w:pStyle w:val="BodyText"/>
        <w:ind w:right="2"/>
      </w:pPr>
    </w:p>
    <w:p w14:paraId="4DD64A30" w14:textId="3C7CA78A" w:rsidR="00863D22" w:rsidRPr="00097A24" w:rsidRDefault="00863D22" w:rsidP="00510F2E">
      <w:pPr>
        <w:pStyle w:val="BodyText"/>
        <w:ind w:right="2"/>
        <w:rPr>
          <w:lang w:val="da-DK"/>
        </w:rPr>
      </w:pPr>
      <w:bookmarkStart w:id="151" w:name="_Hlk198029116"/>
      <w:r w:rsidRPr="0094070A">
        <w:rPr>
          <w:lang w:val="da-DK"/>
        </w:rPr>
        <w:t xml:space="preserve">Se den nyeste indlægsseddel på </w:t>
      </w:r>
      <w:hyperlink r:id="rId45" w:history="1">
        <w:r w:rsidRPr="0094070A">
          <w:rPr>
            <w:rStyle w:val="Hyperlink"/>
            <w:lang w:val="da-DK"/>
          </w:rPr>
          <w:t>www.indlaegsseddel.dk</w:t>
        </w:r>
      </w:hyperlink>
      <w:bookmarkEnd w:id="151"/>
      <w:r>
        <w:rPr>
          <w:rStyle w:val="Hyperlink"/>
          <w:lang w:val="da-DK"/>
        </w:rPr>
        <w:t>.</w:t>
      </w:r>
    </w:p>
    <w:p w14:paraId="71EB21BF" w14:textId="77777777" w:rsidR="00863D22" w:rsidRPr="00097A24" w:rsidRDefault="00863D22" w:rsidP="00510F2E">
      <w:pPr>
        <w:pStyle w:val="BodyText"/>
        <w:ind w:right="2"/>
        <w:rPr>
          <w:lang w:val="da-DK"/>
        </w:rPr>
      </w:pPr>
    </w:p>
    <w:p w14:paraId="7FBEA1B5" w14:textId="77777777" w:rsidR="00182C02" w:rsidRPr="00215933" w:rsidRDefault="00182C02" w:rsidP="00510F2E">
      <w:pPr>
        <w:pStyle w:val="Heading3"/>
        <w:ind w:left="0" w:right="2"/>
        <w:rPr>
          <w:b w:val="0"/>
        </w:rPr>
      </w:pPr>
      <w:r w:rsidRPr="00215933">
        <w:t>Oversigt</w:t>
      </w:r>
      <w:r w:rsidRPr="00215933">
        <w:rPr>
          <w:spacing w:val="-6"/>
        </w:rPr>
        <w:t xml:space="preserve"> </w:t>
      </w:r>
      <w:r w:rsidRPr="00215933">
        <w:t>over</w:t>
      </w:r>
      <w:r w:rsidRPr="00215933">
        <w:rPr>
          <w:spacing w:val="-6"/>
        </w:rPr>
        <w:t xml:space="preserve"> </w:t>
      </w:r>
      <w:r w:rsidRPr="00215933">
        <w:rPr>
          <w:spacing w:val="-2"/>
        </w:rPr>
        <w:t>indlægssedlen</w:t>
      </w:r>
      <w:r w:rsidRPr="00215933">
        <w:rPr>
          <w:b w:val="0"/>
          <w:spacing w:val="-2"/>
        </w:rPr>
        <w:t>:</w:t>
      </w:r>
    </w:p>
    <w:p w14:paraId="4F4EA20D" w14:textId="77777777" w:rsidR="00182C02" w:rsidRPr="00215933" w:rsidRDefault="00182C02" w:rsidP="001968B7">
      <w:pPr>
        <w:pStyle w:val="ListParagraph"/>
        <w:numPr>
          <w:ilvl w:val="0"/>
          <w:numId w:val="34"/>
        </w:numPr>
        <w:tabs>
          <w:tab w:val="left" w:pos="804"/>
        </w:tabs>
        <w:ind w:left="567" w:right="2" w:hanging="566"/>
      </w:pPr>
      <w:r w:rsidRPr="00215933">
        <w:t>Virkning</w:t>
      </w:r>
      <w:r w:rsidRPr="00215933">
        <w:rPr>
          <w:spacing w:val="-5"/>
        </w:rPr>
        <w:t xml:space="preserve"> </w:t>
      </w:r>
      <w:r w:rsidRPr="00215933">
        <w:t>og</w:t>
      </w:r>
      <w:r w:rsidRPr="00215933">
        <w:rPr>
          <w:spacing w:val="-5"/>
        </w:rPr>
        <w:t xml:space="preserve"> </w:t>
      </w:r>
      <w:r w:rsidRPr="00215933">
        <w:rPr>
          <w:spacing w:val="-2"/>
        </w:rPr>
        <w:t>anvendelse</w:t>
      </w:r>
    </w:p>
    <w:p w14:paraId="16ABABF6" w14:textId="77777777" w:rsidR="00182C02" w:rsidRPr="00182C02" w:rsidRDefault="00182C02" w:rsidP="001968B7">
      <w:pPr>
        <w:pStyle w:val="ListParagraph"/>
        <w:numPr>
          <w:ilvl w:val="0"/>
          <w:numId w:val="34"/>
        </w:numPr>
        <w:tabs>
          <w:tab w:val="left" w:pos="804"/>
        </w:tabs>
        <w:ind w:left="567" w:right="2" w:hanging="566"/>
        <w:rPr>
          <w:lang w:val="da-DK"/>
        </w:rPr>
      </w:pPr>
      <w:r w:rsidRPr="00182C02">
        <w:rPr>
          <w:lang w:val="da-DK"/>
        </w:rPr>
        <w:t>Det</w:t>
      </w:r>
      <w:r w:rsidRPr="00182C02">
        <w:rPr>
          <w:spacing w:val="-3"/>
          <w:lang w:val="da-DK"/>
        </w:rPr>
        <w:t xml:space="preserve"> </w:t>
      </w:r>
      <w:r w:rsidRPr="00182C02">
        <w:rPr>
          <w:lang w:val="da-DK"/>
        </w:rPr>
        <w:t>skal</w:t>
      </w:r>
      <w:r w:rsidRPr="00182C02">
        <w:rPr>
          <w:spacing w:val="-4"/>
          <w:lang w:val="da-DK"/>
        </w:rPr>
        <w:t xml:space="preserve"> </w:t>
      </w:r>
      <w:r w:rsidRPr="00182C02">
        <w:rPr>
          <w:lang w:val="da-DK"/>
        </w:rPr>
        <w:t>du</w:t>
      </w:r>
      <w:r w:rsidRPr="00182C02">
        <w:rPr>
          <w:spacing w:val="-3"/>
          <w:lang w:val="da-DK"/>
        </w:rPr>
        <w:t xml:space="preserve"> </w:t>
      </w:r>
      <w:r w:rsidRPr="00182C02">
        <w:rPr>
          <w:lang w:val="da-DK"/>
        </w:rPr>
        <w:t>vide,</w:t>
      </w:r>
      <w:r w:rsidRPr="00182C02">
        <w:rPr>
          <w:spacing w:val="-4"/>
          <w:lang w:val="da-DK"/>
        </w:rPr>
        <w:t xml:space="preserve"> </w:t>
      </w:r>
      <w:r w:rsidRPr="00182C02">
        <w:rPr>
          <w:lang w:val="da-DK"/>
        </w:rPr>
        <w:t>før</w:t>
      </w:r>
      <w:r w:rsidRPr="00182C02">
        <w:rPr>
          <w:spacing w:val="-3"/>
          <w:lang w:val="da-DK"/>
        </w:rPr>
        <w:t xml:space="preserve"> </w:t>
      </w:r>
      <w:r w:rsidRPr="00182C02">
        <w:rPr>
          <w:lang w:val="da-DK"/>
        </w:rPr>
        <w:t>du</w:t>
      </w:r>
      <w:r w:rsidRPr="00182C02">
        <w:rPr>
          <w:spacing w:val="-4"/>
          <w:lang w:val="da-DK"/>
        </w:rPr>
        <w:t xml:space="preserve"> </w:t>
      </w:r>
      <w:r w:rsidRPr="00182C02">
        <w:rPr>
          <w:lang w:val="da-DK"/>
        </w:rPr>
        <w:t>begynder</w:t>
      </w:r>
      <w:r w:rsidRPr="00182C02">
        <w:rPr>
          <w:spacing w:val="-3"/>
          <w:lang w:val="da-DK"/>
        </w:rPr>
        <w:t xml:space="preserve"> </w:t>
      </w:r>
      <w:r w:rsidRPr="00182C02">
        <w:rPr>
          <w:lang w:val="da-DK"/>
        </w:rPr>
        <w:t>at</w:t>
      </w:r>
      <w:r w:rsidRPr="00182C02">
        <w:rPr>
          <w:spacing w:val="-4"/>
          <w:lang w:val="da-DK"/>
        </w:rPr>
        <w:t xml:space="preserve"> </w:t>
      </w:r>
      <w:r w:rsidRPr="00182C02">
        <w:rPr>
          <w:lang w:val="da-DK"/>
        </w:rPr>
        <w:t>bruge</w:t>
      </w:r>
      <w:r w:rsidRPr="00182C02">
        <w:rPr>
          <w:spacing w:val="-3"/>
          <w:lang w:val="da-DK"/>
        </w:rPr>
        <w:t xml:space="preserve"> </w:t>
      </w:r>
      <w:r w:rsidRPr="00182C02">
        <w:rPr>
          <w:spacing w:val="-2"/>
          <w:lang w:val="da-DK"/>
        </w:rPr>
        <w:t>Yesintek</w:t>
      </w:r>
    </w:p>
    <w:p w14:paraId="52F0AAAC" w14:textId="77777777" w:rsidR="00182C02" w:rsidRPr="00215933" w:rsidRDefault="00182C02" w:rsidP="001968B7">
      <w:pPr>
        <w:pStyle w:val="ListParagraph"/>
        <w:numPr>
          <w:ilvl w:val="0"/>
          <w:numId w:val="34"/>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r w:rsidRPr="00215933">
        <w:rPr>
          <w:spacing w:val="-2"/>
        </w:rPr>
        <w:t>Yesintek</w:t>
      </w:r>
    </w:p>
    <w:p w14:paraId="75D06C10" w14:textId="77777777" w:rsidR="00182C02" w:rsidRPr="00215933" w:rsidRDefault="00182C02" w:rsidP="001968B7">
      <w:pPr>
        <w:pStyle w:val="ListParagraph"/>
        <w:numPr>
          <w:ilvl w:val="0"/>
          <w:numId w:val="34"/>
        </w:numPr>
        <w:tabs>
          <w:tab w:val="left" w:pos="804"/>
        </w:tabs>
        <w:ind w:left="567" w:right="2" w:hanging="566"/>
      </w:pPr>
      <w:r w:rsidRPr="00215933">
        <w:rPr>
          <w:spacing w:val="-2"/>
        </w:rPr>
        <w:t>Bivirkninger</w:t>
      </w:r>
    </w:p>
    <w:p w14:paraId="57CE8B03" w14:textId="77777777" w:rsidR="00182C02" w:rsidRPr="00215933" w:rsidRDefault="00182C02" w:rsidP="001968B7">
      <w:pPr>
        <w:pStyle w:val="ListParagraph"/>
        <w:numPr>
          <w:ilvl w:val="0"/>
          <w:numId w:val="34"/>
        </w:numPr>
        <w:tabs>
          <w:tab w:val="left" w:pos="804"/>
        </w:tabs>
        <w:ind w:left="567" w:right="2" w:hanging="566"/>
      </w:pPr>
      <w:r w:rsidRPr="00215933">
        <w:rPr>
          <w:spacing w:val="-2"/>
        </w:rPr>
        <w:t>Opbevaring</w:t>
      </w:r>
    </w:p>
    <w:p w14:paraId="29B7CCD4" w14:textId="77777777" w:rsidR="00182C02" w:rsidRPr="00215933" w:rsidRDefault="00182C02" w:rsidP="001968B7">
      <w:pPr>
        <w:pStyle w:val="ListParagraph"/>
        <w:numPr>
          <w:ilvl w:val="0"/>
          <w:numId w:val="34"/>
        </w:numPr>
        <w:tabs>
          <w:tab w:val="left" w:pos="804"/>
        </w:tabs>
        <w:ind w:left="567" w:right="2" w:hanging="566"/>
      </w:pPr>
      <w:r w:rsidRPr="00215933">
        <w:t>Pakningsstørrelser</w:t>
      </w:r>
      <w:r w:rsidRPr="00215933">
        <w:rPr>
          <w:spacing w:val="-10"/>
        </w:rPr>
        <w:t xml:space="preserve"> </w:t>
      </w:r>
      <w:r w:rsidRPr="00215933">
        <w:t>og</w:t>
      </w:r>
      <w:r w:rsidRPr="00215933">
        <w:rPr>
          <w:spacing w:val="-10"/>
        </w:rPr>
        <w:t xml:space="preserve"> </w:t>
      </w:r>
      <w:r w:rsidRPr="00215933">
        <w:t>yderligere</w:t>
      </w:r>
      <w:r w:rsidRPr="00215933">
        <w:rPr>
          <w:spacing w:val="-10"/>
        </w:rPr>
        <w:t xml:space="preserve"> </w:t>
      </w:r>
      <w:r w:rsidRPr="00215933">
        <w:rPr>
          <w:spacing w:val="-2"/>
        </w:rPr>
        <w:t>oplysninger</w:t>
      </w:r>
    </w:p>
    <w:p w14:paraId="0B39B996" w14:textId="77777777" w:rsidR="00182C02" w:rsidRDefault="00182C02" w:rsidP="00510F2E">
      <w:pPr>
        <w:pStyle w:val="BodyText"/>
        <w:ind w:right="2"/>
      </w:pPr>
    </w:p>
    <w:p w14:paraId="4091576E" w14:textId="77777777" w:rsidR="00182C02" w:rsidRPr="00215933" w:rsidRDefault="00182C02" w:rsidP="00510F2E">
      <w:pPr>
        <w:pStyle w:val="BodyText"/>
        <w:ind w:right="2"/>
      </w:pPr>
    </w:p>
    <w:p w14:paraId="22D3E9AF" w14:textId="77777777" w:rsidR="00182C02" w:rsidRDefault="00182C02" w:rsidP="001968B7">
      <w:pPr>
        <w:pStyle w:val="Heading3"/>
        <w:numPr>
          <w:ilvl w:val="0"/>
          <w:numId w:val="51"/>
        </w:numPr>
        <w:tabs>
          <w:tab w:val="left" w:pos="804"/>
        </w:tabs>
        <w:ind w:left="426" w:right="2" w:hanging="426"/>
      </w:pPr>
      <w:r w:rsidRPr="00215933">
        <w:t>Virkning</w:t>
      </w:r>
      <w:r w:rsidRPr="00215933">
        <w:rPr>
          <w:spacing w:val="-14"/>
        </w:rPr>
        <w:t xml:space="preserve"> </w:t>
      </w:r>
      <w:r w:rsidRPr="00215933">
        <w:t>og</w:t>
      </w:r>
      <w:r w:rsidRPr="00215933">
        <w:rPr>
          <w:spacing w:val="-14"/>
        </w:rPr>
        <w:t xml:space="preserve"> </w:t>
      </w:r>
      <w:r w:rsidRPr="00215933">
        <w:t xml:space="preserve">anvendelse </w:t>
      </w:r>
    </w:p>
    <w:p w14:paraId="36B8A66E" w14:textId="77777777" w:rsidR="00182C02" w:rsidRDefault="00182C02" w:rsidP="00510F2E">
      <w:pPr>
        <w:pStyle w:val="Heading3"/>
        <w:tabs>
          <w:tab w:val="left" w:pos="804"/>
        </w:tabs>
        <w:ind w:left="66" w:right="2"/>
      </w:pPr>
    </w:p>
    <w:p w14:paraId="64D5AB37" w14:textId="77777777" w:rsidR="00182C02" w:rsidRDefault="00182C02" w:rsidP="00510F2E">
      <w:pPr>
        <w:pStyle w:val="Heading3"/>
        <w:tabs>
          <w:tab w:val="left" w:pos="804"/>
        </w:tabs>
        <w:ind w:left="0" w:right="2"/>
      </w:pPr>
      <w:r w:rsidRPr="00215933">
        <w:rPr>
          <w:spacing w:val="-2"/>
        </w:rPr>
        <w:t>Virkning</w:t>
      </w:r>
    </w:p>
    <w:p w14:paraId="74165457" w14:textId="77777777" w:rsidR="00182C02" w:rsidRPr="00182C02" w:rsidRDefault="00182C02" w:rsidP="00510F2E">
      <w:pPr>
        <w:pStyle w:val="BodyText"/>
        <w:ind w:right="2"/>
        <w:rPr>
          <w:lang w:val="da-DK"/>
        </w:rPr>
      </w:pPr>
      <w:r w:rsidRPr="00182C02">
        <w:rPr>
          <w:lang w:val="da-DK"/>
        </w:rPr>
        <w:t>Yesintek indeholder det aktive stof ustekinumab, et antistof, der er fremstillet ud fra en enkelt klonet celle</w:t>
      </w:r>
      <w:r w:rsidRPr="00182C02">
        <w:rPr>
          <w:spacing w:val="-3"/>
          <w:lang w:val="da-DK"/>
        </w:rPr>
        <w:t xml:space="preserve"> </w:t>
      </w:r>
      <w:r w:rsidRPr="00182C02">
        <w:rPr>
          <w:lang w:val="da-DK"/>
        </w:rPr>
        <w:t>(monoklonalt).</w:t>
      </w:r>
      <w:r w:rsidRPr="00182C02">
        <w:rPr>
          <w:spacing w:val="-3"/>
          <w:lang w:val="da-DK"/>
        </w:rPr>
        <w:t xml:space="preserve"> </w:t>
      </w:r>
      <w:r w:rsidRPr="00182C02">
        <w:rPr>
          <w:lang w:val="da-DK"/>
        </w:rPr>
        <w:t>Monoklonale</w:t>
      </w:r>
      <w:r w:rsidRPr="00182C02">
        <w:rPr>
          <w:spacing w:val="-3"/>
          <w:lang w:val="da-DK"/>
        </w:rPr>
        <w:t xml:space="preserve"> </w:t>
      </w:r>
      <w:r w:rsidRPr="00182C02">
        <w:rPr>
          <w:lang w:val="da-DK"/>
        </w:rPr>
        <w:t>antistoffer</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proteiner,</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genkender</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bindes</w:t>
      </w:r>
      <w:r w:rsidRPr="00182C02">
        <w:rPr>
          <w:spacing w:val="-3"/>
          <w:lang w:val="da-DK"/>
        </w:rPr>
        <w:t xml:space="preserve"> </w:t>
      </w:r>
      <w:r w:rsidRPr="00182C02">
        <w:rPr>
          <w:lang w:val="da-DK"/>
        </w:rPr>
        <w:t>specifikt</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visse proteiner i kroppen.</w:t>
      </w:r>
    </w:p>
    <w:p w14:paraId="17AE7502" w14:textId="77777777" w:rsidR="00182C02" w:rsidRPr="00182C02" w:rsidRDefault="00182C02" w:rsidP="00510F2E">
      <w:pPr>
        <w:pStyle w:val="BodyText"/>
        <w:ind w:right="2"/>
        <w:rPr>
          <w:lang w:val="da-DK"/>
        </w:rPr>
      </w:pPr>
    </w:p>
    <w:p w14:paraId="1ACB9AAE" w14:textId="77777777" w:rsidR="00182C02" w:rsidRPr="00182C02" w:rsidRDefault="00182C02" w:rsidP="00510F2E">
      <w:pPr>
        <w:pStyle w:val="BodyText"/>
        <w:ind w:right="2"/>
        <w:rPr>
          <w:lang w:val="da-DK"/>
        </w:rPr>
      </w:pPr>
      <w:r w:rsidRPr="00182C02">
        <w:rPr>
          <w:lang w:val="da-DK"/>
        </w:rPr>
        <w:t>Yesintek</w:t>
      </w:r>
      <w:r w:rsidRPr="00182C02">
        <w:rPr>
          <w:spacing w:val="-3"/>
          <w:lang w:val="da-DK"/>
        </w:rPr>
        <w:t xml:space="preserve"> </w:t>
      </w:r>
      <w:r w:rsidRPr="00182C02">
        <w:rPr>
          <w:lang w:val="da-DK"/>
        </w:rPr>
        <w:t>tilhører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gruppe</w:t>
      </w:r>
      <w:r w:rsidRPr="00182C02">
        <w:rPr>
          <w:spacing w:val="-3"/>
          <w:lang w:val="da-DK"/>
        </w:rPr>
        <w:t xml:space="preserve"> </w:t>
      </w:r>
      <w:r w:rsidRPr="00182C02">
        <w:rPr>
          <w:lang w:val="da-DK"/>
        </w:rPr>
        <w:t>lægemidler,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kaldes</w:t>
      </w:r>
      <w:r w:rsidRPr="00182C02">
        <w:rPr>
          <w:spacing w:val="-3"/>
          <w:lang w:val="da-DK"/>
        </w:rPr>
        <w:t xml:space="preserve"> </w:t>
      </w:r>
      <w:r w:rsidRPr="00182C02">
        <w:rPr>
          <w:lang w:val="da-DK"/>
        </w:rPr>
        <w:t>immunsuppressiva.</w:t>
      </w:r>
      <w:r w:rsidRPr="00182C02">
        <w:rPr>
          <w:spacing w:val="-3"/>
          <w:lang w:val="da-DK"/>
        </w:rPr>
        <w:t xml:space="preserve"> </w:t>
      </w:r>
      <w:r w:rsidRPr="00182C02">
        <w:rPr>
          <w:lang w:val="da-DK"/>
        </w:rPr>
        <w:t>Disse</w:t>
      </w:r>
      <w:r w:rsidRPr="00182C02">
        <w:rPr>
          <w:spacing w:val="-3"/>
          <w:lang w:val="da-DK"/>
        </w:rPr>
        <w:t xml:space="preserve"> </w:t>
      </w:r>
      <w:r w:rsidRPr="00182C02">
        <w:rPr>
          <w:lang w:val="da-DK"/>
        </w:rPr>
        <w:t>lægemidler</w:t>
      </w:r>
      <w:r w:rsidRPr="00182C02">
        <w:rPr>
          <w:spacing w:val="-3"/>
          <w:lang w:val="da-DK"/>
        </w:rPr>
        <w:t xml:space="preserve"> </w:t>
      </w:r>
      <w:r w:rsidRPr="00182C02">
        <w:rPr>
          <w:lang w:val="da-DK"/>
        </w:rPr>
        <w:t>virker</w:t>
      </w:r>
      <w:r w:rsidRPr="00182C02">
        <w:rPr>
          <w:spacing w:val="-3"/>
          <w:lang w:val="da-DK"/>
        </w:rPr>
        <w:t xml:space="preserve"> </w:t>
      </w:r>
      <w:r w:rsidRPr="00182C02">
        <w:rPr>
          <w:lang w:val="da-DK"/>
        </w:rPr>
        <w:t>ved</w:t>
      </w:r>
      <w:r w:rsidRPr="00182C02">
        <w:rPr>
          <w:spacing w:val="-3"/>
          <w:lang w:val="da-DK"/>
        </w:rPr>
        <w:t xml:space="preserve"> </w:t>
      </w:r>
      <w:r w:rsidRPr="00182C02">
        <w:rPr>
          <w:lang w:val="da-DK"/>
        </w:rPr>
        <w:t>at svække dele af immunsystemet.</w:t>
      </w:r>
    </w:p>
    <w:p w14:paraId="0FF9CD98" w14:textId="77777777" w:rsidR="00182C02" w:rsidRPr="00182C02" w:rsidRDefault="00182C02" w:rsidP="00510F2E">
      <w:pPr>
        <w:pStyle w:val="Heading3"/>
        <w:ind w:left="0" w:right="2"/>
        <w:rPr>
          <w:spacing w:val="-2"/>
          <w:lang w:val="da-DK"/>
        </w:rPr>
      </w:pPr>
    </w:p>
    <w:p w14:paraId="7D510586" w14:textId="77777777" w:rsidR="00182C02" w:rsidRPr="00182C02" w:rsidRDefault="00182C02" w:rsidP="00510F2E">
      <w:pPr>
        <w:pStyle w:val="Heading3"/>
        <w:ind w:left="0" w:right="2"/>
        <w:rPr>
          <w:lang w:val="da-DK"/>
        </w:rPr>
      </w:pPr>
      <w:r w:rsidRPr="00182C02">
        <w:rPr>
          <w:spacing w:val="-2"/>
          <w:lang w:val="da-DK"/>
        </w:rPr>
        <w:t>Anvendelse</w:t>
      </w:r>
    </w:p>
    <w:p w14:paraId="284DE68F" w14:textId="77777777" w:rsidR="00182C02" w:rsidRPr="00182C02" w:rsidRDefault="00182C02" w:rsidP="00510F2E">
      <w:pPr>
        <w:pStyle w:val="BodyText"/>
        <w:ind w:right="2"/>
        <w:rPr>
          <w:lang w:val="da-DK"/>
        </w:rPr>
      </w:pPr>
      <w:r w:rsidRPr="00182C02">
        <w:rPr>
          <w:lang w:val="da-DK"/>
        </w:rPr>
        <w:t>Yesintek</w:t>
      </w:r>
      <w:r w:rsidRPr="00182C02">
        <w:rPr>
          <w:spacing w:val="-3"/>
          <w:lang w:val="da-DK"/>
        </w:rPr>
        <w:t xml:space="preserve"> </w:t>
      </w:r>
      <w:r w:rsidRPr="00182C02">
        <w:rPr>
          <w:lang w:val="da-DK"/>
        </w:rPr>
        <w:t>bruges</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behandle</w:t>
      </w:r>
      <w:r w:rsidRPr="00182C02">
        <w:rPr>
          <w:spacing w:val="-3"/>
          <w:lang w:val="da-DK"/>
        </w:rPr>
        <w:t xml:space="preserve"> </w:t>
      </w:r>
      <w:r w:rsidRPr="00182C02">
        <w:rPr>
          <w:lang w:val="da-DK"/>
        </w:rPr>
        <w:t>følgende</w:t>
      </w:r>
      <w:r w:rsidRPr="00182C02">
        <w:rPr>
          <w:spacing w:val="-3"/>
          <w:lang w:val="da-DK"/>
        </w:rPr>
        <w:t xml:space="preserve"> </w:t>
      </w:r>
      <w:r w:rsidRPr="00182C02">
        <w:rPr>
          <w:lang w:val="da-DK"/>
        </w:rPr>
        <w:t xml:space="preserve">betændelseslignende </w:t>
      </w:r>
      <w:r w:rsidRPr="00182C02">
        <w:rPr>
          <w:spacing w:val="-2"/>
          <w:lang w:val="da-DK"/>
        </w:rPr>
        <w:t>tilstande:</w:t>
      </w:r>
    </w:p>
    <w:p w14:paraId="4F92BF9C" w14:textId="77777777" w:rsidR="00182C02" w:rsidRPr="00215933" w:rsidRDefault="00182C02" w:rsidP="001968B7">
      <w:pPr>
        <w:pStyle w:val="ListParagraph"/>
        <w:numPr>
          <w:ilvl w:val="1"/>
          <w:numId w:val="33"/>
        </w:numPr>
        <w:tabs>
          <w:tab w:val="left" w:pos="804"/>
        </w:tabs>
        <w:ind w:left="567" w:right="2" w:hanging="566"/>
      </w:pPr>
      <w:r w:rsidRPr="00215933">
        <w:t>Plaque-psoriasis</w:t>
      </w:r>
      <w:r w:rsidRPr="00215933">
        <w:rPr>
          <w:spacing w:val="-8"/>
        </w:rPr>
        <w:t xml:space="preserve"> </w:t>
      </w:r>
      <w:r w:rsidRPr="00215933">
        <w:t>hos</w:t>
      </w:r>
      <w:r w:rsidRPr="00215933">
        <w:rPr>
          <w:spacing w:val="-8"/>
        </w:rPr>
        <w:t xml:space="preserve"> </w:t>
      </w:r>
      <w:r w:rsidRPr="00215933">
        <w:rPr>
          <w:spacing w:val="-2"/>
        </w:rPr>
        <w:t>voksne</w:t>
      </w:r>
    </w:p>
    <w:p w14:paraId="4BCD9E56" w14:textId="77777777" w:rsidR="00182C02" w:rsidRPr="00215933" w:rsidRDefault="00182C02" w:rsidP="001968B7">
      <w:pPr>
        <w:pStyle w:val="ListParagraph"/>
        <w:numPr>
          <w:ilvl w:val="1"/>
          <w:numId w:val="33"/>
        </w:numPr>
        <w:tabs>
          <w:tab w:val="left" w:pos="804"/>
        </w:tabs>
        <w:ind w:left="567" w:right="2" w:hanging="566"/>
      </w:pPr>
      <w:r w:rsidRPr="00215933">
        <w:t>Psoriasisartrit</w:t>
      </w:r>
      <w:r w:rsidRPr="00215933">
        <w:rPr>
          <w:spacing w:val="-9"/>
        </w:rPr>
        <w:t xml:space="preserve"> </w:t>
      </w:r>
      <w:r w:rsidRPr="00215933">
        <w:t>hos</w:t>
      </w:r>
      <w:r w:rsidRPr="00215933">
        <w:rPr>
          <w:spacing w:val="-9"/>
        </w:rPr>
        <w:t xml:space="preserve"> </w:t>
      </w:r>
      <w:r w:rsidRPr="00215933">
        <w:rPr>
          <w:spacing w:val="-2"/>
        </w:rPr>
        <w:t>voksne</w:t>
      </w:r>
    </w:p>
    <w:p w14:paraId="2A401AD7" w14:textId="77777777" w:rsidR="00182C02" w:rsidRPr="00182C02" w:rsidRDefault="00182C02" w:rsidP="001968B7">
      <w:pPr>
        <w:pStyle w:val="ListParagraph"/>
        <w:numPr>
          <w:ilvl w:val="1"/>
          <w:numId w:val="33"/>
        </w:numPr>
        <w:tabs>
          <w:tab w:val="left" w:pos="804"/>
        </w:tabs>
        <w:ind w:left="567" w:right="2" w:hanging="566"/>
        <w:rPr>
          <w:lang w:val="da-DK"/>
        </w:rPr>
      </w:pPr>
      <w:r w:rsidRPr="00182C02">
        <w:rPr>
          <w:lang w:val="da-DK"/>
        </w:rPr>
        <w:t>Moderat</w:t>
      </w:r>
      <w:r w:rsidRPr="00182C02">
        <w:rPr>
          <w:spacing w:val="-7"/>
          <w:lang w:val="da-DK"/>
        </w:rPr>
        <w:t xml:space="preserve"> </w:t>
      </w:r>
      <w:r w:rsidRPr="00182C02">
        <w:rPr>
          <w:lang w:val="da-DK"/>
        </w:rPr>
        <w:t>til</w:t>
      </w:r>
      <w:r w:rsidRPr="00182C02">
        <w:rPr>
          <w:spacing w:val="-5"/>
          <w:lang w:val="da-DK"/>
        </w:rPr>
        <w:t xml:space="preserve"> </w:t>
      </w:r>
      <w:r w:rsidRPr="00182C02">
        <w:rPr>
          <w:lang w:val="da-DK"/>
        </w:rPr>
        <w:t>svær</w:t>
      </w:r>
      <w:r w:rsidRPr="00182C02">
        <w:rPr>
          <w:spacing w:val="-5"/>
          <w:lang w:val="da-DK"/>
        </w:rPr>
        <w:t xml:space="preserve"> </w:t>
      </w:r>
      <w:r w:rsidRPr="00182C02">
        <w:rPr>
          <w:lang w:val="da-DK"/>
        </w:rPr>
        <w:t>Crohns</w:t>
      </w:r>
      <w:r w:rsidRPr="00182C02">
        <w:rPr>
          <w:spacing w:val="-5"/>
          <w:lang w:val="da-DK"/>
        </w:rPr>
        <w:t xml:space="preserve"> </w:t>
      </w:r>
      <w:r w:rsidRPr="00182C02">
        <w:rPr>
          <w:lang w:val="da-DK"/>
        </w:rPr>
        <w:t>sygdom</w:t>
      </w:r>
      <w:r w:rsidRPr="00182C02">
        <w:rPr>
          <w:spacing w:val="-5"/>
          <w:lang w:val="da-DK"/>
        </w:rPr>
        <w:t xml:space="preserve"> </w:t>
      </w:r>
      <w:r w:rsidRPr="00182C02">
        <w:rPr>
          <w:lang w:val="da-DK"/>
        </w:rPr>
        <w:t>hos</w:t>
      </w:r>
      <w:r w:rsidRPr="00182C02">
        <w:rPr>
          <w:spacing w:val="-4"/>
          <w:lang w:val="da-DK"/>
        </w:rPr>
        <w:t xml:space="preserve"> </w:t>
      </w:r>
      <w:r w:rsidRPr="00182C02">
        <w:rPr>
          <w:spacing w:val="-2"/>
          <w:lang w:val="da-DK"/>
        </w:rPr>
        <w:t>voksne</w:t>
      </w:r>
    </w:p>
    <w:p w14:paraId="78527C86" w14:textId="77777777" w:rsidR="00182C02" w:rsidRPr="00182C02" w:rsidRDefault="00182C02" w:rsidP="00510F2E">
      <w:pPr>
        <w:pStyle w:val="Heading3"/>
        <w:ind w:left="0" w:right="2"/>
        <w:rPr>
          <w:spacing w:val="-2"/>
          <w:lang w:val="da-DK"/>
        </w:rPr>
      </w:pPr>
    </w:p>
    <w:p w14:paraId="0F801964" w14:textId="77777777" w:rsidR="00182C02" w:rsidRPr="00182C02" w:rsidRDefault="00182C02" w:rsidP="00510F2E">
      <w:pPr>
        <w:pStyle w:val="Heading3"/>
        <w:ind w:left="0" w:right="2"/>
        <w:rPr>
          <w:lang w:val="da-DK"/>
        </w:rPr>
      </w:pPr>
      <w:r w:rsidRPr="00182C02">
        <w:rPr>
          <w:spacing w:val="-2"/>
          <w:lang w:val="da-DK"/>
        </w:rPr>
        <w:t>Plaque-psoriasis</w:t>
      </w:r>
    </w:p>
    <w:p w14:paraId="405ADCC8" w14:textId="77777777" w:rsidR="00182C02" w:rsidRPr="00182C02" w:rsidRDefault="00182C02" w:rsidP="00510F2E">
      <w:pPr>
        <w:pStyle w:val="BodyText"/>
        <w:ind w:right="2"/>
        <w:rPr>
          <w:lang w:val="da-DK"/>
        </w:rPr>
      </w:pPr>
      <w:r w:rsidRPr="00182C02">
        <w:rPr>
          <w:lang w:val="da-DK"/>
        </w:rPr>
        <w:t>Plaque-psoriasis</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hudsygdom,</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giver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betændelseslignende</w:t>
      </w:r>
      <w:r w:rsidRPr="00182C02">
        <w:rPr>
          <w:spacing w:val="-3"/>
          <w:lang w:val="da-DK"/>
        </w:rPr>
        <w:t xml:space="preserve"> </w:t>
      </w:r>
      <w:r w:rsidRPr="00182C02">
        <w:rPr>
          <w:lang w:val="da-DK"/>
        </w:rPr>
        <w:t>tilstand</w:t>
      </w:r>
      <w:r w:rsidRPr="00182C02">
        <w:rPr>
          <w:spacing w:val="-3"/>
          <w:lang w:val="da-DK"/>
        </w:rPr>
        <w:t xml:space="preserve"> </w:t>
      </w:r>
      <w:r w:rsidRPr="00182C02">
        <w:rPr>
          <w:lang w:val="da-DK"/>
        </w:rPr>
        <w:t>(inflammation)</w:t>
      </w:r>
      <w:r w:rsidRPr="00182C02">
        <w:rPr>
          <w:spacing w:val="-3"/>
          <w:lang w:val="da-DK"/>
        </w:rPr>
        <w:t xml:space="preserve"> </w:t>
      </w:r>
      <w:r w:rsidRPr="00182C02">
        <w:rPr>
          <w:lang w:val="da-DK"/>
        </w:rPr>
        <w:t>i</w:t>
      </w:r>
      <w:r w:rsidRPr="00182C02">
        <w:rPr>
          <w:spacing w:val="-3"/>
          <w:lang w:val="da-DK"/>
        </w:rPr>
        <w:t xml:space="preserve"> </w:t>
      </w:r>
      <w:r w:rsidRPr="00182C02">
        <w:rPr>
          <w:lang w:val="da-DK"/>
        </w:rPr>
        <w:t>huden og neglene. Yesintek mindsker inflammationen og andre tegn på sygdommen.</w:t>
      </w:r>
    </w:p>
    <w:p w14:paraId="78D4BB1F" w14:textId="77777777" w:rsidR="00182C02" w:rsidRPr="00182C02" w:rsidRDefault="00182C02" w:rsidP="00510F2E">
      <w:pPr>
        <w:pStyle w:val="BodyText"/>
        <w:ind w:right="2"/>
        <w:rPr>
          <w:lang w:val="da-DK"/>
        </w:rPr>
      </w:pPr>
    </w:p>
    <w:p w14:paraId="141B85A2" w14:textId="77777777" w:rsidR="00182C02" w:rsidRPr="00182C02" w:rsidRDefault="00182C02" w:rsidP="00510F2E">
      <w:pPr>
        <w:pStyle w:val="BodyText"/>
        <w:ind w:right="2"/>
        <w:rPr>
          <w:lang w:val="da-DK"/>
        </w:rPr>
      </w:pPr>
      <w:r w:rsidRPr="00182C02">
        <w:rPr>
          <w:lang w:val="da-DK"/>
        </w:rPr>
        <w:t>Yesintek</w:t>
      </w:r>
      <w:r w:rsidRPr="00182C02">
        <w:rPr>
          <w:spacing w:val="-3"/>
          <w:lang w:val="da-DK"/>
        </w:rPr>
        <w:t xml:space="preserve"> </w:t>
      </w:r>
      <w:r w:rsidRPr="00182C02">
        <w:rPr>
          <w:lang w:val="da-DK"/>
        </w:rPr>
        <w:t>bruges</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voksne</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moderat</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svær</w:t>
      </w:r>
      <w:r w:rsidRPr="00182C02">
        <w:rPr>
          <w:spacing w:val="-3"/>
          <w:lang w:val="da-DK"/>
        </w:rPr>
        <w:t xml:space="preserve"> </w:t>
      </w:r>
      <w:r w:rsidRPr="00182C02">
        <w:rPr>
          <w:lang w:val="da-DK"/>
        </w:rPr>
        <w:t>plaque-psoriasis,</w:t>
      </w:r>
      <w:r w:rsidRPr="00182C02">
        <w:rPr>
          <w:spacing w:val="-2"/>
          <w:lang w:val="da-DK"/>
        </w:rPr>
        <w:t xml:space="preserve"> </w:t>
      </w:r>
      <w:r w:rsidRPr="00182C02">
        <w:rPr>
          <w:lang w:val="da-DK"/>
        </w:rPr>
        <w:t>der ikke kan bruge ciclosporin, methotrexat eller lysbehandling, eller i tilfælde, hvor disse behandlinger ikke virker.</w:t>
      </w:r>
    </w:p>
    <w:p w14:paraId="7EE24495" w14:textId="77777777" w:rsidR="00182C02" w:rsidRPr="00182C02" w:rsidRDefault="00182C02" w:rsidP="00510F2E">
      <w:pPr>
        <w:pStyle w:val="BodyText"/>
        <w:ind w:right="2"/>
        <w:rPr>
          <w:lang w:val="da-DK"/>
        </w:rPr>
      </w:pPr>
    </w:p>
    <w:p w14:paraId="496DF2D4" w14:textId="77777777" w:rsidR="00182C02" w:rsidRPr="00182C02" w:rsidRDefault="00182C02" w:rsidP="00510F2E">
      <w:pPr>
        <w:pStyle w:val="Heading3"/>
        <w:ind w:left="0" w:right="2"/>
        <w:rPr>
          <w:lang w:val="da-DK"/>
        </w:rPr>
      </w:pPr>
      <w:r w:rsidRPr="00182C02">
        <w:rPr>
          <w:spacing w:val="-2"/>
          <w:lang w:val="da-DK"/>
        </w:rPr>
        <w:t>Psoriasisartrit</w:t>
      </w:r>
    </w:p>
    <w:p w14:paraId="78DA21FD" w14:textId="21CE4D9B" w:rsidR="00182C02" w:rsidRPr="00696841" w:rsidRDefault="00182C02" w:rsidP="00510F2E">
      <w:pPr>
        <w:pStyle w:val="BodyText"/>
        <w:ind w:right="2"/>
        <w:rPr>
          <w:lang w:val="da-DK"/>
        </w:rPr>
      </w:pPr>
      <w:r w:rsidRPr="00182C02">
        <w:rPr>
          <w:lang w:val="da-DK"/>
        </w:rPr>
        <w:t>Psoriasisartrit</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betændelseslignende</w:t>
      </w:r>
      <w:r w:rsidRPr="00182C02">
        <w:rPr>
          <w:spacing w:val="-7"/>
          <w:lang w:val="da-DK"/>
        </w:rPr>
        <w:t xml:space="preserve"> </w:t>
      </w:r>
      <w:r w:rsidRPr="00182C02">
        <w:rPr>
          <w:lang w:val="da-DK"/>
        </w:rPr>
        <w:t>tilstand</w:t>
      </w:r>
      <w:r w:rsidRPr="00182C02">
        <w:rPr>
          <w:spacing w:val="-3"/>
          <w:lang w:val="da-DK"/>
        </w:rPr>
        <w:t xml:space="preserve"> </w:t>
      </w:r>
      <w:r w:rsidRPr="00182C02">
        <w:rPr>
          <w:lang w:val="da-DK"/>
        </w:rPr>
        <w:t>i</w:t>
      </w:r>
      <w:r w:rsidRPr="00182C02">
        <w:rPr>
          <w:spacing w:val="-3"/>
          <w:lang w:val="da-DK"/>
        </w:rPr>
        <w:t xml:space="preserve"> </w:t>
      </w:r>
      <w:r w:rsidRPr="00182C02">
        <w:rPr>
          <w:lang w:val="da-DK"/>
        </w:rPr>
        <w:t>leddene,</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sædvanligvis</w:t>
      </w:r>
      <w:r w:rsidRPr="00182C02">
        <w:rPr>
          <w:spacing w:val="-3"/>
          <w:lang w:val="da-DK"/>
        </w:rPr>
        <w:t xml:space="preserve"> </w:t>
      </w:r>
      <w:r w:rsidRPr="00182C02">
        <w:rPr>
          <w:lang w:val="da-DK"/>
        </w:rPr>
        <w:t>ledsages</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psoriasis. Hvis</w:t>
      </w:r>
      <w:r w:rsidRPr="00182C02">
        <w:rPr>
          <w:spacing w:val="-7"/>
          <w:lang w:val="da-DK"/>
        </w:rPr>
        <w:t xml:space="preserve"> </w:t>
      </w:r>
      <w:r w:rsidRPr="00182C02">
        <w:rPr>
          <w:lang w:val="da-DK"/>
        </w:rPr>
        <w:lastRenderedPageBreak/>
        <w:t>du</w:t>
      </w:r>
      <w:r w:rsidRPr="00182C02">
        <w:rPr>
          <w:spacing w:val="-5"/>
          <w:lang w:val="da-DK"/>
        </w:rPr>
        <w:t xml:space="preserve"> </w:t>
      </w:r>
      <w:r w:rsidRPr="00182C02">
        <w:rPr>
          <w:lang w:val="da-DK"/>
        </w:rPr>
        <w:t>har</w:t>
      </w:r>
      <w:r w:rsidRPr="00182C02">
        <w:rPr>
          <w:spacing w:val="-5"/>
          <w:lang w:val="da-DK"/>
        </w:rPr>
        <w:t xml:space="preserve"> </w:t>
      </w:r>
      <w:r w:rsidRPr="00182C02">
        <w:rPr>
          <w:lang w:val="da-DK"/>
        </w:rPr>
        <w:t>aktiv</w:t>
      </w:r>
      <w:r w:rsidRPr="00182C02">
        <w:rPr>
          <w:spacing w:val="-5"/>
          <w:lang w:val="da-DK"/>
        </w:rPr>
        <w:t xml:space="preserve"> </w:t>
      </w:r>
      <w:r w:rsidRPr="00182C02">
        <w:rPr>
          <w:lang w:val="da-DK"/>
        </w:rPr>
        <w:t>psoriasisartrit,</w:t>
      </w:r>
      <w:r w:rsidRPr="00182C02">
        <w:rPr>
          <w:spacing w:val="-5"/>
          <w:lang w:val="da-DK"/>
        </w:rPr>
        <w:t xml:space="preserve"> </w:t>
      </w:r>
      <w:r w:rsidRPr="00182C02">
        <w:rPr>
          <w:lang w:val="da-DK"/>
        </w:rPr>
        <w:t>vil</w:t>
      </w:r>
      <w:r w:rsidRPr="00182C02">
        <w:rPr>
          <w:spacing w:val="-5"/>
          <w:lang w:val="da-DK"/>
        </w:rPr>
        <w:t xml:space="preserve"> </w:t>
      </w:r>
      <w:r w:rsidRPr="00182C02">
        <w:rPr>
          <w:lang w:val="da-DK"/>
        </w:rPr>
        <w:t>du</w:t>
      </w:r>
      <w:r w:rsidRPr="00182C02">
        <w:rPr>
          <w:spacing w:val="-5"/>
          <w:lang w:val="da-DK"/>
        </w:rPr>
        <w:t xml:space="preserve"> </w:t>
      </w:r>
      <w:r w:rsidRPr="00182C02">
        <w:rPr>
          <w:lang w:val="da-DK"/>
        </w:rPr>
        <w:t>først</w:t>
      </w:r>
      <w:r w:rsidRPr="00182C02">
        <w:rPr>
          <w:spacing w:val="-4"/>
          <w:lang w:val="da-DK"/>
        </w:rPr>
        <w:t xml:space="preserve"> </w:t>
      </w:r>
      <w:r w:rsidRPr="00182C02">
        <w:rPr>
          <w:lang w:val="da-DK"/>
        </w:rPr>
        <w:t>få</w:t>
      </w:r>
      <w:r w:rsidRPr="00182C02">
        <w:rPr>
          <w:spacing w:val="-5"/>
          <w:lang w:val="da-DK"/>
        </w:rPr>
        <w:t xml:space="preserve"> </w:t>
      </w:r>
      <w:r w:rsidRPr="00182C02">
        <w:rPr>
          <w:lang w:val="da-DK"/>
        </w:rPr>
        <w:t>andre</w:t>
      </w:r>
      <w:r w:rsidRPr="00182C02">
        <w:rPr>
          <w:spacing w:val="-5"/>
          <w:lang w:val="da-DK"/>
        </w:rPr>
        <w:t xml:space="preserve"> </w:t>
      </w:r>
      <w:r w:rsidRPr="00182C02">
        <w:rPr>
          <w:lang w:val="da-DK"/>
        </w:rPr>
        <w:t>lægemidler.</w:t>
      </w:r>
      <w:r w:rsidRPr="00182C02">
        <w:rPr>
          <w:spacing w:val="-5"/>
          <w:lang w:val="da-DK"/>
        </w:rPr>
        <w:t xml:space="preserve"> </w:t>
      </w:r>
      <w:r w:rsidRPr="00182C02">
        <w:rPr>
          <w:lang w:val="da-DK"/>
        </w:rPr>
        <w:t>Hvis</w:t>
      </w:r>
      <w:r w:rsidRPr="00182C02">
        <w:rPr>
          <w:spacing w:val="-5"/>
          <w:lang w:val="da-DK"/>
        </w:rPr>
        <w:t xml:space="preserve"> </w:t>
      </w:r>
      <w:r w:rsidRPr="00182C02">
        <w:rPr>
          <w:lang w:val="da-DK"/>
        </w:rPr>
        <w:t>du</w:t>
      </w:r>
      <w:r w:rsidRPr="00182C02">
        <w:rPr>
          <w:spacing w:val="-5"/>
          <w:lang w:val="da-DK"/>
        </w:rPr>
        <w:t xml:space="preserve"> </w:t>
      </w:r>
      <w:r w:rsidRPr="00182C02">
        <w:rPr>
          <w:lang w:val="da-DK"/>
        </w:rPr>
        <w:t>ikke</w:t>
      </w:r>
      <w:r w:rsidRPr="00182C02">
        <w:rPr>
          <w:spacing w:val="-5"/>
          <w:lang w:val="da-DK"/>
        </w:rPr>
        <w:t xml:space="preserve"> </w:t>
      </w:r>
      <w:r w:rsidRPr="00182C02">
        <w:rPr>
          <w:lang w:val="da-DK"/>
        </w:rPr>
        <w:t>opnår</w:t>
      </w:r>
      <w:r w:rsidRPr="00182C02">
        <w:rPr>
          <w:spacing w:val="-4"/>
          <w:lang w:val="da-DK"/>
        </w:rPr>
        <w:t xml:space="preserve"> </w:t>
      </w:r>
      <w:r w:rsidRPr="00182C02">
        <w:rPr>
          <w:spacing w:val="-2"/>
          <w:lang w:val="da-DK"/>
        </w:rPr>
        <w:t>tilstrækkelig</w:t>
      </w:r>
      <w:r w:rsidR="00226E70">
        <w:rPr>
          <w:spacing w:val="-2"/>
          <w:lang w:val="da-DK"/>
        </w:rPr>
        <w:t xml:space="preserve"> </w:t>
      </w:r>
      <w:r w:rsidRPr="00696841">
        <w:rPr>
          <w:lang w:val="da-DK"/>
        </w:rPr>
        <w:t>virkning</w:t>
      </w:r>
      <w:r w:rsidRPr="00696841">
        <w:rPr>
          <w:spacing w:val="-7"/>
          <w:lang w:val="da-DK"/>
        </w:rPr>
        <w:t xml:space="preserve"> </w:t>
      </w:r>
      <w:r w:rsidRPr="00696841">
        <w:rPr>
          <w:lang w:val="da-DK"/>
        </w:rPr>
        <w:t>af</w:t>
      </w:r>
      <w:r w:rsidRPr="00696841">
        <w:rPr>
          <w:spacing w:val="-5"/>
          <w:lang w:val="da-DK"/>
        </w:rPr>
        <w:t xml:space="preserve"> </w:t>
      </w:r>
      <w:r w:rsidRPr="00696841">
        <w:rPr>
          <w:lang w:val="da-DK"/>
        </w:rPr>
        <w:t>disse</w:t>
      </w:r>
      <w:r w:rsidRPr="00696841">
        <w:rPr>
          <w:spacing w:val="-5"/>
          <w:lang w:val="da-DK"/>
        </w:rPr>
        <w:t xml:space="preserve"> </w:t>
      </w:r>
      <w:r w:rsidRPr="00696841">
        <w:rPr>
          <w:lang w:val="da-DK"/>
        </w:rPr>
        <w:t>lægemidler,</w:t>
      </w:r>
      <w:r w:rsidRPr="00696841">
        <w:rPr>
          <w:spacing w:val="-4"/>
          <w:lang w:val="da-DK"/>
        </w:rPr>
        <w:t xml:space="preserve"> </w:t>
      </w:r>
      <w:r w:rsidRPr="00696841">
        <w:rPr>
          <w:lang w:val="da-DK"/>
        </w:rPr>
        <w:t>kan</w:t>
      </w:r>
      <w:r w:rsidRPr="00696841">
        <w:rPr>
          <w:spacing w:val="-5"/>
          <w:lang w:val="da-DK"/>
        </w:rPr>
        <w:t xml:space="preserve"> </w:t>
      </w:r>
      <w:r w:rsidRPr="00696841">
        <w:rPr>
          <w:lang w:val="da-DK"/>
        </w:rPr>
        <w:t>du</w:t>
      </w:r>
      <w:r w:rsidRPr="00696841">
        <w:rPr>
          <w:spacing w:val="-5"/>
          <w:lang w:val="da-DK"/>
        </w:rPr>
        <w:t xml:space="preserve"> </w:t>
      </w:r>
      <w:r w:rsidRPr="00696841">
        <w:rPr>
          <w:lang w:val="da-DK"/>
        </w:rPr>
        <w:t>få</w:t>
      </w:r>
      <w:r w:rsidRPr="00696841">
        <w:rPr>
          <w:spacing w:val="-4"/>
          <w:lang w:val="da-DK"/>
        </w:rPr>
        <w:t xml:space="preserve"> </w:t>
      </w:r>
      <w:r w:rsidRPr="00696841">
        <w:rPr>
          <w:spacing w:val="-2"/>
          <w:lang w:val="da-DK"/>
        </w:rPr>
        <w:t>Yesintek:</w:t>
      </w:r>
    </w:p>
    <w:p w14:paraId="6356E311" w14:textId="77777777" w:rsidR="00182C02" w:rsidRPr="00696841" w:rsidRDefault="00182C02" w:rsidP="001968B7">
      <w:pPr>
        <w:pStyle w:val="ListParagraph"/>
        <w:numPr>
          <w:ilvl w:val="1"/>
          <w:numId w:val="33"/>
        </w:numPr>
        <w:tabs>
          <w:tab w:val="left" w:pos="804"/>
        </w:tabs>
        <w:ind w:left="567" w:right="2" w:hanging="566"/>
        <w:rPr>
          <w:lang w:val="da-DK"/>
        </w:rPr>
      </w:pPr>
      <w:r w:rsidRPr="00696841">
        <w:rPr>
          <w:lang w:val="da-DK"/>
        </w:rPr>
        <w:t>for</w:t>
      </w:r>
      <w:r w:rsidRPr="00696841">
        <w:rPr>
          <w:spacing w:val="-6"/>
          <w:lang w:val="da-DK"/>
        </w:rPr>
        <w:t xml:space="preserve"> </w:t>
      </w:r>
      <w:r w:rsidRPr="00696841">
        <w:rPr>
          <w:lang w:val="da-DK"/>
        </w:rPr>
        <w:t>at</w:t>
      </w:r>
      <w:r w:rsidRPr="00696841">
        <w:rPr>
          <w:spacing w:val="-5"/>
          <w:lang w:val="da-DK"/>
        </w:rPr>
        <w:t xml:space="preserve"> </w:t>
      </w:r>
      <w:r w:rsidRPr="00696841">
        <w:rPr>
          <w:lang w:val="da-DK"/>
        </w:rPr>
        <w:t>reducere</w:t>
      </w:r>
      <w:r w:rsidRPr="00696841">
        <w:rPr>
          <w:spacing w:val="-5"/>
          <w:lang w:val="da-DK"/>
        </w:rPr>
        <w:t xml:space="preserve"> </w:t>
      </w:r>
      <w:r w:rsidRPr="00696841">
        <w:rPr>
          <w:lang w:val="da-DK"/>
        </w:rPr>
        <w:t>symptomerne</w:t>
      </w:r>
      <w:r w:rsidRPr="00696841">
        <w:rPr>
          <w:spacing w:val="-5"/>
          <w:lang w:val="da-DK"/>
        </w:rPr>
        <w:t xml:space="preserve"> </w:t>
      </w:r>
      <w:r w:rsidRPr="00696841">
        <w:rPr>
          <w:lang w:val="da-DK"/>
        </w:rPr>
        <w:t>på</w:t>
      </w:r>
      <w:r w:rsidRPr="00696841">
        <w:rPr>
          <w:spacing w:val="-5"/>
          <w:lang w:val="da-DK"/>
        </w:rPr>
        <w:t xml:space="preserve"> </w:t>
      </w:r>
      <w:r w:rsidRPr="00696841">
        <w:rPr>
          <w:spacing w:val="-2"/>
          <w:lang w:val="da-DK"/>
        </w:rPr>
        <w:t>sygdommen</w:t>
      </w:r>
    </w:p>
    <w:p w14:paraId="1751DC45" w14:textId="77777777" w:rsidR="00182C02" w:rsidRPr="00696841" w:rsidRDefault="00182C02" w:rsidP="001968B7">
      <w:pPr>
        <w:pStyle w:val="ListParagraph"/>
        <w:numPr>
          <w:ilvl w:val="1"/>
          <w:numId w:val="33"/>
        </w:numPr>
        <w:tabs>
          <w:tab w:val="left" w:pos="804"/>
        </w:tabs>
        <w:ind w:left="567" w:right="2" w:hanging="566"/>
        <w:rPr>
          <w:lang w:val="da-DK"/>
        </w:rPr>
      </w:pPr>
      <w:r w:rsidRPr="00696841">
        <w:rPr>
          <w:lang w:val="da-DK"/>
        </w:rPr>
        <w:t>for</w:t>
      </w:r>
      <w:r w:rsidRPr="00696841">
        <w:rPr>
          <w:spacing w:val="-4"/>
          <w:lang w:val="da-DK"/>
        </w:rPr>
        <w:t xml:space="preserve"> </w:t>
      </w:r>
      <w:r w:rsidRPr="00696841">
        <w:rPr>
          <w:lang w:val="da-DK"/>
        </w:rPr>
        <w:t>at</w:t>
      </w:r>
      <w:r w:rsidRPr="00696841">
        <w:rPr>
          <w:spacing w:val="-4"/>
          <w:lang w:val="da-DK"/>
        </w:rPr>
        <w:t xml:space="preserve"> </w:t>
      </w:r>
      <w:r w:rsidRPr="00696841">
        <w:rPr>
          <w:lang w:val="da-DK"/>
        </w:rPr>
        <w:t>forbedre</w:t>
      </w:r>
      <w:r w:rsidRPr="00696841">
        <w:rPr>
          <w:spacing w:val="-4"/>
          <w:lang w:val="da-DK"/>
        </w:rPr>
        <w:t xml:space="preserve"> </w:t>
      </w:r>
      <w:r w:rsidRPr="00696841">
        <w:rPr>
          <w:lang w:val="da-DK"/>
        </w:rPr>
        <w:t>din</w:t>
      </w:r>
      <w:r w:rsidRPr="00696841">
        <w:rPr>
          <w:spacing w:val="-4"/>
          <w:lang w:val="da-DK"/>
        </w:rPr>
        <w:t xml:space="preserve"> </w:t>
      </w:r>
      <w:r w:rsidRPr="00696841">
        <w:rPr>
          <w:lang w:val="da-DK"/>
        </w:rPr>
        <w:t>fysiske</w:t>
      </w:r>
      <w:r w:rsidRPr="00696841">
        <w:rPr>
          <w:spacing w:val="-4"/>
          <w:lang w:val="da-DK"/>
        </w:rPr>
        <w:t xml:space="preserve"> </w:t>
      </w:r>
      <w:r w:rsidRPr="00696841">
        <w:rPr>
          <w:spacing w:val="-2"/>
          <w:lang w:val="da-DK"/>
        </w:rPr>
        <w:t>funktion</w:t>
      </w:r>
    </w:p>
    <w:p w14:paraId="3A7BF56B" w14:textId="77777777" w:rsidR="00182C02" w:rsidRPr="00215933" w:rsidRDefault="00182C02" w:rsidP="001968B7">
      <w:pPr>
        <w:pStyle w:val="ListParagraph"/>
        <w:numPr>
          <w:ilvl w:val="1"/>
          <w:numId w:val="33"/>
        </w:numPr>
        <w:tabs>
          <w:tab w:val="left" w:pos="804"/>
        </w:tabs>
        <w:ind w:left="567" w:right="2" w:hanging="566"/>
      </w:pPr>
      <w:r w:rsidRPr="00215933">
        <w:t>for</w:t>
      </w:r>
      <w:r w:rsidRPr="00215933">
        <w:rPr>
          <w:spacing w:val="-4"/>
        </w:rPr>
        <w:t xml:space="preserve"> </w:t>
      </w:r>
      <w:r w:rsidRPr="00215933">
        <w:t>at</w:t>
      </w:r>
      <w:r w:rsidRPr="00215933">
        <w:rPr>
          <w:spacing w:val="-4"/>
        </w:rPr>
        <w:t xml:space="preserve"> </w:t>
      </w:r>
      <w:r w:rsidRPr="00215933">
        <w:t>forhale</w:t>
      </w:r>
      <w:r w:rsidRPr="00215933">
        <w:rPr>
          <w:spacing w:val="-4"/>
        </w:rPr>
        <w:t xml:space="preserve"> </w:t>
      </w:r>
      <w:r w:rsidRPr="00215933">
        <w:rPr>
          <w:spacing w:val="-2"/>
        </w:rPr>
        <w:t>ledskader.</w:t>
      </w:r>
    </w:p>
    <w:p w14:paraId="4082E61C" w14:textId="77777777" w:rsidR="00182C02" w:rsidRDefault="00182C02" w:rsidP="00510F2E">
      <w:pPr>
        <w:pStyle w:val="Heading3"/>
        <w:ind w:left="0" w:right="2"/>
      </w:pPr>
    </w:p>
    <w:p w14:paraId="78C28AA6" w14:textId="77777777" w:rsidR="00182C02" w:rsidRPr="00215933" w:rsidRDefault="00182C02" w:rsidP="00510F2E">
      <w:pPr>
        <w:pStyle w:val="Heading3"/>
        <w:ind w:left="0" w:right="2"/>
      </w:pPr>
      <w:r w:rsidRPr="00215933">
        <w:t>Crohns</w:t>
      </w:r>
      <w:r w:rsidRPr="00215933">
        <w:rPr>
          <w:spacing w:val="-6"/>
        </w:rPr>
        <w:t xml:space="preserve"> </w:t>
      </w:r>
      <w:r w:rsidRPr="00215933">
        <w:rPr>
          <w:spacing w:val="-2"/>
        </w:rPr>
        <w:t>sygdom</w:t>
      </w:r>
    </w:p>
    <w:p w14:paraId="5A4DF146" w14:textId="77777777" w:rsidR="00182C02" w:rsidRPr="00760566" w:rsidRDefault="00182C02" w:rsidP="00510F2E">
      <w:pPr>
        <w:pStyle w:val="BodyText"/>
        <w:ind w:right="2"/>
      </w:pPr>
      <w:r w:rsidRPr="00760566">
        <w:t>Crohns</w:t>
      </w:r>
      <w:r w:rsidRPr="00760566">
        <w:rPr>
          <w:spacing w:val="-3"/>
        </w:rPr>
        <w:t xml:space="preserve"> </w:t>
      </w:r>
      <w:r w:rsidRPr="00760566">
        <w:t>sygdom</w:t>
      </w:r>
      <w:r w:rsidRPr="00760566">
        <w:rPr>
          <w:spacing w:val="-3"/>
        </w:rPr>
        <w:t xml:space="preserve"> </w:t>
      </w:r>
      <w:r w:rsidRPr="00760566">
        <w:t>er</w:t>
      </w:r>
      <w:r w:rsidRPr="00760566">
        <w:rPr>
          <w:spacing w:val="-3"/>
        </w:rPr>
        <w:t xml:space="preserve"> </w:t>
      </w:r>
      <w:r w:rsidRPr="00760566">
        <w:t>en</w:t>
      </w:r>
      <w:r w:rsidRPr="00760566">
        <w:rPr>
          <w:spacing w:val="-3"/>
        </w:rPr>
        <w:t xml:space="preserve"> </w:t>
      </w:r>
      <w:r w:rsidRPr="00760566">
        <w:t>betændelseslignende</w:t>
      </w:r>
      <w:r w:rsidRPr="00760566">
        <w:rPr>
          <w:spacing w:val="-3"/>
        </w:rPr>
        <w:t xml:space="preserve"> </w:t>
      </w:r>
      <w:r w:rsidRPr="00760566">
        <w:t>(inflammatorisk)</w:t>
      </w:r>
      <w:r w:rsidRPr="00760566">
        <w:rPr>
          <w:spacing w:val="-3"/>
        </w:rPr>
        <w:t xml:space="preserve"> </w:t>
      </w:r>
      <w:r w:rsidRPr="00760566">
        <w:t>sygdom</w:t>
      </w:r>
      <w:r w:rsidRPr="00760566">
        <w:rPr>
          <w:spacing w:val="-3"/>
        </w:rPr>
        <w:t xml:space="preserve"> </w:t>
      </w:r>
      <w:r w:rsidRPr="00760566">
        <w:t>i</w:t>
      </w:r>
      <w:r w:rsidRPr="00760566">
        <w:rPr>
          <w:spacing w:val="-3"/>
        </w:rPr>
        <w:t xml:space="preserve"> </w:t>
      </w:r>
      <w:r w:rsidRPr="00760566">
        <w:t>tarmen.</w:t>
      </w:r>
      <w:r w:rsidRPr="00760566">
        <w:rPr>
          <w:spacing w:val="-3"/>
        </w:rPr>
        <w:t xml:space="preserve"> </w:t>
      </w:r>
      <w:r w:rsidRPr="00760566">
        <w:t>Hvis</w:t>
      </w:r>
      <w:r w:rsidRPr="00760566">
        <w:rPr>
          <w:spacing w:val="-3"/>
        </w:rPr>
        <w:t xml:space="preserve"> </w:t>
      </w:r>
      <w:r w:rsidRPr="00760566">
        <w:t>du</w:t>
      </w:r>
      <w:r w:rsidRPr="00760566">
        <w:rPr>
          <w:spacing w:val="-3"/>
        </w:rPr>
        <w:t xml:space="preserve"> </w:t>
      </w:r>
      <w:r w:rsidRPr="00760566">
        <w:t>lider</w:t>
      </w:r>
      <w:r w:rsidRPr="00760566">
        <w:rPr>
          <w:spacing w:val="-3"/>
        </w:rPr>
        <w:t xml:space="preserve"> </w:t>
      </w:r>
      <w:r w:rsidRPr="00760566">
        <w:t>af</w:t>
      </w:r>
      <w:r w:rsidRPr="00760566">
        <w:rPr>
          <w:spacing w:val="-3"/>
        </w:rPr>
        <w:t xml:space="preserve"> </w:t>
      </w:r>
      <w:r w:rsidRPr="00760566">
        <w:t>Crohns sygdom, vil du først få andre lægemidler. Hvis du ikke reagerer godt nok på disse lægemidler, eller hvis du ikke kan tåle dem, kan du få Yesintek for at reducere symptomerne på din sygdom.</w:t>
      </w:r>
    </w:p>
    <w:p w14:paraId="7B2DE4B7" w14:textId="77777777" w:rsidR="00182C02" w:rsidRPr="00760566" w:rsidRDefault="00182C02" w:rsidP="00510F2E">
      <w:pPr>
        <w:pStyle w:val="BodyText"/>
        <w:ind w:right="2"/>
      </w:pPr>
    </w:p>
    <w:p w14:paraId="2AAC3BF7" w14:textId="77777777" w:rsidR="002B3FC4" w:rsidRPr="00760566" w:rsidRDefault="002B3FC4" w:rsidP="00510F2E">
      <w:pPr>
        <w:pStyle w:val="BodyText"/>
        <w:ind w:right="2"/>
      </w:pPr>
    </w:p>
    <w:p w14:paraId="2C853365" w14:textId="77777777" w:rsidR="00182C02" w:rsidRPr="00182C02" w:rsidRDefault="00182C02" w:rsidP="001968B7">
      <w:pPr>
        <w:pStyle w:val="Heading3"/>
        <w:numPr>
          <w:ilvl w:val="0"/>
          <w:numId w:val="33"/>
        </w:numPr>
        <w:tabs>
          <w:tab w:val="left" w:pos="804"/>
        </w:tabs>
        <w:ind w:left="0" w:right="2" w:firstLine="0"/>
        <w:rPr>
          <w:lang w:val="da-DK"/>
        </w:rPr>
      </w:pPr>
      <w:r w:rsidRPr="00182C02">
        <w:rPr>
          <w:lang w:val="da-DK"/>
        </w:rPr>
        <w:t>Det</w:t>
      </w:r>
      <w:r w:rsidRPr="00182C02">
        <w:rPr>
          <w:spacing w:val="-4"/>
          <w:lang w:val="da-DK"/>
        </w:rPr>
        <w:t xml:space="preserve"> </w:t>
      </w:r>
      <w:r w:rsidRPr="00182C02">
        <w:rPr>
          <w:lang w:val="da-DK"/>
        </w:rPr>
        <w:t>skal</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vide,</w:t>
      </w:r>
      <w:r w:rsidRPr="00182C02">
        <w:rPr>
          <w:spacing w:val="-4"/>
          <w:lang w:val="da-DK"/>
        </w:rPr>
        <w:t xml:space="preserve"> </w:t>
      </w:r>
      <w:r w:rsidRPr="00182C02">
        <w:rPr>
          <w:lang w:val="da-DK"/>
        </w:rPr>
        <w:t>før</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begynder</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bruge</w:t>
      </w:r>
      <w:r w:rsidRPr="00182C02">
        <w:rPr>
          <w:spacing w:val="-4"/>
          <w:lang w:val="da-DK"/>
        </w:rPr>
        <w:t xml:space="preserve"> </w:t>
      </w:r>
      <w:r w:rsidRPr="00182C02">
        <w:rPr>
          <w:lang w:val="da-DK"/>
        </w:rPr>
        <w:t xml:space="preserve">Yesintek </w:t>
      </w:r>
    </w:p>
    <w:p w14:paraId="0D117A2B" w14:textId="77777777" w:rsidR="00182C02" w:rsidRPr="00182C02" w:rsidRDefault="00182C02" w:rsidP="00510F2E">
      <w:pPr>
        <w:pStyle w:val="Heading3"/>
        <w:tabs>
          <w:tab w:val="left" w:pos="804"/>
        </w:tabs>
        <w:ind w:left="0" w:right="2"/>
        <w:rPr>
          <w:lang w:val="da-DK"/>
        </w:rPr>
      </w:pPr>
    </w:p>
    <w:p w14:paraId="72887A3E" w14:textId="77777777" w:rsidR="00182C02" w:rsidRPr="00CA16B6" w:rsidRDefault="00182C02" w:rsidP="00510F2E">
      <w:pPr>
        <w:pStyle w:val="Heading3"/>
        <w:tabs>
          <w:tab w:val="left" w:pos="804"/>
        </w:tabs>
        <w:ind w:left="0" w:right="2"/>
      </w:pPr>
      <w:r w:rsidRPr="00215933">
        <w:t>Brug ikke Yesintek</w:t>
      </w:r>
    </w:p>
    <w:p w14:paraId="78C68652" w14:textId="77777777" w:rsidR="00182C02" w:rsidRPr="00182C02" w:rsidRDefault="00182C02" w:rsidP="001968B7">
      <w:pPr>
        <w:pStyle w:val="ListParagraph"/>
        <w:numPr>
          <w:ilvl w:val="1"/>
          <w:numId w:val="33"/>
        </w:numPr>
        <w:tabs>
          <w:tab w:val="left" w:pos="567"/>
        </w:tabs>
        <w:ind w:left="567" w:right="2"/>
        <w:rPr>
          <w:lang w:val="da-DK"/>
        </w:rPr>
      </w:pPr>
      <w:r w:rsidRPr="00182C02">
        <w:rPr>
          <w:b/>
          <w:lang w:val="da-DK"/>
        </w:rPr>
        <w:t>hvis</w:t>
      </w:r>
      <w:r w:rsidRPr="00182C02">
        <w:rPr>
          <w:b/>
          <w:spacing w:val="-2"/>
          <w:lang w:val="da-DK"/>
        </w:rPr>
        <w:t xml:space="preserve"> </w:t>
      </w:r>
      <w:r w:rsidRPr="00182C02">
        <w:rPr>
          <w:b/>
          <w:lang w:val="da-DK"/>
        </w:rPr>
        <w:t>du</w:t>
      </w:r>
      <w:r w:rsidRPr="00182C02">
        <w:rPr>
          <w:b/>
          <w:spacing w:val="-2"/>
          <w:lang w:val="da-DK"/>
        </w:rPr>
        <w:t xml:space="preserve"> </w:t>
      </w:r>
      <w:r w:rsidRPr="00182C02">
        <w:rPr>
          <w:b/>
          <w:lang w:val="da-DK"/>
        </w:rPr>
        <w:t>er</w:t>
      </w:r>
      <w:r w:rsidRPr="00182C02">
        <w:rPr>
          <w:b/>
          <w:spacing w:val="-2"/>
          <w:lang w:val="da-DK"/>
        </w:rPr>
        <w:t xml:space="preserve"> </w:t>
      </w:r>
      <w:r w:rsidRPr="00182C02">
        <w:rPr>
          <w:b/>
          <w:lang w:val="da-DK"/>
        </w:rPr>
        <w:t>allergisk</w:t>
      </w:r>
      <w:r w:rsidRPr="00182C02">
        <w:rPr>
          <w:b/>
          <w:spacing w:val="-2"/>
          <w:lang w:val="da-DK"/>
        </w:rPr>
        <w:t xml:space="preserve"> </w:t>
      </w:r>
      <w:r w:rsidRPr="00182C02">
        <w:rPr>
          <w:b/>
          <w:lang w:val="da-DK"/>
        </w:rPr>
        <w:t>over</w:t>
      </w:r>
      <w:r w:rsidRPr="00182C02">
        <w:rPr>
          <w:b/>
          <w:spacing w:val="-2"/>
          <w:lang w:val="da-DK"/>
        </w:rPr>
        <w:t xml:space="preserve"> </w:t>
      </w:r>
      <w:r w:rsidRPr="00182C02">
        <w:rPr>
          <w:b/>
          <w:lang w:val="da-DK"/>
        </w:rPr>
        <w:t>for</w:t>
      </w:r>
      <w:r w:rsidRPr="00182C02">
        <w:rPr>
          <w:b/>
          <w:spacing w:val="-2"/>
          <w:lang w:val="da-DK"/>
        </w:rPr>
        <w:t xml:space="preserve"> </w:t>
      </w:r>
      <w:r w:rsidRPr="00182C02">
        <w:rPr>
          <w:b/>
          <w:lang w:val="da-DK"/>
        </w:rPr>
        <w:t>ustekinumab</w:t>
      </w:r>
      <w:r w:rsidRPr="00182C02">
        <w:rPr>
          <w:b/>
          <w:spacing w:val="-2"/>
          <w:lang w:val="da-DK"/>
        </w:rPr>
        <w:t xml:space="preserve"> </w:t>
      </w:r>
      <w:r w:rsidRPr="00182C02">
        <w:rPr>
          <w:lang w:val="da-DK"/>
        </w:rPr>
        <w:t>eller</w:t>
      </w:r>
      <w:r w:rsidRPr="00182C02">
        <w:rPr>
          <w:spacing w:val="-2"/>
          <w:lang w:val="da-DK"/>
        </w:rPr>
        <w:t xml:space="preserve"> </w:t>
      </w:r>
      <w:r w:rsidRPr="00182C02">
        <w:rPr>
          <w:lang w:val="da-DK"/>
        </w:rPr>
        <w:t>et</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de</w:t>
      </w:r>
      <w:r w:rsidRPr="00182C02">
        <w:rPr>
          <w:spacing w:val="-2"/>
          <w:lang w:val="da-DK"/>
        </w:rPr>
        <w:t xml:space="preserve"> </w:t>
      </w:r>
      <w:r w:rsidRPr="00182C02">
        <w:rPr>
          <w:lang w:val="da-DK"/>
        </w:rPr>
        <w:t>øvrige</w:t>
      </w:r>
      <w:r w:rsidRPr="00182C02">
        <w:rPr>
          <w:spacing w:val="-2"/>
          <w:lang w:val="da-DK"/>
        </w:rPr>
        <w:t xml:space="preserve"> </w:t>
      </w:r>
      <w:r w:rsidRPr="00182C02">
        <w:rPr>
          <w:lang w:val="da-DK"/>
        </w:rPr>
        <w:t>indholdsstoffer</w:t>
      </w:r>
      <w:r w:rsidRPr="00182C02">
        <w:rPr>
          <w:spacing w:val="-2"/>
          <w:lang w:val="da-DK"/>
        </w:rPr>
        <w:t xml:space="preserve"> </w:t>
      </w:r>
      <w:r w:rsidRPr="00182C02">
        <w:rPr>
          <w:lang w:val="da-DK"/>
        </w:rPr>
        <w:t>i</w:t>
      </w:r>
      <w:r w:rsidRPr="00182C02">
        <w:rPr>
          <w:spacing w:val="-2"/>
          <w:lang w:val="da-DK"/>
        </w:rPr>
        <w:t xml:space="preserve"> </w:t>
      </w:r>
      <w:r w:rsidRPr="00182C02">
        <w:rPr>
          <w:lang w:val="da-DK"/>
        </w:rPr>
        <w:t>Yesintek (angivet i afsnit 6).</w:t>
      </w:r>
    </w:p>
    <w:p w14:paraId="731BE3E8" w14:textId="77777777" w:rsidR="00182C02" w:rsidRPr="00182C02" w:rsidRDefault="00182C02" w:rsidP="001968B7">
      <w:pPr>
        <w:pStyle w:val="ListParagraph"/>
        <w:numPr>
          <w:ilvl w:val="1"/>
          <w:numId w:val="33"/>
        </w:numPr>
        <w:tabs>
          <w:tab w:val="left" w:pos="567"/>
        </w:tabs>
        <w:ind w:left="567" w:right="2" w:hanging="566"/>
        <w:rPr>
          <w:lang w:val="da-DK"/>
        </w:rPr>
      </w:pPr>
      <w:r w:rsidRPr="00182C02">
        <w:rPr>
          <w:b/>
          <w:lang w:val="da-DK"/>
        </w:rPr>
        <w:t>hvis</w:t>
      </w:r>
      <w:r w:rsidRPr="00182C02">
        <w:rPr>
          <w:b/>
          <w:spacing w:val="-6"/>
          <w:lang w:val="da-DK"/>
        </w:rPr>
        <w:t xml:space="preserve"> </w:t>
      </w:r>
      <w:r w:rsidRPr="00182C02">
        <w:rPr>
          <w:b/>
          <w:lang w:val="da-DK"/>
        </w:rPr>
        <w:t>du</w:t>
      </w:r>
      <w:r w:rsidRPr="00182C02">
        <w:rPr>
          <w:b/>
          <w:spacing w:val="-4"/>
          <w:lang w:val="da-DK"/>
        </w:rPr>
        <w:t xml:space="preserve"> </w:t>
      </w:r>
      <w:r w:rsidRPr="00182C02">
        <w:rPr>
          <w:b/>
          <w:lang w:val="da-DK"/>
        </w:rPr>
        <w:t>har</w:t>
      </w:r>
      <w:r w:rsidRPr="00182C02">
        <w:rPr>
          <w:b/>
          <w:spacing w:val="-4"/>
          <w:lang w:val="da-DK"/>
        </w:rPr>
        <w:t xml:space="preserve"> </w:t>
      </w:r>
      <w:r w:rsidRPr="00182C02">
        <w:rPr>
          <w:b/>
          <w:lang w:val="da-DK"/>
        </w:rPr>
        <w:t>en</w:t>
      </w:r>
      <w:r w:rsidRPr="00182C02">
        <w:rPr>
          <w:b/>
          <w:spacing w:val="-4"/>
          <w:lang w:val="da-DK"/>
        </w:rPr>
        <w:t xml:space="preserve"> </w:t>
      </w:r>
      <w:r w:rsidRPr="00182C02">
        <w:rPr>
          <w:b/>
          <w:lang w:val="da-DK"/>
        </w:rPr>
        <w:t>aktiv</w:t>
      </w:r>
      <w:r w:rsidRPr="00182C02">
        <w:rPr>
          <w:b/>
          <w:spacing w:val="-4"/>
          <w:lang w:val="da-DK"/>
        </w:rPr>
        <w:t xml:space="preserve"> </w:t>
      </w:r>
      <w:r w:rsidRPr="00182C02">
        <w:rPr>
          <w:b/>
          <w:lang w:val="da-DK"/>
        </w:rPr>
        <w:t>infektion</w:t>
      </w:r>
      <w:r w:rsidRPr="00182C02">
        <w:rPr>
          <w:lang w:val="da-DK"/>
        </w:rPr>
        <w:t>,</w:t>
      </w:r>
      <w:r w:rsidRPr="00182C02">
        <w:rPr>
          <w:spacing w:val="-4"/>
          <w:lang w:val="da-DK"/>
        </w:rPr>
        <w:t xml:space="preserve"> </w:t>
      </w:r>
      <w:r w:rsidRPr="00182C02">
        <w:rPr>
          <w:lang w:val="da-DK"/>
        </w:rPr>
        <w:t>som</w:t>
      </w:r>
      <w:r w:rsidRPr="00182C02">
        <w:rPr>
          <w:spacing w:val="-3"/>
          <w:lang w:val="da-DK"/>
        </w:rPr>
        <w:t xml:space="preserve"> </w:t>
      </w:r>
      <w:r w:rsidRPr="00182C02">
        <w:rPr>
          <w:lang w:val="da-DK"/>
        </w:rPr>
        <w:t>din</w:t>
      </w:r>
      <w:r w:rsidRPr="00182C02">
        <w:rPr>
          <w:spacing w:val="-4"/>
          <w:lang w:val="da-DK"/>
        </w:rPr>
        <w:t xml:space="preserve"> </w:t>
      </w:r>
      <w:r w:rsidRPr="00182C02">
        <w:rPr>
          <w:lang w:val="da-DK"/>
        </w:rPr>
        <w:t>læge</w:t>
      </w:r>
      <w:r w:rsidRPr="00182C02">
        <w:rPr>
          <w:spacing w:val="-4"/>
          <w:lang w:val="da-DK"/>
        </w:rPr>
        <w:t xml:space="preserve"> </w:t>
      </w:r>
      <w:r w:rsidRPr="00182C02">
        <w:rPr>
          <w:lang w:val="da-DK"/>
        </w:rPr>
        <w:t>anser</w:t>
      </w:r>
      <w:r w:rsidRPr="00182C02">
        <w:rPr>
          <w:spacing w:val="-4"/>
          <w:lang w:val="da-DK"/>
        </w:rPr>
        <w:t xml:space="preserve"> </w:t>
      </w:r>
      <w:r w:rsidRPr="00182C02">
        <w:rPr>
          <w:lang w:val="da-DK"/>
        </w:rPr>
        <w:t>for</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være</w:t>
      </w:r>
      <w:r w:rsidRPr="00182C02">
        <w:rPr>
          <w:spacing w:val="-3"/>
          <w:lang w:val="da-DK"/>
        </w:rPr>
        <w:t xml:space="preserve"> </w:t>
      </w:r>
      <w:r w:rsidRPr="00182C02">
        <w:rPr>
          <w:spacing w:val="-2"/>
          <w:lang w:val="da-DK"/>
        </w:rPr>
        <w:t>betydningsfuld.</w:t>
      </w:r>
    </w:p>
    <w:p w14:paraId="10033FAF" w14:textId="77777777" w:rsidR="00182C02" w:rsidRPr="00182C02" w:rsidRDefault="00182C02" w:rsidP="001968B7">
      <w:pPr>
        <w:pStyle w:val="ListParagraph"/>
        <w:numPr>
          <w:ilvl w:val="1"/>
          <w:numId w:val="33"/>
        </w:numPr>
        <w:tabs>
          <w:tab w:val="left" w:pos="567"/>
        </w:tabs>
        <w:ind w:left="567" w:right="2" w:hanging="566"/>
        <w:rPr>
          <w:lang w:val="da-DK"/>
        </w:rPr>
      </w:pP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sikker</w:t>
      </w:r>
      <w:r w:rsidRPr="00182C02">
        <w:rPr>
          <w:spacing w:val="-2"/>
          <w:lang w:val="da-DK"/>
        </w:rPr>
        <w:t xml:space="preserve"> </w:t>
      </w:r>
      <w:r w:rsidRPr="00182C02">
        <w:rPr>
          <w:lang w:val="da-DK"/>
        </w:rPr>
        <w:t>på,</w:t>
      </w:r>
      <w:r w:rsidRPr="00182C02">
        <w:rPr>
          <w:spacing w:val="-2"/>
          <w:lang w:val="da-DK"/>
        </w:rPr>
        <w:t xml:space="preserve"> </w:t>
      </w:r>
      <w:r w:rsidRPr="00182C02">
        <w:rPr>
          <w:lang w:val="da-DK"/>
        </w:rPr>
        <w:t>om</w:t>
      </w:r>
      <w:r w:rsidRPr="00182C02">
        <w:rPr>
          <w:spacing w:val="-2"/>
          <w:lang w:val="da-DK"/>
        </w:rPr>
        <w:t xml:space="preserve"> </w:t>
      </w:r>
      <w:r w:rsidRPr="00182C02">
        <w:rPr>
          <w:lang w:val="da-DK"/>
        </w:rPr>
        <w:t>noget</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ovenstående</w:t>
      </w:r>
      <w:r w:rsidRPr="00182C02">
        <w:rPr>
          <w:spacing w:val="-2"/>
          <w:lang w:val="da-DK"/>
        </w:rPr>
        <w:t xml:space="preserve"> </w:t>
      </w:r>
      <w:r w:rsidRPr="00182C02">
        <w:rPr>
          <w:lang w:val="da-DK"/>
        </w:rPr>
        <w:t>gælder</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dig,</w:t>
      </w:r>
      <w:r w:rsidRPr="00182C02">
        <w:rPr>
          <w:spacing w:val="-2"/>
          <w:lang w:val="da-DK"/>
        </w:rPr>
        <w:t xml:space="preserve"> </w:t>
      </w:r>
      <w:r w:rsidRPr="00182C02">
        <w:rPr>
          <w:lang w:val="da-DK"/>
        </w:rPr>
        <w:t>så</w:t>
      </w:r>
      <w:r w:rsidRPr="00182C02">
        <w:rPr>
          <w:spacing w:val="-2"/>
          <w:lang w:val="da-DK"/>
        </w:rPr>
        <w:t xml:space="preserve"> </w:t>
      </w:r>
      <w:r w:rsidRPr="00182C02">
        <w:rPr>
          <w:lang w:val="da-DK"/>
        </w:rPr>
        <w:t>tal</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din</w:t>
      </w:r>
      <w:r w:rsidRPr="00182C02">
        <w:rPr>
          <w:spacing w:val="-2"/>
          <w:lang w:val="da-DK"/>
        </w:rPr>
        <w:t xml:space="preserve"> </w:t>
      </w:r>
      <w:r w:rsidRPr="00182C02">
        <w:rPr>
          <w:lang w:val="da-DK"/>
        </w:rPr>
        <w:t>læge</w:t>
      </w:r>
      <w:r w:rsidRPr="00182C02">
        <w:rPr>
          <w:spacing w:val="-4"/>
          <w:lang w:val="da-DK"/>
        </w:rPr>
        <w:t xml:space="preserve"> </w:t>
      </w:r>
      <w:r w:rsidRPr="00182C02">
        <w:rPr>
          <w:lang w:val="da-DK"/>
        </w:rPr>
        <w:t>eller apotekspersonalet, før du begynder at bruge Yesintek.</w:t>
      </w:r>
    </w:p>
    <w:p w14:paraId="67AECE8D" w14:textId="77777777" w:rsidR="00182C02" w:rsidRPr="00182C02" w:rsidRDefault="00182C02" w:rsidP="00510F2E">
      <w:pPr>
        <w:pStyle w:val="Heading3"/>
        <w:ind w:left="0" w:right="2"/>
        <w:jc w:val="both"/>
        <w:rPr>
          <w:lang w:val="da-DK"/>
        </w:rPr>
      </w:pPr>
    </w:p>
    <w:p w14:paraId="3836D6FB" w14:textId="77777777" w:rsidR="00182C02" w:rsidRPr="00182C02" w:rsidRDefault="00182C02" w:rsidP="00510F2E">
      <w:pPr>
        <w:pStyle w:val="Heading3"/>
        <w:ind w:left="0" w:right="2"/>
        <w:jc w:val="both"/>
        <w:rPr>
          <w:lang w:val="da-DK"/>
        </w:rPr>
      </w:pPr>
      <w:r w:rsidRPr="00182C02">
        <w:rPr>
          <w:lang w:val="da-DK"/>
        </w:rPr>
        <w:t>Advarsler</w:t>
      </w:r>
      <w:r w:rsidRPr="00182C02">
        <w:rPr>
          <w:spacing w:val="-6"/>
          <w:lang w:val="da-DK"/>
        </w:rPr>
        <w:t xml:space="preserve"> </w:t>
      </w:r>
      <w:r w:rsidRPr="00182C02">
        <w:rPr>
          <w:lang w:val="da-DK"/>
        </w:rPr>
        <w:t>og</w:t>
      </w:r>
      <w:r w:rsidRPr="00182C02">
        <w:rPr>
          <w:spacing w:val="-5"/>
          <w:lang w:val="da-DK"/>
        </w:rPr>
        <w:t xml:space="preserve"> </w:t>
      </w:r>
      <w:r w:rsidRPr="00182C02">
        <w:rPr>
          <w:spacing w:val="-2"/>
          <w:lang w:val="da-DK"/>
        </w:rPr>
        <w:t>forsigtighedsregler</w:t>
      </w:r>
    </w:p>
    <w:p w14:paraId="2AE23A45" w14:textId="77777777" w:rsidR="00182C02" w:rsidRPr="00182C02" w:rsidRDefault="00182C02" w:rsidP="00510F2E">
      <w:pPr>
        <w:pStyle w:val="BodyText"/>
        <w:ind w:right="2"/>
        <w:jc w:val="both"/>
        <w:rPr>
          <w:lang w:val="da-DK"/>
        </w:rPr>
      </w:pPr>
      <w:r w:rsidRPr="00182C02">
        <w:rPr>
          <w:lang w:val="da-DK"/>
        </w:rPr>
        <w:t>Kontakt</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apotekspersonalet,</w:t>
      </w:r>
      <w:r w:rsidRPr="00182C02">
        <w:rPr>
          <w:spacing w:val="-3"/>
          <w:lang w:val="da-DK"/>
        </w:rPr>
        <w:t xml:space="preserve"> </w:t>
      </w:r>
      <w:r w:rsidRPr="00182C02">
        <w:rPr>
          <w:lang w:val="da-DK"/>
        </w:rPr>
        <w:t>før</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bruger</w:t>
      </w:r>
      <w:r w:rsidRPr="00182C02">
        <w:rPr>
          <w:spacing w:val="-3"/>
          <w:lang w:val="da-DK"/>
        </w:rPr>
        <w:t xml:space="preserve"> </w:t>
      </w:r>
      <w:r w:rsidRPr="00182C02">
        <w:rPr>
          <w:lang w:val="da-DK"/>
        </w:rPr>
        <w:t>Yesintek.</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vil</w:t>
      </w:r>
      <w:r w:rsidRPr="00182C02">
        <w:rPr>
          <w:spacing w:val="-3"/>
          <w:lang w:val="da-DK"/>
        </w:rPr>
        <w:t xml:space="preserve"> </w:t>
      </w:r>
      <w:r w:rsidRPr="00182C02">
        <w:rPr>
          <w:lang w:val="da-DK"/>
        </w:rPr>
        <w:t>tjekke</w:t>
      </w:r>
      <w:r w:rsidRPr="00182C02">
        <w:rPr>
          <w:spacing w:val="-3"/>
          <w:lang w:val="da-DK"/>
        </w:rPr>
        <w:t xml:space="preserve"> </w:t>
      </w:r>
      <w:r w:rsidRPr="00182C02">
        <w:rPr>
          <w:lang w:val="da-DK"/>
        </w:rPr>
        <w:t>dit</w:t>
      </w:r>
      <w:r w:rsidRPr="00182C02">
        <w:rPr>
          <w:spacing w:val="-3"/>
          <w:lang w:val="da-DK"/>
        </w:rPr>
        <w:t xml:space="preserve"> </w:t>
      </w:r>
      <w:r w:rsidRPr="00182C02">
        <w:rPr>
          <w:lang w:val="da-DK"/>
        </w:rPr>
        <w:t>helbred</w:t>
      </w:r>
      <w:r w:rsidRPr="00182C02">
        <w:rPr>
          <w:spacing w:val="-3"/>
          <w:lang w:val="da-DK"/>
        </w:rPr>
        <w:t xml:space="preserve"> </w:t>
      </w:r>
      <w:r w:rsidRPr="00182C02">
        <w:rPr>
          <w:lang w:val="da-DK"/>
        </w:rPr>
        <w:t>før</w:t>
      </w:r>
      <w:r w:rsidRPr="00182C02">
        <w:rPr>
          <w:spacing w:val="-3"/>
          <w:lang w:val="da-DK"/>
        </w:rPr>
        <w:t xml:space="preserve"> </w:t>
      </w:r>
      <w:r w:rsidRPr="00182C02">
        <w:rPr>
          <w:lang w:val="da-DK"/>
        </w:rPr>
        <w:t>hver behandling. Sørg for at fortælle lægen om enhver sygdom, du måtte have, før hver behandling. Kontakt</w:t>
      </w:r>
      <w:r w:rsidRPr="00182C02">
        <w:rPr>
          <w:spacing w:val="-1"/>
          <w:lang w:val="da-DK"/>
        </w:rPr>
        <w:t xml:space="preserve"> </w:t>
      </w:r>
      <w:r w:rsidRPr="00182C02">
        <w:rPr>
          <w:lang w:val="da-DK"/>
        </w:rPr>
        <w:t>også</w:t>
      </w:r>
      <w:r w:rsidRPr="00182C02">
        <w:rPr>
          <w:spacing w:val="-1"/>
          <w:lang w:val="da-DK"/>
        </w:rPr>
        <w:t xml:space="preserve"> </w:t>
      </w:r>
      <w:r w:rsidRPr="00182C02">
        <w:rPr>
          <w:lang w:val="da-DK"/>
        </w:rPr>
        <w:t>lægen,</w:t>
      </w:r>
      <w:r w:rsidRPr="00182C02">
        <w:rPr>
          <w:spacing w:val="-1"/>
          <w:lang w:val="da-DK"/>
        </w:rPr>
        <w:t xml:space="preserve"> </w:t>
      </w:r>
      <w:r w:rsidRPr="00182C02">
        <w:rPr>
          <w:lang w:val="da-DK"/>
        </w:rPr>
        <w:t>hvis</w:t>
      </w:r>
      <w:r w:rsidRPr="00182C02">
        <w:rPr>
          <w:spacing w:val="-1"/>
          <w:lang w:val="da-DK"/>
        </w:rPr>
        <w:t xml:space="preserve"> </w:t>
      </w:r>
      <w:r w:rsidRPr="00182C02">
        <w:rPr>
          <w:lang w:val="da-DK"/>
        </w:rPr>
        <w:t>du</w:t>
      </w:r>
      <w:r w:rsidRPr="00182C02">
        <w:rPr>
          <w:spacing w:val="-1"/>
          <w:lang w:val="da-DK"/>
        </w:rPr>
        <w:t xml:space="preserve"> </w:t>
      </w:r>
      <w:r w:rsidRPr="00182C02">
        <w:rPr>
          <w:lang w:val="da-DK"/>
        </w:rPr>
        <w:t>for</w:t>
      </w:r>
      <w:r w:rsidRPr="00182C02">
        <w:rPr>
          <w:spacing w:val="-1"/>
          <w:lang w:val="da-DK"/>
        </w:rPr>
        <w:t xml:space="preserve"> </w:t>
      </w:r>
      <w:r w:rsidRPr="00182C02">
        <w:rPr>
          <w:lang w:val="da-DK"/>
        </w:rPr>
        <w:t>nylig</w:t>
      </w:r>
      <w:r w:rsidRPr="00182C02">
        <w:rPr>
          <w:spacing w:val="-1"/>
          <w:lang w:val="da-DK"/>
        </w:rPr>
        <w:t xml:space="preserve"> </w:t>
      </w:r>
      <w:r w:rsidRPr="00182C02">
        <w:rPr>
          <w:lang w:val="da-DK"/>
        </w:rPr>
        <w:t>har</w:t>
      </w:r>
      <w:r w:rsidRPr="00182C02">
        <w:rPr>
          <w:spacing w:val="-1"/>
          <w:lang w:val="da-DK"/>
        </w:rPr>
        <w:t xml:space="preserve"> </w:t>
      </w:r>
      <w:r w:rsidRPr="00182C02">
        <w:rPr>
          <w:lang w:val="da-DK"/>
        </w:rPr>
        <w:t>været</w:t>
      </w:r>
      <w:r w:rsidRPr="00182C02">
        <w:rPr>
          <w:spacing w:val="-1"/>
          <w:lang w:val="da-DK"/>
        </w:rPr>
        <w:t xml:space="preserve"> </w:t>
      </w:r>
      <w:r w:rsidRPr="00182C02">
        <w:rPr>
          <w:lang w:val="da-DK"/>
        </w:rPr>
        <w:t>i</w:t>
      </w:r>
      <w:r w:rsidRPr="00182C02">
        <w:rPr>
          <w:spacing w:val="-1"/>
          <w:lang w:val="da-DK"/>
        </w:rPr>
        <w:t xml:space="preserve"> </w:t>
      </w:r>
      <w:r w:rsidRPr="00182C02">
        <w:rPr>
          <w:lang w:val="da-DK"/>
        </w:rPr>
        <w:t>nærheden</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en</w:t>
      </w:r>
      <w:r w:rsidRPr="00182C02">
        <w:rPr>
          <w:spacing w:val="-1"/>
          <w:lang w:val="da-DK"/>
        </w:rPr>
        <w:t xml:space="preserve"> </w:t>
      </w:r>
      <w:r w:rsidRPr="00182C02">
        <w:rPr>
          <w:lang w:val="da-DK"/>
        </w:rPr>
        <w:t>person,</w:t>
      </w:r>
      <w:r w:rsidRPr="00182C02">
        <w:rPr>
          <w:spacing w:val="-1"/>
          <w:lang w:val="da-DK"/>
        </w:rPr>
        <w:t xml:space="preserve"> </w:t>
      </w:r>
      <w:r w:rsidRPr="00182C02">
        <w:rPr>
          <w:lang w:val="da-DK"/>
        </w:rPr>
        <w:t>der</w:t>
      </w:r>
      <w:r w:rsidRPr="00182C02">
        <w:rPr>
          <w:spacing w:val="-1"/>
          <w:lang w:val="da-DK"/>
        </w:rPr>
        <w:t xml:space="preserve"> </w:t>
      </w:r>
      <w:r w:rsidRPr="00182C02">
        <w:rPr>
          <w:lang w:val="da-DK"/>
        </w:rPr>
        <w:t>kunne</w:t>
      </w:r>
      <w:r w:rsidRPr="00182C02">
        <w:rPr>
          <w:spacing w:val="-1"/>
          <w:lang w:val="da-DK"/>
        </w:rPr>
        <w:t xml:space="preserve"> </w:t>
      </w:r>
      <w:r w:rsidRPr="00182C02">
        <w:rPr>
          <w:lang w:val="da-DK"/>
        </w:rPr>
        <w:t>have</w:t>
      </w:r>
      <w:r w:rsidRPr="00182C02">
        <w:rPr>
          <w:spacing w:val="-1"/>
          <w:lang w:val="da-DK"/>
        </w:rPr>
        <w:t xml:space="preserve"> </w:t>
      </w:r>
      <w:r w:rsidRPr="00182C02">
        <w:rPr>
          <w:lang w:val="da-DK"/>
        </w:rPr>
        <w:t>tuberkulose. Lægen</w:t>
      </w:r>
      <w:r w:rsidRPr="00182C02">
        <w:rPr>
          <w:spacing w:val="-2"/>
          <w:lang w:val="da-DK"/>
        </w:rPr>
        <w:t xml:space="preserve"> </w:t>
      </w:r>
      <w:r w:rsidRPr="00182C02">
        <w:rPr>
          <w:lang w:val="da-DK"/>
        </w:rPr>
        <w:t>vil</w:t>
      </w:r>
      <w:r w:rsidRPr="00182C02">
        <w:rPr>
          <w:spacing w:val="-2"/>
          <w:lang w:val="da-DK"/>
        </w:rPr>
        <w:t xml:space="preserve"> </w:t>
      </w:r>
      <w:r w:rsidRPr="00182C02">
        <w:rPr>
          <w:lang w:val="da-DK"/>
        </w:rPr>
        <w:t>så</w:t>
      </w:r>
      <w:r w:rsidRPr="00182C02">
        <w:rPr>
          <w:spacing w:val="-2"/>
          <w:lang w:val="da-DK"/>
        </w:rPr>
        <w:t xml:space="preserve"> </w:t>
      </w:r>
      <w:r w:rsidRPr="00182C02">
        <w:rPr>
          <w:lang w:val="da-DK"/>
        </w:rPr>
        <w:t>undersøge</w:t>
      </w:r>
      <w:r w:rsidRPr="00182C02">
        <w:rPr>
          <w:spacing w:val="-2"/>
          <w:lang w:val="da-DK"/>
        </w:rPr>
        <w:t xml:space="preserve"> </w:t>
      </w:r>
      <w:r w:rsidRPr="00182C02">
        <w:rPr>
          <w:lang w:val="da-DK"/>
        </w:rPr>
        <w:t>dig</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teste</w:t>
      </w:r>
      <w:r w:rsidRPr="00182C02">
        <w:rPr>
          <w:spacing w:val="-2"/>
          <w:lang w:val="da-DK"/>
        </w:rPr>
        <w:t xml:space="preserve"> </w:t>
      </w:r>
      <w:r w:rsidRPr="00182C02">
        <w:rPr>
          <w:lang w:val="da-DK"/>
        </w:rPr>
        <w:t>dig</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tuberkulose,</w:t>
      </w:r>
      <w:r w:rsidRPr="00182C02">
        <w:rPr>
          <w:spacing w:val="-2"/>
          <w:lang w:val="da-DK"/>
        </w:rPr>
        <w:t xml:space="preserve"> </w:t>
      </w:r>
      <w:r w:rsidRPr="00182C02">
        <w:rPr>
          <w:lang w:val="da-DK"/>
        </w:rPr>
        <w:t>før</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får</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din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mener,</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du har risiko for at få tuberkulose, kan du få lægemidler til at behandle det.</w:t>
      </w:r>
    </w:p>
    <w:p w14:paraId="43E22FCC" w14:textId="77777777" w:rsidR="00182C02" w:rsidRPr="00182C02" w:rsidRDefault="00182C02" w:rsidP="00510F2E">
      <w:pPr>
        <w:pStyle w:val="BodyText"/>
        <w:ind w:right="2"/>
        <w:rPr>
          <w:lang w:val="da-DK"/>
        </w:rPr>
      </w:pPr>
    </w:p>
    <w:p w14:paraId="575090EE" w14:textId="77777777" w:rsidR="00182C02" w:rsidRPr="00182C02" w:rsidRDefault="00182C02" w:rsidP="00510F2E">
      <w:pPr>
        <w:pStyle w:val="Heading3"/>
        <w:ind w:left="0" w:right="2"/>
        <w:rPr>
          <w:lang w:val="da-DK"/>
        </w:rPr>
      </w:pPr>
      <w:r w:rsidRPr="00182C02">
        <w:rPr>
          <w:lang w:val="da-DK"/>
        </w:rPr>
        <w:t>Vær</w:t>
      </w:r>
      <w:r w:rsidRPr="00182C02">
        <w:rPr>
          <w:spacing w:val="-8"/>
          <w:lang w:val="da-DK"/>
        </w:rPr>
        <w:t xml:space="preserve"> </w:t>
      </w:r>
      <w:r w:rsidRPr="00182C02">
        <w:rPr>
          <w:lang w:val="da-DK"/>
        </w:rPr>
        <w:t>opmærksom</w:t>
      </w:r>
      <w:r w:rsidRPr="00182C02">
        <w:rPr>
          <w:spacing w:val="-6"/>
          <w:lang w:val="da-DK"/>
        </w:rPr>
        <w:t xml:space="preserve"> </w:t>
      </w:r>
      <w:r w:rsidRPr="00182C02">
        <w:rPr>
          <w:lang w:val="da-DK"/>
        </w:rPr>
        <w:t>på</w:t>
      </w:r>
      <w:r w:rsidRPr="00182C02">
        <w:rPr>
          <w:spacing w:val="-6"/>
          <w:lang w:val="da-DK"/>
        </w:rPr>
        <w:t xml:space="preserve"> </w:t>
      </w:r>
      <w:r w:rsidRPr="00182C02">
        <w:rPr>
          <w:lang w:val="da-DK"/>
        </w:rPr>
        <w:t>alvorlige</w:t>
      </w:r>
      <w:r w:rsidRPr="00182C02">
        <w:rPr>
          <w:spacing w:val="-5"/>
          <w:lang w:val="da-DK"/>
        </w:rPr>
        <w:t xml:space="preserve"> </w:t>
      </w:r>
      <w:r w:rsidRPr="00182C02">
        <w:rPr>
          <w:spacing w:val="-2"/>
          <w:lang w:val="da-DK"/>
        </w:rPr>
        <w:t>bivirkninger</w:t>
      </w:r>
    </w:p>
    <w:p w14:paraId="48D4E2E9" w14:textId="77777777" w:rsidR="00182C02" w:rsidRPr="00182C02" w:rsidRDefault="00182C02" w:rsidP="00510F2E">
      <w:pPr>
        <w:pStyle w:val="BodyText"/>
        <w:ind w:right="2"/>
        <w:rPr>
          <w:lang w:val="da-DK"/>
        </w:rPr>
      </w:pPr>
      <w:r w:rsidRPr="00182C02">
        <w:rPr>
          <w:lang w:val="da-DK"/>
        </w:rPr>
        <w:t>Yesintek kan give alvorlige bivirkninger, der kan omfatte allergiske reaktioner og infektioner. Vær opmærksom</w:t>
      </w:r>
      <w:r w:rsidRPr="00182C02">
        <w:rPr>
          <w:spacing w:val="-2"/>
          <w:lang w:val="da-DK"/>
        </w:rPr>
        <w:t xml:space="preserve"> </w:t>
      </w:r>
      <w:r w:rsidRPr="00182C02">
        <w:rPr>
          <w:lang w:val="da-DK"/>
        </w:rPr>
        <w:t>på</w:t>
      </w:r>
      <w:r w:rsidRPr="00182C02">
        <w:rPr>
          <w:spacing w:val="-2"/>
          <w:lang w:val="da-DK"/>
        </w:rPr>
        <w:t xml:space="preserve"> </w:t>
      </w:r>
      <w:r w:rsidRPr="00182C02">
        <w:rPr>
          <w:lang w:val="da-DK"/>
        </w:rPr>
        <w:t>visse</w:t>
      </w:r>
      <w:r w:rsidRPr="00182C02">
        <w:rPr>
          <w:spacing w:val="-2"/>
          <w:lang w:val="da-DK"/>
        </w:rPr>
        <w:t xml:space="preserve"> </w:t>
      </w:r>
      <w:r w:rsidRPr="00182C02">
        <w:rPr>
          <w:lang w:val="da-DK"/>
        </w:rPr>
        <w:t>tegn</w:t>
      </w:r>
      <w:r w:rsidRPr="00182C02">
        <w:rPr>
          <w:spacing w:val="-2"/>
          <w:lang w:val="da-DK"/>
        </w:rPr>
        <w:t xml:space="preserve"> </w:t>
      </w:r>
      <w:r w:rsidRPr="00182C02">
        <w:rPr>
          <w:lang w:val="da-DK"/>
        </w:rPr>
        <w:t>på</w:t>
      </w:r>
      <w:r w:rsidRPr="00182C02">
        <w:rPr>
          <w:spacing w:val="-2"/>
          <w:lang w:val="da-DK"/>
        </w:rPr>
        <w:t xml:space="preserve"> </w:t>
      </w:r>
      <w:r w:rsidRPr="00182C02">
        <w:rPr>
          <w:lang w:val="da-DK"/>
        </w:rPr>
        <w:t>sygdom,</w:t>
      </w:r>
      <w:r w:rsidRPr="00182C02">
        <w:rPr>
          <w:spacing w:val="-2"/>
          <w:lang w:val="da-DK"/>
        </w:rPr>
        <w:t xml:space="preserve"> </w:t>
      </w:r>
      <w:r w:rsidRPr="00182C02">
        <w:rPr>
          <w:lang w:val="da-DK"/>
        </w:rPr>
        <w:t>mens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bruger</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Se</w:t>
      </w:r>
      <w:r w:rsidRPr="00182C02">
        <w:rPr>
          <w:spacing w:val="-2"/>
          <w:lang w:val="da-DK"/>
        </w:rPr>
        <w:t xml:space="preserve"> </w:t>
      </w:r>
      <w:r w:rsidRPr="00182C02">
        <w:rPr>
          <w:lang w:val="da-DK"/>
        </w:rPr>
        <w:t>listen</w:t>
      </w:r>
      <w:r w:rsidRPr="00182C02">
        <w:rPr>
          <w:spacing w:val="-2"/>
          <w:lang w:val="da-DK"/>
        </w:rPr>
        <w:t xml:space="preserve"> </w:t>
      </w:r>
      <w:r w:rsidRPr="00182C02">
        <w:rPr>
          <w:lang w:val="da-DK"/>
        </w:rPr>
        <w:t>over</w:t>
      </w:r>
      <w:r w:rsidRPr="00182C02">
        <w:rPr>
          <w:spacing w:val="-2"/>
          <w:lang w:val="da-DK"/>
        </w:rPr>
        <w:t xml:space="preserve"> </w:t>
      </w:r>
      <w:r w:rsidRPr="00182C02">
        <w:rPr>
          <w:lang w:val="da-DK"/>
        </w:rPr>
        <w:t>alle</w:t>
      </w:r>
      <w:r w:rsidRPr="00182C02">
        <w:rPr>
          <w:spacing w:val="-2"/>
          <w:lang w:val="da-DK"/>
        </w:rPr>
        <w:t xml:space="preserve"> </w:t>
      </w:r>
      <w:r w:rsidRPr="00182C02">
        <w:rPr>
          <w:lang w:val="da-DK"/>
        </w:rPr>
        <w:t>disse</w:t>
      </w:r>
      <w:r w:rsidRPr="00182C02">
        <w:rPr>
          <w:spacing w:val="-2"/>
          <w:lang w:val="da-DK"/>
        </w:rPr>
        <w:t xml:space="preserve"> </w:t>
      </w:r>
      <w:r w:rsidRPr="00182C02">
        <w:rPr>
          <w:lang w:val="da-DK"/>
        </w:rPr>
        <w:t>bivirkninger under "Alvorlige bivirkninger" i afsnit 4.</w:t>
      </w:r>
    </w:p>
    <w:p w14:paraId="2A11E66D" w14:textId="77777777" w:rsidR="00182C02" w:rsidRPr="00182C02" w:rsidRDefault="00182C02" w:rsidP="00510F2E">
      <w:pPr>
        <w:pStyle w:val="BodyText"/>
        <w:ind w:right="2"/>
        <w:rPr>
          <w:lang w:val="da-DK"/>
        </w:rPr>
      </w:pPr>
    </w:p>
    <w:p w14:paraId="0BC1BF04" w14:textId="77777777" w:rsidR="00182C02" w:rsidRPr="00182C02" w:rsidRDefault="00182C02" w:rsidP="00510F2E">
      <w:pPr>
        <w:pStyle w:val="Heading3"/>
        <w:ind w:left="0" w:right="2"/>
        <w:rPr>
          <w:lang w:val="da-DK"/>
        </w:rPr>
      </w:pPr>
      <w:r w:rsidRPr="00182C02">
        <w:rPr>
          <w:lang w:val="da-DK"/>
        </w:rPr>
        <w:t>Kontakt</w:t>
      </w:r>
      <w:r w:rsidRPr="00182C02">
        <w:rPr>
          <w:spacing w:val="-5"/>
          <w:lang w:val="da-DK"/>
        </w:rPr>
        <w:t xml:space="preserve"> </w:t>
      </w:r>
      <w:r w:rsidRPr="00182C02">
        <w:rPr>
          <w:lang w:val="da-DK"/>
        </w:rPr>
        <w:t>lægen,</w:t>
      </w:r>
      <w:r w:rsidRPr="00182C02">
        <w:rPr>
          <w:spacing w:val="-5"/>
          <w:lang w:val="da-DK"/>
        </w:rPr>
        <w:t xml:space="preserve"> </w:t>
      </w:r>
      <w:r w:rsidRPr="00182C02">
        <w:rPr>
          <w:lang w:val="da-DK"/>
        </w:rPr>
        <w:t>før</w:t>
      </w:r>
      <w:r w:rsidRPr="00182C02">
        <w:rPr>
          <w:spacing w:val="-4"/>
          <w:lang w:val="da-DK"/>
        </w:rPr>
        <w:t xml:space="preserve"> </w:t>
      </w:r>
      <w:r w:rsidRPr="00182C02">
        <w:rPr>
          <w:lang w:val="da-DK"/>
        </w:rPr>
        <w:t>du</w:t>
      </w:r>
      <w:r w:rsidRPr="00182C02">
        <w:rPr>
          <w:spacing w:val="-5"/>
          <w:lang w:val="da-DK"/>
        </w:rPr>
        <w:t xml:space="preserve"> </w:t>
      </w:r>
      <w:r w:rsidRPr="00182C02">
        <w:rPr>
          <w:lang w:val="da-DK"/>
        </w:rPr>
        <w:t>bruger</w:t>
      </w:r>
      <w:r w:rsidRPr="00182C02">
        <w:rPr>
          <w:spacing w:val="-4"/>
          <w:lang w:val="da-DK"/>
        </w:rPr>
        <w:t xml:space="preserve"> </w:t>
      </w:r>
      <w:r w:rsidRPr="00182C02">
        <w:rPr>
          <w:spacing w:val="-2"/>
          <w:lang w:val="da-DK"/>
        </w:rPr>
        <w:t>Yesintek:</w:t>
      </w:r>
    </w:p>
    <w:p w14:paraId="22C9A0A5" w14:textId="77777777" w:rsidR="00182C02" w:rsidRPr="00182C02" w:rsidRDefault="00182C02" w:rsidP="001968B7">
      <w:pPr>
        <w:pStyle w:val="ListParagraph"/>
        <w:numPr>
          <w:ilvl w:val="1"/>
          <w:numId w:val="33"/>
        </w:numPr>
        <w:tabs>
          <w:tab w:val="left" w:pos="567"/>
        </w:tabs>
        <w:ind w:left="567" w:right="2" w:hanging="566"/>
        <w:rPr>
          <w:lang w:val="da-DK"/>
        </w:rPr>
      </w:pPr>
      <w:r w:rsidRPr="00182C02">
        <w:rPr>
          <w:b/>
          <w:lang w:val="da-DK"/>
        </w:rPr>
        <w:t>Hvis</w:t>
      </w:r>
      <w:r w:rsidRPr="00182C02">
        <w:rPr>
          <w:b/>
          <w:spacing w:val="-7"/>
          <w:lang w:val="da-DK"/>
        </w:rPr>
        <w:t xml:space="preserve"> </w:t>
      </w:r>
      <w:r w:rsidRPr="00182C02">
        <w:rPr>
          <w:b/>
          <w:lang w:val="da-DK"/>
        </w:rPr>
        <w:t>du</w:t>
      </w:r>
      <w:r w:rsidRPr="00182C02">
        <w:rPr>
          <w:b/>
          <w:spacing w:val="-4"/>
          <w:lang w:val="da-DK"/>
        </w:rPr>
        <w:t xml:space="preserve"> </w:t>
      </w:r>
      <w:r w:rsidRPr="00182C02">
        <w:rPr>
          <w:b/>
          <w:lang w:val="da-DK"/>
        </w:rPr>
        <w:t>nogensinde</w:t>
      </w:r>
      <w:r w:rsidRPr="00182C02">
        <w:rPr>
          <w:b/>
          <w:spacing w:val="-4"/>
          <w:lang w:val="da-DK"/>
        </w:rPr>
        <w:t xml:space="preserve"> </w:t>
      </w:r>
      <w:r w:rsidRPr="00182C02">
        <w:rPr>
          <w:b/>
          <w:lang w:val="da-DK"/>
        </w:rPr>
        <w:t>har</w:t>
      </w:r>
      <w:r w:rsidRPr="00182C02">
        <w:rPr>
          <w:b/>
          <w:spacing w:val="-5"/>
          <w:lang w:val="da-DK"/>
        </w:rPr>
        <w:t xml:space="preserve"> </w:t>
      </w:r>
      <w:r w:rsidRPr="00182C02">
        <w:rPr>
          <w:b/>
          <w:lang w:val="da-DK"/>
        </w:rPr>
        <w:t>haft</w:t>
      </w:r>
      <w:r w:rsidRPr="00182C02">
        <w:rPr>
          <w:b/>
          <w:spacing w:val="-4"/>
          <w:lang w:val="da-DK"/>
        </w:rPr>
        <w:t xml:space="preserve"> </w:t>
      </w:r>
      <w:r w:rsidRPr="00182C02">
        <w:rPr>
          <w:b/>
          <w:lang w:val="da-DK"/>
        </w:rPr>
        <w:t>en</w:t>
      </w:r>
      <w:r w:rsidRPr="00182C02">
        <w:rPr>
          <w:b/>
          <w:spacing w:val="-4"/>
          <w:lang w:val="da-DK"/>
        </w:rPr>
        <w:t xml:space="preserve"> </w:t>
      </w:r>
      <w:r w:rsidRPr="00182C02">
        <w:rPr>
          <w:b/>
          <w:lang w:val="da-DK"/>
        </w:rPr>
        <w:t>allergisk</w:t>
      </w:r>
      <w:r w:rsidRPr="00182C02">
        <w:rPr>
          <w:b/>
          <w:spacing w:val="-5"/>
          <w:lang w:val="da-DK"/>
        </w:rPr>
        <w:t xml:space="preserve"> </w:t>
      </w:r>
      <w:r w:rsidRPr="00182C02">
        <w:rPr>
          <w:b/>
          <w:lang w:val="da-DK"/>
        </w:rPr>
        <w:t>reaktion</w:t>
      </w:r>
      <w:r w:rsidRPr="00182C02">
        <w:rPr>
          <w:b/>
          <w:bCs/>
          <w:spacing w:val="-4"/>
          <w:lang w:val="da-DK"/>
        </w:rPr>
        <w:t xml:space="preserve"> </w:t>
      </w:r>
      <w:r w:rsidRPr="00182C02">
        <w:rPr>
          <w:b/>
          <w:bCs/>
          <w:lang w:val="da-DK"/>
        </w:rPr>
        <w:t>på</w:t>
      </w:r>
      <w:r w:rsidRPr="00182C02">
        <w:rPr>
          <w:b/>
          <w:bCs/>
          <w:spacing w:val="-4"/>
          <w:lang w:val="da-DK"/>
        </w:rPr>
        <w:t xml:space="preserve"> </w:t>
      </w:r>
      <w:r w:rsidRPr="00182C02">
        <w:rPr>
          <w:b/>
          <w:bCs/>
          <w:lang w:val="da-DK"/>
        </w:rPr>
        <w:t>Yesintek</w:t>
      </w:r>
      <w:r w:rsidRPr="00182C02">
        <w:rPr>
          <w:lang w:val="da-DK"/>
        </w:rPr>
        <w:t>.</w:t>
      </w:r>
      <w:r w:rsidRPr="00182C02">
        <w:rPr>
          <w:spacing w:val="-4"/>
          <w:lang w:val="da-DK"/>
        </w:rPr>
        <w:t xml:space="preserve"> </w:t>
      </w:r>
      <w:r w:rsidRPr="00182C02">
        <w:rPr>
          <w:lang w:val="da-DK"/>
        </w:rPr>
        <w:t>Er</w:t>
      </w:r>
      <w:r w:rsidRPr="00182C02">
        <w:rPr>
          <w:spacing w:val="-5"/>
          <w:lang w:val="da-DK"/>
        </w:rPr>
        <w:t xml:space="preserve"> </w:t>
      </w:r>
      <w:r w:rsidRPr="00182C02">
        <w:rPr>
          <w:lang w:val="da-DK"/>
        </w:rPr>
        <w:t>du</w:t>
      </w:r>
      <w:r w:rsidRPr="00182C02">
        <w:rPr>
          <w:spacing w:val="-4"/>
          <w:lang w:val="da-DK"/>
        </w:rPr>
        <w:t xml:space="preserve"> </w:t>
      </w:r>
      <w:r w:rsidRPr="00182C02">
        <w:rPr>
          <w:lang w:val="da-DK"/>
        </w:rPr>
        <w:t>i</w:t>
      </w:r>
      <w:r w:rsidRPr="00182C02">
        <w:rPr>
          <w:spacing w:val="-4"/>
          <w:lang w:val="da-DK"/>
        </w:rPr>
        <w:t xml:space="preserve"> </w:t>
      </w:r>
      <w:r w:rsidRPr="00182C02">
        <w:rPr>
          <w:lang w:val="da-DK"/>
        </w:rPr>
        <w:t>tvivl,</w:t>
      </w:r>
      <w:r w:rsidRPr="00182C02">
        <w:rPr>
          <w:spacing w:val="-5"/>
          <w:lang w:val="da-DK"/>
        </w:rPr>
        <w:t xml:space="preserve"> </w:t>
      </w:r>
      <w:r w:rsidRPr="00182C02">
        <w:rPr>
          <w:lang w:val="da-DK"/>
        </w:rPr>
        <w:t>så</w:t>
      </w:r>
      <w:r w:rsidRPr="00182C02">
        <w:rPr>
          <w:spacing w:val="-4"/>
          <w:lang w:val="da-DK"/>
        </w:rPr>
        <w:t xml:space="preserve"> </w:t>
      </w:r>
      <w:r w:rsidRPr="00182C02">
        <w:rPr>
          <w:lang w:val="da-DK"/>
        </w:rPr>
        <w:t>spørg</w:t>
      </w:r>
      <w:r w:rsidRPr="00182C02">
        <w:rPr>
          <w:spacing w:val="-4"/>
          <w:lang w:val="da-DK"/>
        </w:rPr>
        <w:t xml:space="preserve"> </w:t>
      </w:r>
      <w:r w:rsidRPr="00182C02">
        <w:rPr>
          <w:lang w:val="da-DK"/>
        </w:rPr>
        <w:t>din</w:t>
      </w:r>
      <w:r w:rsidRPr="00182C02">
        <w:rPr>
          <w:spacing w:val="-4"/>
          <w:lang w:val="da-DK"/>
        </w:rPr>
        <w:t xml:space="preserve"> </w:t>
      </w:r>
      <w:r w:rsidRPr="00182C02">
        <w:rPr>
          <w:spacing w:val="-2"/>
          <w:lang w:val="da-DK"/>
        </w:rPr>
        <w:t>læge.</w:t>
      </w:r>
    </w:p>
    <w:p w14:paraId="2C24A984" w14:textId="77777777" w:rsidR="00182C02" w:rsidRPr="00F0371D" w:rsidRDefault="00182C02" w:rsidP="001968B7">
      <w:pPr>
        <w:pStyle w:val="ListParagraph"/>
        <w:numPr>
          <w:ilvl w:val="1"/>
          <w:numId w:val="33"/>
        </w:numPr>
        <w:tabs>
          <w:tab w:val="left" w:pos="567"/>
        </w:tabs>
        <w:ind w:left="567" w:right="2"/>
        <w:rPr>
          <w:lang w:val="da-DK"/>
        </w:rPr>
      </w:pPr>
      <w:r w:rsidRPr="00182C02">
        <w:rPr>
          <w:b/>
          <w:lang w:val="da-DK"/>
        </w:rPr>
        <w:t>Hvis</w:t>
      </w:r>
      <w:r w:rsidRPr="00182C02">
        <w:rPr>
          <w:b/>
          <w:spacing w:val="-3"/>
          <w:lang w:val="da-DK"/>
        </w:rPr>
        <w:t xml:space="preserve"> </w:t>
      </w:r>
      <w:r w:rsidRPr="00182C02">
        <w:rPr>
          <w:b/>
          <w:lang w:val="da-DK"/>
        </w:rPr>
        <w:t>du</w:t>
      </w:r>
      <w:r w:rsidRPr="00182C02">
        <w:rPr>
          <w:b/>
          <w:spacing w:val="-3"/>
          <w:lang w:val="da-DK"/>
        </w:rPr>
        <w:t xml:space="preserve"> </w:t>
      </w:r>
      <w:r w:rsidRPr="00182C02">
        <w:rPr>
          <w:b/>
          <w:lang w:val="da-DK"/>
        </w:rPr>
        <w:t>har</w:t>
      </w:r>
      <w:r w:rsidRPr="00182C02">
        <w:rPr>
          <w:b/>
          <w:spacing w:val="-3"/>
          <w:lang w:val="da-DK"/>
        </w:rPr>
        <w:t xml:space="preserve"> </w:t>
      </w:r>
      <w:r w:rsidRPr="00182C02">
        <w:rPr>
          <w:b/>
          <w:lang w:val="da-DK"/>
        </w:rPr>
        <w:t>haft</w:t>
      </w:r>
      <w:r w:rsidRPr="00182C02">
        <w:rPr>
          <w:b/>
          <w:spacing w:val="-3"/>
          <w:lang w:val="da-DK"/>
        </w:rPr>
        <w:t xml:space="preserve"> </w:t>
      </w:r>
      <w:r w:rsidRPr="00182C02">
        <w:rPr>
          <w:b/>
          <w:lang w:val="da-DK"/>
        </w:rPr>
        <w:t>kræft.</w:t>
      </w:r>
      <w:r w:rsidRPr="00182C02">
        <w:rPr>
          <w:b/>
          <w:spacing w:val="-3"/>
          <w:lang w:val="da-DK"/>
        </w:rPr>
        <w:t xml:space="preserve"> </w:t>
      </w:r>
      <w:r w:rsidRPr="00182C02">
        <w:rPr>
          <w:lang w:val="da-DK"/>
        </w:rPr>
        <w:t>Immunsuppressiva</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Yesintek</w:t>
      </w:r>
      <w:r w:rsidRPr="00182C02">
        <w:rPr>
          <w:spacing w:val="-3"/>
          <w:lang w:val="da-DK"/>
        </w:rPr>
        <w:t xml:space="preserve"> </w:t>
      </w:r>
      <w:r w:rsidRPr="00182C02">
        <w:rPr>
          <w:lang w:val="da-DK"/>
        </w:rPr>
        <w:t>svækker</w:t>
      </w:r>
      <w:r w:rsidRPr="00182C02">
        <w:rPr>
          <w:spacing w:val="-3"/>
          <w:lang w:val="da-DK"/>
        </w:rPr>
        <w:t xml:space="preserve"> </w:t>
      </w:r>
      <w:r w:rsidRPr="00182C02">
        <w:rPr>
          <w:lang w:val="da-DK"/>
        </w:rPr>
        <w:t>dele</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immunsystemet.</w:t>
      </w:r>
      <w:r w:rsidRPr="00182C02">
        <w:rPr>
          <w:spacing w:val="-3"/>
          <w:lang w:val="da-DK"/>
        </w:rPr>
        <w:t xml:space="preserve"> </w:t>
      </w:r>
      <w:r w:rsidRPr="00F0371D">
        <w:rPr>
          <w:lang w:val="da-DK"/>
        </w:rPr>
        <w:t>Dette kan øge risikoen for kræft.</w:t>
      </w:r>
    </w:p>
    <w:p w14:paraId="1588030C" w14:textId="77777777" w:rsidR="00182C02" w:rsidRPr="00182C02" w:rsidRDefault="00182C02" w:rsidP="001968B7">
      <w:pPr>
        <w:pStyle w:val="Heading3"/>
        <w:numPr>
          <w:ilvl w:val="1"/>
          <w:numId w:val="33"/>
        </w:numPr>
        <w:tabs>
          <w:tab w:val="left" w:pos="567"/>
        </w:tabs>
        <w:ind w:left="567" w:right="2"/>
        <w:rPr>
          <w:b w:val="0"/>
          <w:lang w:val="da-DK"/>
        </w:rPr>
      </w:pP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blevet</w:t>
      </w:r>
      <w:r w:rsidRPr="00182C02">
        <w:rPr>
          <w:spacing w:val="-3"/>
          <w:lang w:val="da-DK"/>
        </w:rPr>
        <w:t xml:space="preserve"> </w:t>
      </w:r>
      <w:r w:rsidRPr="00182C02">
        <w:rPr>
          <w:lang w:val="da-DK"/>
        </w:rPr>
        <w:t>behandlet</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psoriasis</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andre</w:t>
      </w:r>
      <w:r w:rsidRPr="00182C02">
        <w:rPr>
          <w:spacing w:val="-3"/>
          <w:lang w:val="da-DK"/>
        </w:rPr>
        <w:t xml:space="preserve"> </w:t>
      </w:r>
      <w:r w:rsidRPr="00182C02">
        <w:rPr>
          <w:lang w:val="da-DK"/>
        </w:rPr>
        <w:t>biologiske</w:t>
      </w:r>
      <w:r w:rsidRPr="00182C02">
        <w:rPr>
          <w:spacing w:val="-3"/>
          <w:lang w:val="da-DK"/>
        </w:rPr>
        <w:t xml:space="preserve"> </w:t>
      </w:r>
      <w:r w:rsidRPr="00182C02">
        <w:rPr>
          <w:lang w:val="da-DK"/>
        </w:rPr>
        <w:t>lægemidler</w:t>
      </w:r>
      <w:r w:rsidRPr="00182C02">
        <w:rPr>
          <w:spacing w:val="-3"/>
          <w:lang w:val="da-DK"/>
        </w:rPr>
        <w:t xml:space="preserve"> </w:t>
      </w:r>
      <w:r w:rsidRPr="00182C02">
        <w:rPr>
          <w:lang w:val="da-DK"/>
        </w:rPr>
        <w:t>(et</w:t>
      </w:r>
      <w:r w:rsidRPr="00182C02">
        <w:rPr>
          <w:spacing w:val="-3"/>
          <w:lang w:val="da-DK"/>
        </w:rPr>
        <w:t xml:space="preserve"> </w:t>
      </w:r>
      <w:r w:rsidRPr="00182C02">
        <w:rPr>
          <w:lang w:val="da-DK"/>
        </w:rPr>
        <w:t xml:space="preserve">lægemiddel, der er fremstillet ud fra en biologisk kilde, og som normalt gives som en indsprøjtning) – </w:t>
      </w:r>
      <w:r w:rsidRPr="00182C02">
        <w:rPr>
          <w:b w:val="0"/>
          <w:lang w:val="da-DK"/>
        </w:rPr>
        <w:t>kan risikoen for kræft være forhøjet.</w:t>
      </w:r>
    </w:p>
    <w:p w14:paraId="1DE9B1E3" w14:textId="77777777" w:rsidR="00182C02" w:rsidRPr="00182C02" w:rsidRDefault="00182C02" w:rsidP="001968B7">
      <w:pPr>
        <w:pStyle w:val="ListParagraph"/>
        <w:numPr>
          <w:ilvl w:val="1"/>
          <w:numId w:val="33"/>
        </w:numPr>
        <w:tabs>
          <w:tab w:val="left" w:pos="567"/>
        </w:tabs>
        <w:ind w:left="567" w:right="2" w:hanging="566"/>
        <w:rPr>
          <w:b/>
          <w:lang w:val="da-DK"/>
        </w:rPr>
      </w:pPr>
      <w:r w:rsidRPr="00182C02">
        <w:rPr>
          <w:b/>
          <w:lang w:val="da-DK"/>
        </w:rPr>
        <w:t>Hvis</w:t>
      </w:r>
      <w:r w:rsidRPr="00182C02">
        <w:rPr>
          <w:b/>
          <w:spacing w:val="-6"/>
          <w:lang w:val="da-DK"/>
        </w:rPr>
        <w:t xml:space="preserve"> </w:t>
      </w:r>
      <w:r w:rsidRPr="00182C02">
        <w:rPr>
          <w:b/>
          <w:lang w:val="da-DK"/>
        </w:rPr>
        <w:t>du</w:t>
      </w:r>
      <w:r w:rsidRPr="00182C02">
        <w:rPr>
          <w:b/>
          <w:spacing w:val="-3"/>
          <w:lang w:val="da-DK"/>
        </w:rPr>
        <w:t xml:space="preserve"> </w:t>
      </w:r>
      <w:r w:rsidRPr="00182C02">
        <w:rPr>
          <w:b/>
          <w:lang w:val="da-DK"/>
        </w:rPr>
        <w:t>har</w:t>
      </w:r>
      <w:r w:rsidRPr="00182C02">
        <w:rPr>
          <w:b/>
          <w:spacing w:val="-4"/>
          <w:lang w:val="da-DK"/>
        </w:rPr>
        <w:t xml:space="preserve"> </w:t>
      </w:r>
      <w:r w:rsidRPr="00182C02">
        <w:rPr>
          <w:b/>
          <w:lang w:val="da-DK"/>
        </w:rPr>
        <w:t>eller</w:t>
      </w:r>
      <w:r w:rsidRPr="00182C02">
        <w:rPr>
          <w:b/>
          <w:spacing w:val="-3"/>
          <w:lang w:val="da-DK"/>
        </w:rPr>
        <w:t xml:space="preserve"> </w:t>
      </w:r>
      <w:r w:rsidRPr="00182C02">
        <w:rPr>
          <w:b/>
          <w:lang w:val="da-DK"/>
        </w:rPr>
        <w:t>for</w:t>
      </w:r>
      <w:r w:rsidRPr="00182C02">
        <w:rPr>
          <w:b/>
          <w:spacing w:val="-4"/>
          <w:lang w:val="da-DK"/>
        </w:rPr>
        <w:t xml:space="preserve"> </w:t>
      </w:r>
      <w:r w:rsidRPr="00182C02">
        <w:rPr>
          <w:b/>
          <w:lang w:val="da-DK"/>
        </w:rPr>
        <w:t>nylig</w:t>
      </w:r>
      <w:r w:rsidRPr="00182C02">
        <w:rPr>
          <w:b/>
          <w:spacing w:val="-3"/>
          <w:lang w:val="da-DK"/>
        </w:rPr>
        <w:t xml:space="preserve"> </w:t>
      </w:r>
      <w:r w:rsidRPr="00182C02">
        <w:rPr>
          <w:b/>
          <w:lang w:val="da-DK"/>
        </w:rPr>
        <w:t>har</w:t>
      </w:r>
      <w:r w:rsidRPr="00182C02">
        <w:rPr>
          <w:b/>
          <w:spacing w:val="-4"/>
          <w:lang w:val="da-DK"/>
        </w:rPr>
        <w:t xml:space="preserve"> </w:t>
      </w:r>
      <w:r w:rsidRPr="00182C02">
        <w:rPr>
          <w:b/>
          <w:lang w:val="da-DK"/>
        </w:rPr>
        <w:t>haft</w:t>
      </w:r>
      <w:r w:rsidRPr="00182C02">
        <w:rPr>
          <w:b/>
          <w:spacing w:val="-3"/>
          <w:lang w:val="da-DK"/>
        </w:rPr>
        <w:t xml:space="preserve"> </w:t>
      </w:r>
      <w:r w:rsidRPr="00182C02">
        <w:rPr>
          <w:b/>
          <w:lang w:val="da-DK"/>
        </w:rPr>
        <w:t>en</w:t>
      </w:r>
      <w:r w:rsidRPr="00182C02">
        <w:rPr>
          <w:b/>
          <w:spacing w:val="-3"/>
          <w:lang w:val="da-DK"/>
        </w:rPr>
        <w:t xml:space="preserve"> </w:t>
      </w:r>
      <w:r w:rsidRPr="00182C02">
        <w:rPr>
          <w:b/>
          <w:spacing w:val="-2"/>
          <w:lang w:val="da-DK"/>
        </w:rPr>
        <w:t>infektion.</w:t>
      </w:r>
    </w:p>
    <w:p w14:paraId="295A12BB" w14:textId="77777777" w:rsidR="00182C02" w:rsidRPr="00182C02" w:rsidRDefault="00182C02" w:rsidP="001968B7">
      <w:pPr>
        <w:pStyle w:val="ListParagraph"/>
        <w:numPr>
          <w:ilvl w:val="1"/>
          <w:numId w:val="33"/>
        </w:numPr>
        <w:tabs>
          <w:tab w:val="left" w:pos="567"/>
        </w:tabs>
        <w:ind w:left="567" w:right="2"/>
        <w:rPr>
          <w:lang w:val="da-DK"/>
        </w:rPr>
      </w:pPr>
      <w:r w:rsidRPr="00182C02">
        <w:rPr>
          <w:b/>
          <w:lang w:val="da-DK"/>
        </w:rPr>
        <w:t>Hvis</w:t>
      </w:r>
      <w:r w:rsidRPr="00182C02">
        <w:rPr>
          <w:b/>
          <w:spacing w:val="-2"/>
          <w:lang w:val="da-DK"/>
        </w:rPr>
        <w:t xml:space="preserve"> </w:t>
      </w:r>
      <w:r w:rsidRPr="00182C02">
        <w:rPr>
          <w:b/>
          <w:lang w:val="da-DK"/>
        </w:rPr>
        <w:t>du</w:t>
      </w:r>
      <w:r w:rsidRPr="00182C02">
        <w:rPr>
          <w:b/>
          <w:spacing w:val="-2"/>
          <w:lang w:val="da-DK"/>
        </w:rPr>
        <w:t xml:space="preserve"> </w:t>
      </w:r>
      <w:r w:rsidRPr="00182C02">
        <w:rPr>
          <w:b/>
          <w:lang w:val="da-DK"/>
        </w:rPr>
        <w:t>har</w:t>
      </w:r>
      <w:r w:rsidRPr="00182C02">
        <w:rPr>
          <w:b/>
          <w:spacing w:val="-2"/>
          <w:lang w:val="da-DK"/>
        </w:rPr>
        <w:t xml:space="preserve"> </w:t>
      </w:r>
      <w:r w:rsidRPr="00182C02">
        <w:rPr>
          <w:b/>
          <w:lang w:val="da-DK"/>
        </w:rPr>
        <w:t>fået</w:t>
      </w:r>
      <w:r w:rsidRPr="00182C02">
        <w:rPr>
          <w:b/>
          <w:spacing w:val="-2"/>
          <w:lang w:val="da-DK"/>
        </w:rPr>
        <w:t xml:space="preserve"> </w:t>
      </w:r>
      <w:r w:rsidRPr="00182C02">
        <w:rPr>
          <w:b/>
          <w:lang w:val="da-DK"/>
        </w:rPr>
        <w:t>nye</w:t>
      </w:r>
      <w:r w:rsidRPr="00182C02">
        <w:rPr>
          <w:b/>
          <w:spacing w:val="-2"/>
          <w:lang w:val="da-DK"/>
        </w:rPr>
        <w:t xml:space="preserve"> </w:t>
      </w:r>
      <w:r w:rsidRPr="00182C02">
        <w:rPr>
          <w:b/>
          <w:lang w:val="da-DK"/>
        </w:rPr>
        <w:t>skader</w:t>
      </w:r>
      <w:r w:rsidRPr="00182C02">
        <w:rPr>
          <w:b/>
          <w:spacing w:val="-2"/>
          <w:lang w:val="da-DK"/>
        </w:rPr>
        <w:t xml:space="preserve"> </w:t>
      </w:r>
      <w:r w:rsidRPr="00182C02">
        <w:rPr>
          <w:b/>
          <w:lang w:val="da-DK"/>
        </w:rPr>
        <w:t>i</w:t>
      </w:r>
      <w:r w:rsidRPr="00182C02">
        <w:rPr>
          <w:b/>
          <w:spacing w:val="-2"/>
          <w:lang w:val="da-DK"/>
        </w:rPr>
        <w:t xml:space="preserve"> </w:t>
      </w:r>
      <w:r w:rsidRPr="00182C02">
        <w:rPr>
          <w:b/>
          <w:lang w:val="da-DK"/>
        </w:rPr>
        <w:t>huden</w:t>
      </w:r>
      <w:r w:rsidRPr="00182C02">
        <w:rPr>
          <w:b/>
          <w:spacing w:val="-2"/>
          <w:lang w:val="da-DK"/>
        </w:rPr>
        <w:t xml:space="preserve"> </w:t>
      </w:r>
      <w:r w:rsidRPr="00182C02">
        <w:rPr>
          <w:b/>
          <w:lang w:val="da-DK"/>
        </w:rPr>
        <w:t>eller</w:t>
      </w:r>
      <w:r w:rsidRPr="00182C02">
        <w:rPr>
          <w:b/>
          <w:spacing w:val="-2"/>
          <w:lang w:val="da-DK"/>
        </w:rPr>
        <w:t xml:space="preserve"> </w:t>
      </w:r>
      <w:r w:rsidRPr="00182C02">
        <w:rPr>
          <w:b/>
          <w:lang w:val="da-DK"/>
        </w:rPr>
        <w:t>forandringer</w:t>
      </w:r>
      <w:r w:rsidRPr="00182C02">
        <w:rPr>
          <w:b/>
          <w:spacing w:val="-2"/>
          <w:lang w:val="da-DK"/>
        </w:rPr>
        <w:t xml:space="preserve"> </w:t>
      </w:r>
      <w:r w:rsidRPr="00182C02">
        <w:rPr>
          <w:lang w:val="da-DK"/>
        </w:rPr>
        <w:t>i</w:t>
      </w:r>
      <w:r w:rsidRPr="00182C02">
        <w:rPr>
          <w:spacing w:val="-2"/>
          <w:lang w:val="da-DK"/>
        </w:rPr>
        <w:t xml:space="preserve"> </w:t>
      </w:r>
      <w:r w:rsidRPr="00182C02">
        <w:rPr>
          <w:lang w:val="da-DK"/>
        </w:rPr>
        <w:t>områder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psoriasis</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på normal hud.</w:t>
      </w:r>
    </w:p>
    <w:p w14:paraId="7F8D4B6C" w14:textId="77777777" w:rsidR="00182C02" w:rsidRPr="00182C02" w:rsidRDefault="00182C02" w:rsidP="001968B7">
      <w:pPr>
        <w:pStyle w:val="ListParagraph"/>
        <w:numPr>
          <w:ilvl w:val="1"/>
          <w:numId w:val="33"/>
        </w:numPr>
        <w:tabs>
          <w:tab w:val="left" w:pos="567"/>
        </w:tabs>
        <w:ind w:left="567" w:right="2"/>
        <w:rPr>
          <w:lang w:val="da-DK"/>
        </w:rPr>
      </w:pPr>
      <w:r w:rsidRPr="00182C02">
        <w:rPr>
          <w:b/>
          <w:lang w:val="da-DK"/>
        </w:rPr>
        <w:t xml:space="preserve">Hvis du får anden behandling for psoriasis og/eller psoriasisartrit </w:t>
      </w:r>
      <w:r w:rsidRPr="00182C02">
        <w:rPr>
          <w:lang w:val="da-DK"/>
        </w:rPr>
        <w:t>– såsom et andet immunsuppressivum eller lysbehandling (når kroppen behandles med en type ultraviolet (UV) lys). Disse behandlinger kan også svække dele af immunsystemet. Samtidig brug af disse behandlinger</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undersøgt.</w:t>
      </w:r>
      <w:r w:rsidRPr="00182C02">
        <w:rPr>
          <w:spacing w:val="-2"/>
          <w:lang w:val="da-DK"/>
        </w:rPr>
        <w:t xml:space="preserve"> </w:t>
      </w:r>
      <w:r w:rsidRPr="00182C02">
        <w:rPr>
          <w:lang w:val="da-DK"/>
        </w:rPr>
        <w:t>Det</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muligt,</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det</w:t>
      </w:r>
      <w:r w:rsidRPr="00182C02">
        <w:rPr>
          <w:spacing w:val="-2"/>
          <w:lang w:val="da-DK"/>
        </w:rPr>
        <w:t xml:space="preserve"> </w:t>
      </w:r>
      <w:r w:rsidRPr="00182C02">
        <w:rPr>
          <w:lang w:val="da-DK"/>
        </w:rPr>
        <w:t>øger</w:t>
      </w:r>
      <w:r w:rsidRPr="00182C02">
        <w:rPr>
          <w:spacing w:val="-2"/>
          <w:lang w:val="da-DK"/>
        </w:rPr>
        <w:t xml:space="preserve"> </w:t>
      </w:r>
      <w:r w:rsidRPr="00182C02">
        <w:rPr>
          <w:lang w:val="da-DK"/>
        </w:rPr>
        <w:t>risikoen</w:t>
      </w:r>
      <w:r w:rsidRPr="00182C02">
        <w:rPr>
          <w:spacing w:val="-2"/>
          <w:lang w:val="da-DK"/>
        </w:rPr>
        <w:t xml:space="preserve"> </w:t>
      </w:r>
      <w:r w:rsidRPr="00182C02">
        <w:rPr>
          <w:lang w:val="da-DK"/>
        </w:rPr>
        <w:t>for</w:t>
      </w:r>
      <w:r w:rsidRPr="00182C02">
        <w:rPr>
          <w:spacing w:val="-3"/>
          <w:lang w:val="da-DK"/>
        </w:rPr>
        <w:t xml:space="preserve"> </w:t>
      </w:r>
      <w:r w:rsidRPr="00182C02">
        <w:rPr>
          <w:lang w:val="da-DK"/>
        </w:rPr>
        <w:t>sygdomme,</w:t>
      </w:r>
      <w:r w:rsidRPr="00182C02">
        <w:rPr>
          <w:spacing w:val="-2"/>
          <w:lang w:val="da-DK"/>
        </w:rPr>
        <w:t xml:space="preserve"> </w:t>
      </w:r>
      <w:r w:rsidRPr="00182C02">
        <w:rPr>
          <w:lang w:val="da-DK"/>
        </w:rPr>
        <w:t>der forbindes</w:t>
      </w:r>
      <w:r w:rsidRPr="00182C02">
        <w:rPr>
          <w:spacing w:val="-6"/>
          <w:lang w:val="da-DK"/>
        </w:rPr>
        <w:t xml:space="preserve"> </w:t>
      </w:r>
      <w:r w:rsidRPr="00182C02">
        <w:rPr>
          <w:lang w:val="da-DK"/>
        </w:rPr>
        <w:t>med</w:t>
      </w:r>
      <w:r w:rsidRPr="00182C02">
        <w:rPr>
          <w:spacing w:val="-5"/>
          <w:lang w:val="da-DK"/>
        </w:rPr>
        <w:t xml:space="preserve"> </w:t>
      </w:r>
      <w:r w:rsidRPr="00182C02">
        <w:rPr>
          <w:lang w:val="da-DK"/>
        </w:rPr>
        <w:t>et</w:t>
      </w:r>
      <w:r w:rsidRPr="00182C02">
        <w:rPr>
          <w:spacing w:val="-5"/>
          <w:lang w:val="da-DK"/>
        </w:rPr>
        <w:t xml:space="preserve"> </w:t>
      </w:r>
      <w:r w:rsidRPr="00182C02">
        <w:rPr>
          <w:lang w:val="da-DK"/>
        </w:rPr>
        <w:t>svækket</w:t>
      </w:r>
      <w:r w:rsidRPr="00182C02">
        <w:rPr>
          <w:spacing w:val="-5"/>
          <w:lang w:val="da-DK"/>
        </w:rPr>
        <w:t xml:space="preserve"> </w:t>
      </w:r>
      <w:r w:rsidRPr="00182C02">
        <w:rPr>
          <w:spacing w:val="-2"/>
          <w:lang w:val="da-DK"/>
        </w:rPr>
        <w:t>immunsystem.</w:t>
      </w:r>
    </w:p>
    <w:p w14:paraId="6A9376FA" w14:textId="77777777" w:rsidR="00182C02" w:rsidRPr="00182C02" w:rsidRDefault="00182C02" w:rsidP="001968B7">
      <w:pPr>
        <w:pStyle w:val="ListParagraph"/>
        <w:numPr>
          <w:ilvl w:val="1"/>
          <w:numId w:val="33"/>
        </w:numPr>
        <w:tabs>
          <w:tab w:val="left" w:pos="567"/>
        </w:tabs>
        <w:ind w:left="567" w:right="2"/>
        <w:rPr>
          <w:lang w:val="da-DK"/>
        </w:rPr>
      </w:pPr>
      <w:r w:rsidRPr="00182C02">
        <w:rPr>
          <w:b/>
          <w:lang w:val="da-DK"/>
        </w:rPr>
        <w:t>Hvis</w:t>
      </w:r>
      <w:r w:rsidRPr="00182C02">
        <w:rPr>
          <w:b/>
          <w:spacing w:val="-3"/>
          <w:lang w:val="da-DK"/>
        </w:rPr>
        <w:t xml:space="preserve"> </w:t>
      </w:r>
      <w:r w:rsidRPr="00182C02">
        <w:rPr>
          <w:b/>
          <w:lang w:val="da-DK"/>
        </w:rPr>
        <w:t>du</w:t>
      </w:r>
      <w:r w:rsidRPr="00182C02">
        <w:rPr>
          <w:b/>
          <w:spacing w:val="-3"/>
          <w:lang w:val="da-DK"/>
        </w:rPr>
        <w:t xml:space="preserve"> </w:t>
      </w:r>
      <w:r w:rsidRPr="00182C02">
        <w:rPr>
          <w:b/>
          <w:lang w:val="da-DK"/>
        </w:rPr>
        <w:t>får</w:t>
      </w:r>
      <w:r w:rsidRPr="00182C02">
        <w:rPr>
          <w:b/>
          <w:spacing w:val="-3"/>
          <w:lang w:val="da-DK"/>
        </w:rPr>
        <w:t xml:space="preserve"> </w:t>
      </w:r>
      <w:r w:rsidRPr="00182C02">
        <w:rPr>
          <w:b/>
          <w:lang w:val="da-DK"/>
        </w:rPr>
        <w:t>eller</w:t>
      </w:r>
      <w:r w:rsidRPr="00182C02">
        <w:rPr>
          <w:b/>
          <w:spacing w:val="-3"/>
          <w:lang w:val="da-DK"/>
        </w:rPr>
        <w:t xml:space="preserve"> </w:t>
      </w:r>
      <w:r w:rsidRPr="00182C02">
        <w:rPr>
          <w:b/>
          <w:lang w:val="da-DK"/>
        </w:rPr>
        <w:t>tidligere</w:t>
      </w:r>
      <w:r w:rsidRPr="00182C02">
        <w:rPr>
          <w:b/>
          <w:spacing w:val="-3"/>
          <w:lang w:val="da-DK"/>
        </w:rPr>
        <w:t xml:space="preserve"> </w:t>
      </w:r>
      <w:r w:rsidRPr="00182C02">
        <w:rPr>
          <w:b/>
          <w:lang w:val="da-DK"/>
        </w:rPr>
        <w:t>har</w:t>
      </w:r>
      <w:r w:rsidRPr="00182C02">
        <w:rPr>
          <w:b/>
          <w:spacing w:val="-3"/>
          <w:lang w:val="da-DK"/>
        </w:rPr>
        <w:t xml:space="preserve"> </w:t>
      </w:r>
      <w:r w:rsidRPr="00182C02">
        <w:rPr>
          <w:b/>
          <w:lang w:val="da-DK"/>
        </w:rPr>
        <w:t>fået</w:t>
      </w:r>
      <w:r w:rsidRPr="00182C02">
        <w:rPr>
          <w:b/>
          <w:spacing w:val="-3"/>
          <w:lang w:val="da-DK"/>
        </w:rPr>
        <w:t xml:space="preserve"> </w:t>
      </w:r>
      <w:r w:rsidRPr="00182C02">
        <w:rPr>
          <w:b/>
          <w:lang w:val="da-DK"/>
        </w:rPr>
        <w:t>injektionsbehandling</w:t>
      </w:r>
      <w:r w:rsidRPr="00182C02">
        <w:rPr>
          <w:b/>
          <w:spacing w:val="-3"/>
          <w:lang w:val="da-DK"/>
        </w:rPr>
        <w:t xml:space="preserve"> </w:t>
      </w:r>
      <w:r w:rsidRPr="00182C02">
        <w:rPr>
          <w:b/>
          <w:lang w:val="da-DK"/>
        </w:rPr>
        <w:t>mod</w:t>
      </w:r>
      <w:r w:rsidRPr="00182C02">
        <w:rPr>
          <w:b/>
          <w:spacing w:val="-3"/>
          <w:lang w:val="da-DK"/>
        </w:rPr>
        <w:t xml:space="preserve"> </w:t>
      </w:r>
      <w:r w:rsidRPr="00182C02">
        <w:rPr>
          <w:b/>
          <w:lang w:val="da-DK"/>
        </w:rPr>
        <w:t>allergi</w:t>
      </w:r>
      <w:r w:rsidRPr="00182C02">
        <w:rPr>
          <w:b/>
          <w:spacing w:val="-4"/>
          <w:lang w:val="da-DK"/>
        </w:rPr>
        <w:t xml:space="preserve"> </w:t>
      </w:r>
      <w:r w:rsidRPr="00182C02">
        <w:rPr>
          <w:lang w:val="da-DK"/>
        </w:rPr>
        <w:t>–</w:t>
      </w:r>
      <w:r w:rsidRPr="00182C02">
        <w:rPr>
          <w:spacing w:val="-2"/>
          <w:lang w:val="da-DK"/>
        </w:rPr>
        <w:t xml:space="preserve"> </w:t>
      </w:r>
      <w:r w:rsidRPr="00182C02">
        <w:rPr>
          <w:lang w:val="da-DK"/>
        </w:rPr>
        <w:t>det</w:t>
      </w:r>
      <w:r w:rsidRPr="00182C02">
        <w:rPr>
          <w:spacing w:val="-3"/>
          <w:lang w:val="da-DK"/>
        </w:rPr>
        <w:t xml:space="preserve"> </w:t>
      </w:r>
      <w:r w:rsidRPr="00182C02">
        <w:rPr>
          <w:lang w:val="da-DK"/>
        </w:rPr>
        <w:t>vides</w:t>
      </w:r>
      <w:r w:rsidRPr="00182C02">
        <w:rPr>
          <w:spacing w:val="-4"/>
          <w:lang w:val="da-DK"/>
        </w:rPr>
        <w:t xml:space="preserve"> </w:t>
      </w:r>
      <w:r w:rsidRPr="00182C02">
        <w:rPr>
          <w:lang w:val="da-DK"/>
        </w:rPr>
        <w:t>ikke,</w:t>
      </w:r>
      <w:r w:rsidRPr="00182C02">
        <w:rPr>
          <w:spacing w:val="-3"/>
          <w:lang w:val="da-DK"/>
        </w:rPr>
        <w:t xml:space="preserve"> </w:t>
      </w:r>
      <w:r w:rsidRPr="00182C02">
        <w:rPr>
          <w:lang w:val="da-DK"/>
        </w:rPr>
        <w:t>om Yesintek kan påvirke disse behandlinger.</w:t>
      </w:r>
    </w:p>
    <w:p w14:paraId="364841B1" w14:textId="77777777" w:rsidR="00182C02" w:rsidRPr="00182C02" w:rsidRDefault="00182C02" w:rsidP="001968B7">
      <w:pPr>
        <w:pStyle w:val="ListParagraph"/>
        <w:numPr>
          <w:ilvl w:val="1"/>
          <w:numId w:val="33"/>
        </w:numPr>
        <w:tabs>
          <w:tab w:val="left" w:pos="567"/>
        </w:tabs>
        <w:ind w:left="567" w:right="2" w:hanging="566"/>
        <w:rPr>
          <w:lang w:val="da-DK"/>
        </w:rPr>
      </w:pPr>
      <w:r w:rsidRPr="00182C02">
        <w:rPr>
          <w:b/>
          <w:lang w:val="da-DK"/>
        </w:rPr>
        <w:t>Hvis</w:t>
      </w:r>
      <w:r w:rsidRPr="00182C02">
        <w:rPr>
          <w:b/>
          <w:spacing w:val="-5"/>
          <w:lang w:val="da-DK"/>
        </w:rPr>
        <w:t xml:space="preserve"> </w:t>
      </w:r>
      <w:r w:rsidRPr="00182C02">
        <w:rPr>
          <w:b/>
          <w:lang w:val="da-DK"/>
        </w:rPr>
        <w:t>du</w:t>
      </w:r>
      <w:r w:rsidRPr="00182C02">
        <w:rPr>
          <w:b/>
          <w:spacing w:val="-3"/>
          <w:lang w:val="da-DK"/>
        </w:rPr>
        <w:t xml:space="preserve"> </w:t>
      </w:r>
      <w:r w:rsidRPr="00182C02">
        <w:rPr>
          <w:b/>
          <w:lang w:val="da-DK"/>
        </w:rPr>
        <w:t>er</w:t>
      </w:r>
      <w:r w:rsidRPr="00182C02">
        <w:rPr>
          <w:b/>
          <w:spacing w:val="-3"/>
          <w:lang w:val="da-DK"/>
        </w:rPr>
        <w:t xml:space="preserve"> </w:t>
      </w:r>
      <w:r w:rsidRPr="00182C02">
        <w:rPr>
          <w:b/>
          <w:lang w:val="da-DK"/>
        </w:rPr>
        <w:t>over</w:t>
      </w:r>
      <w:r w:rsidRPr="00182C02">
        <w:rPr>
          <w:b/>
          <w:spacing w:val="-3"/>
          <w:lang w:val="da-DK"/>
        </w:rPr>
        <w:t xml:space="preserve"> </w:t>
      </w:r>
      <w:r w:rsidRPr="00182C02">
        <w:rPr>
          <w:b/>
          <w:lang w:val="da-DK"/>
        </w:rPr>
        <w:t>65</w:t>
      </w:r>
      <w:r w:rsidRPr="00182C02">
        <w:rPr>
          <w:b/>
          <w:spacing w:val="-3"/>
          <w:lang w:val="da-DK"/>
        </w:rPr>
        <w:t xml:space="preserve"> </w:t>
      </w:r>
      <w:r w:rsidRPr="00182C02">
        <w:rPr>
          <w:b/>
          <w:lang w:val="da-DK"/>
        </w:rPr>
        <w:t>år</w:t>
      </w:r>
      <w:r w:rsidRPr="00182C02">
        <w:rPr>
          <w:b/>
          <w:spacing w:val="-3"/>
          <w:lang w:val="da-DK"/>
        </w:rPr>
        <w:t xml:space="preserve"> </w:t>
      </w:r>
      <w:r w:rsidRPr="00182C02">
        <w:rPr>
          <w:lang w:val="da-DK"/>
        </w:rPr>
        <w:t>–</w:t>
      </w:r>
      <w:r w:rsidRPr="00182C02">
        <w:rPr>
          <w:spacing w:val="-2"/>
          <w:lang w:val="da-DK"/>
        </w:rPr>
        <w:t xml:space="preserve"> </w:t>
      </w:r>
      <w:r w:rsidRPr="00182C02">
        <w:rPr>
          <w:lang w:val="da-DK"/>
        </w:rPr>
        <w:t>i</w:t>
      </w:r>
      <w:r w:rsidRPr="00182C02">
        <w:rPr>
          <w:spacing w:val="-3"/>
          <w:lang w:val="da-DK"/>
        </w:rPr>
        <w:t xml:space="preserve"> </w:t>
      </w:r>
      <w:r w:rsidRPr="00182C02">
        <w:rPr>
          <w:lang w:val="da-DK"/>
        </w:rPr>
        <w:t>så</w:t>
      </w:r>
      <w:r w:rsidRPr="00182C02">
        <w:rPr>
          <w:spacing w:val="-3"/>
          <w:lang w:val="da-DK"/>
        </w:rPr>
        <w:t xml:space="preserve"> </w:t>
      </w:r>
      <w:r w:rsidRPr="00182C02">
        <w:rPr>
          <w:lang w:val="da-DK"/>
        </w:rPr>
        <w:t>fald</w:t>
      </w:r>
      <w:r w:rsidRPr="00182C02">
        <w:rPr>
          <w:spacing w:val="-3"/>
          <w:lang w:val="da-DK"/>
        </w:rPr>
        <w:t xml:space="preserve"> </w:t>
      </w:r>
      <w:r w:rsidRPr="00182C02">
        <w:rPr>
          <w:lang w:val="da-DK"/>
        </w:rPr>
        <w:t>kan</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være</w:t>
      </w:r>
      <w:r w:rsidRPr="00182C02">
        <w:rPr>
          <w:spacing w:val="-3"/>
          <w:lang w:val="da-DK"/>
        </w:rPr>
        <w:t xml:space="preserve"> </w:t>
      </w:r>
      <w:r w:rsidRPr="00182C02">
        <w:rPr>
          <w:lang w:val="da-DK"/>
        </w:rPr>
        <w:t>mere</w:t>
      </w:r>
      <w:r w:rsidRPr="00182C02">
        <w:rPr>
          <w:spacing w:val="-3"/>
          <w:lang w:val="da-DK"/>
        </w:rPr>
        <w:t xml:space="preserve"> </w:t>
      </w:r>
      <w:r w:rsidRPr="00182C02">
        <w:rPr>
          <w:lang w:val="da-DK"/>
        </w:rPr>
        <w:t>tilbøjelig</w:t>
      </w:r>
      <w:r w:rsidRPr="00182C02">
        <w:rPr>
          <w:spacing w:val="-3"/>
          <w:lang w:val="da-DK"/>
        </w:rPr>
        <w:t xml:space="preserve"> </w:t>
      </w:r>
      <w:r w:rsidRPr="00182C02">
        <w:rPr>
          <w:lang w:val="da-DK"/>
        </w:rPr>
        <w:t>til</w:t>
      </w:r>
      <w:r w:rsidRPr="00182C02">
        <w:rPr>
          <w:spacing w:val="-2"/>
          <w:lang w:val="da-DK"/>
        </w:rPr>
        <w:t xml:space="preserve"> </w:t>
      </w:r>
      <w:r w:rsidRPr="00182C02">
        <w:rPr>
          <w:lang w:val="da-DK"/>
        </w:rPr>
        <w:t>at</w:t>
      </w:r>
      <w:r w:rsidRPr="00182C02">
        <w:rPr>
          <w:spacing w:val="-3"/>
          <w:lang w:val="da-DK"/>
        </w:rPr>
        <w:t xml:space="preserve"> </w:t>
      </w:r>
      <w:r w:rsidRPr="00182C02">
        <w:rPr>
          <w:lang w:val="da-DK"/>
        </w:rPr>
        <w:t>få</w:t>
      </w:r>
      <w:r w:rsidRPr="00182C02">
        <w:rPr>
          <w:spacing w:val="-3"/>
          <w:lang w:val="da-DK"/>
        </w:rPr>
        <w:t xml:space="preserve"> </w:t>
      </w:r>
      <w:r w:rsidRPr="00182C02">
        <w:rPr>
          <w:spacing w:val="-2"/>
          <w:lang w:val="da-DK"/>
        </w:rPr>
        <w:t>infektioner.</w:t>
      </w:r>
    </w:p>
    <w:p w14:paraId="0D0CFA39" w14:textId="77777777" w:rsidR="002B3FC4" w:rsidRDefault="002B3FC4" w:rsidP="00510F2E">
      <w:pPr>
        <w:pStyle w:val="BodyText"/>
        <w:tabs>
          <w:tab w:val="left" w:pos="567"/>
        </w:tabs>
        <w:ind w:left="1" w:right="2"/>
        <w:rPr>
          <w:lang w:val="da-DK"/>
        </w:rPr>
      </w:pPr>
    </w:p>
    <w:p w14:paraId="45E804CB" w14:textId="77777777" w:rsidR="00182C02" w:rsidRPr="00182C02" w:rsidRDefault="00182C02" w:rsidP="00510F2E">
      <w:pPr>
        <w:pStyle w:val="BodyText"/>
        <w:tabs>
          <w:tab w:val="left" w:pos="567"/>
        </w:tabs>
        <w:ind w:left="1" w:right="2"/>
        <w:rPr>
          <w:lang w:val="da-DK"/>
        </w:rPr>
      </w:pPr>
      <w:r w:rsidRPr="00182C02">
        <w:rPr>
          <w:lang w:val="da-DK"/>
        </w:rPr>
        <w:t>Tal</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din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apotekspersonalet,</w:t>
      </w:r>
      <w:r w:rsidRPr="00182C02">
        <w:rPr>
          <w:spacing w:val="-2"/>
          <w:lang w:val="da-DK"/>
        </w:rPr>
        <w:t xml:space="preserve"> </w:t>
      </w:r>
      <w:r w:rsidRPr="00182C02">
        <w:rPr>
          <w:lang w:val="da-DK"/>
        </w:rPr>
        <w:t>før</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begynder</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bruge</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sikker</w:t>
      </w:r>
      <w:r w:rsidRPr="00182C02">
        <w:rPr>
          <w:spacing w:val="-2"/>
          <w:lang w:val="da-DK"/>
        </w:rPr>
        <w:t xml:space="preserve"> </w:t>
      </w:r>
      <w:r w:rsidRPr="00182C02">
        <w:rPr>
          <w:lang w:val="da-DK"/>
        </w:rPr>
        <w:t>på, om noget af ovenstående gælder for dig.</w:t>
      </w:r>
    </w:p>
    <w:p w14:paraId="710CC067" w14:textId="77777777" w:rsidR="00182C02" w:rsidRPr="00182C02" w:rsidRDefault="00182C02" w:rsidP="00510F2E">
      <w:pPr>
        <w:pStyle w:val="BodyText"/>
        <w:ind w:right="2"/>
        <w:rPr>
          <w:lang w:val="da-DK"/>
        </w:rPr>
      </w:pPr>
    </w:p>
    <w:p w14:paraId="113E1566" w14:textId="77777777" w:rsidR="00182C02" w:rsidRPr="00182C02" w:rsidRDefault="00182C02" w:rsidP="00510F2E">
      <w:pPr>
        <w:pStyle w:val="BodyText"/>
        <w:ind w:right="2"/>
        <w:rPr>
          <w:lang w:val="da-DK"/>
        </w:rPr>
      </w:pPr>
      <w:r w:rsidRPr="00182C02">
        <w:rPr>
          <w:lang w:val="da-DK"/>
        </w:rPr>
        <w:lastRenderedPageBreak/>
        <w:t>Visse patienter har oplevet lupus-lignende reaktioner, herunder kutan lupus eller lupus-lignende syndrom, under behandlingen med ustekinumab. Tal straks med din læge, hvis du oplever et rødt, hævet,</w:t>
      </w:r>
      <w:r w:rsidRPr="00182C02">
        <w:rPr>
          <w:spacing w:val="-2"/>
          <w:lang w:val="da-DK"/>
        </w:rPr>
        <w:t xml:space="preserve"> </w:t>
      </w:r>
      <w:r w:rsidRPr="00182C02">
        <w:rPr>
          <w:lang w:val="da-DK"/>
        </w:rPr>
        <w:t>skællende</w:t>
      </w:r>
      <w:r w:rsidRPr="00182C02">
        <w:rPr>
          <w:spacing w:val="-2"/>
          <w:lang w:val="da-DK"/>
        </w:rPr>
        <w:t xml:space="preserve"> </w:t>
      </w:r>
      <w:r w:rsidRPr="00182C02">
        <w:rPr>
          <w:lang w:val="da-DK"/>
        </w:rPr>
        <w:t>udslæt,</w:t>
      </w:r>
      <w:r w:rsidRPr="00182C02">
        <w:rPr>
          <w:spacing w:val="-2"/>
          <w:lang w:val="da-DK"/>
        </w:rPr>
        <w:t xml:space="preserve"> </w:t>
      </w:r>
      <w:r w:rsidRPr="00182C02">
        <w:rPr>
          <w:lang w:val="da-DK"/>
        </w:rPr>
        <w:t>sommetider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mørkere</w:t>
      </w:r>
      <w:r w:rsidRPr="00182C02">
        <w:rPr>
          <w:spacing w:val="-2"/>
          <w:lang w:val="da-DK"/>
        </w:rPr>
        <w:t xml:space="preserve"> </w:t>
      </w:r>
      <w:r w:rsidRPr="00182C02">
        <w:rPr>
          <w:lang w:val="da-DK"/>
        </w:rPr>
        <w:t>kant,</w:t>
      </w:r>
      <w:r w:rsidRPr="00182C02">
        <w:rPr>
          <w:spacing w:val="-2"/>
          <w:lang w:val="da-DK"/>
        </w:rPr>
        <w:t xml:space="preserve"> </w:t>
      </w:r>
      <w:r w:rsidRPr="00182C02">
        <w:rPr>
          <w:lang w:val="da-DK"/>
        </w:rPr>
        <w:t>i</w:t>
      </w:r>
      <w:r w:rsidRPr="00182C02">
        <w:rPr>
          <w:spacing w:val="-2"/>
          <w:lang w:val="da-DK"/>
        </w:rPr>
        <w:t xml:space="preserve"> </w:t>
      </w:r>
      <w:r w:rsidRPr="00182C02">
        <w:rPr>
          <w:lang w:val="da-DK"/>
        </w:rPr>
        <w:t>områder</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huden,</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udsat</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sollys, eller hvis du samtidig har ledsmerter.</w:t>
      </w:r>
    </w:p>
    <w:p w14:paraId="15C7A5C7" w14:textId="77777777" w:rsidR="00182C02" w:rsidRPr="00182C02" w:rsidRDefault="00182C02" w:rsidP="00510F2E">
      <w:pPr>
        <w:pStyle w:val="Heading3"/>
        <w:ind w:left="0" w:right="2"/>
        <w:rPr>
          <w:lang w:val="da-DK"/>
        </w:rPr>
      </w:pPr>
    </w:p>
    <w:p w14:paraId="272F6DDB" w14:textId="77777777" w:rsidR="00182C02" w:rsidRPr="00182C02" w:rsidRDefault="00182C02" w:rsidP="00510F2E">
      <w:pPr>
        <w:pStyle w:val="Heading3"/>
        <w:ind w:left="0" w:right="2"/>
        <w:rPr>
          <w:lang w:val="da-DK"/>
        </w:rPr>
      </w:pPr>
      <w:r w:rsidRPr="00182C02">
        <w:rPr>
          <w:lang w:val="da-DK"/>
        </w:rPr>
        <w:t>Hjerteanfald</w:t>
      </w:r>
      <w:r w:rsidRPr="00182C02">
        <w:rPr>
          <w:spacing w:val="-8"/>
          <w:lang w:val="da-DK"/>
        </w:rPr>
        <w:t xml:space="preserve"> </w:t>
      </w:r>
      <w:r w:rsidRPr="00182C02">
        <w:rPr>
          <w:lang w:val="da-DK"/>
        </w:rPr>
        <w:t>og</w:t>
      </w:r>
      <w:r w:rsidRPr="00182C02">
        <w:rPr>
          <w:spacing w:val="-7"/>
          <w:lang w:val="da-DK"/>
        </w:rPr>
        <w:t xml:space="preserve"> </w:t>
      </w:r>
      <w:r w:rsidRPr="00182C02">
        <w:rPr>
          <w:spacing w:val="-2"/>
          <w:lang w:val="da-DK"/>
        </w:rPr>
        <w:t>stroke</w:t>
      </w:r>
    </w:p>
    <w:p w14:paraId="619624A0" w14:textId="77777777" w:rsidR="00182C02" w:rsidRPr="00182C02" w:rsidRDefault="00182C02" w:rsidP="00510F2E">
      <w:pPr>
        <w:pStyle w:val="BodyText"/>
        <w:ind w:right="2"/>
        <w:rPr>
          <w:lang w:val="da-DK"/>
        </w:rPr>
      </w:pPr>
      <w:r w:rsidRPr="00182C02">
        <w:rPr>
          <w:lang w:val="da-DK"/>
        </w:rPr>
        <w:t>Hjerteanfald og stroke har været set i forsøg med patienter med psoriasis, som blev behandlet med ustekinumab. Din læge vil regelmæssigt kontrollere dine risikofaktorer for hjertesygdom og stroke for at sikre, at disse behandles på passende vis. Du skal øjeblikkeligt søge lægehjælp, hvis du oplever smerter</w:t>
      </w:r>
      <w:r w:rsidRPr="00182C02">
        <w:rPr>
          <w:spacing w:val="-3"/>
          <w:lang w:val="da-DK"/>
        </w:rPr>
        <w:t xml:space="preserve"> </w:t>
      </w:r>
      <w:r w:rsidRPr="00182C02">
        <w:rPr>
          <w:lang w:val="da-DK"/>
        </w:rPr>
        <w:t>i</w:t>
      </w:r>
      <w:r w:rsidRPr="00182C02">
        <w:rPr>
          <w:spacing w:val="-3"/>
          <w:lang w:val="da-DK"/>
        </w:rPr>
        <w:t xml:space="preserve"> </w:t>
      </w:r>
      <w:r w:rsidRPr="00182C02">
        <w:rPr>
          <w:lang w:val="da-DK"/>
        </w:rPr>
        <w:t>brystet,</w:t>
      </w:r>
      <w:r w:rsidRPr="00182C02">
        <w:rPr>
          <w:spacing w:val="-3"/>
          <w:lang w:val="da-DK"/>
        </w:rPr>
        <w:t xml:space="preserve"> </w:t>
      </w:r>
      <w:r w:rsidRPr="00182C02">
        <w:rPr>
          <w:lang w:val="da-DK"/>
        </w:rPr>
        <w:t>kraftesløshed</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unormal</w:t>
      </w:r>
      <w:r w:rsidRPr="00182C02">
        <w:rPr>
          <w:spacing w:val="-3"/>
          <w:lang w:val="da-DK"/>
        </w:rPr>
        <w:t xml:space="preserve"> </w:t>
      </w:r>
      <w:r w:rsidRPr="00182C02">
        <w:rPr>
          <w:lang w:val="da-DK"/>
        </w:rPr>
        <w:t>fornemmelse</w:t>
      </w:r>
      <w:r w:rsidRPr="00182C02">
        <w:rPr>
          <w:spacing w:val="-3"/>
          <w:lang w:val="da-DK"/>
        </w:rPr>
        <w:t xml:space="preserve"> </w:t>
      </w:r>
      <w:r w:rsidRPr="00182C02">
        <w:rPr>
          <w:lang w:val="da-DK"/>
        </w:rPr>
        <w:t>i</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ene</w:t>
      </w:r>
      <w:r w:rsidRPr="00182C02">
        <w:rPr>
          <w:spacing w:val="-3"/>
          <w:lang w:val="da-DK"/>
        </w:rPr>
        <w:t xml:space="preserve"> </w:t>
      </w:r>
      <w:r w:rsidRPr="00182C02">
        <w:rPr>
          <w:lang w:val="da-DK"/>
        </w:rPr>
        <w:t>side</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kroppen,</w:t>
      </w:r>
      <w:r w:rsidRPr="00182C02">
        <w:rPr>
          <w:spacing w:val="-3"/>
          <w:lang w:val="da-DK"/>
        </w:rPr>
        <w:t xml:space="preserve"> </w:t>
      </w:r>
      <w:r w:rsidRPr="00182C02">
        <w:rPr>
          <w:lang w:val="da-DK"/>
        </w:rPr>
        <w:t>asymmetrisk ansigt eller tale- eller synsforstyrrelser.</w:t>
      </w:r>
    </w:p>
    <w:p w14:paraId="5808058F" w14:textId="77777777" w:rsidR="00182C02" w:rsidRPr="00182C02" w:rsidRDefault="00182C02" w:rsidP="00510F2E">
      <w:pPr>
        <w:pStyle w:val="BodyText"/>
        <w:ind w:right="2"/>
        <w:rPr>
          <w:lang w:val="da-DK"/>
        </w:rPr>
      </w:pPr>
    </w:p>
    <w:p w14:paraId="46CA2D52" w14:textId="77777777" w:rsidR="00182C02" w:rsidRPr="00182C02" w:rsidRDefault="00182C02" w:rsidP="00510F2E">
      <w:pPr>
        <w:pStyle w:val="Heading3"/>
        <w:ind w:left="0" w:right="2"/>
        <w:rPr>
          <w:lang w:val="da-DK"/>
        </w:rPr>
      </w:pPr>
      <w:r w:rsidRPr="00182C02">
        <w:rPr>
          <w:lang w:val="da-DK"/>
        </w:rPr>
        <w:t>Børn</w:t>
      </w:r>
      <w:r w:rsidRPr="00182C02">
        <w:rPr>
          <w:spacing w:val="-3"/>
          <w:lang w:val="da-DK"/>
        </w:rPr>
        <w:t xml:space="preserve"> </w:t>
      </w:r>
      <w:r w:rsidRPr="00182C02">
        <w:rPr>
          <w:lang w:val="da-DK"/>
        </w:rPr>
        <w:t>og</w:t>
      </w:r>
      <w:r w:rsidRPr="00182C02">
        <w:rPr>
          <w:spacing w:val="-2"/>
          <w:lang w:val="da-DK"/>
        </w:rPr>
        <w:t xml:space="preserve"> </w:t>
      </w:r>
      <w:r w:rsidRPr="00182C02">
        <w:rPr>
          <w:spacing w:val="-4"/>
          <w:lang w:val="da-DK"/>
        </w:rPr>
        <w:t>unge</w:t>
      </w:r>
    </w:p>
    <w:p w14:paraId="55396B9E" w14:textId="63FF155D" w:rsidR="00182C02" w:rsidRPr="00182C02" w:rsidRDefault="00182C02" w:rsidP="00510F2E">
      <w:pPr>
        <w:pStyle w:val="BodyText"/>
        <w:ind w:right="2"/>
        <w:rPr>
          <w:lang w:val="da-DK"/>
        </w:rPr>
      </w:pPr>
      <w:r w:rsidRPr="00182C02">
        <w:rPr>
          <w:lang w:val="da-DK"/>
        </w:rPr>
        <w:t>Det</w:t>
      </w:r>
      <w:r w:rsidRPr="00182C02">
        <w:rPr>
          <w:spacing w:val="-3"/>
          <w:lang w:val="da-DK"/>
        </w:rPr>
        <w:t xml:space="preserve"> </w:t>
      </w:r>
      <w:r w:rsidRPr="00182C02">
        <w:rPr>
          <w:lang w:val="da-DK"/>
        </w:rPr>
        <w:t>frarådes</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bruge</w:t>
      </w:r>
      <w:r w:rsidRPr="00182C02">
        <w:rPr>
          <w:spacing w:val="-3"/>
          <w:lang w:val="da-DK"/>
        </w:rPr>
        <w:t xml:space="preserve"> den fyldte </w:t>
      </w:r>
      <w:r w:rsidRPr="00182C02">
        <w:rPr>
          <w:lang w:val="da-DK"/>
        </w:rPr>
        <w:t>Yesintek</w:t>
      </w:r>
      <w:r w:rsidR="00A7214C">
        <w:rPr>
          <w:spacing w:val="-2"/>
          <w:lang w:val="da-DK"/>
        </w:rPr>
        <w:t xml:space="preserve"> </w:t>
      </w:r>
      <w:r w:rsidRPr="00182C02">
        <w:rPr>
          <w:lang w:val="da-DK"/>
        </w:rPr>
        <w:t>pen</w:t>
      </w:r>
      <w:r w:rsidRPr="00182C02">
        <w:rPr>
          <w:spacing w:val="-2"/>
          <w:lang w:val="da-DK"/>
        </w:rPr>
        <w:t xml:space="preserve"> </w:t>
      </w:r>
      <w:r w:rsidRPr="00182C02">
        <w:rPr>
          <w:lang w:val="da-DK"/>
        </w:rPr>
        <w:t>til</w:t>
      </w:r>
      <w:r w:rsidRPr="00182C02">
        <w:rPr>
          <w:spacing w:val="-3"/>
          <w:lang w:val="da-DK"/>
        </w:rPr>
        <w:t xml:space="preserve"> </w:t>
      </w:r>
      <w:r w:rsidRPr="00182C02">
        <w:rPr>
          <w:lang w:val="da-DK"/>
        </w:rPr>
        <w:t>børn</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unge</w:t>
      </w:r>
      <w:r w:rsidRPr="00182C02">
        <w:rPr>
          <w:spacing w:val="-3"/>
          <w:lang w:val="da-DK"/>
        </w:rPr>
        <w:t xml:space="preserve"> </w:t>
      </w:r>
      <w:r w:rsidRPr="00182C02">
        <w:rPr>
          <w:lang w:val="da-DK"/>
        </w:rPr>
        <w:t>under</w:t>
      </w:r>
      <w:r w:rsidRPr="00182C02">
        <w:rPr>
          <w:spacing w:val="-3"/>
          <w:lang w:val="da-DK"/>
        </w:rPr>
        <w:t xml:space="preserve"> </w:t>
      </w:r>
      <w:r w:rsidRPr="00182C02">
        <w:rPr>
          <w:lang w:val="da-DK"/>
        </w:rPr>
        <w:t>18</w:t>
      </w:r>
      <w:r w:rsidRPr="00182C02">
        <w:rPr>
          <w:spacing w:val="-2"/>
          <w:lang w:val="da-DK"/>
        </w:rPr>
        <w:t xml:space="preserve"> </w:t>
      </w:r>
      <w:r w:rsidRPr="00182C02">
        <w:rPr>
          <w:lang w:val="da-DK"/>
        </w:rPr>
        <w:t>år</w:t>
      </w:r>
      <w:r w:rsidRPr="00182C02">
        <w:rPr>
          <w:spacing w:val="-1"/>
          <w:lang w:val="da-DK"/>
        </w:rPr>
        <w:t xml:space="preserve"> </w:t>
      </w:r>
      <w:r w:rsidRPr="00182C02">
        <w:rPr>
          <w:lang w:val="da-DK"/>
        </w:rPr>
        <w:t>med</w:t>
      </w:r>
      <w:r w:rsidRPr="00182C02">
        <w:rPr>
          <w:spacing w:val="-3"/>
          <w:lang w:val="da-DK"/>
        </w:rPr>
        <w:t xml:space="preserve"> </w:t>
      </w:r>
      <w:r w:rsidRPr="00182C02">
        <w:rPr>
          <w:lang w:val="da-DK"/>
        </w:rPr>
        <w:t>psoriasis, da den ikke er blevet undersøgt i denne aldersgruppe. I stedet skal den fyldte injektionssprøjte eller hætteglas anvendes til børn på 6 år og derover og til unge med psoriasis.</w:t>
      </w:r>
    </w:p>
    <w:p w14:paraId="16E27B85" w14:textId="77777777" w:rsidR="00182C02" w:rsidRPr="00182C02" w:rsidRDefault="00182C02" w:rsidP="00510F2E">
      <w:pPr>
        <w:pStyle w:val="BodyText"/>
        <w:ind w:right="2"/>
        <w:rPr>
          <w:lang w:val="da-DK"/>
        </w:rPr>
      </w:pPr>
    </w:p>
    <w:p w14:paraId="09A95F1B" w14:textId="77777777" w:rsidR="00182C02" w:rsidRPr="00182C02" w:rsidRDefault="00182C02" w:rsidP="00510F2E">
      <w:pPr>
        <w:pStyle w:val="BodyText"/>
        <w:ind w:right="2"/>
        <w:rPr>
          <w:lang w:val="da-DK"/>
        </w:rPr>
      </w:pPr>
      <w:r w:rsidRPr="00182C02">
        <w:rPr>
          <w:lang w:val="da-DK"/>
        </w:rPr>
        <w:t>Det</w:t>
      </w:r>
      <w:r w:rsidRPr="00182C02">
        <w:rPr>
          <w:spacing w:val="-2"/>
          <w:lang w:val="da-DK"/>
        </w:rPr>
        <w:t xml:space="preserve"> </w:t>
      </w:r>
      <w:r w:rsidRPr="00182C02">
        <w:rPr>
          <w:lang w:val="da-DK"/>
        </w:rPr>
        <w:t>frarådes</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give</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børn</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unge</w:t>
      </w:r>
      <w:r w:rsidRPr="00182C02">
        <w:rPr>
          <w:spacing w:val="-2"/>
          <w:lang w:val="da-DK"/>
        </w:rPr>
        <w:t xml:space="preserve"> </w:t>
      </w:r>
      <w:r w:rsidRPr="00182C02">
        <w:rPr>
          <w:lang w:val="da-DK"/>
        </w:rPr>
        <w:t>under</w:t>
      </w:r>
      <w:r w:rsidRPr="00182C02">
        <w:rPr>
          <w:spacing w:val="-2"/>
          <w:lang w:val="da-DK"/>
        </w:rPr>
        <w:t xml:space="preserve"> </w:t>
      </w:r>
      <w:r w:rsidRPr="00182C02">
        <w:rPr>
          <w:lang w:val="da-DK"/>
        </w:rPr>
        <w:t>18</w:t>
      </w:r>
      <w:r w:rsidRPr="00182C02">
        <w:rPr>
          <w:spacing w:val="-2"/>
          <w:lang w:val="da-DK"/>
        </w:rPr>
        <w:t xml:space="preserve"> </w:t>
      </w:r>
      <w:r w:rsidRPr="00182C02">
        <w:rPr>
          <w:lang w:val="da-DK"/>
        </w:rPr>
        <w:t>år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psoriasisartrit</w:t>
      </w:r>
      <w:r w:rsidRPr="00182C02">
        <w:rPr>
          <w:spacing w:val="-2"/>
          <w:lang w:val="da-DK"/>
        </w:rPr>
        <w:t xml:space="preserve"> </w:t>
      </w:r>
      <w:r w:rsidRPr="00182C02">
        <w:rPr>
          <w:lang w:val="da-DK"/>
        </w:rPr>
        <w:t xml:space="preserve">eller Crohns sygdom, da det ikke er blevet undersøgt i denne </w:t>
      </w:r>
      <w:r w:rsidRPr="00182C02">
        <w:rPr>
          <w:spacing w:val="-2"/>
          <w:lang w:val="da-DK"/>
        </w:rPr>
        <w:t>aldersgruppe.</w:t>
      </w:r>
    </w:p>
    <w:p w14:paraId="41B254B8" w14:textId="77777777" w:rsidR="00182C02" w:rsidRPr="00182C02" w:rsidRDefault="00182C02" w:rsidP="00510F2E">
      <w:pPr>
        <w:pStyle w:val="Heading3"/>
        <w:ind w:left="0" w:right="2"/>
        <w:rPr>
          <w:lang w:val="da-DK"/>
        </w:rPr>
      </w:pPr>
    </w:p>
    <w:p w14:paraId="7168DC60" w14:textId="77777777" w:rsidR="00182C02" w:rsidRPr="00182C02" w:rsidRDefault="00182C02" w:rsidP="00510F2E">
      <w:pPr>
        <w:pStyle w:val="Heading3"/>
        <w:ind w:left="0" w:right="2"/>
        <w:rPr>
          <w:lang w:val="da-DK"/>
        </w:rPr>
      </w:pPr>
      <w:r w:rsidRPr="00182C02">
        <w:rPr>
          <w:lang w:val="da-DK"/>
        </w:rPr>
        <w:t>Brug</w:t>
      </w:r>
      <w:r w:rsidRPr="00182C02">
        <w:rPr>
          <w:spacing w:val="-4"/>
          <w:lang w:val="da-DK"/>
        </w:rPr>
        <w:t xml:space="preserve"> </w:t>
      </w:r>
      <w:r w:rsidRPr="00182C02">
        <w:rPr>
          <w:lang w:val="da-DK"/>
        </w:rPr>
        <w:t>af</w:t>
      </w:r>
      <w:r w:rsidRPr="00182C02">
        <w:rPr>
          <w:spacing w:val="-4"/>
          <w:lang w:val="da-DK"/>
        </w:rPr>
        <w:t xml:space="preserve"> </w:t>
      </w:r>
      <w:r w:rsidRPr="00182C02">
        <w:rPr>
          <w:lang w:val="da-DK"/>
        </w:rPr>
        <w:t>andre</w:t>
      </w:r>
      <w:r w:rsidRPr="00182C02">
        <w:rPr>
          <w:spacing w:val="-5"/>
          <w:lang w:val="da-DK"/>
        </w:rPr>
        <w:t xml:space="preserve"> </w:t>
      </w:r>
      <w:r w:rsidRPr="00182C02">
        <w:rPr>
          <w:lang w:val="da-DK"/>
        </w:rPr>
        <w:t>lægemidler</w:t>
      </w:r>
      <w:r w:rsidRPr="00182C02">
        <w:rPr>
          <w:spacing w:val="-7"/>
          <w:lang w:val="da-DK"/>
        </w:rPr>
        <w:t xml:space="preserve"> </w:t>
      </w:r>
      <w:r w:rsidRPr="00182C02">
        <w:rPr>
          <w:lang w:val="da-DK"/>
        </w:rPr>
        <w:t>eller</w:t>
      </w:r>
      <w:r w:rsidRPr="00182C02">
        <w:rPr>
          <w:spacing w:val="-5"/>
          <w:lang w:val="da-DK"/>
        </w:rPr>
        <w:t xml:space="preserve"> </w:t>
      </w:r>
      <w:r w:rsidRPr="00182C02">
        <w:rPr>
          <w:lang w:val="da-DK"/>
        </w:rPr>
        <w:t>vacciner</w:t>
      </w:r>
      <w:r w:rsidRPr="00182C02">
        <w:rPr>
          <w:spacing w:val="-5"/>
          <w:lang w:val="da-DK"/>
        </w:rPr>
        <w:t xml:space="preserve"> </w:t>
      </w:r>
      <w:r w:rsidRPr="00182C02">
        <w:rPr>
          <w:lang w:val="da-DK"/>
        </w:rPr>
        <w:t>sammen</w:t>
      </w:r>
      <w:r w:rsidRPr="00182C02">
        <w:rPr>
          <w:spacing w:val="-5"/>
          <w:lang w:val="da-DK"/>
        </w:rPr>
        <w:t xml:space="preserve"> </w:t>
      </w:r>
      <w:r w:rsidRPr="00182C02">
        <w:rPr>
          <w:lang w:val="da-DK"/>
        </w:rPr>
        <w:t>med</w:t>
      </w:r>
      <w:r w:rsidRPr="00182C02">
        <w:rPr>
          <w:spacing w:val="-4"/>
          <w:lang w:val="da-DK"/>
        </w:rPr>
        <w:t xml:space="preserve"> </w:t>
      </w:r>
      <w:r w:rsidRPr="00182C02">
        <w:rPr>
          <w:spacing w:val="-2"/>
          <w:lang w:val="da-DK"/>
        </w:rPr>
        <w:t>Yesintek</w:t>
      </w:r>
    </w:p>
    <w:p w14:paraId="5EDB3E4B" w14:textId="77777777" w:rsidR="00182C02" w:rsidRPr="00182C02" w:rsidRDefault="00182C02" w:rsidP="00510F2E">
      <w:pPr>
        <w:pStyle w:val="BodyText"/>
        <w:ind w:right="2"/>
        <w:rPr>
          <w:lang w:val="da-DK"/>
        </w:rPr>
      </w:pPr>
      <w:r w:rsidRPr="00182C02">
        <w:rPr>
          <w:lang w:val="da-DK"/>
        </w:rPr>
        <w:t>Fortæl</w:t>
      </w:r>
      <w:r w:rsidRPr="00182C02">
        <w:rPr>
          <w:spacing w:val="-5"/>
          <w:lang w:val="da-DK"/>
        </w:rPr>
        <w:t xml:space="preserve"> </w:t>
      </w:r>
      <w:r w:rsidRPr="00182C02">
        <w:rPr>
          <w:lang w:val="da-DK"/>
        </w:rPr>
        <w:t>det</w:t>
      </w:r>
      <w:r w:rsidRPr="00182C02">
        <w:rPr>
          <w:spacing w:val="-4"/>
          <w:lang w:val="da-DK"/>
        </w:rPr>
        <w:t xml:space="preserve"> </w:t>
      </w:r>
      <w:r w:rsidRPr="00182C02">
        <w:rPr>
          <w:lang w:val="da-DK"/>
        </w:rPr>
        <w:t>altid</w:t>
      </w:r>
      <w:r w:rsidRPr="00182C02">
        <w:rPr>
          <w:spacing w:val="-5"/>
          <w:lang w:val="da-DK"/>
        </w:rPr>
        <w:t xml:space="preserve"> </w:t>
      </w:r>
      <w:r w:rsidRPr="00182C02">
        <w:rPr>
          <w:lang w:val="da-DK"/>
        </w:rPr>
        <w:t>til</w:t>
      </w:r>
      <w:r w:rsidRPr="00182C02">
        <w:rPr>
          <w:spacing w:val="-4"/>
          <w:lang w:val="da-DK"/>
        </w:rPr>
        <w:t xml:space="preserve"> </w:t>
      </w:r>
      <w:r w:rsidRPr="00182C02">
        <w:rPr>
          <w:lang w:val="da-DK"/>
        </w:rPr>
        <w:t>lægen</w:t>
      </w:r>
      <w:r w:rsidRPr="00182C02">
        <w:rPr>
          <w:spacing w:val="-5"/>
          <w:lang w:val="da-DK"/>
        </w:rPr>
        <w:t xml:space="preserve"> </w:t>
      </w:r>
      <w:r w:rsidRPr="00182C02">
        <w:rPr>
          <w:lang w:val="da-DK"/>
        </w:rPr>
        <w:t>eller</w:t>
      </w:r>
      <w:r w:rsidRPr="00182C02">
        <w:rPr>
          <w:spacing w:val="-4"/>
          <w:lang w:val="da-DK"/>
        </w:rPr>
        <w:t xml:space="preserve"> </w:t>
      </w:r>
      <w:r w:rsidRPr="00182C02">
        <w:rPr>
          <w:spacing w:val="-2"/>
          <w:lang w:val="da-DK"/>
        </w:rPr>
        <w:t>apotekspersonalet:</w:t>
      </w:r>
    </w:p>
    <w:p w14:paraId="1BF1A0FC"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tager</w:t>
      </w:r>
      <w:r w:rsidRPr="00182C02">
        <w:rPr>
          <w:spacing w:val="-2"/>
          <w:lang w:val="da-DK"/>
        </w:rPr>
        <w:t xml:space="preserve"> </w:t>
      </w:r>
      <w:r w:rsidRPr="00182C02">
        <w:rPr>
          <w:lang w:val="da-DK"/>
        </w:rPr>
        <w:t>andre</w:t>
      </w:r>
      <w:r w:rsidRPr="00182C02">
        <w:rPr>
          <w:spacing w:val="-3"/>
          <w:lang w:val="da-DK"/>
        </w:rPr>
        <w:t xml:space="preserve"> </w:t>
      </w:r>
      <w:r w:rsidRPr="00182C02">
        <w:rPr>
          <w:lang w:val="da-DK"/>
        </w:rPr>
        <w:t>lægemidler,</w:t>
      </w:r>
      <w:r w:rsidRPr="00182C02">
        <w:rPr>
          <w:spacing w:val="-2"/>
          <w:lang w:val="da-DK"/>
        </w:rPr>
        <w:t xml:space="preserve"> </w:t>
      </w:r>
      <w:r w:rsidRPr="00182C02">
        <w:rPr>
          <w:lang w:val="da-DK"/>
        </w:rPr>
        <w:t>for</w:t>
      </w:r>
      <w:r w:rsidRPr="00182C02">
        <w:rPr>
          <w:spacing w:val="-3"/>
          <w:lang w:val="da-DK"/>
        </w:rPr>
        <w:t xml:space="preserve"> </w:t>
      </w:r>
      <w:r w:rsidRPr="00182C02">
        <w:rPr>
          <w:lang w:val="da-DK"/>
        </w:rPr>
        <w:t>nylig</w:t>
      </w:r>
      <w:r w:rsidRPr="00182C02">
        <w:rPr>
          <w:spacing w:val="-3"/>
          <w:lang w:val="da-DK"/>
        </w:rPr>
        <w:t xml:space="preserve"> </w:t>
      </w:r>
      <w:r w:rsidRPr="00182C02">
        <w:rPr>
          <w:lang w:val="da-DK"/>
        </w:rPr>
        <w:t>har</w:t>
      </w:r>
      <w:r w:rsidRPr="00182C02">
        <w:rPr>
          <w:spacing w:val="-3"/>
          <w:lang w:val="da-DK"/>
        </w:rPr>
        <w:t xml:space="preserve"> </w:t>
      </w:r>
      <w:r w:rsidRPr="00182C02">
        <w:rPr>
          <w:lang w:val="da-DK"/>
        </w:rPr>
        <w:t>taget</w:t>
      </w:r>
      <w:r w:rsidRPr="00182C02">
        <w:rPr>
          <w:spacing w:val="-5"/>
          <w:lang w:val="da-DK"/>
        </w:rPr>
        <w:t xml:space="preserve"> </w:t>
      </w:r>
      <w:r w:rsidRPr="00182C02">
        <w:rPr>
          <w:lang w:val="da-DK"/>
        </w:rPr>
        <w:t>andre</w:t>
      </w:r>
      <w:r w:rsidRPr="00182C02">
        <w:rPr>
          <w:spacing w:val="-3"/>
          <w:lang w:val="da-DK"/>
        </w:rPr>
        <w:t xml:space="preserve"> </w:t>
      </w:r>
      <w:r w:rsidRPr="00182C02">
        <w:rPr>
          <w:lang w:val="da-DK"/>
        </w:rPr>
        <w:t>lægemidler</w:t>
      </w:r>
      <w:r w:rsidRPr="00182C02">
        <w:rPr>
          <w:spacing w:val="-4"/>
          <w:lang w:val="da-DK"/>
        </w:rPr>
        <w:t xml:space="preserve"> </w:t>
      </w:r>
      <w:r w:rsidRPr="00182C02">
        <w:rPr>
          <w:lang w:val="da-DK"/>
        </w:rPr>
        <w:t>eller</w:t>
      </w:r>
      <w:r w:rsidRPr="00182C02">
        <w:rPr>
          <w:spacing w:val="-3"/>
          <w:lang w:val="da-DK"/>
        </w:rPr>
        <w:t xml:space="preserve"> </w:t>
      </w:r>
      <w:r w:rsidRPr="00182C02">
        <w:rPr>
          <w:lang w:val="da-DK"/>
        </w:rPr>
        <w:t>planlægger</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tage andre lægemidler.</w:t>
      </w:r>
    </w:p>
    <w:p w14:paraId="1FB99FF1"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blevet</w:t>
      </w:r>
      <w:r w:rsidRPr="00182C02">
        <w:rPr>
          <w:spacing w:val="-2"/>
          <w:lang w:val="da-DK"/>
        </w:rPr>
        <w:t xml:space="preserve"> </w:t>
      </w:r>
      <w:r w:rsidRPr="00182C02">
        <w:rPr>
          <w:lang w:val="da-DK"/>
        </w:rPr>
        <w:t>vaccineret</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nylig</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skal</w:t>
      </w:r>
      <w:r w:rsidRPr="00182C02">
        <w:rPr>
          <w:spacing w:val="-2"/>
          <w:lang w:val="da-DK"/>
        </w:rPr>
        <w:t xml:space="preserve"> </w:t>
      </w:r>
      <w:r w:rsidRPr="00182C02">
        <w:rPr>
          <w:lang w:val="da-DK"/>
        </w:rPr>
        <w:t>have</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vaccination.</w:t>
      </w:r>
      <w:r w:rsidRPr="00182C02">
        <w:rPr>
          <w:spacing w:val="-2"/>
          <w:lang w:val="da-DK"/>
        </w:rPr>
        <w:t xml:space="preserve"> </w:t>
      </w:r>
      <w:r w:rsidRPr="00182C02">
        <w:rPr>
          <w:lang w:val="da-DK"/>
        </w:rPr>
        <w:t>Visse</w:t>
      </w:r>
      <w:r w:rsidRPr="00182C02">
        <w:rPr>
          <w:spacing w:val="-2"/>
          <w:lang w:val="da-DK"/>
        </w:rPr>
        <w:t xml:space="preserve"> </w:t>
      </w:r>
      <w:r w:rsidRPr="00182C02">
        <w:rPr>
          <w:lang w:val="da-DK"/>
        </w:rPr>
        <w:t>typer</w:t>
      </w:r>
      <w:r w:rsidRPr="00182C02">
        <w:rPr>
          <w:spacing w:val="-2"/>
          <w:lang w:val="da-DK"/>
        </w:rPr>
        <w:t xml:space="preserve"> </w:t>
      </w:r>
      <w:r w:rsidRPr="00182C02">
        <w:rPr>
          <w:lang w:val="da-DK"/>
        </w:rPr>
        <w:t>vaccine (levende vacciner) må ikke gives, mens du er i behandling med Yesintek.</w:t>
      </w:r>
    </w:p>
    <w:p w14:paraId="2F39A377"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 du har fået Yesintek, mens du var gravid, skal du fortælle dit barns læge om din behandling med Yesintek, før barnet bliver vaccineret, herunder med levende vacciner som for eksempel BCG-vaccine (der bruges til at forebygge tuberkulose). Levende vacciner frarådes til dit barn i de</w:t>
      </w:r>
      <w:r w:rsidRPr="00182C02">
        <w:rPr>
          <w:spacing w:val="-1"/>
          <w:lang w:val="da-DK"/>
        </w:rPr>
        <w:t xml:space="preserve"> </w:t>
      </w:r>
      <w:r w:rsidRPr="00182C02">
        <w:rPr>
          <w:lang w:val="da-DK"/>
        </w:rPr>
        <w:t>første</w:t>
      </w:r>
      <w:r w:rsidRPr="00182C02">
        <w:rPr>
          <w:spacing w:val="-2"/>
          <w:lang w:val="da-DK"/>
        </w:rPr>
        <w:t xml:space="preserve"> </w:t>
      </w:r>
      <w:r w:rsidRPr="00182C02">
        <w:rPr>
          <w:lang w:val="da-DK"/>
        </w:rPr>
        <w:t>tolv</w:t>
      </w:r>
      <w:r w:rsidRPr="00182C02">
        <w:rPr>
          <w:spacing w:val="-4"/>
          <w:lang w:val="da-DK"/>
        </w:rPr>
        <w:t xml:space="preserve"> </w:t>
      </w:r>
      <w:r w:rsidRPr="00182C02">
        <w:rPr>
          <w:lang w:val="da-DK"/>
        </w:rPr>
        <w:t>måneder</w:t>
      </w:r>
      <w:r w:rsidRPr="00182C02">
        <w:rPr>
          <w:spacing w:val="-2"/>
          <w:lang w:val="da-DK"/>
        </w:rPr>
        <w:t xml:space="preserve"> </w:t>
      </w:r>
      <w:r w:rsidRPr="00182C02">
        <w:rPr>
          <w:lang w:val="da-DK"/>
        </w:rPr>
        <w:t>efter</w:t>
      </w:r>
      <w:r w:rsidRPr="00182C02">
        <w:rPr>
          <w:spacing w:val="-2"/>
          <w:lang w:val="da-DK"/>
        </w:rPr>
        <w:t xml:space="preserve"> </w:t>
      </w:r>
      <w:r w:rsidRPr="00182C02">
        <w:rPr>
          <w:lang w:val="da-DK"/>
        </w:rPr>
        <w:t>fødslen,</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har</w:t>
      </w:r>
      <w:r w:rsidRPr="00182C02">
        <w:rPr>
          <w:spacing w:val="-2"/>
          <w:lang w:val="da-DK"/>
        </w:rPr>
        <w:t xml:space="preserve"> </w:t>
      </w:r>
      <w:r w:rsidRPr="00182C02">
        <w:rPr>
          <w:lang w:val="da-DK"/>
        </w:rPr>
        <w:t>fået</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mens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var</w:t>
      </w:r>
      <w:r w:rsidRPr="00182C02">
        <w:rPr>
          <w:spacing w:val="-2"/>
          <w:lang w:val="da-DK"/>
        </w:rPr>
        <w:t xml:space="preserve"> </w:t>
      </w:r>
      <w:r w:rsidRPr="00182C02">
        <w:rPr>
          <w:lang w:val="da-DK"/>
        </w:rPr>
        <w:t>gravid,</w:t>
      </w:r>
      <w:r w:rsidRPr="00182C02">
        <w:rPr>
          <w:spacing w:val="-2"/>
          <w:lang w:val="da-DK"/>
        </w:rPr>
        <w:t xml:space="preserve"> </w:t>
      </w:r>
      <w:r w:rsidRPr="00182C02">
        <w:rPr>
          <w:lang w:val="da-DK"/>
        </w:rPr>
        <w:t>medmindre</w:t>
      </w:r>
      <w:r w:rsidRPr="00182C02">
        <w:rPr>
          <w:spacing w:val="-2"/>
          <w:lang w:val="da-DK"/>
        </w:rPr>
        <w:t xml:space="preserve"> </w:t>
      </w:r>
      <w:r w:rsidRPr="00182C02">
        <w:rPr>
          <w:lang w:val="da-DK"/>
        </w:rPr>
        <w:t>dit barns læge anbefaler andet.</w:t>
      </w:r>
    </w:p>
    <w:p w14:paraId="5140C793" w14:textId="77777777" w:rsidR="00182C02" w:rsidRPr="00182C02" w:rsidRDefault="00182C02" w:rsidP="00510F2E">
      <w:pPr>
        <w:pStyle w:val="Heading3"/>
        <w:ind w:left="0" w:right="2"/>
        <w:rPr>
          <w:lang w:val="da-DK"/>
        </w:rPr>
      </w:pPr>
    </w:p>
    <w:p w14:paraId="3D3526D9" w14:textId="77777777" w:rsidR="00182C02" w:rsidRPr="00215933" w:rsidRDefault="00182C02" w:rsidP="00510F2E">
      <w:pPr>
        <w:pStyle w:val="Heading3"/>
        <w:ind w:left="0" w:right="2"/>
      </w:pPr>
      <w:r w:rsidRPr="00215933">
        <w:t>Graviditet</w:t>
      </w:r>
      <w:r w:rsidRPr="00215933">
        <w:rPr>
          <w:spacing w:val="-6"/>
        </w:rPr>
        <w:t xml:space="preserve"> </w:t>
      </w:r>
      <w:r w:rsidRPr="00215933">
        <w:t>og</w:t>
      </w:r>
      <w:r w:rsidRPr="00215933">
        <w:rPr>
          <w:spacing w:val="-6"/>
        </w:rPr>
        <w:t xml:space="preserve"> </w:t>
      </w:r>
      <w:r w:rsidRPr="00215933">
        <w:rPr>
          <w:spacing w:val="-2"/>
        </w:rPr>
        <w:t>amning</w:t>
      </w:r>
    </w:p>
    <w:p w14:paraId="3B202182"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 du er gravid, har mistanke om, at du er gravid eller planlægger at blive gravid, skal du spørge din læge til råds, før du tager dette lægemiddel.</w:t>
      </w:r>
    </w:p>
    <w:p w14:paraId="5AB2476D"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Der er ikke set en øget risiko for fødselsdefekter hos børn, der har været udsat for Yesintek i livmoderen. Der er dog begrænset erfaring med Yesintek hos gravide kvinder. Det er derfor bedst at lade være med at bruge Yesintek under graviditet.</w:t>
      </w:r>
    </w:p>
    <w:p w14:paraId="046AFA37"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 du er en kvinde i den fødedygtige alder, rådes du til at undgå at blive gravid, og du skal bruge sikker prævention, mens du bruger Yesintek og i mindst 15 uger efter den sidste behandling med Yesintek.</w:t>
      </w:r>
    </w:p>
    <w:p w14:paraId="170DCCC0"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Yesintek kan blive overført til det ufødte barn via moderkagen. Hvis du har fået Yesintek, mens du var gravid, kan dit barn have en højere risiko for at få en infektion.</w:t>
      </w:r>
    </w:p>
    <w:p w14:paraId="0774A125"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 du har fået Yesintek, mens du var gravid, er det vigtigt, at du fortæller det til dit barns læger og andet sundhedspersonale, før barnet bliver vaccineret. Hvis du har fået Yesintek, mens du var gravid, frarådes det, at dit barn bliver vaccineret, herunder med levende vacciner som for eksempel BCG-vaccine (der bruges til at forebygge tuberkulose) i de første tolv måneder efter fødslen, medmindre dit barns læge anbefaler andet.</w:t>
      </w:r>
    </w:p>
    <w:p w14:paraId="2056AF2E"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Ustekinumab kan passere over i modermælken i meget små mængder. Tal med din læge, hvis du ammer eller planlægger at amme. Sammen med din læge skal du beslutte, om du skal amme eller bruge Yesintek – du må ikke gøre begge dele.</w:t>
      </w:r>
    </w:p>
    <w:p w14:paraId="388B4E07" w14:textId="77777777" w:rsidR="00182C02" w:rsidRPr="00182C02" w:rsidRDefault="00182C02" w:rsidP="00510F2E">
      <w:pPr>
        <w:pStyle w:val="Heading3"/>
        <w:ind w:left="0" w:right="2"/>
        <w:rPr>
          <w:lang w:val="da-DK"/>
        </w:rPr>
      </w:pPr>
    </w:p>
    <w:p w14:paraId="533D45F9" w14:textId="77777777" w:rsidR="00182C02" w:rsidRPr="00182C02" w:rsidRDefault="00182C02" w:rsidP="00510F2E">
      <w:pPr>
        <w:pStyle w:val="Heading3"/>
        <w:ind w:left="0" w:right="2"/>
        <w:rPr>
          <w:lang w:val="da-DK"/>
        </w:rPr>
      </w:pPr>
      <w:r w:rsidRPr="00182C02">
        <w:rPr>
          <w:lang w:val="da-DK"/>
        </w:rPr>
        <w:t>Trafik-</w:t>
      </w:r>
      <w:r w:rsidRPr="00182C02">
        <w:rPr>
          <w:spacing w:val="-2"/>
          <w:lang w:val="da-DK"/>
        </w:rPr>
        <w:t xml:space="preserve"> </w:t>
      </w:r>
      <w:r w:rsidRPr="00182C02">
        <w:rPr>
          <w:lang w:val="da-DK"/>
        </w:rPr>
        <w:t>og</w:t>
      </w:r>
      <w:r w:rsidRPr="00182C02">
        <w:rPr>
          <w:spacing w:val="-2"/>
          <w:lang w:val="da-DK"/>
        </w:rPr>
        <w:t xml:space="preserve"> arbejdssikkerhed</w:t>
      </w:r>
    </w:p>
    <w:p w14:paraId="70B23CB8" w14:textId="77777777" w:rsidR="00182C02" w:rsidRPr="00182C02" w:rsidRDefault="00182C02" w:rsidP="00510F2E">
      <w:pPr>
        <w:pStyle w:val="BodyText"/>
        <w:ind w:right="2"/>
        <w:rPr>
          <w:lang w:val="da-DK"/>
        </w:rPr>
      </w:pPr>
      <w:r w:rsidRPr="00182C02">
        <w:rPr>
          <w:lang w:val="da-DK"/>
        </w:rPr>
        <w:t>Yesintek</w:t>
      </w:r>
      <w:r w:rsidRPr="00182C02">
        <w:rPr>
          <w:spacing w:val="-8"/>
          <w:lang w:val="da-DK"/>
        </w:rPr>
        <w:t xml:space="preserve"> </w:t>
      </w:r>
      <w:r w:rsidRPr="00182C02">
        <w:rPr>
          <w:lang w:val="da-DK"/>
        </w:rPr>
        <w:t>påvirker</w:t>
      </w:r>
      <w:r w:rsidRPr="00182C02">
        <w:rPr>
          <w:spacing w:val="-5"/>
          <w:lang w:val="da-DK"/>
        </w:rPr>
        <w:t xml:space="preserve"> </w:t>
      </w:r>
      <w:r w:rsidRPr="00182C02">
        <w:rPr>
          <w:lang w:val="da-DK"/>
        </w:rPr>
        <w:t>ikke</w:t>
      </w:r>
      <w:r w:rsidRPr="00182C02">
        <w:rPr>
          <w:spacing w:val="-5"/>
          <w:lang w:val="da-DK"/>
        </w:rPr>
        <w:t xml:space="preserve"> </w:t>
      </w:r>
      <w:r w:rsidRPr="00182C02">
        <w:rPr>
          <w:lang w:val="da-DK"/>
        </w:rPr>
        <w:t>eller</w:t>
      </w:r>
      <w:r w:rsidRPr="00182C02">
        <w:rPr>
          <w:spacing w:val="-6"/>
          <w:lang w:val="da-DK"/>
        </w:rPr>
        <w:t xml:space="preserve"> </w:t>
      </w:r>
      <w:r w:rsidRPr="00182C02">
        <w:rPr>
          <w:lang w:val="da-DK"/>
        </w:rPr>
        <w:t>kun</w:t>
      </w:r>
      <w:r w:rsidRPr="00182C02">
        <w:rPr>
          <w:spacing w:val="-5"/>
          <w:lang w:val="da-DK"/>
        </w:rPr>
        <w:t xml:space="preserve"> </w:t>
      </w:r>
      <w:r w:rsidRPr="00182C02">
        <w:rPr>
          <w:lang w:val="da-DK"/>
        </w:rPr>
        <w:t>i</w:t>
      </w:r>
      <w:r w:rsidRPr="00182C02">
        <w:rPr>
          <w:spacing w:val="-5"/>
          <w:lang w:val="da-DK"/>
        </w:rPr>
        <w:t xml:space="preserve"> </w:t>
      </w:r>
      <w:r w:rsidRPr="00182C02">
        <w:rPr>
          <w:lang w:val="da-DK"/>
        </w:rPr>
        <w:t>ubetydelig</w:t>
      </w:r>
      <w:r w:rsidRPr="00182C02">
        <w:rPr>
          <w:spacing w:val="-6"/>
          <w:lang w:val="da-DK"/>
        </w:rPr>
        <w:t xml:space="preserve"> </w:t>
      </w:r>
      <w:r w:rsidRPr="00182C02">
        <w:rPr>
          <w:lang w:val="da-DK"/>
        </w:rPr>
        <w:t>grad</w:t>
      </w:r>
      <w:r w:rsidRPr="00182C02">
        <w:rPr>
          <w:spacing w:val="-5"/>
          <w:lang w:val="da-DK"/>
        </w:rPr>
        <w:t xml:space="preserve"> </w:t>
      </w:r>
      <w:r w:rsidRPr="00182C02">
        <w:rPr>
          <w:lang w:val="da-DK"/>
        </w:rPr>
        <w:t>evnen</w:t>
      </w:r>
      <w:r w:rsidRPr="00182C02">
        <w:rPr>
          <w:spacing w:val="-5"/>
          <w:lang w:val="da-DK"/>
        </w:rPr>
        <w:t xml:space="preserve"> </w:t>
      </w:r>
      <w:r w:rsidRPr="00182C02">
        <w:rPr>
          <w:lang w:val="da-DK"/>
        </w:rPr>
        <w:t>til</w:t>
      </w:r>
      <w:r w:rsidRPr="00182C02">
        <w:rPr>
          <w:spacing w:val="-6"/>
          <w:lang w:val="da-DK"/>
        </w:rPr>
        <w:t xml:space="preserve"> </w:t>
      </w:r>
      <w:r w:rsidRPr="00182C02">
        <w:rPr>
          <w:lang w:val="da-DK"/>
        </w:rPr>
        <w:t>at</w:t>
      </w:r>
      <w:r w:rsidRPr="00182C02">
        <w:rPr>
          <w:spacing w:val="-5"/>
          <w:lang w:val="da-DK"/>
        </w:rPr>
        <w:t xml:space="preserve"> </w:t>
      </w:r>
      <w:r w:rsidRPr="00182C02">
        <w:rPr>
          <w:lang w:val="da-DK"/>
        </w:rPr>
        <w:t>føre</w:t>
      </w:r>
      <w:r w:rsidRPr="00182C02">
        <w:rPr>
          <w:spacing w:val="-5"/>
          <w:lang w:val="da-DK"/>
        </w:rPr>
        <w:t xml:space="preserve"> </w:t>
      </w:r>
      <w:r w:rsidRPr="00182C02">
        <w:rPr>
          <w:lang w:val="da-DK"/>
        </w:rPr>
        <w:t>motorkøretøj</w:t>
      </w:r>
      <w:r w:rsidRPr="00182C02">
        <w:rPr>
          <w:spacing w:val="-6"/>
          <w:lang w:val="da-DK"/>
        </w:rPr>
        <w:t xml:space="preserve"> </w:t>
      </w:r>
      <w:r w:rsidRPr="00182C02">
        <w:rPr>
          <w:lang w:val="da-DK"/>
        </w:rPr>
        <w:t>eller</w:t>
      </w:r>
      <w:r w:rsidRPr="00182C02">
        <w:rPr>
          <w:spacing w:val="-5"/>
          <w:lang w:val="da-DK"/>
        </w:rPr>
        <w:t xml:space="preserve"> </w:t>
      </w:r>
      <w:r w:rsidRPr="00182C02">
        <w:rPr>
          <w:lang w:val="da-DK"/>
        </w:rPr>
        <w:t>betjene</w:t>
      </w:r>
      <w:r w:rsidRPr="00182C02">
        <w:rPr>
          <w:spacing w:val="-5"/>
          <w:lang w:val="da-DK"/>
        </w:rPr>
        <w:t xml:space="preserve"> </w:t>
      </w:r>
      <w:r w:rsidRPr="00182C02">
        <w:rPr>
          <w:spacing w:val="-2"/>
          <w:lang w:val="da-DK"/>
        </w:rPr>
        <w:t>maskiner.</w:t>
      </w:r>
    </w:p>
    <w:p w14:paraId="00D041D4" w14:textId="77777777" w:rsidR="00182C02" w:rsidRPr="00182C02" w:rsidRDefault="00182C02" w:rsidP="00510F2E">
      <w:pPr>
        <w:pStyle w:val="BodyText"/>
        <w:ind w:right="2"/>
        <w:rPr>
          <w:lang w:val="da-DK"/>
        </w:rPr>
      </w:pPr>
    </w:p>
    <w:p w14:paraId="507A138B" w14:textId="77777777" w:rsidR="00182C02" w:rsidRPr="00182C02" w:rsidRDefault="00182C02" w:rsidP="00510F2E">
      <w:pPr>
        <w:pStyle w:val="BodyText"/>
        <w:kinsoku w:val="0"/>
        <w:overflowPunct w:val="0"/>
        <w:ind w:right="2"/>
        <w:rPr>
          <w:b/>
          <w:bCs/>
          <w:lang w:val="da-DK"/>
        </w:rPr>
      </w:pPr>
      <w:r w:rsidRPr="00182C02">
        <w:rPr>
          <w:b/>
          <w:bCs/>
          <w:lang w:val="da-DK"/>
        </w:rPr>
        <w:t xml:space="preserve">Yesintek indeholder polysorbat 80 (E 433) </w:t>
      </w:r>
    </w:p>
    <w:p w14:paraId="764C97CE" w14:textId="1DDF4D67" w:rsidR="00182C02" w:rsidRDefault="00182C02" w:rsidP="00510F2E">
      <w:pPr>
        <w:pStyle w:val="BodyText"/>
        <w:kinsoku w:val="0"/>
        <w:overflowPunct w:val="0"/>
        <w:ind w:right="2"/>
        <w:rPr>
          <w:lang w:val="da-DK"/>
        </w:rPr>
      </w:pPr>
      <w:r w:rsidRPr="00182C02">
        <w:rPr>
          <w:lang w:val="da-DK"/>
        </w:rPr>
        <w:t xml:space="preserve">Dette lægemiddel indeholder 0,02 mg polysorbat 80 (E 433) i hver 45 mg/0,5 ml fyldt pen, hvilket </w:t>
      </w:r>
      <w:r w:rsidRPr="00182C02">
        <w:rPr>
          <w:lang w:val="da-DK"/>
        </w:rPr>
        <w:lastRenderedPageBreak/>
        <w:t>svarer til 0,02 mg/0,5 ml (0,0003 mg/kg/dag). Polysorbater kan forårsage allergiske reaktioner. Fortæl det til lægen, hvis du har nogen kendte allergier</w:t>
      </w:r>
      <w:r w:rsidR="00A210EE">
        <w:rPr>
          <w:lang w:val="da-DK"/>
        </w:rPr>
        <w:t>.</w:t>
      </w:r>
    </w:p>
    <w:p w14:paraId="1AA91899" w14:textId="77777777" w:rsidR="00A210EE" w:rsidRPr="00182C02" w:rsidRDefault="00A210EE" w:rsidP="00510F2E">
      <w:pPr>
        <w:pStyle w:val="BodyText"/>
        <w:kinsoku w:val="0"/>
        <w:overflowPunct w:val="0"/>
        <w:ind w:right="2"/>
        <w:rPr>
          <w:lang w:val="da-DK"/>
        </w:rPr>
      </w:pPr>
    </w:p>
    <w:p w14:paraId="7368BD1C" w14:textId="77777777" w:rsidR="00182C02" w:rsidRPr="002B3FC4" w:rsidRDefault="00182C02" w:rsidP="001968B7">
      <w:pPr>
        <w:pStyle w:val="Heading3"/>
        <w:numPr>
          <w:ilvl w:val="0"/>
          <w:numId w:val="33"/>
        </w:numPr>
        <w:tabs>
          <w:tab w:val="left" w:pos="804"/>
        </w:tabs>
        <w:ind w:left="567" w:right="2" w:hanging="566"/>
        <w:rPr>
          <w:lang w:val="da-DK"/>
        </w:rPr>
      </w:pPr>
      <w:r w:rsidRPr="002B3FC4">
        <w:rPr>
          <w:lang w:val="da-DK"/>
        </w:rPr>
        <w:t>Sådan</w:t>
      </w:r>
      <w:r w:rsidRPr="002B3FC4">
        <w:rPr>
          <w:spacing w:val="-4"/>
          <w:lang w:val="da-DK"/>
        </w:rPr>
        <w:t xml:space="preserve"> </w:t>
      </w:r>
      <w:r w:rsidRPr="002B3FC4">
        <w:rPr>
          <w:lang w:val="da-DK"/>
        </w:rPr>
        <w:t>skal</w:t>
      </w:r>
      <w:r w:rsidRPr="002B3FC4">
        <w:rPr>
          <w:spacing w:val="-4"/>
          <w:lang w:val="da-DK"/>
        </w:rPr>
        <w:t xml:space="preserve"> </w:t>
      </w:r>
      <w:r w:rsidRPr="002B3FC4">
        <w:rPr>
          <w:lang w:val="da-DK"/>
        </w:rPr>
        <w:t>du</w:t>
      </w:r>
      <w:r w:rsidRPr="002B3FC4">
        <w:rPr>
          <w:spacing w:val="-4"/>
          <w:lang w:val="da-DK"/>
        </w:rPr>
        <w:t xml:space="preserve"> </w:t>
      </w:r>
      <w:r w:rsidRPr="002B3FC4">
        <w:rPr>
          <w:lang w:val="da-DK"/>
        </w:rPr>
        <w:t>bruge</w:t>
      </w:r>
      <w:r w:rsidRPr="002B3FC4">
        <w:rPr>
          <w:spacing w:val="-4"/>
          <w:lang w:val="da-DK"/>
        </w:rPr>
        <w:t xml:space="preserve"> </w:t>
      </w:r>
      <w:r w:rsidRPr="002B3FC4">
        <w:rPr>
          <w:spacing w:val="-2"/>
          <w:lang w:val="da-DK"/>
        </w:rPr>
        <w:t>Yesintek</w:t>
      </w:r>
    </w:p>
    <w:p w14:paraId="142BBE01" w14:textId="77777777" w:rsidR="00182C02" w:rsidRPr="002B3FC4" w:rsidRDefault="00182C02" w:rsidP="00510F2E">
      <w:pPr>
        <w:pStyle w:val="BodyText"/>
        <w:ind w:right="2"/>
        <w:rPr>
          <w:b/>
          <w:lang w:val="da-DK"/>
        </w:rPr>
      </w:pPr>
    </w:p>
    <w:p w14:paraId="6D24F651" w14:textId="77777777" w:rsidR="00182C02" w:rsidRPr="00182C02" w:rsidRDefault="00182C02" w:rsidP="00510F2E">
      <w:pPr>
        <w:pStyle w:val="BodyText"/>
        <w:ind w:right="2"/>
        <w:rPr>
          <w:lang w:val="da-DK"/>
        </w:rPr>
      </w:pPr>
      <w:r w:rsidRPr="00182C02">
        <w:rPr>
          <w:lang w:val="da-DK"/>
        </w:rPr>
        <w:t>Yesintek</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beregnet</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brug</w:t>
      </w:r>
      <w:r w:rsidRPr="00182C02">
        <w:rPr>
          <w:spacing w:val="-2"/>
          <w:lang w:val="da-DK"/>
        </w:rPr>
        <w:t xml:space="preserve"> </w:t>
      </w:r>
      <w:r w:rsidRPr="00182C02">
        <w:rPr>
          <w:lang w:val="da-DK"/>
        </w:rPr>
        <w:t>under</w:t>
      </w:r>
      <w:r w:rsidRPr="00182C02">
        <w:rPr>
          <w:spacing w:val="-2"/>
          <w:lang w:val="da-DK"/>
        </w:rPr>
        <w:t xml:space="preserve"> </w:t>
      </w:r>
      <w:r w:rsidRPr="00182C02">
        <w:rPr>
          <w:lang w:val="da-DK"/>
        </w:rPr>
        <w:t>vejledning</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tilsyn</w:t>
      </w:r>
      <w:r w:rsidRPr="00182C02">
        <w:rPr>
          <w:spacing w:val="-3"/>
          <w:lang w:val="da-DK"/>
        </w:rPr>
        <w:t xml:space="preserve"> </w:t>
      </w:r>
      <w:r w:rsidRPr="00182C02">
        <w:rPr>
          <w:lang w:val="da-DK"/>
        </w:rPr>
        <w:t>af</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erfaring</w:t>
      </w:r>
      <w:r w:rsidRPr="00182C02">
        <w:rPr>
          <w:spacing w:val="-2"/>
          <w:lang w:val="da-DK"/>
        </w:rPr>
        <w:t xml:space="preserve"> </w:t>
      </w:r>
      <w:r w:rsidRPr="00182C02">
        <w:rPr>
          <w:lang w:val="da-DK"/>
        </w:rPr>
        <w:t>i</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behandle</w:t>
      </w:r>
      <w:r w:rsidRPr="00182C02">
        <w:rPr>
          <w:spacing w:val="-2"/>
          <w:lang w:val="da-DK"/>
        </w:rPr>
        <w:t xml:space="preserve"> </w:t>
      </w:r>
      <w:r w:rsidRPr="00182C02">
        <w:rPr>
          <w:lang w:val="da-DK"/>
        </w:rPr>
        <w:t>de sygdomme som Yesintek er beregnet til.</w:t>
      </w:r>
    </w:p>
    <w:p w14:paraId="3E0A65FB" w14:textId="77777777" w:rsidR="00182C02" w:rsidRPr="00182C02" w:rsidRDefault="00182C02" w:rsidP="00510F2E">
      <w:pPr>
        <w:pStyle w:val="BodyText"/>
        <w:ind w:right="2"/>
        <w:rPr>
          <w:lang w:val="da-DK"/>
        </w:rPr>
      </w:pPr>
    </w:p>
    <w:p w14:paraId="2FF71F08" w14:textId="77777777" w:rsidR="00182C02" w:rsidRPr="00182C02" w:rsidRDefault="00182C02" w:rsidP="00510F2E">
      <w:pPr>
        <w:pStyle w:val="BodyText"/>
        <w:ind w:right="2"/>
        <w:rPr>
          <w:lang w:val="da-DK"/>
        </w:rPr>
      </w:pPr>
      <w:r w:rsidRPr="00182C02">
        <w:rPr>
          <w:lang w:val="da-DK"/>
        </w:rPr>
        <w:t>Brug</w:t>
      </w:r>
      <w:r w:rsidRPr="00182C02">
        <w:rPr>
          <w:spacing w:val="-2"/>
          <w:lang w:val="da-DK"/>
        </w:rPr>
        <w:t xml:space="preserve"> </w:t>
      </w:r>
      <w:r w:rsidRPr="00182C02">
        <w:rPr>
          <w:lang w:val="da-DK"/>
        </w:rPr>
        <w:t>altid</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nøjagtigt</w:t>
      </w:r>
      <w:r w:rsidRPr="00182C02">
        <w:rPr>
          <w:spacing w:val="-2"/>
          <w:lang w:val="da-DK"/>
        </w:rPr>
        <w:t xml:space="preserve"> </w:t>
      </w:r>
      <w:r w:rsidRPr="00182C02">
        <w:rPr>
          <w:lang w:val="da-DK"/>
        </w:rPr>
        <w:t>efter</w:t>
      </w:r>
      <w:r w:rsidRPr="00182C02">
        <w:rPr>
          <w:spacing w:val="-2"/>
          <w:lang w:val="da-DK"/>
        </w:rPr>
        <w:t xml:space="preserve"> </w:t>
      </w:r>
      <w:r w:rsidRPr="00182C02">
        <w:rPr>
          <w:lang w:val="da-DK"/>
        </w:rPr>
        <w:t>lægens</w:t>
      </w:r>
      <w:r w:rsidRPr="00182C02">
        <w:rPr>
          <w:spacing w:val="-2"/>
          <w:lang w:val="da-DK"/>
        </w:rPr>
        <w:t xml:space="preserve"> </w:t>
      </w:r>
      <w:r w:rsidRPr="00182C02">
        <w:rPr>
          <w:lang w:val="da-DK"/>
        </w:rPr>
        <w:t>anvisning.</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i</w:t>
      </w:r>
      <w:r w:rsidRPr="00182C02">
        <w:rPr>
          <w:spacing w:val="-2"/>
          <w:lang w:val="da-DK"/>
        </w:rPr>
        <w:t xml:space="preserve"> </w:t>
      </w:r>
      <w:r w:rsidRPr="00182C02">
        <w:rPr>
          <w:lang w:val="da-DK"/>
        </w:rPr>
        <w:t>tvivl,</w:t>
      </w:r>
      <w:r w:rsidRPr="00182C02">
        <w:rPr>
          <w:spacing w:val="-2"/>
          <w:lang w:val="da-DK"/>
        </w:rPr>
        <w:t xml:space="preserve"> </w:t>
      </w:r>
      <w:r w:rsidRPr="00182C02">
        <w:rPr>
          <w:lang w:val="da-DK"/>
        </w:rPr>
        <w:t>så</w:t>
      </w:r>
      <w:r w:rsidRPr="00182C02">
        <w:rPr>
          <w:spacing w:val="-2"/>
          <w:lang w:val="da-DK"/>
        </w:rPr>
        <w:t xml:space="preserve"> </w:t>
      </w:r>
      <w:r w:rsidRPr="00182C02">
        <w:rPr>
          <w:lang w:val="da-DK"/>
        </w:rPr>
        <w:t>spørg</w:t>
      </w:r>
      <w:r w:rsidRPr="00182C02">
        <w:rPr>
          <w:spacing w:val="-2"/>
          <w:lang w:val="da-DK"/>
        </w:rPr>
        <w:t xml:space="preserve"> </w:t>
      </w:r>
      <w:r w:rsidRPr="00182C02">
        <w:rPr>
          <w:lang w:val="da-DK"/>
        </w:rPr>
        <w:t>lægen.</w:t>
      </w:r>
      <w:r w:rsidRPr="00182C02">
        <w:rPr>
          <w:spacing w:val="-2"/>
          <w:lang w:val="da-DK"/>
        </w:rPr>
        <w:t xml:space="preserve"> </w:t>
      </w:r>
      <w:r w:rsidRPr="00182C02">
        <w:rPr>
          <w:lang w:val="da-DK"/>
        </w:rPr>
        <w:t>Tal</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lægen</w:t>
      </w:r>
      <w:r w:rsidRPr="00182C02">
        <w:rPr>
          <w:spacing w:val="-2"/>
          <w:lang w:val="da-DK"/>
        </w:rPr>
        <w:t xml:space="preserve"> </w:t>
      </w:r>
      <w:r w:rsidRPr="00182C02">
        <w:rPr>
          <w:lang w:val="da-DK"/>
        </w:rPr>
        <w:t>om, hvornår du skal have dine injektioner og opfølgende kontrol.</w:t>
      </w:r>
    </w:p>
    <w:p w14:paraId="366E4F5F" w14:textId="77777777" w:rsidR="00182C02" w:rsidRPr="00182C02" w:rsidRDefault="00182C02" w:rsidP="00510F2E">
      <w:pPr>
        <w:pStyle w:val="Heading3"/>
        <w:ind w:left="0" w:right="2"/>
        <w:rPr>
          <w:lang w:val="da-DK"/>
        </w:rPr>
      </w:pPr>
    </w:p>
    <w:p w14:paraId="40E7C4B5" w14:textId="77777777" w:rsidR="00182C02" w:rsidRPr="00182C02" w:rsidRDefault="00182C02" w:rsidP="00510F2E">
      <w:pPr>
        <w:pStyle w:val="Heading3"/>
        <w:ind w:left="0" w:right="2"/>
        <w:rPr>
          <w:lang w:val="da-DK"/>
        </w:rPr>
      </w:pPr>
      <w:r w:rsidRPr="00182C02">
        <w:rPr>
          <w:lang w:val="da-DK"/>
        </w:rPr>
        <w:t>Hvor</w:t>
      </w:r>
      <w:r w:rsidRPr="00182C02">
        <w:rPr>
          <w:spacing w:val="-4"/>
          <w:lang w:val="da-DK"/>
        </w:rPr>
        <w:t xml:space="preserve"> </w:t>
      </w:r>
      <w:r w:rsidRPr="00182C02">
        <w:rPr>
          <w:lang w:val="da-DK"/>
        </w:rPr>
        <w:t>meget</w:t>
      </w:r>
      <w:r w:rsidRPr="00182C02">
        <w:rPr>
          <w:spacing w:val="-4"/>
          <w:lang w:val="da-DK"/>
        </w:rPr>
        <w:t xml:space="preserve"> </w:t>
      </w:r>
      <w:r w:rsidRPr="00182C02">
        <w:rPr>
          <w:lang w:val="da-DK"/>
        </w:rPr>
        <w:t>Yesintek</w:t>
      </w:r>
      <w:r w:rsidRPr="00182C02">
        <w:rPr>
          <w:spacing w:val="-5"/>
          <w:lang w:val="da-DK"/>
        </w:rPr>
        <w:t xml:space="preserve"> </w:t>
      </w:r>
      <w:r w:rsidRPr="00182C02">
        <w:rPr>
          <w:lang w:val="da-DK"/>
        </w:rPr>
        <w:t>skal</w:t>
      </w:r>
      <w:r w:rsidRPr="00182C02">
        <w:rPr>
          <w:spacing w:val="-4"/>
          <w:lang w:val="da-DK"/>
        </w:rPr>
        <w:t xml:space="preserve"> </w:t>
      </w:r>
      <w:r w:rsidRPr="00182C02">
        <w:rPr>
          <w:lang w:val="da-DK"/>
        </w:rPr>
        <w:t>du</w:t>
      </w:r>
      <w:r w:rsidRPr="00182C02">
        <w:rPr>
          <w:spacing w:val="-4"/>
          <w:lang w:val="da-DK"/>
        </w:rPr>
        <w:t xml:space="preserve"> have</w:t>
      </w:r>
    </w:p>
    <w:p w14:paraId="16721B63" w14:textId="77777777" w:rsidR="00182C02" w:rsidRPr="00182C02" w:rsidRDefault="00182C02" w:rsidP="00510F2E">
      <w:pPr>
        <w:pStyle w:val="BodyText"/>
        <w:ind w:right="2"/>
        <w:rPr>
          <w:lang w:val="da-DK"/>
        </w:rPr>
      </w:pPr>
      <w:r w:rsidRPr="00182C02">
        <w:rPr>
          <w:lang w:val="da-DK"/>
        </w:rPr>
        <w:t>Lægen</w:t>
      </w:r>
      <w:r w:rsidRPr="00182C02">
        <w:rPr>
          <w:spacing w:val="-7"/>
          <w:lang w:val="da-DK"/>
        </w:rPr>
        <w:t xml:space="preserve"> </w:t>
      </w:r>
      <w:r w:rsidRPr="00182C02">
        <w:rPr>
          <w:lang w:val="da-DK"/>
        </w:rPr>
        <w:t>beslutter,</w:t>
      </w:r>
      <w:r w:rsidRPr="00182C02">
        <w:rPr>
          <w:spacing w:val="-4"/>
          <w:lang w:val="da-DK"/>
        </w:rPr>
        <w:t xml:space="preserve"> </w:t>
      </w:r>
      <w:r w:rsidRPr="00182C02">
        <w:rPr>
          <w:lang w:val="da-DK"/>
        </w:rPr>
        <w:t>hvor</w:t>
      </w:r>
      <w:r w:rsidRPr="00182C02">
        <w:rPr>
          <w:spacing w:val="-4"/>
          <w:lang w:val="da-DK"/>
        </w:rPr>
        <w:t xml:space="preserve"> </w:t>
      </w:r>
      <w:r w:rsidRPr="00182C02">
        <w:rPr>
          <w:lang w:val="da-DK"/>
        </w:rPr>
        <w:t>meget</w:t>
      </w:r>
      <w:r w:rsidRPr="00182C02">
        <w:rPr>
          <w:spacing w:val="-4"/>
          <w:lang w:val="da-DK"/>
        </w:rPr>
        <w:t xml:space="preserve"> </w:t>
      </w:r>
      <w:r w:rsidRPr="00182C02">
        <w:rPr>
          <w:lang w:val="da-DK"/>
        </w:rPr>
        <w:t>Yesintek</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har</w:t>
      </w:r>
      <w:r w:rsidRPr="00182C02">
        <w:rPr>
          <w:spacing w:val="-5"/>
          <w:lang w:val="da-DK"/>
        </w:rPr>
        <w:t xml:space="preserve"> </w:t>
      </w:r>
      <w:r w:rsidRPr="00182C02">
        <w:rPr>
          <w:lang w:val="da-DK"/>
        </w:rPr>
        <w:t>brug</w:t>
      </w:r>
      <w:r w:rsidRPr="00182C02">
        <w:rPr>
          <w:spacing w:val="-4"/>
          <w:lang w:val="da-DK"/>
        </w:rPr>
        <w:t xml:space="preserve"> </w:t>
      </w:r>
      <w:r w:rsidRPr="00182C02">
        <w:rPr>
          <w:lang w:val="da-DK"/>
        </w:rPr>
        <w:t>for</w:t>
      </w:r>
      <w:r w:rsidRPr="00182C02">
        <w:rPr>
          <w:spacing w:val="-4"/>
          <w:lang w:val="da-DK"/>
        </w:rPr>
        <w:t xml:space="preserve"> </w:t>
      </w:r>
      <w:r w:rsidRPr="00182C02">
        <w:rPr>
          <w:lang w:val="da-DK"/>
        </w:rPr>
        <w:t>og</w:t>
      </w:r>
      <w:r w:rsidRPr="00182C02">
        <w:rPr>
          <w:spacing w:val="-4"/>
          <w:lang w:val="da-DK"/>
        </w:rPr>
        <w:t xml:space="preserve"> </w:t>
      </w:r>
      <w:r w:rsidRPr="00182C02">
        <w:rPr>
          <w:lang w:val="da-DK"/>
        </w:rPr>
        <w:t>i</w:t>
      </w:r>
      <w:r w:rsidRPr="00182C02">
        <w:rPr>
          <w:spacing w:val="-4"/>
          <w:lang w:val="da-DK"/>
        </w:rPr>
        <w:t xml:space="preserve"> </w:t>
      </w:r>
      <w:r w:rsidRPr="00182C02">
        <w:rPr>
          <w:lang w:val="da-DK"/>
        </w:rPr>
        <w:t>hvor</w:t>
      </w:r>
      <w:r w:rsidRPr="00182C02">
        <w:rPr>
          <w:spacing w:val="-4"/>
          <w:lang w:val="da-DK"/>
        </w:rPr>
        <w:t xml:space="preserve"> </w:t>
      </w:r>
      <w:r w:rsidRPr="00182C02">
        <w:rPr>
          <w:lang w:val="da-DK"/>
        </w:rPr>
        <w:t>lang</w:t>
      </w:r>
      <w:r w:rsidRPr="00182C02">
        <w:rPr>
          <w:spacing w:val="-4"/>
          <w:lang w:val="da-DK"/>
        </w:rPr>
        <w:t xml:space="preserve"> tid.</w:t>
      </w:r>
    </w:p>
    <w:p w14:paraId="32917151" w14:textId="77777777" w:rsidR="00182C02" w:rsidRPr="00182C02" w:rsidRDefault="00182C02" w:rsidP="00510F2E">
      <w:pPr>
        <w:pStyle w:val="BodyText"/>
        <w:ind w:right="2"/>
        <w:rPr>
          <w:lang w:val="da-DK"/>
        </w:rPr>
      </w:pPr>
    </w:p>
    <w:p w14:paraId="10B50DCA" w14:textId="77777777" w:rsidR="00182C02" w:rsidRPr="00182C02" w:rsidRDefault="00182C02" w:rsidP="00510F2E">
      <w:pPr>
        <w:pStyle w:val="Heading3"/>
        <w:ind w:left="0" w:right="2"/>
        <w:rPr>
          <w:lang w:val="da-DK"/>
        </w:rPr>
      </w:pPr>
      <w:r w:rsidRPr="00182C02">
        <w:rPr>
          <w:lang w:val="da-DK"/>
        </w:rPr>
        <w:t xml:space="preserve">Voksne på 18 år og derover </w:t>
      </w:r>
    </w:p>
    <w:p w14:paraId="0CDEBE4D" w14:textId="77777777" w:rsidR="00182C02" w:rsidRPr="00182C02" w:rsidRDefault="00182C02" w:rsidP="00510F2E">
      <w:pPr>
        <w:pStyle w:val="Heading3"/>
        <w:ind w:left="0" w:right="2"/>
        <w:rPr>
          <w:lang w:val="da-DK"/>
        </w:rPr>
      </w:pPr>
    </w:p>
    <w:p w14:paraId="58374120" w14:textId="77777777" w:rsidR="00182C02" w:rsidRPr="00182C02" w:rsidRDefault="00182C02" w:rsidP="00510F2E">
      <w:pPr>
        <w:pStyle w:val="Heading3"/>
        <w:ind w:left="0" w:right="2"/>
        <w:rPr>
          <w:lang w:val="da-DK"/>
        </w:rPr>
      </w:pPr>
      <w:r w:rsidRPr="00182C02">
        <w:rPr>
          <w:lang w:val="da-DK"/>
        </w:rPr>
        <w:t>Psoriasis</w:t>
      </w:r>
      <w:r w:rsidRPr="00182C02">
        <w:rPr>
          <w:spacing w:val="-14"/>
          <w:lang w:val="da-DK"/>
        </w:rPr>
        <w:t xml:space="preserve"> </w:t>
      </w:r>
      <w:r w:rsidRPr="00182C02">
        <w:rPr>
          <w:lang w:val="da-DK"/>
        </w:rPr>
        <w:t>og/eller</w:t>
      </w:r>
      <w:r w:rsidRPr="00182C02">
        <w:rPr>
          <w:spacing w:val="-14"/>
          <w:lang w:val="da-DK"/>
        </w:rPr>
        <w:t xml:space="preserve"> </w:t>
      </w:r>
      <w:r w:rsidRPr="00182C02">
        <w:rPr>
          <w:lang w:val="da-DK"/>
        </w:rPr>
        <w:t>psoriasisartrit</w:t>
      </w:r>
    </w:p>
    <w:p w14:paraId="5ACA4875" w14:textId="77777777" w:rsidR="00182C02" w:rsidRPr="00696841" w:rsidRDefault="00182C02" w:rsidP="001968B7">
      <w:pPr>
        <w:pStyle w:val="ListParagraph"/>
        <w:numPr>
          <w:ilvl w:val="1"/>
          <w:numId w:val="33"/>
        </w:numPr>
        <w:tabs>
          <w:tab w:val="left" w:pos="567"/>
        </w:tabs>
        <w:ind w:left="567" w:right="2"/>
        <w:rPr>
          <w:lang w:val="da-DK"/>
        </w:rPr>
      </w:pPr>
      <w:r w:rsidRPr="00696841">
        <w:rPr>
          <w:lang w:val="da-DK"/>
        </w:rPr>
        <w:t>Den anbefalede startdosis er 45 mg Yesintek. Patienter, som vejer mere end 100 kilogram (kg), kan starte på en dosis på 90 mg i stedet for 45 mg.</w:t>
      </w:r>
    </w:p>
    <w:p w14:paraId="1D4A968F" w14:textId="77777777" w:rsidR="00182C02" w:rsidRPr="00533241" w:rsidRDefault="00182C02" w:rsidP="001968B7">
      <w:pPr>
        <w:pStyle w:val="ListParagraph"/>
        <w:numPr>
          <w:ilvl w:val="1"/>
          <w:numId w:val="33"/>
        </w:numPr>
        <w:tabs>
          <w:tab w:val="left" w:pos="567"/>
        </w:tabs>
        <w:ind w:left="567" w:right="2"/>
        <w:rPr>
          <w:lang w:val="fr-CA"/>
        </w:rPr>
      </w:pPr>
      <w:r w:rsidRPr="00696841">
        <w:rPr>
          <w:lang w:val="da-DK"/>
        </w:rPr>
        <w:t xml:space="preserve">Efter startdosen skal du have den næste dosis 4 uger senere og dernæst hver 12. uge. </w:t>
      </w:r>
      <w:r w:rsidRPr="00533241">
        <w:rPr>
          <w:lang w:val="fr-CA"/>
        </w:rPr>
        <w:t>De efterfølgende doser er sædvanligvis de samme som startdosen.</w:t>
      </w:r>
    </w:p>
    <w:p w14:paraId="517EAE8F" w14:textId="77777777" w:rsidR="00182C02" w:rsidRPr="00533241" w:rsidRDefault="00182C02" w:rsidP="00510F2E">
      <w:pPr>
        <w:pStyle w:val="Heading3"/>
        <w:ind w:left="0" w:right="2"/>
        <w:rPr>
          <w:lang w:val="fr-CA"/>
        </w:rPr>
      </w:pPr>
    </w:p>
    <w:p w14:paraId="03FB9026" w14:textId="77777777" w:rsidR="00182C02" w:rsidRPr="00215933" w:rsidRDefault="00182C02" w:rsidP="00510F2E">
      <w:pPr>
        <w:pStyle w:val="Heading3"/>
        <w:ind w:left="0" w:right="2"/>
      </w:pPr>
      <w:r w:rsidRPr="00215933">
        <w:t>Crohns</w:t>
      </w:r>
      <w:r w:rsidRPr="00215933">
        <w:rPr>
          <w:spacing w:val="-6"/>
        </w:rPr>
        <w:t xml:space="preserve"> </w:t>
      </w:r>
      <w:r w:rsidRPr="00215933">
        <w:t>sygdom</w:t>
      </w:r>
      <w:r w:rsidRPr="00215933">
        <w:rPr>
          <w:spacing w:val="-6"/>
        </w:rPr>
        <w:t xml:space="preserve"> </w:t>
      </w:r>
    </w:p>
    <w:p w14:paraId="64D5C05E"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Under behandlingen gives den første dosis på ca. 6 mg/kg Yesintek af din læge gennem et drop i en blodåre i armen (intravenøs infusion). Efter den indledende dosis får du den næste dosis på 90 mg Yesintek efter 8 uger og derefter hver 12. uge som en injektion under huden (‘subkutant’).</w:t>
      </w:r>
    </w:p>
    <w:p w14:paraId="7741C9AF"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Efter den første injektion under huden vil visse patienter muligvis få 90 mg Yesintek hver 8. uge. Din læge beslutter, hvornår du skal have din næste dosis.</w:t>
      </w:r>
    </w:p>
    <w:p w14:paraId="31E34239" w14:textId="77777777" w:rsidR="00182C02" w:rsidRPr="00182C02" w:rsidRDefault="00182C02" w:rsidP="00510F2E">
      <w:pPr>
        <w:pStyle w:val="Heading3"/>
        <w:ind w:left="0" w:right="2"/>
        <w:rPr>
          <w:lang w:val="da-DK"/>
        </w:rPr>
      </w:pPr>
    </w:p>
    <w:p w14:paraId="76706416" w14:textId="77777777" w:rsidR="00182C02" w:rsidRPr="00215933" w:rsidRDefault="00182C02" w:rsidP="00510F2E">
      <w:pPr>
        <w:pStyle w:val="Heading3"/>
        <w:ind w:left="0" w:right="2"/>
      </w:pPr>
      <w:r w:rsidRPr="00215933">
        <w:t>Sådan</w:t>
      </w:r>
      <w:r w:rsidRPr="00215933">
        <w:rPr>
          <w:spacing w:val="-4"/>
        </w:rPr>
        <w:t xml:space="preserve"> </w:t>
      </w:r>
      <w:r w:rsidRPr="00215933">
        <w:t>får</w:t>
      </w:r>
      <w:r w:rsidRPr="00215933">
        <w:rPr>
          <w:spacing w:val="-3"/>
        </w:rPr>
        <w:t xml:space="preserve"> </w:t>
      </w:r>
      <w:r w:rsidRPr="00215933">
        <w:t>du</w:t>
      </w:r>
      <w:r w:rsidRPr="00215933">
        <w:rPr>
          <w:spacing w:val="-3"/>
        </w:rPr>
        <w:t xml:space="preserve"> </w:t>
      </w:r>
      <w:r w:rsidRPr="00215933">
        <w:rPr>
          <w:spacing w:val="-2"/>
        </w:rPr>
        <w:t>Yesintek</w:t>
      </w:r>
    </w:p>
    <w:p w14:paraId="50BCA8F6"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Yesintek gives som indsprøjtning (injektion) under huden (‘subkutant’). I begyndelsen af behandlingen kan Yesintek indsprøjtes (injiceres) af en læge eller sygeplejerske.</w:t>
      </w:r>
    </w:p>
    <w:p w14:paraId="70AAC0B4"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Du og din læge kan beslutte, at du selv injicerer Yesintek. I så fald vil du få undervisning i, hvordan du skal gøre dette.</w:t>
      </w:r>
    </w:p>
    <w:p w14:paraId="61AFA356"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Nærmere instruktioner i at give Yesintek finder du under "Brugsanvisning" sidst i denne indlægsseddel</w:t>
      </w:r>
      <w:r w:rsidRPr="00182C02">
        <w:rPr>
          <w:spacing w:val="-2"/>
          <w:lang w:val="da-DK"/>
        </w:rPr>
        <w:t>.</w:t>
      </w:r>
    </w:p>
    <w:p w14:paraId="2A1A1474"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Tal</w:t>
      </w:r>
      <w:r w:rsidRPr="00182C02">
        <w:rPr>
          <w:spacing w:val="-6"/>
          <w:lang w:val="da-DK"/>
        </w:rPr>
        <w:t xml:space="preserve"> </w:t>
      </w:r>
      <w:r w:rsidRPr="00182C02">
        <w:rPr>
          <w:lang w:val="da-DK"/>
        </w:rPr>
        <w:t>med</w:t>
      </w:r>
      <w:r w:rsidRPr="00182C02">
        <w:rPr>
          <w:spacing w:val="-4"/>
          <w:lang w:val="da-DK"/>
        </w:rPr>
        <w:t xml:space="preserve"> </w:t>
      </w:r>
      <w:r w:rsidRPr="00182C02">
        <w:rPr>
          <w:lang w:val="da-DK"/>
        </w:rPr>
        <w:t>din</w:t>
      </w:r>
      <w:r w:rsidRPr="00182C02">
        <w:rPr>
          <w:spacing w:val="-4"/>
          <w:lang w:val="da-DK"/>
        </w:rPr>
        <w:t xml:space="preserve"> </w:t>
      </w:r>
      <w:r w:rsidRPr="00182C02">
        <w:rPr>
          <w:lang w:val="da-DK"/>
        </w:rPr>
        <w:t>læge,</w:t>
      </w:r>
      <w:r w:rsidRPr="00182C02">
        <w:rPr>
          <w:spacing w:val="-4"/>
          <w:lang w:val="da-DK"/>
        </w:rPr>
        <w:t xml:space="preserve"> </w:t>
      </w:r>
      <w:r w:rsidRPr="00182C02">
        <w:rPr>
          <w:lang w:val="da-DK"/>
        </w:rPr>
        <w:t>hvis</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har</w:t>
      </w:r>
      <w:r w:rsidRPr="00182C02">
        <w:rPr>
          <w:spacing w:val="-4"/>
          <w:lang w:val="da-DK"/>
        </w:rPr>
        <w:t xml:space="preserve"> </w:t>
      </w:r>
      <w:r w:rsidRPr="00182C02">
        <w:rPr>
          <w:lang w:val="da-DK"/>
        </w:rPr>
        <w:t>spørgsmål</w:t>
      </w:r>
      <w:r w:rsidRPr="00182C02">
        <w:rPr>
          <w:spacing w:val="-3"/>
          <w:lang w:val="da-DK"/>
        </w:rPr>
        <w:t xml:space="preserve"> </w:t>
      </w:r>
      <w:r w:rsidRPr="00182C02">
        <w:rPr>
          <w:lang w:val="da-DK"/>
        </w:rPr>
        <w:t>i</w:t>
      </w:r>
      <w:r w:rsidRPr="00182C02">
        <w:rPr>
          <w:spacing w:val="-4"/>
          <w:lang w:val="da-DK"/>
        </w:rPr>
        <w:t xml:space="preserve"> </w:t>
      </w:r>
      <w:r w:rsidRPr="00182C02">
        <w:rPr>
          <w:lang w:val="da-DK"/>
        </w:rPr>
        <w:t>forbindelse</w:t>
      </w:r>
      <w:r w:rsidRPr="00182C02">
        <w:rPr>
          <w:spacing w:val="-4"/>
          <w:lang w:val="da-DK"/>
        </w:rPr>
        <w:t xml:space="preserve"> </w:t>
      </w:r>
      <w:r w:rsidRPr="00182C02">
        <w:rPr>
          <w:lang w:val="da-DK"/>
        </w:rPr>
        <w:t>med</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give</w:t>
      </w:r>
      <w:r w:rsidRPr="00182C02">
        <w:rPr>
          <w:spacing w:val="-4"/>
          <w:lang w:val="da-DK"/>
        </w:rPr>
        <w:t xml:space="preserve"> </w:t>
      </w:r>
      <w:r w:rsidRPr="00182C02">
        <w:rPr>
          <w:lang w:val="da-DK"/>
        </w:rPr>
        <w:t>dig</w:t>
      </w:r>
      <w:r w:rsidRPr="00182C02">
        <w:rPr>
          <w:spacing w:val="-4"/>
          <w:lang w:val="da-DK"/>
        </w:rPr>
        <w:t xml:space="preserve"> </w:t>
      </w:r>
      <w:r w:rsidRPr="00182C02">
        <w:rPr>
          <w:lang w:val="da-DK"/>
        </w:rPr>
        <w:t>selv</w:t>
      </w:r>
      <w:r w:rsidRPr="00182C02">
        <w:rPr>
          <w:spacing w:val="-4"/>
          <w:lang w:val="da-DK"/>
        </w:rPr>
        <w:t xml:space="preserve"> </w:t>
      </w:r>
      <w:r w:rsidRPr="00182C02">
        <w:rPr>
          <w:lang w:val="da-DK"/>
        </w:rPr>
        <w:t>en</w:t>
      </w:r>
      <w:r w:rsidRPr="00182C02">
        <w:rPr>
          <w:spacing w:val="-3"/>
          <w:lang w:val="da-DK"/>
        </w:rPr>
        <w:t xml:space="preserve"> </w:t>
      </w:r>
      <w:r w:rsidRPr="00182C02">
        <w:rPr>
          <w:spacing w:val="-2"/>
          <w:lang w:val="da-DK"/>
        </w:rPr>
        <w:t>injektion.</w:t>
      </w:r>
    </w:p>
    <w:p w14:paraId="458F636F" w14:textId="77777777" w:rsidR="00182C02" w:rsidRPr="00182C02" w:rsidRDefault="00182C02" w:rsidP="00510F2E">
      <w:pPr>
        <w:pStyle w:val="Heading3"/>
        <w:ind w:left="0" w:right="2"/>
        <w:rPr>
          <w:lang w:val="da-DK"/>
        </w:rPr>
      </w:pPr>
    </w:p>
    <w:p w14:paraId="28E66321" w14:textId="77777777" w:rsidR="00182C02" w:rsidRPr="00182C02" w:rsidRDefault="00182C02" w:rsidP="00510F2E">
      <w:pPr>
        <w:pStyle w:val="Heading3"/>
        <w:ind w:left="0" w:right="2"/>
        <w:rPr>
          <w:lang w:val="da-DK"/>
        </w:rPr>
      </w:pPr>
      <w:r w:rsidRPr="00182C02">
        <w:rPr>
          <w:lang w:val="da-DK"/>
        </w:rPr>
        <w:t>Hvis</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har</w:t>
      </w:r>
      <w:r w:rsidRPr="00182C02">
        <w:rPr>
          <w:spacing w:val="-3"/>
          <w:lang w:val="da-DK"/>
        </w:rPr>
        <w:t xml:space="preserve"> </w:t>
      </w:r>
      <w:r w:rsidRPr="00182C02">
        <w:rPr>
          <w:lang w:val="da-DK"/>
        </w:rPr>
        <w:t>brugt</w:t>
      </w:r>
      <w:r w:rsidRPr="00182C02">
        <w:rPr>
          <w:spacing w:val="-4"/>
          <w:lang w:val="da-DK"/>
        </w:rPr>
        <w:t xml:space="preserve"> </w:t>
      </w:r>
      <w:r w:rsidRPr="00182C02">
        <w:rPr>
          <w:lang w:val="da-DK"/>
        </w:rPr>
        <w:t>for</w:t>
      </w:r>
      <w:r w:rsidRPr="00182C02">
        <w:rPr>
          <w:spacing w:val="-4"/>
          <w:lang w:val="da-DK"/>
        </w:rPr>
        <w:t xml:space="preserve"> </w:t>
      </w:r>
      <w:r w:rsidRPr="00182C02">
        <w:rPr>
          <w:lang w:val="da-DK"/>
        </w:rPr>
        <w:t>meget</w:t>
      </w:r>
      <w:r w:rsidRPr="00182C02">
        <w:rPr>
          <w:spacing w:val="-3"/>
          <w:lang w:val="da-DK"/>
        </w:rPr>
        <w:t xml:space="preserve"> </w:t>
      </w:r>
      <w:r w:rsidRPr="00182C02">
        <w:rPr>
          <w:spacing w:val="-2"/>
          <w:lang w:val="da-DK"/>
        </w:rPr>
        <w:t>Yesintek</w:t>
      </w:r>
    </w:p>
    <w:p w14:paraId="2975BF9B" w14:textId="77777777" w:rsidR="00182C02" w:rsidRPr="00182C02" w:rsidRDefault="00182C02" w:rsidP="00510F2E">
      <w:pPr>
        <w:pStyle w:val="BodyText"/>
        <w:ind w:right="2"/>
        <w:rPr>
          <w:lang w:val="da-DK"/>
        </w:rPr>
      </w:pPr>
      <w:r w:rsidRPr="00182C02">
        <w:rPr>
          <w:lang w:val="da-DK"/>
        </w:rPr>
        <w:t>Kontakt</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apotekspersonalet,</w:t>
      </w:r>
      <w:r w:rsidRPr="00182C02">
        <w:rPr>
          <w:spacing w:val="-3"/>
          <w:lang w:val="da-DK"/>
        </w:rPr>
        <w:t xml:space="preserve"> </w:t>
      </w: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har</w:t>
      </w:r>
      <w:r w:rsidRPr="00182C02">
        <w:rPr>
          <w:spacing w:val="-3"/>
          <w:lang w:val="da-DK"/>
        </w:rPr>
        <w:t xml:space="preserve"> </w:t>
      </w:r>
      <w:r w:rsidRPr="00182C02">
        <w:rPr>
          <w:lang w:val="da-DK"/>
        </w:rPr>
        <w:t>brugt</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fået</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meget</w:t>
      </w:r>
      <w:r w:rsidRPr="00182C02">
        <w:rPr>
          <w:spacing w:val="-3"/>
          <w:lang w:val="da-DK"/>
        </w:rPr>
        <w:t xml:space="preserve"> </w:t>
      </w:r>
      <w:r w:rsidRPr="00182C02">
        <w:rPr>
          <w:lang w:val="da-DK"/>
        </w:rPr>
        <w:t>Yesintek.</w:t>
      </w:r>
      <w:r w:rsidRPr="00182C02">
        <w:rPr>
          <w:spacing w:val="-3"/>
          <w:lang w:val="da-DK"/>
        </w:rPr>
        <w:t xml:space="preserve"> </w:t>
      </w:r>
      <w:r w:rsidRPr="00182C02">
        <w:rPr>
          <w:lang w:val="da-DK"/>
        </w:rPr>
        <w:t>Tag</w:t>
      </w:r>
      <w:r w:rsidRPr="00182C02">
        <w:rPr>
          <w:spacing w:val="-3"/>
          <w:lang w:val="da-DK"/>
        </w:rPr>
        <w:t xml:space="preserve"> </w:t>
      </w:r>
      <w:r w:rsidRPr="00182C02">
        <w:rPr>
          <w:lang w:val="da-DK"/>
        </w:rPr>
        <w:t>æsken</w:t>
      </w:r>
      <w:r w:rsidRPr="00182C02">
        <w:rPr>
          <w:spacing w:val="-3"/>
          <w:lang w:val="da-DK"/>
        </w:rPr>
        <w:t xml:space="preserve"> </w:t>
      </w:r>
      <w:r w:rsidRPr="00182C02">
        <w:rPr>
          <w:lang w:val="da-DK"/>
        </w:rPr>
        <w:t>med, selv hvis den er tom.</w:t>
      </w:r>
    </w:p>
    <w:p w14:paraId="25447640" w14:textId="77777777" w:rsidR="00182C02" w:rsidRPr="00182C02" w:rsidRDefault="00182C02" w:rsidP="00510F2E">
      <w:pPr>
        <w:pStyle w:val="Heading3"/>
        <w:ind w:left="0" w:right="2"/>
        <w:rPr>
          <w:lang w:val="da-DK"/>
        </w:rPr>
      </w:pPr>
    </w:p>
    <w:p w14:paraId="4E794007" w14:textId="77777777" w:rsidR="00182C02" w:rsidRPr="00182C02" w:rsidRDefault="00182C02" w:rsidP="00510F2E">
      <w:pPr>
        <w:pStyle w:val="Heading3"/>
        <w:ind w:left="0" w:right="2"/>
        <w:rPr>
          <w:lang w:val="da-DK"/>
        </w:rPr>
      </w:pPr>
      <w:r w:rsidRPr="00182C02">
        <w:rPr>
          <w:lang w:val="da-DK"/>
        </w:rPr>
        <w:t>Hvis</w:t>
      </w:r>
      <w:r w:rsidRPr="00182C02">
        <w:rPr>
          <w:spacing w:val="-4"/>
          <w:lang w:val="da-DK"/>
        </w:rPr>
        <w:t xml:space="preserve"> </w:t>
      </w:r>
      <w:r w:rsidRPr="00182C02">
        <w:rPr>
          <w:lang w:val="da-DK"/>
        </w:rPr>
        <w:t>du</w:t>
      </w:r>
      <w:r w:rsidRPr="00182C02">
        <w:rPr>
          <w:spacing w:val="-3"/>
          <w:lang w:val="da-DK"/>
        </w:rPr>
        <w:t xml:space="preserve"> </w:t>
      </w:r>
      <w:r w:rsidRPr="00182C02">
        <w:rPr>
          <w:lang w:val="da-DK"/>
        </w:rPr>
        <w:t>har</w:t>
      </w:r>
      <w:r w:rsidRPr="00182C02">
        <w:rPr>
          <w:spacing w:val="-4"/>
          <w:lang w:val="da-DK"/>
        </w:rPr>
        <w:t xml:space="preserve"> </w:t>
      </w:r>
      <w:r w:rsidRPr="00182C02">
        <w:rPr>
          <w:lang w:val="da-DK"/>
        </w:rPr>
        <w:t>glemt</w:t>
      </w:r>
      <w:r w:rsidRPr="00182C02">
        <w:rPr>
          <w:spacing w:val="-3"/>
          <w:lang w:val="da-DK"/>
        </w:rPr>
        <w:t xml:space="preserve"> </w:t>
      </w:r>
      <w:r w:rsidRPr="00182C02">
        <w:rPr>
          <w:lang w:val="da-DK"/>
        </w:rPr>
        <w:t>at</w:t>
      </w:r>
      <w:r w:rsidRPr="00182C02">
        <w:rPr>
          <w:spacing w:val="-4"/>
          <w:lang w:val="da-DK"/>
        </w:rPr>
        <w:t xml:space="preserve"> </w:t>
      </w:r>
      <w:r w:rsidRPr="00182C02">
        <w:rPr>
          <w:lang w:val="da-DK"/>
        </w:rPr>
        <w:t>bruge</w:t>
      </w:r>
      <w:r w:rsidRPr="00182C02">
        <w:rPr>
          <w:spacing w:val="-3"/>
          <w:lang w:val="da-DK"/>
        </w:rPr>
        <w:t xml:space="preserve"> </w:t>
      </w:r>
      <w:r w:rsidRPr="00182C02">
        <w:rPr>
          <w:spacing w:val="-2"/>
          <w:lang w:val="da-DK"/>
        </w:rPr>
        <w:t>Yesintek</w:t>
      </w:r>
    </w:p>
    <w:p w14:paraId="1C9A3106" w14:textId="77777777" w:rsidR="00182C02" w:rsidRPr="00182C02" w:rsidRDefault="00182C02" w:rsidP="00510F2E">
      <w:pPr>
        <w:pStyle w:val="BodyText"/>
        <w:ind w:right="2"/>
        <w:rPr>
          <w:lang w:val="da-DK"/>
        </w:rPr>
      </w:pPr>
      <w:r w:rsidRPr="00182C02">
        <w:rPr>
          <w:lang w:val="da-DK"/>
        </w:rPr>
        <w:t>Kontakt</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apotekspersonalet,</w:t>
      </w:r>
      <w:r w:rsidRPr="00182C02">
        <w:rPr>
          <w:spacing w:val="-3"/>
          <w:lang w:val="da-DK"/>
        </w:rPr>
        <w:t xml:space="preserve"> </w:t>
      </w: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glemmer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dosis.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må</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tage</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dobbeltdosis som erstatning for den glemte dosis.</w:t>
      </w:r>
    </w:p>
    <w:p w14:paraId="62577CE8" w14:textId="77777777" w:rsidR="00182C02" w:rsidRPr="00182C02" w:rsidRDefault="00182C02" w:rsidP="00510F2E">
      <w:pPr>
        <w:pStyle w:val="Heading3"/>
        <w:ind w:left="0" w:right="2"/>
        <w:rPr>
          <w:lang w:val="da-DK"/>
        </w:rPr>
      </w:pPr>
    </w:p>
    <w:p w14:paraId="515FC64B" w14:textId="77777777" w:rsidR="00182C02" w:rsidRPr="00182C02" w:rsidRDefault="00182C02" w:rsidP="00510F2E">
      <w:pPr>
        <w:pStyle w:val="Heading3"/>
        <w:ind w:left="0" w:right="2"/>
        <w:rPr>
          <w:lang w:val="da-DK"/>
        </w:rPr>
      </w:pPr>
      <w:r w:rsidRPr="00182C02">
        <w:rPr>
          <w:lang w:val="da-DK"/>
        </w:rPr>
        <w:t>Hvis</w:t>
      </w:r>
      <w:r w:rsidRPr="00182C02">
        <w:rPr>
          <w:spacing w:val="-4"/>
          <w:lang w:val="da-DK"/>
        </w:rPr>
        <w:t xml:space="preserve"> </w:t>
      </w:r>
      <w:r w:rsidRPr="00182C02">
        <w:rPr>
          <w:lang w:val="da-DK"/>
        </w:rPr>
        <w:t>du</w:t>
      </w:r>
      <w:r w:rsidRPr="00182C02">
        <w:rPr>
          <w:spacing w:val="-3"/>
          <w:lang w:val="da-DK"/>
        </w:rPr>
        <w:t xml:space="preserve"> </w:t>
      </w:r>
      <w:r w:rsidRPr="00182C02">
        <w:rPr>
          <w:lang w:val="da-DK"/>
        </w:rPr>
        <w:t>holder</w:t>
      </w:r>
      <w:r w:rsidRPr="00182C02">
        <w:rPr>
          <w:spacing w:val="-4"/>
          <w:lang w:val="da-DK"/>
        </w:rPr>
        <w:t xml:space="preserve"> </w:t>
      </w:r>
      <w:r w:rsidRPr="00182C02">
        <w:rPr>
          <w:lang w:val="da-DK"/>
        </w:rPr>
        <w:t>op</w:t>
      </w:r>
      <w:r w:rsidRPr="00182C02">
        <w:rPr>
          <w:spacing w:val="-3"/>
          <w:lang w:val="da-DK"/>
        </w:rPr>
        <w:t xml:space="preserve"> </w:t>
      </w:r>
      <w:r w:rsidRPr="00182C02">
        <w:rPr>
          <w:lang w:val="da-DK"/>
        </w:rPr>
        <w:t>med</w:t>
      </w:r>
      <w:r w:rsidRPr="00182C02">
        <w:rPr>
          <w:spacing w:val="-4"/>
          <w:lang w:val="da-DK"/>
        </w:rPr>
        <w:t xml:space="preserve"> </w:t>
      </w:r>
      <w:r w:rsidRPr="00182C02">
        <w:rPr>
          <w:lang w:val="da-DK"/>
        </w:rPr>
        <w:t>at</w:t>
      </w:r>
      <w:r w:rsidRPr="00182C02">
        <w:rPr>
          <w:spacing w:val="-3"/>
          <w:lang w:val="da-DK"/>
        </w:rPr>
        <w:t xml:space="preserve"> </w:t>
      </w:r>
      <w:r w:rsidRPr="00182C02">
        <w:rPr>
          <w:lang w:val="da-DK"/>
        </w:rPr>
        <w:t>bruge</w:t>
      </w:r>
      <w:r w:rsidRPr="00182C02">
        <w:rPr>
          <w:spacing w:val="-3"/>
          <w:lang w:val="da-DK"/>
        </w:rPr>
        <w:t xml:space="preserve"> </w:t>
      </w:r>
      <w:r w:rsidRPr="00182C02">
        <w:rPr>
          <w:spacing w:val="-2"/>
          <w:lang w:val="da-DK"/>
        </w:rPr>
        <w:t>Yesintek</w:t>
      </w:r>
    </w:p>
    <w:p w14:paraId="6247084E" w14:textId="77777777" w:rsidR="00182C02" w:rsidRPr="00182C02" w:rsidRDefault="00182C02" w:rsidP="00510F2E">
      <w:pPr>
        <w:pStyle w:val="BodyText"/>
        <w:ind w:right="2"/>
        <w:rPr>
          <w:spacing w:val="-5"/>
          <w:lang w:val="da-DK"/>
        </w:rPr>
      </w:pPr>
      <w:r w:rsidRPr="00182C02">
        <w:rPr>
          <w:lang w:val="da-DK"/>
        </w:rPr>
        <w:t>Det</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farligt</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holde</w:t>
      </w:r>
      <w:r w:rsidRPr="00182C02">
        <w:rPr>
          <w:spacing w:val="-2"/>
          <w:lang w:val="da-DK"/>
        </w:rPr>
        <w:t xml:space="preserve"> </w:t>
      </w:r>
      <w:r w:rsidRPr="00182C02">
        <w:rPr>
          <w:lang w:val="da-DK"/>
        </w:rPr>
        <w:t>op</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bruge</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stopper</w:t>
      </w:r>
      <w:r w:rsidRPr="00182C02">
        <w:rPr>
          <w:spacing w:val="-2"/>
          <w:lang w:val="da-DK"/>
        </w:rPr>
        <w:t xml:space="preserve"> </w:t>
      </w:r>
      <w:r w:rsidRPr="00182C02">
        <w:rPr>
          <w:lang w:val="da-DK"/>
        </w:rPr>
        <w:t>behandlingen,</w:t>
      </w:r>
      <w:r w:rsidRPr="00182C02">
        <w:rPr>
          <w:spacing w:val="-2"/>
          <w:lang w:val="da-DK"/>
        </w:rPr>
        <w:t xml:space="preserve"> </w:t>
      </w:r>
      <w:r w:rsidRPr="00182C02">
        <w:rPr>
          <w:lang w:val="da-DK"/>
        </w:rPr>
        <w:t>kan</w:t>
      </w:r>
      <w:r w:rsidRPr="00182C02">
        <w:rPr>
          <w:spacing w:val="-2"/>
          <w:lang w:val="da-DK"/>
        </w:rPr>
        <w:t xml:space="preserve"> </w:t>
      </w:r>
      <w:r w:rsidRPr="00182C02">
        <w:rPr>
          <w:lang w:val="da-DK"/>
        </w:rPr>
        <w:t>dine symptomer dog komme tilbage. Spørg</w:t>
      </w:r>
      <w:r w:rsidRPr="00182C02">
        <w:rPr>
          <w:spacing w:val="-7"/>
          <w:lang w:val="da-DK"/>
        </w:rPr>
        <w:t xml:space="preserve"> </w:t>
      </w:r>
      <w:r w:rsidRPr="00182C02">
        <w:rPr>
          <w:lang w:val="da-DK"/>
        </w:rPr>
        <w:t>lægen</w:t>
      </w:r>
      <w:r w:rsidRPr="00182C02">
        <w:rPr>
          <w:spacing w:val="-5"/>
          <w:lang w:val="da-DK"/>
        </w:rPr>
        <w:t xml:space="preserve"> </w:t>
      </w:r>
      <w:r w:rsidRPr="00182C02">
        <w:rPr>
          <w:lang w:val="da-DK"/>
        </w:rPr>
        <w:t>eller</w:t>
      </w:r>
      <w:r w:rsidRPr="00182C02">
        <w:rPr>
          <w:spacing w:val="-5"/>
          <w:lang w:val="da-DK"/>
        </w:rPr>
        <w:t xml:space="preserve"> </w:t>
      </w:r>
      <w:r w:rsidRPr="00182C02">
        <w:rPr>
          <w:lang w:val="da-DK"/>
        </w:rPr>
        <w:t>apotekspersonalet,</w:t>
      </w:r>
      <w:r w:rsidRPr="00182C02">
        <w:rPr>
          <w:spacing w:val="-5"/>
          <w:lang w:val="da-DK"/>
        </w:rPr>
        <w:t xml:space="preserve"> </w:t>
      </w:r>
      <w:r w:rsidRPr="00182C02">
        <w:rPr>
          <w:lang w:val="da-DK"/>
        </w:rPr>
        <w:t>hvis</w:t>
      </w:r>
      <w:r w:rsidRPr="00182C02">
        <w:rPr>
          <w:spacing w:val="-5"/>
          <w:lang w:val="da-DK"/>
        </w:rPr>
        <w:t xml:space="preserve"> </w:t>
      </w:r>
      <w:r w:rsidRPr="00182C02">
        <w:rPr>
          <w:lang w:val="da-DK"/>
        </w:rPr>
        <w:t>der</w:t>
      </w:r>
      <w:r w:rsidRPr="00182C02">
        <w:rPr>
          <w:spacing w:val="-4"/>
          <w:lang w:val="da-DK"/>
        </w:rPr>
        <w:t xml:space="preserve"> </w:t>
      </w:r>
      <w:r w:rsidRPr="00182C02">
        <w:rPr>
          <w:lang w:val="da-DK"/>
        </w:rPr>
        <w:t>er</w:t>
      </w:r>
      <w:r w:rsidRPr="00182C02">
        <w:rPr>
          <w:spacing w:val="-5"/>
          <w:lang w:val="da-DK"/>
        </w:rPr>
        <w:t xml:space="preserve"> </w:t>
      </w:r>
      <w:r w:rsidRPr="00182C02">
        <w:rPr>
          <w:lang w:val="da-DK"/>
        </w:rPr>
        <w:t>noget,</w:t>
      </w:r>
      <w:r w:rsidRPr="00182C02">
        <w:rPr>
          <w:spacing w:val="-5"/>
          <w:lang w:val="da-DK"/>
        </w:rPr>
        <w:t xml:space="preserve"> </w:t>
      </w:r>
      <w:r w:rsidRPr="00182C02">
        <w:rPr>
          <w:lang w:val="da-DK"/>
        </w:rPr>
        <w:t>du</w:t>
      </w:r>
      <w:r w:rsidRPr="00182C02">
        <w:rPr>
          <w:spacing w:val="-5"/>
          <w:lang w:val="da-DK"/>
        </w:rPr>
        <w:t xml:space="preserve"> </w:t>
      </w:r>
      <w:r w:rsidRPr="00182C02">
        <w:rPr>
          <w:lang w:val="da-DK"/>
        </w:rPr>
        <w:t>er</w:t>
      </w:r>
      <w:r w:rsidRPr="00182C02">
        <w:rPr>
          <w:spacing w:val="-5"/>
          <w:lang w:val="da-DK"/>
        </w:rPr>
        <w:t xml:space="preserve"> </w:t>
      </w:r>
      <w:r w:rsidRPr="00182C02">
        <w:rPr>
          <w:lang w:val="da-DK"/>
        </w:rPr>
        <w:t>i</w:t>
      </w:r>
      <w:r w:rsidRPr="00182C02">
        <w:rPr>
          <w:spacing w:val="-5"/>
          <w:lang w:val="da-DK"/>
        </w:rPr>
        <w:t xml:space="preserve"> </w:t>
      </w:r>
      <w:r w:rsidRPr="00182C02">
        <w:rPr>
          <w:lang w:val="da-DK"/>
        </w:rPr>
        <w:t>tvivl</w:t>
      </w:r>
      <w:r w:rsidRPr="00182C02">
        <w:rPr>
          <w:spacing w:val="-4"/>
          <w:lang w:val="da-DK"/>
        </w:rPr>
        <w:t xml:space="preserve"> </w:t>
      </w:r>
      <w:r w:rsidRPr="00182C02">
        <w:rPr>
          <w:spacing w:val="-5"/>
          <w:lang w:val="da-DK"/>
        </w:rPr>
        <w:t>om.</w:t>
      </w:r>
    </w:p>
    <w:p w14:paraId="5A16891A" w14:textId="77777777" w:rsidR="00182C02" w:rsidRPr="00182C02" w:rsidRDefault="00182C02" w:rsidP="00510F2E">
      <w:pPr>
        <w:pStyle w:val="BodyText"/>
        <w:ind w:right="2"/>
        <w:rPr>
          <w:spacing w:val="-5"/>
          <w:lang w:val="da-DK"/>
        </w:rPr>
      </w:pPr>
    </w:p>
    <w:p w14:paraId="2D969272" w14:textId="77777777" w:rsidR="00182C02" w:rsidRPr="00182C02" w:rsidRDefault="00182C02" w:rsidP="00510F2E">
      <w:pPr>
        <w:pStyle w:val="BodyText"/>
        <w:ind w:right="2"/>
        <w:rPr>
          <w:lang w:val="da-DK"/>
        </w:rPr>
      </w:pPr>
    </w:p>
    <w:p w14:paraId="047CFDC1" w14:textId="77777777" w:rsidR="00182C02" w:rsidRPr="00215933" w:rsidRDefault="00182C02" w:rsidP="001968B7">
      <w:pPr>
        <w:pStyle w:val="Heading3"/>
        <w:numPr>
          <w:ilvl w:val="0"/>
          <w:numId w:val="33"/>
        </w:numPr>
        <w:tabs>
          <w:tab w:val="left" w:pos="804"/>
        </w:tabs>
        <w:ind w:left="567" w:right="2" w:hanging="566"/>
      </w:pPr>
      <w:r w:rsidRPr="00215933">
        <w:rPr>
          <w:spacing w:val="-2"/>
        </w:rPr>
        <w:t>Bivirkninger</w:t>
      </w:r>
    </w:p>
    <w:p w14:paraId="4A1F7C86" w14:textId="77777777" w:rsidR="00182C02" w:rsidRPr="00215933" w:rsidRDefault="00182C02" w:rsidP="00510F2E">
      <w:pPr>
        <w:pStyle w:val="BodyText"/>
        <w:ind w:right="2"/>
        <w:rPr>
          <w:b/>
        </w:rPr>
      </w:pPr>
    </w:p>
    <w:p w14:paraId="34F90F5A" w14:textId="77777777" w:rsidR="00182C02" w:rsidRPr="00182C02" w:rsidRDefault="00182C02" w:rsidP="00510F2E">
      <w:pPr>
        <w:pStyle w:val="BodyText"/>
        <w:ind w:right="2"/>
        <w:rPr>
          <w:lang w:val="da-DK"/>
        </w:rPr>
      </w:pPr>
      <w:r w:rsidRPr="00182C02">
        <w:rPr>
          <w:lang w:val="da-DK"/>
        </w:rPr>
        <w:t>Dette</w:t>
      </w:r>
      <w:r w:rsidRPr="00182C02">
        <w:rPr>
          <w:spacing w:val="-6"/>
          <w:lang w:val="da-DK"/>
        </w:rPr>
        <w:t xml:space="preserve"> </w:t>
      </w:r>
      <w:r w:rsidRPr="00182C02">
        <w:rPr>
          <w:lang w:val="da-DK"/>
        </w:rPr>
        <w:t>lægemiddel</w:t>
      </w:r>
      <w:r w:rsidRPr="00182C02">
        <w:rPr>
          <w:spacing w:val="-5"/>
          <w:lang w:val="da-DK"/>
        </w:rPr>
        <w:t xml:space="preserve"> </w:t>
      </w:r>
      <w:r w:rsidRPr="00182C02">
        <w:rPr>
          <w:lang w:val="da-DK"/>
        </w:rPr>
        <w:t>kan</w:t>
      </w:r>
      <w:r w:rsidRPr="00182C02">
        <w:rPr>
          <w:spacing w:val="-6"/>
          <w:lang w:val="da-DK"/>
        </w:rPr>
        <w:t xml:space="preserve"> </w:t>
      </w:r>
      <w:r w:rsidRPr="00182C02">
        <w:rPr>
          <w:lang w:val="da-DK"/>
        </w:rPr>
        <w:t>som</w:t>
      </w:r>
      <w:r w:rsidRPr="00182C02">
        <w:rPr>
          <w:spacing w:val="-5"/>
          <w:lang w:val="da-DK"/>
        </w:rPr>
        <w:t xml:space="preserve"> </w:t>
      </w:r>
      <w:r w:rsidRPr="00182C02">
        <w:rPr>
          <w:lang w:val="da-DK"/>
        </w:rPr>
        <w:t>alle</w:t>
      </w:r>
      <w:r w:rsidRPr="00182C02">
        <w:rPr>
          <w:spacing w:val="-6"/>
          <w:lang w:val="da-DK"/>
        </w:rPr>
        <w:t xml:space="preserve"> </w:t>
      </w:r>
      <w:r w:rsidRPr="00182C02">
        <w:rPr>
          <w:lang w:val="da-DK"/>
        </w:rPr>
        <w:t>andre</w:t>
      </w:r>
      <w:r w:rsidRPr="00182C02">
        <w:rPr>
          <w:spacing w:val="-5"/>
          <w:lang w:val="da-DK"/>
        </w:rPr>
        <w:t xml:space="preserve"> </w:t>
      </w:r>
      <w:r w:rsidRPr="00182C02">
        <w:rPr>
          <w:lang w:val="da-DK"/>
        </w:rPr>
        <w:t>lægemidler</w:t>
      </w:r>
      <w:r w:rsidRPr="00182C02">
        <w:rPr>
          <w:spacing w:val="-6"/>
          <w:lang w:val="da-DK"/>
        </w:rPr>
        <w:t xml:space="preserve"> </w:t>
      </w:r>
      <w:r w:rsidRPr="00182C02">
        <w:rPr>
          <w:lang w:val="da-DK"/>
        </w:rPr>
        <w:t>give</w:t>
      </w:r>
      <w:r w:rsidRPr="00182C02">
        <w:rPr>
          <w:spacing w:val="-5"/>
          <w:lang w:val="da-DK"/>
        </w:rPr>
        <w:t xml:space="preserve"> </w:t>
      </w:r>
      <w:r w:rsidRPr="00182C02">
        <w:rPr>
          <w:lang w:val="da-DK"/>
        </w:rPr>
        <w:t>bivirkninger,</w:t>
      </w:r>
      <w:r w:rsidRPr="00182C02">
        <w:rPr>
          <w:spacing w:val="-6"/>
          <w:lang w:val="da-DK"/>
        </w:rPr>
        <w:t xml:space="preserve"> </w:t>
      </w:r>
      <w:r w:rsidRPr="00182C02">
        <w:rPr>
          <w:lang w:val="da-DK"/>
        </w:rPr>
        <w:t>men</w:t>
      </w:r>
      <w:r w:rsidRPr="00182C02">
        <w:rPr>
          <w:spacing w:val="-5"/>
          <w:lang w:val="da-DK"/>
        </w:rPr>
        <w:t xml:space="preserve"> </w:t>
      </w:r>
      <w:r w:rsidRPr="00182C02">
        <w:rPr>
          <w:lang w:val="da-DK"/>
        </w:rPr>
        <w:t>ikke</w:t>
      </w:r>
      <w:r w:rsidRPr="00182C02">
        <w:rPr>
          <w:spacing w:val="-6"/>
          <w:lang w:val="da-DK"/>
        </w:rPr>
        <w:t xml:space="preserve"> </w:t>
      </w:r>
      <w:r w:rsidRPr="00182C02">
        <w:rPr>
          <w:lang w:val="da-DK"/>
        </w:rPr>
        <w:t>alle</w:t>
      </w:r>
      <w:r w:rsidRPr="00182C02">
        <w:rPr>
          <w:spacing w:val="-5"/>
          <w:lang w:val="da-DK"/>
        </w:rPr>
        <w:t xml:space="preserve"> </w:t>
      </w:r>
      <w:r w:rsidRPr="00182C02">
        <w:rPr>
          <w:lang w:val="da-DK"/>
        </w:rPr>
        <w:t>får</w:t>
      </w:r>
      <w:r w:rsidRPr="00182C02">
        <w:rPr>
          <w:spacing w:val="-5"/>
          <w:lang w:val="da-DK"/>
        </w:rPr>
        <w:t xml:space="preserve"> </w:t>
      </w:r>
      <w:r w:rsidRPr="00182C02">
        <w:rPr>
          <w:spacing w:val="-2"/>
          <w:lang w:val="da-DK"/>
        </w:rPr>
        <w:t>bivirkninger.</w:t>
      </w:r>
    </w:p>
    <w:p w14:paraId="51CEAE09" w14:textId="77777777" w:rsidR="00182C02" w:rsidRPr="00182C02" w:rsidRDefault="00182C02" w:rsidP="00510F2E">
      <w:pPr>
        <w:pStyle w:val="BodyText"/>
        <w:ind w:right="2"/>
        <w:rPr>
          <w:lang w:val="da-DK"/>
        </w:rPr>
      </w:pPr>
    </w:p>
    <w:p w14:paraId="00F76DE8" w14:textId="77777777" w:rsidR="00182C02" w:rsidRPr="00182C02" w:rsidRDefault="00182C02" w:rsidP="00510F2E">
      <w:pPr>
        <w:pStyle w:val="Heading3"/>
        <w:ind w:left="0" w:right="2"/>
        <w:rPr>
          <w:lang w:val="da-DK"/>
        </w:rPr>
      </w:pPr>
      <w:r w:rsidRPr="00182C02">
        <w:rPr>
          <w:lang w:val="da-DK"/>
        </w:rPr>
        <w:t>Alvorlige</w:t>
      </w:r>
      <w:r w:rsidRPr="00182C02">
        <w:rPr>
          <w:spacing w:val="-9"/>
          <w:lang w:val="da-DK"/>
        </w:rPr>
        <w:t xml:space="preserve"> </w:t>
      </w:r>
      <w:r w:rsidRPr="00182C02">
        <w:rPr>
          <w:spacing w:val="-2"/>
          <w:lang w:val="da-DK"/>
        </w:rPr>
        <w:t>bivirkninger</w:t>
      </w:r>
    </w:p>
    <w:p w14:paraId="2F402091" w14:textId="77777777" w:rsidR="00182C02" w:rsidRPr="00182C02" w:rsidRDefault="00182C02" w:rsidP="00510F2E">
      <w:pPr>
        <w:pStyle w:val="BodyText"/>
        <w:ind w:right="2"/>
        <w:rPr>
          <w:lang w:val="da-DK"/>
        </w:rPr>
      </w:pPr>
      <w:r w:rsidRPr="00182C02">
        <w:rPr>
          <w:lang w:val="da-DK"/>
        </w:rPr>
        <w:lastRenderedPageBreak/>
        <w:t>Nogle</w:t>
      </w:r>
      <w:r w:rsidRPr="00182C02">
        <w:rPr>
          <w:spacing w:val="-6"/>
          <w:lang w:val="da-DK"/>
        </w:rPr>
        <w:t xml:space="preserve"> </w:t>
      </w:r>
      <w:r w:rsidRPr="00182C02">
        <w:rPr>
          <w:lang w:val="da-DK"/>
        </w:rPr>
        <w:t>patienter</w:t>
      </w:r>
      <w:r w:rsidRPr="00182C02">
        <w:rPr>
          <w:spacing w:val="-6"/>
          <w:lang w:val="da-DK"/>
        </w:rPr>
        <w:t xml:space="preserve"> </w:t>
      </w:r>
      <w:r w:rsidRPr="00182C02">
        <w:rPr>
          <w:lang w:val="da-DK"/>
        </w:rPr>
        <w:t>kan</w:t>
      </w:r>
      <w:r w:rsidRPr="00182C02">
        <w:rPr>
          <w:spacing w:val="-6"/>
          <w:lang w:val="da-DK"/>
        </w:rPr>
        <w:t xml:space="preserve"> </w:t>
      </w:r>
      <w:r w:rsidRPr="00182C02">
        <w:rPr>
          <w:lang w:val="da-DK"/>
        </w:rPr>
        <w:t>få</w:t>
      </w:r>
      <w:r w:rsidRPr="00182C02">
        <w:rPr>
          <w:spacing w:val="-6"/>
          <w:lang w:val="da-DK"/>
        </w:rPr>
        <w:t xml:space="preserve"> </w:t>
      </w:r>
      <w:r w:rsidRPr="00182C02">
        <w:rPr>
          <w:lang w:val="da-DK"/>
        </w:rPr>
        <w:t>alvorlige</w:t>
      </w:r>
      <w:r w:rsidRPr="00182C02">
        <w:rPr>
          <w:spacing w:val="-6"/>
          <w:lang w:val="da-DK"/>
        </w:rPr>
        <w:t xml:space="preserve"> </w:t>
      </w:r>
      <w:r w:rsidRPr="00182C02">
        <w:rPr>
          <w:lang w:val="da-DK"/>
        </w:rPr>
        <w:t>bivirkninger,</w:t>
      </w:r>
      <w:r w:rsidRPr="00182C02">
        <w:rPr>
          <w:spacing w:val="-6"/>
          <w:lang w:val="da-DK"/>
        </w:rPr>
        <w:t xml:space="preserve"> </w:t>
      </w:r>
      <w:r w:rsidRPr="00182C02">
        <w:rPr>
          <w:lang w:val="da-DK"/>
        </w:rPr>
        <w:t>der</w:t>
      </w:r>
      <w:r w:rsidRPr="00182C02">
        <w:rPr>
          <w:spacing w:val="-6"/>
          <w:lang w:val="da-DK"/>
        </w:rPr>
        <w:t xml:space="preserve"> </w:t>
      </w:r>
      <w:r w:rsidRPr="00182C02">
        <w:rPr>
          <w:lang w:val="da-DK"/>
        </w:rPr>
        <w:t>kan</w:t>
      </w:r>
      <w:r w:rsidRPr="00182C02">
        <w:rPr>
          <w:spacing w:val="-6"/>
          <w:lang w:val="da-DK"/>
        </w:rPr>
        <w:t xml:space="preserve"> </w:t>
      </w:r>
      <w:r w:rsidRPr="00182C02">
        <w:rPr>
          <w:lang w:val="da-DK"/>
        </w:rPr>
        <w:t>kræve</w:t>
      </w:r>
      <w:r w:rsidRPr="00182C02">
        <w:rPr>
          <w:spacing w:val="-6"/>
          <w:lang w:val="da-DK"/>
        </w:rPr>
        <w:t xml:space="preserve"> </w:t>
      </w:r>
      <w:r w:rsidRPr="00182C02">
        <w:rPr>
          <w:lang w:val="da-DK"/>
        </w:rPr>
        <w:t>omgående</w:t>
      </w:r>
      <w:r w:rsidRPr="00182C02">
        <w:rPr>
          <w:spacing w:val="-6"/>
          <w:lang w:val="da-DK"/>
        </w:rPr>
        <w:t xml:space="preserve"> </w:t>
      </w:r>
      <w:r w:rsidRPr="00182C02">
        <w:rPr>
          <w:spacing w:val="-2"/>
          <w:lang w:val="da-DK"/>
        </w:rPr>
        <w:t>behandling.</w:t>
      </w:r>
    </w:p>
    <w:p w14:paraId="4A2E38DD" w14:textId="77777777" w:rsidR="00182C02" w:rsidRPr="00182C02" w:rsidRDefault="00182C02" w:rsidP="00510F2E">
      <w:pPr>
        <w:pStyle w:val="BodyText"/>
        <w:ind w:right="2"/>
        <w:rPr>
          <w:lang w:val="da-DK"/>
        </w:rPr>
      </w:pPr>
    </w:p>
    <w:p w14:paraId="6A4841A0" w14:textId="77777777" w:rsidR="00182C02" w:rsidRPr="00182C02" w:rsidRDefault="00182C02" w:rsidP="00510F2E">
      <w:pPr>
        <w:pStyle w:val="Heading3"/>
        <w:ind w:left="0" w:right="2"/>
        <w:rPr>
          <w:lang w:val="da-DK"/>
        </w:rPr>
      </w:pPr>
      <w:r w:rsidRPr="00182C02">
        <w:rPr>
          <w:lang w:val="da-DK"/>
        </w:rPr>
        <w:t>Allergiske</w:t>
      </w:r>
      <w:r w:rsidRPr="00182C02">
        <w:rPr>
          <w:spacing w:val="-4"/>
          <w:lang w:val="da-DK"/>
        </w:rPr>
        <w:t xml:space="preserve"> </w:t>
      </w:r>
      <w:r w:rsidRPr="00182C02">
        <w:rPr>
          <w:lang w:val="da-DK"/>
        </w:rPr>
        <w:t>reaktioner</w:t>
      </w:r>
      <w:r w:rsidRPr="00182C02">
        <w:rPr>
          <w:spacing w:val="-4"/>
          <w:lang w:val="da-DK"/>
        </w:rPr>
        <w:t xml:space="preserve"> </w:t>
      </w:r>
      <w:r w:rsidRPr="00182C02">
        <w:rPr>
          <w:lang w:val="da-DK"/>
        </w:rPr>
        <w:t>–</w:t>
      </w:r>
      <w:r w:rsidRPr="00182C02">
        <w:rPr>
          <w:spacing w:val="-3"/>
          <w:lang w:val="da-DK"/>
        </w:rPr>
        <w:t xml:space="preserve"> </w:t>
      </w:r>
      <w:r w:rsidRPr="00182C02">
        <w:rPr>
          <w:lang w:val="da-DK"/>
        </w:rPr>
        <w:t>kan</w:t>
      </w:r>
      <w:r w:rsidRPr="00182C02">
        <w:rPr>
          <w:spacing w:val="-4"/>
          <w:lang w:val="da-DK"/>
        </w:rPr>
        <w:t xml:space="preserve"> </w:t>
      </w:r>
      <w:r w:rsidRPr="00182C02">
        <w:rPr>
          <w:lang w:val="da-DK"/>
        </w:rPr>
        <w:t>kræve</w:t>
      </w:r>
      <w:r w:rsidRPr="00182C02">
        <w:rPr>
          <w:spacing w:val="-4"/>
          <w:lang w:val="da-DK"/>
        </w:rPr>
        <w:t xml:space="preserve"> </w:t>
      </w:r>
      <w:r w:rsidRPr="00182C02">
        <w:rPr>
          <w:lang w:val="da-DK"/>
        </w:rPr>
        <w:t>omgående</w:t>
      </w:r>
      <w:r w:rsidRPr="00182C02">
        <w:rPr>
          <w:spacing w:val="-4"/>
          <w:lang w:val="da-DK"/>
        </w:rPr>
        <w:t xml:space="preserve"> </w:t>
      </w:r>
      <w:r w:rsidRPr="00182C02">
        <w:rPr>
          <w:lang w:val="da-DK"/>
        </w:rPr>
        <w:t>behandling.</w:t>
      </w:r>
      <w:r w:rsidRPr="00182C02">
        <w:rPr>
          <w:spacing w:val="-4"/>
          <w:lang w:val="da-DK"/>
        </w:rPr>
        <w:t xml:space="preserve"> </w:t>
      </w:r>
      <w:r w:rsidRPr="00182C02">
        <w:rPr>
          <w:lang w:val="da-DK"/>
        </w:rPr>
        <w:t>Kontakt</w:t>
      </w:r>
      <w:r w:rsidRPr="00182C02">
        <w:rPr>
          <w:spacing w:val="-4"/>
          <w:lang w:val="da-DK"/>
        </w:rPr>
        <w:t xml:space="preserve"> </w:t>
      </w:r>
      <w:r w:rsidRPr="00182C02">
        <w:rPr>
          <w:lang w:val="da-DK"/>
        </w:rPr>
        <w:t>straks</w:t>
      </w:r>
      <w:r w:rsidRPr="00182C02">
        <w:rPr>
          <w:spacing w:val="-4"/>
          <w:lang w:val="da-DK"/>
        </w:rPr>
        <w:t xml:space="preserve"> </w:t>
      </w:r>
      <w:r w:rsidRPr="00182C02">
        <w:rPr>
          <w:lang w:val="da-DK"/>
        </w:rPr>
        <w:t>lægen</w:t>
      </w:r>
      <w:r w:rsidRPr="00182C02">
        <w:rPr>
          <w:spacing w:val="-4"/>
          <w:lang w:val="da-DK"/>
        </w:rPr>
        <w:t xml:space="preserve"> </w:t>
      </w:r>
      <w:r w:rsidRPr="00182C02">
        <w:rPr>
          <w:lang w:val="da-DK"/>
        </w:rPr>
        <w:t>eller skadestue, hvis du bemærker nogle af følgende tegn.</w:t>
      </w:r>
    </w:p>
    <w:p w14:paraId="710A7648" w14:textId="77777777" w:rsidR="00182C02" w:rsidRPr="00215933" w:rsidRDefault="00182C02" w:rsidP="001968B7">
      <w:pPr>
        <w:pStyle w:val="ListParagraph"/>
        <w:numPr>
          <w:ilvl w:val="1"/>
          <w:numId w:val="33"/>
        </w:numPr>
        <w:tabs>
          <w:tab w:val="left" w:pos="709"/>
        </w:tabs>
        <w:ind w:left="283" w:right="2" w:hanging="283"/>
      </w:pPr>
      <w:r w:rsidRPr="00182C02">
        <w:rPr>
          <w:lang w:val="da-DK"/>
        </w:rPr>
        <w:t>Alvorlige</w:t>
      </w:r>
      <w:r w:rsidRPr="00182C02">
        <w:rPr>
          <w:spacing w:val="-3"/>
          <w:lang w:val="da-DK"/>
        </w:rPr>
        <w:t xml:space="preserve"> </w:t>
      </w:r>
      <w:r w:rsidRPr="00182C02">
        <w:rPr>
          <w:lang w:val="da-DK"/>
        </w:rPr>
        <w:t>allergiske</w:t>
      </w:r>
      <w:r w:rsidRPr="00182C02">
        <w:rPr>
          <w:spacing w:val="-3"/>
          <w:lang w:val="da-DK"/>
        </w:rPr>
        <w:t xml:space="preserve"> </w:t>
      </w:r>
      <w:r w:rsidRPr="00182C02">
        <w:rPr>
          <w:lang w:val="da-DK"/>
        </w:rPr>
        <w:t>reaktioner</w:t>
      </w:r>
      <w:r w:rsidRPr="00182C02">
        <w:rPr>
          <w:spacing w:val="-3"/>
          <w:lang w:val="da-DK"/>
        </w:rPr>
        <w:t xml:space="preserve"> </w:t>
      </w:r>
      <w:r w:rsidRPr="00182C02">
        <w:rPr>
          <w:lang w:val="da-DK"/>
        </w:rPr>
        <w:t>(anafylaksi)</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sjældne</w:t>
      </w:r>
      <w:r w:rsidRPr="00182C02">
        <w:rPr>
          <w:spacing w:val="-3"/>
          <w:lang w:val="da-DK"/>
        </w:rPr>
        <w:t xml:space="preserve"> </w:t>
      </w:r>
      <w:r w:rsidRPr="00182C02">
        <w:rPr>
          <w:lang w:val="da-DK"/>
        </w:rPr>
        <w:t>hos</w:t>
      </w:r>
      <w:r w:rsidRPr="00182C02">
        <w:rPr>
          <w:spacing w:val="-3"/>
          <w:lang w:val="da-DK"/>
        </w:rPr>
        <w:t xml:space="preserve"> </w:t>
      </w:r>
      <w:r w:rsidRPr="00182C02">
        <w:rPr>
          <w:lang w:val="da-DK"/>
        </w:rPr>
        <w:t>personer,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bruger</w:t>
      </w:r>
      <w:r w:rsidRPr="00182C02">
        <w:rPr>
          <w:spacing w:val="-3"/>
          <w:lang w:val="da-DK"/>
        </w:rPr>
        <w:t xml:space="preserve"> </w:t>
      </w:r>
      <w:r w:rsidRPr="00182C02">
        <w:rPr>
          <w:lang w:val="da-DK"/>
        </w:rPr>
        <w:t xml:space="preserve">ustekinumab (kan forekomme hos op til 1 ud af 1.000 brugere). </w:t>
      </w:r>
      <w:r w:rsidRPr="00215933">
        <w:t>Tegnene omfatter:</w:t>
      </w:r>
    </w:p>
    <w:p w14:paraId="39689C39" w14:textId="77777777" w:rsidR="00182C02" w:rsidRPr="00182C02" w:rsidRDefault="00182C02" w:rsidP="001968B7">
      <w:pPr>
        <w:pStyle w:val="ListParagraph"/>
        <w:numPr>
          <w:ilvl w:val="1"/>
          <w:numId w:val="33"/>
        </w:numPr>
        <w:tabs>
          <w:tab w:val="left" w:pos="709"/>
        </w:tabs>
        <w:ind w:left="283" w:right="2" w:hanging="283"/>
        <w:rPr>
          <w:lang w:val="da-DK"/>
        </w:rPr>
      </w:pPr>
      <w:r w:rsidRPr="00182C02">
        <w:rPr>
          <w:lang w:val="da-DK"/>
        </w:rPr>
        <w:t>besvær med at trække vejret eller synke</w:t>
      </w:r>
    </w:p>
    <w:p w14:paraId="7D3DF81E" w14:textId="77777777" w:rsidR="00182C02" w:rsidRPr="00182C02" w:rsidRDefault="00182C02" w:rsidP="001968B7">
      <w:pPr>
        <w:pStyle w:val="ListParagraph"/>
        <w:numPr>
          <w:ilvl w:val="1"/>
          <w:numId w:val="33"/>
        </w:numPr>
        <w:tabs>
          <w:tab w:val="left" w:pos="709"/>
        </w:tabs>
        <w:ind w:left="283" w:right="2" w:hanging="283"/>
        <w:rPr>
          <w:lang w:val="da-DK"/>
        </w:rPr>
      </w:pPr>
      <w:r w:rsidRPr="00182C02">
        <w:rPr>
          <w:lang w:val="da-DK"/>
        </w:rPr>
        <w:t>lavt blodtryk, som kan give svimmelhed eller omtågethed</w:t>
      </w:r>
    </w:p>
    <w:p w14:paraId="4D6486B1" w14:textId="77777777" w:rsidR="00182C02" w:rsidRPr="00182C02" w:rsidRDefault="00182C02" w:rsidP="001968B7">
      <w:pPr>
        <w:pStyle w:val="ListParagraph"/>
        <w:numPr>
          <w:ilvl w:val="1"/>
          <w:numId w:val="33"/>
        </w:numPr>
        <w:tabs>
          <w:tab w:val="left" w:pos="709"/>
        </w:tabs>
        <w:ind w:left="283" w:right="2" w:hanging="283"/>
        <w:rPr>
          <w:lang w:val="da-DK"/>
        </w:rPr>
      </w:pPr>
      <w:r w:rsidRPr="00182C02">
        <w:rPr>
          <w:lang w:val="da-DK"/>
        </w:rPr>
        <w:t>hævelser i ansigt, læber, mund eller svælg.</w:t>
      </w:r>
    </w:p>
    <w:p w14:paraId="24900E71" w14:textId="77777777" w:rsidR="00182C02" w:rsidRPr="00182C02" w:rsidRDefault="00182C02" w:rsidP="001968B7">
      <w:pPr>
        <w:pStyle w:val="ListParagraph"/>
        <w:numPr>
          <w:ilvl w:val="1"/>
          <w:numId w:val="33"/>
        </w:numPr>
        <w:tabs>
          <w:tab w:val="left" w:pos="709"/>
        </w:tabs>
        <w:ind w:left="283" w:right="2" w:hanging="283"/>
        <w:rPr>
          <w:lang w:val="da-DK"/>
        </w:rPr>
      </w:pPr>
      <w:r w:rsidRPr="00182C02">
        <w:rPr>
          <w:lang w:val="da-DK"/>
        </w:rPr>
        <w:t>Almindelige tegn på en allergisk reaktion omfatter hududslæt og nældefeber (kan forekomme hos op til 1 ud af 100 brugere).</w:t>
      </w:r>
    </w:p>
    <w:p w14:paraId="4586CC3C" w14:textId="77777777" w:rsidR="00182C02" w:rsidRPr="00182C02" w:rsidRDefault="00182C02" w:rsidP="00510F2E">
      <w:pPr>
        <w:pStyle w:val="Heading3"/>
        <w:ind w:left="0" w:right="2"/>
        <w:jc w:val="both"/>
        <w:rPr>
          <w:lang w:val="da-DK"/>
        </w:rPr>
      </w:pPr>
    </w:p>
    <w:p w14:paraId="5F55E2B3" w14:textId="77777777" w:rsidR="00182C02" w:rsidRPr="00182C02" w:rsidRDefault="00182C02" w:rsidP="00510F2E">
      <w:pPr>
        <w:pStyle w:val="Heading3"/>
        <w:ind w:left="0" w:right="2"/>
        <w:jc w:val="both"/>
        <w:rPr>
          <w:lang w:val="da-DK"/>
        </w:rPr>
      </w:pPr>
      <w:r w:rsidRPr="00182C02">
        <w:rPr>
          <w:lang w:val="da-DK"/>
        </w:rPr>
        <w:t>I</w:t>
      </w:r>
      <w:r w:rsidRPr="00182C02">
        <w:rPr>
          <w:spacing w:val="-1"/>
          <w:lang w:val="da-DK"/>
        </w:rPr>
        <w:t xml:space="preserve"> </w:t>
      </w:r>
      <w:r w:rsidRPr="00182C02">
        <w:rPr>
          <w:lang w:val="da-DK"/>
        </w:rPr>
        <w:t>sjældne</w:t>
      </w:r>
      <w:r w:rsidRPr="00182C02">
        <w:rPr>
          <w:spacing w:val="-1"/>
          <w:lang w:val="da-DK"/>
        </w:rPr>
        <w:t xml:space="preserve"> </w:t>
      </w:r>
      <w:r w:rsidRPr="00182C02">
        <w:rPr>
          <w:lang w:val="da-DK"/>
        </w:rPr>
        <w:t>tilfælde</w:t>
      </w:r>
      <w:r w:rsidRPr="00182C02">
        <w:rPr>
          <w:spacing w:val="-1"/>
          <w:lang w:val="da-DK"/>
        </w:rPr>
        <w:t xml:space="preserve"> </w:t>
      </w:r>
      <w:r w:rsidRPr="00182C02">
        <w:rPr>
          <w:lang w:val="da-DK"/>
        </w:rPr>
        <w:t>er</w:t>
      </w:r>
      <w:r w:rsidRPr="00182C02">
        <w:rPr>
          <w:spacing w:val="-1"/>
          <w:lang w:val="da-DK"/>
        </w:rPr>
        <w:t xml:space="preserve"> </w:t>
      </w:r>
      <w:r w:rsidRPr="00182C02">
        <w:rPr>
          <w:lang w:val="da-DK"/>
        </w:rPr>
        <w:t>der</w:t>
      </w:r>
      <w:r w:rsidRPr="00182C02">
        <w:rPr>
          <w:spacing w:val="-1"/>
          <w:lang w:val="da-DK"/>
        </w:rPr>
        <w:t xml:space="preserve"> </w:t>
      </w:r>
      <w:r w:rsidRPr="00182C02">
        <w:rPr>
          <w:lang w:val="da-DK"/>
        </w:rPr>
        <w:t>blevet</w:t>
      </w:r>
      <w:r w:rsidRPr="00182C02">
        <w:rPr>
          <w:spacing w:val="-1"/>
          <w:lang w:val="da-DK"/>
        </w:rPr>
        <w:t xml:space="preserve"> </w:t>
      </w:r>
      <w:r w:rsidRPr="00182C02">
        <w:rPr>
          <w:lang w:val="da-DK"/>
        </w:rPr>
        <w:t>indberettet</w:t>
      </w:r>
      <w:r w:rsidRPr="00182C02">
        <w:rPr>
          <w:spacing w:val="-1"/>
          <w:lang w:val="da-DK"/>
        </w:rPr>
        <w:t xml:space="preserve"> </w:t>
      </w:r>
      <w:r w:rsidRPr="00182C02">
        <w:rPr>
          <w:lang w:val="da-DK"/>
        </w:rPr>
        <w:t>allergiske</w:t>
      </w:r>
      <w:r w:rsidRPr="00182C02">
        <w:rPr>
          <w:spacing w:val="-1"/>
          <w:lang w:val="da-DK"/>
        </w:rPr>
        <w:t xml:space="preserve"> </w:t>
      </w:r>
      <w:r w:rsidRPr="00182C02">
        <w:rPr>
          <w:lang w:val="da-DK"/>
        </w:rPr>
        <w:t>lungereaktioner</w:t>
      </w:r>
      <w:r w:rsidRPr="00182C02">
        <w:rPr>
          <w:spacing w:val="-1"/>
          <w:lang w:val="da-DK"/>
        </w:rPr>
        <w:t xml:space="preserve"> </w:t>
      </w:r>
      <w:r w:rsidRPr="00182C02">
        <w:rPr>
          <w:lang w:val="da-DK"/>
        </w:rPr>
        <w:t>og</w:t>
      </w:r>
      <w:r w:rsidRPr="00182C02">
        <w:rPr>
          <w:spacing w:val="-1"/>
          <w:lang w:val="da-DK"/>
        </w:rPr>
        <w:t xml:space="preserve"> </w:t>
      </w:r>
      <w:r w:rsidRPr="00182C02">
        <w:rPr>
          <w:lang w:val="da-DK"/>
        </w:rPr>
        <w:t>lungebetændelse hos</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fik</w:t>
      </w:r>
      <w:r w:rsidRPr="00182C02">
        <w:rPr>
          <w:spacing w:val="-2"/>
          <w:lang w:val="da-DK"/>
        </w:rPr>
        <w:t xml:space="preserve"> </w:t>
      </w:r>
      <w:r w:rsidRPr="00182C02">
        <w:rPr>
          <w:lang w:val="da-DK"/>
        </w:rPr>
        <w:t>ustekinumab.</w:t>
      </w:r>
      <w:r w:rsidRPr="00182C02">
        <w:rPr>
          <w:spacing w:val="-3"/>
          <w:lang w:val="da-DK"/>
        </w:rPr>
        <w:t xml:space="preserve"> </w:t>
      </w:r>
      <w:r w:rsidRPr="00182C02">
        <w:rPr>
          <w:lang w:val="da-DK"/>
        </w:rPr>
        <w:t>Kontakt</w:t>
      </w:r>
      <w:r w:rsidRPr="00182C02">
        <w:rPr>
          <w:spacing w:val="-3"/>
          <w:lang w:val="da-DK"/>
        </w:rPr>
        <w:t xml:space="preserve"> </w:t>
      </w:r>
      <w:r w:rsidRPr="00182C02">
        <w:rPr>
          <w:lang w:val="da-DK"/>
        </w:rPr>
        <w:t>straks</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får</w:t>
      </w:r>
      <w:r w:rsidRPr="00182C02">
        <w:rPr>
          <w:spacing w:val="-3"/>
          <w:lang w:val="da-DK"/>
        </w:rPr>
        <w:t xml:space="preserve"> </w:t>
      </w:r>
      <w:r w:rsidRPr="00182C02">
        <w:rPr>
          <w:lang w:val="da-DK"/>
        </w:rPr>
        <w:t>symptomer</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for eksempel hoste, åndenød og feber.</w:t>
      </w:r>
    </w:p>
    <w:p w14:paraId="7CE6E31C" w14:textId="77777777" w:rsidR="00182C02" w:rsidRPr="00182C02" w:rsidRDefault="00182C02" w:rsidP="00510F2E">
      <w:pPr>
        <w:pStyle w:val="BodyText"/>
        <w:ind w:right="2"/>
        <w:rPr>
          <w:b/>
          <w:lang w:val="da-DK"/>
        </w:rPr>
      </w:pPr>
    </w:p>
    <w:p w14:paraId="40A3B391" w14:textId="77777777" w:rsidR="00182C02" w:rsidRPr="00182C02" w:rsidRDefault="00182C02" w:rsidP="00510F2E">
      <w:pPr>
        <w:pStyle w:val="BodyText"/>
        <w:ind w:right="2"/>
        <w:rPr>
          <w:lang w:val="da-DK"/>
        </w:rPr>
      </w:pP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får</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alvorlig</w:t>
      </w:r>
      <w:r w:rsidRPr="00182C02">
        <w:rPr>
          <w:spacing w:val="-2"/>
          <w:lang w:val="da-DK"/>
        </w:rPr>
        <w:t xml:space="preserve"> </w:t>
      </w:r>
      <w:r w:rsidRPr="00182C02">
        <w:rPr>
          <w:lang w:val="da-DK"/>
        </w:rPr>
        <w:t>allergisk</w:t>
      </w:r>
      <w:r w:rsidRPr="00182C02">
        <w:rPr>
          <w:spacing w:val="-2"/>
          <w:lang w:val="da-DK"/>
        </w:rPr>
        <w:t xml:space="preserve"> </w:t>
      </w:r>
      <w:r w:rsidRPr="00182C02">
        <w:rPr>
          <w:lang w:val="da-DK"/>
        </w:rPr>
        <w:t>reaktion,</w:t>
      </w:r>
      <w:r w:rsidRPr="00182C02">
        <w:rPr>
          <w:spacing w:val="-2"/>
          <w:lang w:val="da-DK"/>
        </w:rPr>
        <w:t xml:space="preserve"> </w:t>
      </w:r>
      <w:r w:rsidRPr="00182C02">
        <w:rPr>
          <w:lang w:val="da-DK"/>
        </w:rPr>
        <w:t>vil</w:t>
      </w:r>
      <w:r w:rsidRPr="00182C02">
        <w:rPr>
          <w:spacing w:val="-2"/>
          <w:lang w:val="da-DK"/>
        </w:rPr>
        <w:t xml:space="preserve"> </w:t>
      </w:r>
      <w:r w:rsidRPr="00182C02">
        <w:rPr>
          <w:lang w:val="da-DK"/>
        </w:rPr>
        <w:t>lægen</w:t>
      </w:r>
      <w:r w:rsidRPr="00182C02">
        <w:rPr>
          <w:spacing w:val="-2"/>
          <w:lang w:val="da-DK"/>
        </w:rPr>
        <w:t xml:space="preserve"> </w:t>
      </w:r>
      <w:r w:rsidRPr="00182C02">
        <w:rPr>
          <w:lang w:val="da-DK"/>
        </w:rPr>
        <w:t>måske</w:t>
      </w:r>
      <w:r w:rsidRPr="00182C02">
        <w:rPr>
          <w:spacing w:val="-2"/>
          <w:lang w:val="da-DK"/>
        </w:rPr>
        <w:t xml:space="preserve"> </w:t>
      </w:r>
      <w:r w:rsidRPr="00182C02">
        <w:rPr>
          <w:lang w:val="da-DK"/>
        </w:rPr>
        <w:t>beslutte,</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må</w:t>
      </w:r>
      <w:r w:rsidRPr="00182C02">
        <w:rPr>
          <w:spacing w:val="-2"/>
          <w:lang w:val="da-DK"/>
        </w:rPr>
        <w:t xml:space="preserve"> </w:t>
      </w:r>
      <w:r w:rsidRPr="00182C02">
        <w:rPr>
          <w:lang w:val="da-DK"/>
        </w:rPr>
        <w:t>få</w:t>
      </w:r>
      <w:r w:rsidRPr="00182C02">
        <w:rPr>
          <w:spacing w:val="-2"/>
          <w:lang w:val="da-DK"/>
        </w:rPr>
        <w:t xml:space="preserve"> </w:t>
      </w:r>
      <w:r w:rsidRPr="00182C02">
        <w:rPr>
          <w:lang w:val="da-DK"/>
        </w:rPr>
        <w:t xml:space="preserve">Yesintek </w:t>
      </w:r>
      <w:r w:rsidRPr="00182C02">
        <w:rPr>
          <w:spacing w:val="-2"/>
          <w:lang w:val="da-DK"/>
        </w:rPr>
        <w:t>igen.</w:t>
      </w:r>
    </w:p>
    <w:p w14:paraId="632C8808" w14:textId="77777777" w:rsidR="00182C02" w:rsidRPr="00182C02" w:rsidRDefault="00182C02" w:rsidP="00510F2E">
      <w:pPr>
        <w:pStyle w:val="Heading3"/>
        <w:ind w:left="0" w:right="2"/>
        <w:rPr>
          <w:lang w:val="da-DK"/>
        </w:rPr>
      </w:pPr>
    </w:p>
    <w:p w14:paraId="3E6B8A40" w14:textId="77777777" w:rsidR="00182C02" w:rsidRPr="00182C02" w:rsidRDefault="00182C02" w:rsidP="00510F2E">
      <w:pPr>
        <w:pStyle w:val="Heading3"/>
        <w:ind w:left="0" w:right="2"/>
        <w:rPr>
          <w:lang w:val="da-DK"/>
        </w:rPr>
      </w:pPr>
      <w:r w:rsidRPr="00182C02">
        <w:rPr>
          <w:lang w:val="da-DK"/>
        </w:rPr>
        <w:t>Infektioner</w:t>
      </w:r>
      <w:r w:rsidRPr="00182C02">
        <w:rPr>
          <w:spacing w:val="-3"/>
          <w:lang w:val="da-DK"/>
        </w:rPr>
        <w:t xml:space="preserve"> </w:t>
      </w:r>
      <w:r w:rsidRPr="00182C02">
        <w:rPr>
          <w:lang w:val="da-DK"/>
        </w:rPr>
        <w:t>kan</w:t>
      </w:r>
      <w:r w:rsidRPr="00182C02">
        <w:rPr>
          <w:spacing w:val="-3"/>
          <w:lang w:val="da-DK"/>
        </w:rPr>
        <w:t xml:space="preserve"> </w:t>
      </w:r>
      <w:r w:rsidRPr="00182C02">
        <w:rPr>
          <w:lang w:val="da-DK"/>
        </w:rPr>
        <w:t>kræve</w:t>
      </w:r>
      <w:r w:rsidRPr="00182C02">
        <w:rPr>
          <w:spacing w:val="-3"/>
          <w:lang w:val="da-DK"/>
        </w:rPr>
        <w:t xml:space="preserve"> </w:t>
      </w:r>
      <w:r w:rsidRPr="00182C02">
        <w:rPr>
          <w:lang w:val="da-DK"/>
        </w:rPr>
        <w:t>omgående</w:t>
      </w:r>
      <w:r w:rsidRPr="00182C02">
        <w:rPr>
          <w:spacing w:val="-3"/>
          <w:lang w:val="da-DK"/>
        </w:rPr>
        <w:t xml:space="preserve"> </w:t>
      </w:r>
      <w:r w:rsidRPr="00182C02">
        <w:rPr>
          <w:lang w:val="da-DK"/>
        </w:rPr>
        <w:t>behandling.</w:t>
      </w:r>
      <w:r w:rsidRPr="00182C02">
        <w:rPr>
          <w:spacing w:val="-3"/>
          <w:lang w:val="da-DK"/>
        </w:rPr>
        <w:t xml:space="preserve"> </w:t>
      </w:r>
      <w:r w:rsidRPr="00182C02">
        <w:rPr>
          <w:lang w:val="da-DK"/>
        </w:rPr>
        <w:t>Kontakt</w:t>
      </w:r>
      <w:r w:rsidRPr="00182C02">
        <w:rPr>
          <w:spacing w:val="-3"/>
          <w:lang w:val="da-DK"/>
        </w:rPr>
        <w:t xml:space="preserve"> </w:t>
      </w:r>
      <w:r w:rsidRPr="00182C02">
        <w:rPr>
          <w:lang w:val="da-DK"/>
        </w:rPr>
        <w:t>straks</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bemærker nogle af følgende tegn.</w:t>
      </w:r>
    </w:p>
    <w:p w14:paraId="3EA38FF1"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Næse- og halsinfektioner og forkølelser er almindelige (kan forekomme hos op til 1 ud af 10 brugere).</w:t>
      </w:r>
    </w:p>
    <w:p w14:paraId="23D5F076"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Brystinfektioner er ikke almindelige (kan forekomme hos op til 1 ud af 100 brugere)</w:t>
      </w:r>
    </w:p>
    <w:p w14:paraId="6176A586"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Betændelse i vævet under huden (cellulitis) er ikke almindelig (kan forekomme hos op til 1 ud af 100 brugere)</w:t>
      </w:r>
    </w:p>
    <w:p w14:paraId="1FB8EA89"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Helvedesild</w:t>
      </w:r>
      <w:r w:rsidRPr="00182C02">
        <w:rPr>
          <w:spacing w:val="-3"/>
          <w:lang w:val="da-DK"/>
        </w:rPr>
        <w:t xml:space="preserve"> </w:t>
      </w:r>
      <w:r w:rsidRPr="00182C02">
        <w:rPr>
          <w:lang w:val="da-DK"/>
        </w:rPr>
        <w:t>(et</w:t>
      </w:r>
      <w:r w:rsidRPr="00182C02">
        <w:rPr>
          <w:spacing w:val="-3"/>
          <w:lang w:val="da-DK"/>
        </w:rPr>
        <w:t xml:space="preserve"> </w:t>
      </w:r>
      <w:r w:rsidRPr="00182C02">
        <w:rPr>
          <w:lang w:val="da-DK"/>
        </w:rPr>
        <w:t>smertefuldt</w:t>
      </w:r>
      <w:r w:rsidRPr="00182C02">
        <w:rPr>
          <w:spacing w:val="-3"/>
          <w:lang w:val="da-DK"/>
        </w:rPr>
        <w:t xml:space="preserve"> </w:t>
      </w:r>
      <w:r w:rsidRPr="00182C02">
        <w:rPr>
          <w:lang w:val="da-DK"/>
        </w:rPr>
        <w:t>udslæt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blærer)</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almindeligt</w:t>
      </w:r>
      <w:r w:rsidRPr="00182C02">
        <w:rPr>
          <w:spacing w:val="-2"/>
          <w:lang w:val="da-DK"/>
        </w:rPr>
        <w:t xml:space="preserve"> </w:t>
      </w:r>
      <w:r w:rsidRPr="00182C02">
        <w:rPr>
          <w:lang w:val="da-DK"/>
        </w:rPr>
        <w:t>(kan</w:t>
      </w:r>
      <w:r w:rsidRPr="00182C02">
        <w:rPr>
          <w:spacing w:val="-3"/>
          <w:lang w:val="da-DK"/>
        </w:rPr>
        <w:t xml:space="preserve"> </w:t>
      </w:r>
      <w:r w:rsidRPr="00182C02">
        <w:rPr>
          <w:lang w:val="da-DK"/>
        </w:rPr>
        <w:t>forekomme</w:t>
      </w:r>
      <w:r w:rsidRPr="00182C02">
        <w:rPr>
          <w:spacing w:val="-3"/>
          <w:lang w:val="da-DK"/>
        </w:rPr>
        <w:t xml:space="preserve"> </w:t>
      </w:r>
      <w:r w:rsidRPr="00182C02">
        <w:rPr>
          <w:lang w:val="da-DK"/>
        </w:rPr>
        <w:t>hos op til 1 ud af 100 brugere).</w:t>
      </w:r>
    </w:p>
    <w:p w14:paraId="140A4FFB"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Yesintek kan nedsætte din evne til at bekæmpe infektioner. Nogle infektioner kan blive alvorlige og</w:t>
      </w:r>
      <w:r w:rsidRPr="00182C02">
        <w:rPr>
          <w:spacing w:val="-2"/>
          <w:lang w:val="da-DK"/>
        </w:rPr>
        <w:t xml:space="preserve"> </w:t>
      </w:r>
      <w:r w:rsidRPr="00182C02">
        <w:rPr>
          <w:lang w:val="da-DK"/>
        </w:rPr>
        <w:t>kan</w:t>
      </w:r>
      <w:r w:rsidRPr="00182C02">
        <w:rPr>
          <w:spacing w:val="-2"/>
          <w:lang w:val="da-DK"/>
        </w:rPr>
        <w:t xml:space="preserve"> </w:t>
      </w:r>
      <w:r w:rsidRPr="00182C02">
        <w:rPr>
          <w:lang w:val="da-DK"/>
        </w:rPr>
        <w:t>omfatte</w:t>
      </w:r>
      <w:r w:rsidRPr="00182C02">
        <w:rPr>
          <w:spacing w:val="-2"/>
          <w:lang w:val="da-DK"/>
        </w:rPr>
        <w:t xml:space="preserve"> </w:t>
      </w:r>
      <w:r w:rsidRPr="00182C02">
        <w:rPr>
          <w:lang w:val="da-DK"/>
        </w:rPr>
        <w:t>infektioner,</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skyldes</w:t>
      </w:r>
      <w:r w:rsidRPr="00182C02">
        <w:rPr>
          <w:spacing w:val="-2"/>
          <w:lang w:val="da-DK"/>
        </w:rPr>
        <w:t xml:space="preserve"> </w:t>
      </w:r>
      <w:r w:rsidRPr="00182C02">
        <w:rPr>
          <w:lang w:val="da-DK"/>
        </w:rPr>
        <w:t>virusser,</w:t>
      </w:r>
      <w:r w:rsidRPr="00182C02">
        <w:rPr>
          <w:spacing w:val="-2"/>
          <w:lang w:val="da-DK"/>
        </w:rPr>
        <w:t xml:space="preserve"> </w:t>
      </w:r>
      <w:r w:rsidRPr="00182C02">
        <w:rPr>
          <w:lang w:val="da-DK"/>
        </w:rPr>
        <w:t>svampe,</w:t>
      </w:r>
      <w:r w:rsidRPr="00182C02">
        <w:rPr>
          <w:spacing w:val="-2"/>
          <w:lang w:val="da-DK"/>
        </w:rPr>
        <w:t xml:space="preserve"> </w:t>
      </w:r>
      <w:r w:rsidRPr="00182C02">
        <w:rPr>
          <w:lang w:val="da-DK"/>
        </w:rPr>
        <w:t>bakterier</w:t>
      </w:r>
      <w:r w:rsidRPr="00182C02">
        <w:rPr>
          <w:spacing w:val="-2"/>
          <w:lang w:val="da-DK"/>
        </w:rPr>
        <w:t xml:space="preserve"> </w:t>
      </w:r>
      <w:r w:rsidRPr="00182C02">
        <w:rPr>
          <w:lang w:val="da-DK"/>
        </w:rPr>
        <w:t>(herunder</w:t>
      </w:r>
      <w:r w:rsidRPr="00182C02">
        <w:rPr>
          <w:spacing w:val="-2"/>
          <w:lang w:val="da-DK"/>
        </w:rPr>
        <w:t xml:space="preserve"> </w:t>
      </w:r>
      <w:r w:rsidRPr="00182C02">
        <w:rPr>
          <w:lang w:val="da-DK"/>
        </w:rPr>
        <w:t>tuberkulose)</w:t>
      </w:r>
      <w:r w:rsidRPr="00182C02">
        <w:rPr>
          <w:spacing w:val="-2"/>
          <w:lang w:val="da-DK"/>
        </w:rPr>
        <w:t xml:space="preserve"> </w:t>
      </w:r>
      <w:r w:rsidRPr="00182C02">
        <w:rPr>
          <w:lang w:val="da-DK"/>
        </w:rPr>
        <w:t>eller parasitter, herunder infektioner, som hovedsagelig forekommer hos personer med svækket immunforsvar</w:t>
      </w:r>
      <w:r w:rsidRPr="00182C02">
        <w:rPr>
          <w:spacing w:val="-4"/>
          <w:lang w:val="da-DK"/>
        </w:rPr>
        <w:t xml:space="preserve"> </w:t>
      </w:r>
      <w:r w:rsidRPr="00182C02">
        <w:rPr>
          <w:lang w:val="da-DK"/>
        </w:rPr>
        <w:t>(opportunistiske</w:t>
      </w:r>
      <w:r w:rsidRPr="00182C02">
        <w:rPr>
          <w:spacing w:val="-4"/>
          <w:lang w:val="da-DK"/>
        </w:rPr>
        <w:t xml:space="preserve"> </w:t>
      </w:r>
      <w:r w:rsidRPr="00182C02">
        <w:rPr>
          <w:lang w:val="da-DK"/>
        </w:rPr>
        <w:t>infektioner).</w:t>
      </w:r>
      <w:r w:rsidRPr="00182C02">
        <w:rPr>
          <w:spacing w:val="-4"/>
          <w:lang w:val="da-DK"/>
        </w:rPr>
        <w:t xml:space="preserve"> </w:t>
      </w:r>
      <w:r w:rsidRPr="00182C02">
        <w:rPr>
          <w:lang w:val="da-DK"/>
        </w:rPr>
        <w:t>Der</w:t>
      </w:r>
      <w:r w:rsidRPr="00182C02">
        <w:rPr>
          <w:spacing w:val="-4"/>
          <w:lang w:val="da-DK"/>
        </w:rPr>
        <w:t xml:space="preserve"> </w:t>
      </w:r>
      <w:r w:rsidRPr="00182C02">
        <w:rPr>
          <w:lang w:val="da-DK"/>
        </w:rPr>
        <w:t>er</w:t>
      </w:r>
      <w:r w:rsidRPr="00182C02">
        <w:rPr>
          <w:spacing w:val="-4"/>
          <w:lang w:val="da-DK"/>
        </w:rPr>
        <w:t xml:space="preserve"> </w:t>
      </w:r>
      <w:r w:rsidRPr="00182C02">
        <w:rPr>
          <w:lang w:val="da-DK"/>
        </w:rPr>
        <w:t>rapporteret</w:t>
      </w:r>
      <w:r w:rsidRPr="00182C02">
        <w:rPr>
          <w:spacing w:val="-4"/>
          <w:lang w:val="da-DK"/>
        </w:rPr>
        <w:t xml:space="preserve"> </w:t>
      </w:r>
      <w:r w:rsidRPr="00182C02">
        <w:rPr>
          <w:lang w:val="da-DK"/>
        </w:rPr>
        <w:t>om</w:t>
      </w:r>
      <w:r w:rsidRPr="00182C02">
        <w:rPr>
          <w:spacing w:val="-4"/>
          <w:lang w:val="da-DK"/>
        </w:rPr>
        <w:t xml:space="preserve"> </w:t>
      </w:r>
      <w:r w:rsidRPr="00182C02">
        <w:rPr>
          <w:lang w:val="da-DK"/>
        </w:rPr>
        <w:t>opportunistiske</w:t>
      </w:r>
      <w:r w:rsidRPr="00182C02">
        <w:rPr>
          <w:spacing w:val="-4"/>
          <w:lang w:val="da-DK"/>
        </w:rPr>
        <w:t xml:space="preserve"> </w:t>
      </w:r>
      <w:r w:rsidRPr="00182C02">
        <w:rPr>
          <w:lang w:val="da-DK"/>
        </w:rPr>
        <w:t>infektioner</w:t>
      </w:r>
      <w:r w:rsidRPr="00182C02">
        <w:rPr>
          <w:spacing w:val="-4"/>
          <w:lang w:val="da-DK"/>
        </w:rPr>
        <w:t xml:space="preserve"> </w:t>
      </w:r>
      <w:r w:rsidRPr="00182C02">
        <w:rPr>
          <w:lang w:val="da-DK"/>
        </w:rPr>
        <w:t xml:space="preserve">i hjerne (encephalitis, meningitis), lunger og øjne hos patienter, der er blevet behandlet med </w:t>
      </w:r>
      <w:r w:rsidRPr="00182C02">
        <w:rPr>
          <w:spacing w:val="-2"/>
          <w:lang w:val="da-DK"/>
        </w:rPr>
        <w:t>ustekinumab.</w:t>
      </w:r>
    </w:p>
    <w:p w14:paraId="6AAB0B3A" w14:textId="77777777" w:rsidR="00182C02" w:rsidRPr="00182C02" w:rsidRDefault="00182C02" w:rsidP="00510F2E">
      <w:pPr>
        <w:pStyle w:val="BodyText"/>
        <w:ind w:right="2"/>
        <w:rPr>
          <w:lang w:val="da-DK"/>
        </w:rPr>
      </w:pPr>
    </w:p>
    <w:p w14:paraId="3EDA8F01" w14:textId="77777777" w:rsidR="00182C02" w:rsidRPr="00215933" w:rsidRDefault="00182C02" w:rsidP="00510F2E">
      <w:pPr>
        <w:pStyle w:val="BodyText"/>
        <w:ind w:right="2"/>
      </w:pPr>
      <w:r w:rsidRPr="00182C02">
        <w:rPr>
          <w:lang w:val="da-DK"/>
        </w:rPr>
        <w:t>Vær</w:t>
      </w:r>
      <w:r w:rsidRPr="00182C02">
        <w:rPr>
          <w:spacing w:val="-7"/>
          <w:lang w:val="da-DK"/>
        </w:rPr>
        <w:t xml:space="preserve"> </w:t>
      </w:r>
      <w:r w:rsidRPr="00182C02">
        <w:rPr>
          <w:lang w:val="da-DK"/>
        </w:rPr>
        <w:t>opmærksom</w:t>
      </w:r>
      <w:r w:rsidRPr="00182C02">
        <w:rPr>
          <w:spacing w:val="-4"/>
          <w:lang w:val="da-DK"/>
        </w:rPr>
        <w:t xml:space="preserve"> </w:t>
      </w:r>
      <w:r w:rsidRPr="00182C02">
        <w:rPr>
          <w:lang w:val="da-DK"/>
        </w:rPr>
        <w:t>på</w:t>
      </w:r>
      <w:r w:rsidRPr="00182C02">
        <w:rPr>
          <w:spacing w:val="-5"/>
          <w:lang w:val="da-DK"/>
        </w:rPr>
        <w:t xml:space="preserve"> </w:t>
      </w:r>
      <w:r w:rsidRPr="00182C02">
        <w:rPr>
          <w:lang w:val="da-DK"/>
        </w:rPr>
        <w:t>tegn</w:t>
      </w:r>
      <w:r w:rsidRPr="00182C02">
        <w:rPr>
          <w:spacing w:val="-4"/>
          <w:lang w:val="da-DK"/>
        </w:rPr>
        <w:t xml:space="preserve"> </w:t>
      </w:r>
      <w:r w:rsidRPr="00182C02">
        <w:rPr>
          <w:lang w:val="da-DK"/>
        </w:rPr>
        <w:t>på</w:t>
      </w:r>
      <w:r w:rsidRPr="00182C02">
        <w:rPr>
          <w:spacing w:val="-5"/>
          <w:lang w:val="da-DK"/>
        </w:rPr>
        <w:t xml:space="preserve"> </w:t>
      </w:r>
      <w:r w:rsidRPr="00182C02">
        <w:rPr>
          <w:lang w:val="da-DK"/>
        </w:rPr>
        <w:t>infektion,</w:t>
      </w:r>
      <w:r w:rsidRPr="00182C02">
        <w:rPr>
          <w:spacing w:val="-4"/>
          <w:lang w:val="da-DK"/>
        </w:rPr>
        <w:t xml:space="preserve"> </w:t>
      </w:r>
      <w:r w:rsidRPr="00182C02">
        <w:rPr>
          <w:lang w:val="da-DK"/>
        </w:rPr>
        <w:t>når</w:t>
      </w:r>
      <w:r w:rsidRPr="00182C02">
        <w:rPr>
          <w:spacing w:val="-5"/>
          <w:lang w:val="da-DK"/>
        </w:rPr>
        <w:t xml:space="preserve"> </w:t>
      </w:r>
      <w:r w:rsidRPr="00182C02">
        <w:rPr>
          <w:lang w:val="da-DK"/>
        </w:rPr>
        <w:t>du</w:t>
      </w:r>
      <w:r w:rsidRPr="00182C02">
        <w:rPr>
          <w:spacing w:val="-4"/>
          <w:lang w:val="da-DK"/>
        </w:rPr>
        <w:t xml:space="preserve"> </w:t>
      </w:r>
      <w:r w:rsidRPr="00182C02">
        <w:rPr>
          <w:lang w:val="da-DK"/>
        </w:rPr>
        <w:t>bruger</w:t>
      </w:r>
      <w:r w:rsidRPr="00182C02">
        <w:rPr>
          <w:spacing w:val="-5"/>
          <w:lang w:val="da-DK"/>
        </w:rPr>
        <w:t xml:space="preserve"> </w:t>
      </w:r>
      <w:r w:rsidRPr="00182C02">
        <w:rPr>
          <w:lang w:val="da-DK"/>
        </w:rPr>
        <w:t>Yesintek.</w:t>
      </w:r>
      <w:r w:rsidRPr="00182C02">
        <w:rPr>
          <w:spacing w:val="-4"/>
          <w:lang w:val="da-DK"/>
        </w:rPr>
        <w:t xml:space="preserve"> </w:t>
      </w:r>
      <w:r w:rsidRPr="00215933">
        <w:t>De</w:t>
      </w:r>
      <w:r w:rsidRPr="00215933">
        <w:rPr>
          <w:spacing w:val="-5"/>
        </w:rPr>
        <w:t xml:space="preserve"> </w:t>
      </w:r>
      <w:r w:rsidRPr="00215933">
        <w:t>kan</w:t>
      </w:r>
      <w:r w:rsidRPr="00215933">
        <w:rPr>
          <w:spacing w:val="-4"/>
        </w:rPr>
        <w:t xml:space="preserve"> </w:t>
      </w:r>
      <w:r w:rsidRPr="00215933">
        <w:rPr>
          <w:spacing w:val="-2"/>
        </w:rPr>
        <w:t>omfatte:</w:t>
      </w:r>
    </w:p>
    <w:p w14:paraId="61ACF885" w14:textId="77777777" w:rsidR="00182C02" w:rsidRPr="00215933" w:rsidRDefault="00182C02" w:rsidP="001968B7">
      <w:pPr>
        <w:pStyle w:val="ListParagraph"/>
        <w:numPr>
          <w:ilvl w:val="1"/>
          <w:numId w:val="33"/>
        </w:numPr>
        <w:tabs>
          <w:tab w:val="left" w:pos="567"/>
        </w:tabs>
        <w:ind w:left="567" w:right="2"/>
      </w:pPr>
      <w:r w:rsidRPr="00215933">
        <w:t>feber,</w:t>
      </w:r>
      <w:r w:rsidRPr="00F45054">
        <w:t xml:space="preserve"> </w:t>
      </w:r>
      <w:r w:rsidRPr="00215933">
        <w:t>influenzalignende</w:t>
      </w:r>
      <w:r w:rsidRPr="00F45054">
        <w:t xml:space="preserve"> </w:t>
      </w:r>
      <w:r w:rsidRPr="00215933">
        <w:t>symptomer,</w:t>
      </w:r>
      <w:r w:rsidRPr="00F45054">
        <w:t xml:space="preserve"> </w:t>
      </w:r>
      <w:r w:rsidRPr="00215933">
        <w:t>nattesved,</w:t>
      </w:r>
      <w:r w:rsidRPr="00F45054">
        <w:t xml:space="preserve"> vægttab</w:t>
      </w:r>
    </w:p>
    <w:p w14:paraId="43C6FA61" w14:textId="77777777" w:rsidR="00182C02" w:rsidRPr="00215933" w:rsidRDefault="00182C02" w:rsidP="001968B7">
      <w:pPr>
        <w:pStyle w:val="ListParagraph"/>
        <w:numPr>
          <w:ilvl w:val="1"/>
          <w:numId w:val="33"/>
        </w:numPr>
        <w:tabs>
          <w:tab w:val="left" w:pos="567"/>
        </w:tabs>
        <w:ind w:left="567" w:right="2"/>
      </w:pPr>
      <w:r w:rsidRPr="00215933">
        <w:t>træthedsfølelse,</w:t>
      </w:r>
      <w:r w:rsidRPr="00F45054">
        <w:t xml:space="preserve"> </w:t>
      </w:r>
      <w:r w:rsidRPr="00215933">
        <w:t>kortåndethed,</w:t>
      </w:r>
      <w:r w:rsidRPr="00F45054">
        <w:t xml:space="preserve"> </w:t>
      </w:r>
      <w:r w:rsidRPr="00215933">
        <w:t>vedvarende</w:t>
      </w:r>
      <w:r w:rsidRPr="00F45054">
        <w:t xml:space="preserve"> hoste</w:t>
      </w:r>
    </w:p>
    <w:p w14:paraId="438042F0"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varm, rød eller smertefuld hud eller et smertefuldt udslæt med blærer</w:t>
      </w:r>
    </w:p>
    <w:p w14:paraId="2A94DA04" w14:textId="77777777" w:rsidR="00182C02" w:rsidRPr="00215933" w:rsidRDefault="00182C02" w:rsidP="001968B7">
      <w:pPr>
        <w:pStyle w:val="ListParagraph"/>
        <w:numPr>
          <w:ilvl w:val="1"/>
          <w:numId w:val="33"/>
        </w:numPr>
        <w:tabs>
          <w:tab w:val="left" w:pos="567"/>
        </w:tabs>
        <w:ind w:left="567" w:right="2"/>
      </w:pPr>
      <w:r w:rsidRPr="00215933">
        <w:t>svien</w:t>
      </w:r>
      <w:r w:rsidRPr="00F45054">
        <w:t xml:space="preserve"> </w:t>
      </w:r>
      <w:r w:rsidRPr="00215933">
        <w:t>ved</w:t>
      </w:r>
      <w:r w:rsidRPr="00F45054">
        <w:t xml:space="preserve"> vandladning</w:t>
      </w:r>
    </w:p>
    <w:p w14:paraId="2B7C835A" w14:textId="77777777" w:rsidR="00182C02" w:rsidRPr="00215933" w:rsidRDefault="00182C02" w:rsidP="001968B7">
      <w:pPr>
        <w:pStyle w:val="ListParagraph"/>
        <w:numPr>
          <w:ilvl w:val="1"/>
          <w:numId w:val="33"/>
        </w:numPr>
        <w:tabs>
          <w:tab w:val="left" w:pos="567"/>
        </w:tabs>
        <w:ind w:left="567" w:right="2"/>
      </w:pPr>
      <w:r w:rsidRPr="00F45054">
        <w:t>diarré</w:t>
      </w:r>
    </w:p>
    <w:p w14:paraId="62C7DA80" w14:textId="77777777" w:rsidR="00182C02" w:rsidRPr="00215933" w:rsidRDefault="00182C02" w:rsidP="001968B7">
      <w:pPr>
        <w:pStyle w:val="ListParagraph"/>
        <w:numPr>
          <w:ilvl w:val="1"/>
          <w:numId w:val="33"/>
        </w:numPr>
        <w:tabs>
          <w:tab w:val="left" w:pos="567"/>
        </w:tabs>
        <w:ind w:left="567" w:right="2"/>
      </w:pPr>
      <w:r w:rsidRPr="00215933">
        <w:t>synsforstyrrelser</w:t>
      </w:r>
      <w:r w:rsidRPr="00F45054">
        <w:t xml:space="preserve"> </w:t>
      </w:r>
      <w:r w:rsidRPr="00215933">
        <w:t>eller</w:t>
      </w:r>
      <w:r w:rsidRPr="00F45054">
        <w:t xml:space="preserve"> synstab</w:t>
      </w:r>
    </w:p>
    <w:p w14:paraId="2816534B"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hovedpine,</w:t>
      </w:r>
      <w:r w:rsidRPr="00182C02">
        <w:rPr>
          <w:spacing w:val="-10"/>
          <w:lang w:val="da-DK"/>
        </w:rPr>
        <w:t xml:space="preserve"> </w:t>
      </w:r>
      <w:r w:rsidRPr="00182C02">
        <w:rPr>
          <w:lang w:val="da-DK"/>
        </w:rPr>
        <w:t>nakkestivhed,</w:t>
      </w:r>
      <w:r w:rsidRPr="00182C02">
        <w:rPr>
          <w:spacing w:val="-9"/>
          <w:lang w:val="da-DK"/>
        </w:rPr>
        <w:t xml:space="preserve"> </w:t>
      </w:r>
      <w:r w:rsidRPr="00182C02">
        <w:rPr>
          <w:lang w:val="da-DK"/>
        </w:rPr>
        <w:t>lysfølsomhed,</w:t>
      </w:r>
      <w:r w:rsidRPr="00182C02">
        <w:rPr>
          <w:spacing w:val="-10"/>
          <w:lang w:val="da-DK"/>
        </w:rPr>
        <w:t xml:space="preserve"> </w:t>
      </w:r>
      <w:r w:rsidRPr="00182C02">
        <w:rPr>
          <w:lang w:val="da-DK"/>
        </w:rPr>
        <w:t>kvalme</w:t>
      </w:r>
      <w:r w:rsidRPr="00182C02">
        <w:rPr>
          <w:spacing w:val="-9"/>
          <w:lang w:val="da-DK"/>
        </w:rPr>
        <w:t xml:space="preserve"> </w:t>
      </w:r>
      <w:r w:rsidRPr="00182C02">
        <w:rPr>
          <w:lang w:val="da-DK"/>
        </w:rPr>
        <w:t>eller</w:t>
      </w:r>
      <w:r w:rsidRPr="00182C02">
        <w:rPr>
          <w:spacing w:val="-9"/>
          <w:lang w:val="da-DK"/>
        </w:rPr>
        <w:t xml:space="preserve"> </w:t>
      </w:r>
      <w:r w:rsidRPr="00182C02">
        <w:rPr>
          <w:spacing w:val="-2"/>
          <w:lang w:val="da-DK"/>
        </w:rPr>
        <w:t>forvirring.</w:t>
      </w:r>
    </w:p>
    <w:p w14:paraId="7B862235" w14:textId="77777777" w:rsidR="00182C02" w:rsidRPr="00182C02" w:rsidRDefault="00182C02" w:rsidP="00510F2E">
      <w:pPr>
        <w:pStyle w:val="BodyText"/>
        <w:ind w:right="2"/>
        <w:rPr>
          <w:lang w:val="da-DK"/>
        </w:rPr>
      </w:pPr>
    </w:p>
    <w:p w14:paraId="63DB53C5" w14:textId="77777777" w:rsidR="00182C02" w:rsidRPr="00182C02" w:rsidRDefault="00182C02" w:rsidP="00510F2E">
      <w:pPr>
        <w:pStyle w:val="BodyText"/>
        <w:ind w:right="2"/>
        <w:rPr>
          <w:lang w:val="da-DK"/>
        </w:rPr>
      </w:pPr>
      <w:r w:rsidRPr="00182C02">
        <w:rPr>
          <w:lang w:val="da-DK"/>
        </w:rPr>
        <w:t>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Yesintek,</w:t>
      </w:r>
      <w:r w:rsidRPr="00182C02">
        <w:rPr>
          <w:spacing w:val="-2"/>
          <w:lang w:val="da-DK"/>
        </w:rPr>
        <w:t xml:space="preserve"> </w:t>
      </w:r>
      <w:r w:rsidRPr="00182C02">
        <w:rPr>
          <w:lang w:val="da-DK"/>
        </w:rPr>
        <w:t>før</w:t>
      </w:r>
      <w:r w:rsidRPr="00182C02">
        <w:rPr>
          <w:spacing w:val="-2"/>
          <w:lang w:val="da-DK"/>
        </w:rPr>
        <w:t xml:space="preserve"> </w:t>
      </w:r>
      <w:r w:rsidRPr="00182C02">
        <w:rPr>
          <w:lang w:val="da-DK"/>
        </w:rPr>
        <w:t>infektionen</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væk.</w:t>
      </w:r>
      <w:r w:rsidRPr="00182C02">
        <w:rPr>
          <w:spacing w:val="-2"/>
          <w:lang w:val="da-DK"/>
        </w:rPr>
        <w:t xml:space="preserve"> </w:t>
      </w:r>
      <w:r w:rsidRPr="00182C02">
        <w:rPr>
          <w:lang w:val="da-DK"/>
        </w:rPr>
        <w:t>Fortæl</w:t>
      </w:r>
      <w:r w:rsidRPr="00182C02">
        <w:rPr>
          <w:spacing w:val="-2"/>
          <w:lang w:val="da-DK"/>
        </w:rPr>
        <w:t xml:space="preserve"> </w:t>
      </w:r>
      <w:r w:rsidRPr="00182C02">
        <w:rPr>
          <w:lang w:val="da-DK"/>
        </w:rPr>
        <w:t>også</w:t>
      </w:r>
      <w:r w:rsidRPr="00182C02">
        <w:rPr>
          <w:spacing w:val="-2"/>
          <w:lang w:val="da-DK"/>
        </w:rPr>
        <w:t xml:space="preserve"> </w:t>
      </w:r>
      <w:r w:rsidRPr="00182C02">
        <w:rPr>
          <w:lang w:val="da-DK"/>
        </w:rPr>
        <w:t>din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har</w:t>
      </w:r>
      <w:r w:rsidRPr="00182C02">
        <w:rPr>
          <w:spacing w:val="-2"/>
          <w:lang w:val="da-DK"/>
        </w:rPr>
        <w:t xml:space="preserve"> </w:t>
      </w:r>
      <w:r w:rsidRPr="00182C02">
        <w:rPr>
          <w:lang w:val="da-DK"/>
        </w:rPr>
        <w:t>åbne</w:t>
      </w:r>
      <w:r w:rsidRPr="00182C02">
        <w:rPr>
          <w:spacing w:val="-2"/>
          <w:lang w:val="da-DK"/>
        </w:rPr>
        <w:t xml:space="preserve"> </w:t>
      </w:r>
      <w:r w:rsidRPr="00182C02">
        <w:rPr>
          <w:lang w:val="da-DK"/>
        </w:rPr>
        <w:t>rifter</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sår,</w:t>
      </w:r>
      <w:r w:rsidRPr="00182C02">
        <w:rPr>
          <w:spacing w:val="-2"/>
          <w:lang w:val="da-DK"/>
        </w:rPr>
        <w:t xml:space="preserve"> </w:t>
      </w:r>
      <w:r w:rsidRPr="00182C02">
        <w:rPr>
          <w:lang w:val="da-DK"/>
        </w:rPr>
        <w:t>da</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kan gå betændelse i dem.</w:t>
      </w:r>
    </w:p>
    <w:p w14:paraId="7029AAF8" w14:textId="77777777" w:rsidR="00182C02" w:rsidRPr="00182C02" w:rsidRDefault="00182C02" w:rsidP="00510F2E">
      <w:pPr>
        <w:pStyle w:val="BodyText"/>
        <w:ind w:right="2"/>
        <w:rPr>
          <w:lang w:val="da-DK"/>
        </w:rPr>
      </w:pPr>
    </w:p>
    <w:p w14:paraId="0990D659" w14:textId="77777777" w:rsidR="00182C02" w:rsidRPr="00182C02" w:rsidRDefault="00182C02" w:rsidP="00510F2E">
      <w:pPr>
        <w:pStyle w:val="Heading3"/>
        <w:ind w:left="0" w:right="2"/>
        <w:rPr>
          <w:lang w:val="da-DK"/>
        </w:rPr>
      </w:pPr>
      <w:r w:rsidRPr="00182C02">
        <w:rPr>
          <w:lang w:val="da-DK"/>
        </w:rPr>
        <w:t>Hudafskalning – øget rødme og afskalning af huden på et større område af kroppen kan være</w:t>
      </w:r>
      <w:r w:rsidRPr="00182C02">
        <w:rPr>
          <w:spacing w:val="-3"/>
          <w:lang w:val="da-DK"/>
        </w:rPr>
        <w:t xml:space="preserve"> </w:t>
      </w:r>
      <w:r w:rsidRPr="00182C02">
        <w:rPr>
          <w:lang w:val="da-DK"/>
        </w:rPr>
        <w:t>symptomer</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sygdommene</w:t>
      </w:r>
      <w:r w:rsidRPr="00182C02">
        <w:rPr>
          <w:spacing w:val="-4"/>
          <w:lang w:val="da-DK"/>
        </w:rPr>
        <w:t xml:space="preserve"> </w:t>
      </w:r>
      <w:r w:rsidRPr="00182C02">
        <w:rPr>
          <w:lang w:val="da-DK"/>
        </w:rPr>
        <w:t>erytroderm</w:t>
      </w:r>
      <w:r w:rsidRPr="00182C02">
        <w:rPr>
          <w:spacing w:val="-3"/>
          <w:lang w:val="da-DK"/>
        </w:rPr>
        <w:t xml:space="preserve"> </w:t>
      </w:r>
      <w:r w:rsidRPr="00182C02">
        <w:rPr>
          <w:lang w:val="da-DK"/>
        </w:rPr>
        <w:t>psoriasis</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eksfoliativ</w:t>
      </w:r>
      <w:r w:rsidRPr="00182C02">
        <w:rPr>
          <w:spacing w:val="-3"/>
          <w:lang w:val="da-DK"/>
        </w:rPr>
        <w:t xml:space="preserve"> </w:t>
      </w:r>
      <w:r w:rsidRPr="00182C02">
        <w:rPr>
          <w:lang w:val="da-DK"/>
        </w:rPr>
        <w:t>dermatitis,</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er alvorlige hudsygdomme. Kontakt straks lægen, hvis du bemærker et af disse tegn.</w:t>
      </w:r>
    </w:p>
    <w:p w14:paraId="147BB754" w14:textId="77777777" w:rsidR="00182C02" w:rsidRPr="00182C02" w:rsidRDefault="00182C02" w:rsidP="00510F2E">
      <w:pPr>
        <w:ind w:right="2"/>
        <w:rPr>
          <w:b/>
          <w:lang w:val="da-DK"/>
        </w:rPr>
      </w:pPr>
    </w:p>
    <w:p w14:paraId="6934BE52" w14:textId="77777777" w:rsidR="00182C02" w:rsidRPr="00182C02" w:rsidRDefault="00182C02" w:rsidP="00510F2E">
      <w:pPr>
        <w:ind w:right="2"/>
        <w:rPr>
          <w:b/>
          <w:lang w:val="da-DK"/>
        </w:rPr>
      </w:pPr>
      <w:r w:rsidRPr="00182C02">
        <w:rPr>
          <w:b/>
          <w:lang w:val="da-DK"/>
        </w:rPr>
        <w:t>Andre</w:t>
      </w:r>
      <w:r w:rsidRPr="00182C02">
        <w:rPr>
          <w:b/>
          <w:spacing w:val="-5"/>
          <w:lang w:val="da-DK"/>
        </w:rPr>
        <w:t xml:space="preserve"> </w:t>
      </w:r>
      <w:r w:rsidRPr="00182C02">
        <w:rPr>
          <w:b/>
          <w:spacing w:val="-2"/>
          <w:lang w:val="da-DK"/>
        </w:rPr>
        <w:t>bivirkninger</w:t>
      </w:r>
    </w:p>
    <w:p w14:paraId="27764175" w14:textId="77777777" w:rsidR="00182C02" w:rsidRPr="00182C02" w:rsidRDefault="00182C02" w:rsidP="00510F2E">
      <w:pPr>
        <w:pStyle w:val="BodyText"/>
        <w:ind w:right="2"/>
        <w:rPr>
          <w:b/>
          <w:lang w:val="da-DK"/>
        </w:rPr>
      </w:pPr>
    </w:p>
    <w:p w14:paraId="7EB9EE08" w14:textId="77777777" w:rsidR="00182C02" w:rsidRPr="00182C02" w:rsidRDefault="00182C02" w:rsidP="00510F2E">
      <w:pPr>
        <w:ind w:right="2"/>
        <w:rPr>
          <w:lang w:val="da-DK"/>
        </w:rPr>
      </w:pPr>
      <w:r w:rsidRPr="00182C02">
        <w:rPr>
          <w:b/>
          <w:lang w:val="da-DK"/>
        </w:rPr>
        <w:lastRenderedPageBreak/>
        <w:t>Almindelige</w:t>
      </w:r>
      <w:r w:rsidRPr="00182C02">
        <w:rPr>
          <w:b/>
          <w:spacing w:val="-7"/>
          <w:lang w:val="da-DK"/>
        </w:rPr>
        <w:t xml:space="preserve"> </w:t>
      </w:r>
      <w:r w:rsidRPr="00182C02">
        <w:rPr>
          <w:b/>
          <w:lang w:val="da-DK"/>
        </w:rPr>
        <w:t>bivirkninger</w:t>
      </w:r>
      <w:r w:rsidRPr="00182C02">
        <w:rPr>
          <w:b/>
          <w:spacing w:val="-8"/>
          <w:lang w:val="da-DK"/>
        </w:rPr>
        <w:t xml:space="preserve"> </w:t>
      </w:r>
      <w:r w:rsidRPr="00182C02">
        <w:rPr>
          <w:lang w:val="da-DK"/>
        </w:rPr>
        <w:t>(kan</w:t>
      </w:r>
      <w:r w:rsidRPr="00182C02">
        <w:rPr>
          <w:spacing w:val="-4"/>
          <w:lang w:val="da-DK"/>
        </w:rPr>
        <w:t xml:space="preserve"> </w:t>
      </w:r>
      <w:r w:rsidRPr="00182C02">
        <w:rPr>
          <w:lang w:val="da-DK"/>
        </w:rPr>
        <w:t>forekomme</w:t>
      </w:r>
      <w:r w:rsidRPr="00182C02">
        <w:rPr>
          <w:spacing w:val="-5"/>
          <w:lang w:val="da-DK"/>
        </w:rPr>
        <w:t xml:space="preserve"> </w:t>
      </w:r>
      <w:r w:rsidRPr="00182C02">
        <w:rPr>
          <w:lang w:val="da-DK"/>
        </w:rPr>
        <w:t>hos</w:t>
      </w:r>
      <w:r w:rsidRPr="00182C02">
        <w:rPr>
          <w:spacing w:val="-5"/>
          <w:lang w:val="da-DK"/>
        </w:rPr>
        <w:t xml:space="preserve"> </w:t>
      </w:r>
      <w:r w:rsidRPr="00182C02">
        <w:rPr>
          <w:lang w:val="da-DK"/>
        </w:rPr>
        <w:t>op</w:t>
      </w:r>
      <w:r w:rsidRPr="00182C02">
        <w:rPr>
          <w:spacing w:val="-4"/>
          <w:lang w:val="da-DK"/>
        </w:rPr>
        <w:t xml:space="preserve"> </w:t>
      </w:r>
      <w:r w:rsidRPr="00182C02">
        <w:rPr>
          <w:lang w:val="da-DK"/>
        </w:rPr>
        <w:t>til</w:t>
      </w:r>
      <w:r w:rsidRPr="00182C02">
        <w:rPr>
          <w:spacing w:val="-5"/>
          <w:lang w:val="da-DK"/>
        </w:rPr>
        <w:t xml:space="preserve"> </w:t>
      </w:r>
      <w:r w:rsidRPr="00182C02">
        <w:rPr>
          <w:lang w:val="da-DK"/>
        </w:rPr>
        <w:t>1</w:t>
      </w:r>
      <w:r w:rsidRPr="00182C02">
        <w:rPr>
          <w:spacing w:val="-5"/>
          <w:lang w:val="da-DK"/>
        </w:rPr>
        <w:t xml:space="preserve"> </w:t>
      </w:r>
      <w:r w:rsidRPr="00182C02">
        <w:rPr>
          <w:lang w:val="da-DK"/>
        </w:rPr>
        <w:t>ud</w:t>
      </w:r>
      <w:r w:rsidRPr="00182C02">
        <w:rPr>
          <w:spacing w:val="-4"/>
          <w:lang w:val="da-DK"/>
        </w:rPr>
        <w:t xml:space="preserve"> </w:t>
      </w:r>
      <w:r w:rsidRPr="00182C02">
        <w:rPr>
          <w:lang w:val="da-DK"/>
        </w:rPr>
        <w:t>af</w:t>
      </w:r>
      <w:r w:rsidRPr="00182C02">
        <w:rPr>
          <w:spacing w:val="-5"/>
          <w:lang w:val="da-DK"/>
        </w:rPr>
        <w:t xml:space="preserve"> </w:t>
      </w:r>
      <w:r w:rsidRPr="00182C02">
        <w:rPr>
          <w:lang w:val="da-DK"/>
        </w:rPr>
        <w:t>10</w:t>
      </w:r>
      <w:r w:rsidRPr="00182C02">
        <w:rPr>
          <w:spacing w:val="-4"/>
          <w:lang w:val="da-DK"/>
        </w:rPr>
        <w:t xml:space="preserve"> </w:t>
      </w:r>
      <w:r w:rsidRPr="00182C02">
        <w:rPr>
          <w:spacing w:val="-2"/>
          <w:lang w:val="da-DK"/>
        </w:rPr>
        <w:t>brugere):</w:t>
      </w:r>
    </w:p>
    <w:p w14:paraId="3DEDA284" w14:textId="77777777" w:rsidR="00182C02" w:rsidRPr="00215933" w:rsidRDefault="00182C02" w:rsidP="001968B7">
      <w:pPr>
        <w:pStyle w:val="ListParagraph"/>
        <w:numPr>
          <w:ilvl w:val="1"/>
          <w:numId w:val="33"/>
        </w:numPr>
        <w:tabs>
          <w:tab w:val="left" w:pos="567"/>
        </w:tabs>
        <w:ind w:left="567" w:right="2"/>
      </w:pPr>
      <w:r w:rsidRPr="00F45054">
        <w:t>Diarré</w:t>
      </w:r>
    </w:p>
    <w:p w14:paraId="6080744C" w14:textId="77777777" w:rsidR="00182C02" w:rsidRPr="00215933" w:rsidRDefault="00182C02" w:rsidP="001968B7">
      <w:pPr>
        <w:pStyle w:val="ListParagraph"/>
        <w:numPr>
          <w:ilvl w:val="1"/>
          <w:numId w:val="33"/>
        </w:numPr>
        <w:tabs>
          <w:tab w:val="left" w:pos="567"/>
        </w:tabs>
        <w:ind w:left="567" w:right="2"/>
      </w:pPr>
      <w:r w:rsidRPr="00F45054">
        <w:t>Kvalme</w:t>
      </w:r>
    </w:p>
    <w:p w14:paraId="3AFA795A" w14:textId="77777777" w:rsidR="00182C02" w:rsidRPr="00215933" w:rsidRDefault="00182C02" w:rsidP="001968B7">
      <w:pPr>
        <w:pStyle w:val="ListParagraph"/>
        <w:numPr>
          <w:ilvl w:val="1"/>
          <w:numId w:val="33"/>
        </w:numPr>
        <w:tabs>
          <w:tab w:val="left" w:pos="567"/>
        </w:tabs>
        <w:ind w:left="567" w:right="2"/>
      </w:pPr>
      <w:r w:rsidRPr="00F45054">
        <w:t>Opkastning</w:t>
      </w:r>
    </w:p>
    <w:p w14:paraId="360E4132" w14:textId="77777777" w:rsidR="00182C02" w:rsidRPr="00215933" w:rsidRDefault="00182C02" w:rsidP="001968B7">
      <w:pPr>
        <w:pStyle w:val="ListParagraph"/>
        <w:numPr>
          <w:ilvl w:val="1"/>
          <w:numId w:val="33"/>
        </w:numPr>
        <w:tabs>
          <w:tab w:val="left" w:pos="567"/>
        </w:tabs>
        <w:ind w:left="567" w:right="2"/>
      </w:pPr>
      <w:r w:rsidRPr="00F45054">
        <w:t>Træthed</w:t>
      </w:r>
    </w:p>
    <w:p w14:paraId="5BE7EA49" w14:textId="77777777" w:rsidR="00182C02" w:rsidRPr="00215933" w:rsidRDefault="00182C02" w:rsidP="001968B7">
      <w:pPr>
        <w:pStyle w:val="ListParagraph"/>
        <w:numPr>
          <w:ilvl w:val="1"/>
          <w:numId w:val="33"/>
        </w:numPr>
        <w:tabs>
          <w:tab w:val="left" w:pos="567"/>
        </w:tabs>
        <w:ind w:left="567" w:right="2"/>
      </w:pPr>
      <w:r w:rsidRPr="00F45054">
        <w:t>Svimmelhed</w:t>
      </w:r>
    </w:p>
    <w:p w14:paraId="6B13EB87" w14:textId="77777777" w:rsidR="00182C02" w:rsidRPr="00215933" w:rsidRDefault="00182C02" w:rsidP="001968B7">
      <w:pPr>
        <w:pStyle w:val="ListParagraph"/>
        <w:numPr>
          <w:ilvl w:val="1"/>
          <w:numId w:val="33"/>
        </w:numPr>
        <w:tabs>
          <w:tab w:val="left" w:pos="567"/>
        </w:tabs>
        <w:ind w:left="567" w:right="2"/>
      </w:pPr>
      <w:r w:rsidRPr="00F45054">
        <w:t>Hovedpine</w:t>
      </w:r>
    </w:p>
    <w:p w14:paraId="763F814B" w14:textId="77777777" w:rsidR="00182C02" w:rsidRPr="00215933" w:rsidRDefault="00182C02" w:rsidP="001968B7">
      <w:pPr>
        <w:pStyle w:val="ListParagraph"/>
        <w:numPr>
          <w:ilvl w:val="1"/>
          <w:numId w:val="33"/>
        </w:numPr>
        <w:tabs>
          <w:tab w:val="left" w:pos="567"/>
        </w:tabs>
        <w:ind w:left="567" w:right="2"/>
      </w:pPr>
      <w:r w:rsidRPr="00F45054">
        <w:t>Kløe</w:t>
      </w:r>
    </w:p>
    <w:p w14:paraId="7D4FFFC5" w14:textId="77777777" w:rsidR="00182C02" w:rsidRPr="00215933" w:rsidRDefault="00182C02" w:rsidP="001968B7">
      <w:pPr>
        <w:pStyle w:val="ListParagraph"/>
        <w:numPr>
          <w:ilvl w:val="1"/>
          <w:numId w:val="33"/>
        </w:numPr>
        <w:tabs>
          <w:tab w:val="left" w:pos="567"/>
        </w:tabs>
        <w:ind w:left="567" w:right="2"/>
      </w:pPr>
      <w:r w:rsidRPr="00215933">
        <w:t>Ryg-,</w:t>
      </w:r>
      <w:r w:rsidRPr="00F45054">
        <w:t xml:space="preserve"> </w:t>
      </w:r>
      <w:r w:rsidRPr="00215933">
        <w:t>muskel-</w:t>
      </w:r>
      <w:r w:rsidRPr="00F45054">
        <w:t xml:space="preserve"> </w:t>
      </w:r>
      <w:r w:rsidRPr="00215933">
        <w:t>eller</w:t>
      </w:r>
      <w:r w:rsidRPr="00F45054">
        <w:t xml:space="preserve"> ledsmerter</w:t>
      </w:r>
    </w:p>
    <w:p w14:paraId="01142D91" w14:textId="77777777" w:rsidR="00182C02" w:rsidRPr="00215933" w:rsidRDefault="00182C02" w:rsidP="001968B7">
      <w:pPr>
        <w:pStyle w:val="ListParagraph"/>
        <w:numPr>
          <w:ilvl w:val="1"/>
          <w:numId w:val="33"/>
        </w:numPr>
        <w:tabs>
          <w:tab w:val="left" w:pos="567"/>
        </w:tabs>
        <w:ind w:left="567" w:right="2"/>
      </w:pPr>
      <w:r w:rsidRPr="00215933">
        <w:t>Ondt</w:t>
      </w:r>
      <w:r w:rsidRPr="00F45054">
        <w:t xml:space="preserve"> </w:t>
      </w:r>
      <w:r w:rsidRPr="00215933">
        <w:t>i</w:t>
      </w:r>
      <w:r w:rsidRPr="00F45054">
        <w:t xml:space="preserve"> halsen</w:t>
      </w:r>
    </w:p>
    <w:p w14:paraId="7E24D708" w14:textId="77777777" w:rsidR="00182C02" w:rsidRPr="00215933" w:rsidRDefault="00182C02" w:rsidP="001968B7">
      <w:pPr>
        <w:pStyle w:val="ListParagraph"/>
        <w:numPr>
          <w:ilvl w:val="1"/>
          <w:numId w:val="33"/>
        </w:numPr>
        <w:tabs>
          <w:tab w:val="left" w:pos="567"/>
        </w:tabs>
        <w:ind w:left="567" w:right="2"/>
      </w:pPr>
      <w:r w:rsidRPr="00215933">
        <w:t>Rødme</w:t>
      </w:r>
      <w:r w:rsidRPr="00F45054">
        <w:t xml:space="preserve"> </w:t>
      </w:r>
      <w:r w:rsidRPr="00215933">
        <w:t>og</w:t>
      </w:r>
      <w:r w:rsidRPr="00F45054">
        <w:t xml:space="preserve"> </w:t>
      </w:r>
      <w:r w:rsidRPr="00215933">
        <w:t>smerter</w:t>
      </w:r>
      <w:r w:rsidRPr="00F45054">
        <w:t xml:space="preserve"> </w:t>
      </w:r>
      <w:r w:rsidRPr="00215933">
        <w:t>på</w:t>
      </w:r>
      <w:r w:rsidRPr="00F45054">
        <w:t xml:space="preserve"> injektionsstedet</w:t>
      </w:r>
    </w:p>
    <w:p w14:paraId="665A596C" w14:textId="77777777" w:rsidR="00182C02" w:rsidRPr="00215933" w:rsidRDefault="00182C02" w:rsidP="001968B7">
      <w:pPr>
        <w:pStyle w:val="ListParagraph"/>
        <w:numPr>
          <w:ilvl w:val="1"/>
          <w:numId w:val="33"/>
        </w:numPr>
        <w:tabs>
          <w:tab w:val="left" w:pos="567"/>
        </w:tabs>
        <w:ind w:left="567" w:right="2"/>
      </w:pPr>
      <w:r w:rsidRPr="00F45054">
        <w:t>Bihulebetændelse</w:t>
      </w:r>
    </w:p>
    <w:p w14:paraId="332571DB" w14:textId="77777777" w:rsidR="00182C02" w:rsidRPr="00215933" w:rsidRDefault="00182C02" w:rsidP="00510F2E">
      <w:pPr>
        <w:pStyle w:val="BodyText"/>
        <w:ind w:right="2"/>
      </w:pPr>
    </w:p>
    <w:p w14:paraId="3E8DAE6F" w14:textId="77777777" w:rsidR="00182C02" w:rsidRPr="00182C02" w:rsidRDefault="00182C02" w:rsidP="00510F2E">
      <w:pPr>
        <w:ind w:right="2"/>
        <w:rPr>
          <w:lang w:val="da-DK"/>
        </w:rPr>
      </w:pPr>
      <w:r w:rsidRPr="00182C02">
        <w:rPr>
          <w:b/>
          <w:lang w:val="da-DK"/>
        </w:rPr>
        <w:t>Ikke</w:t>
      </w:r>
      <w:r w:rsidRPr="00182C02">
        <w:rPr>
          <w:b/>
          <w:spacing w:val="-7"/>
          <w:lang w:val="da-DK"/>
        </w:rPr>
        <w:t xml:space="preserve"> </w:t>
      </w:r>
      <w:r w:rsidRPr="00182C02">
        <w:rPr>
          <w:b/>
          <w:lang w:val="da-DK"/>
        </w:rPr>
        <w:t>almindelige</w:t>
      </w:r>
      <w:r w:rsidRPr="00182C02">
        <w:rPr>
          <w:b/>
          <w:spacing w:val="-5"/>
          <w:lang w:val="da-DK"/>
        </w:rPr>
        <w:t xml:space="preserve"> </w:t>
      </w:r>
      <w:r w:rsidRPr="00182C02">
        <w:rPr>
          <w:b/>
          <w:lang w:val="da-DK"/>
        </w:rPr>
        <w:t>bivirkninger</w:t>
      </w:r>
      <w:r w:rsidRPr="00182C02">
        <w:rPr>
          <w:b/>
          <w:spacing w:val="-5"/>
          <w:lang w:val="da-DK"/>
        </w:rPr>
        <w:t xml:space="preserve"> </w:t>
      </w:r>
      <w:r w:rsidRPr="00182C02">
        <w:rPr>
          <w:lang w:val="da-DK"/>
        </w:rPr>
        <w:t>(kan</w:t>
      </w:r>
      <w:r w:rsidRPr="00182C02">
        <w:rPr>
          <w:spacing w:val="-5"/>
          <w:lang w:val="da-DK"/>
        </w:rPr>
        <w:t xml:space="preserve"> </w:t>
      </w:r>
      <w:r w:rsidRPr="00182C02">
        <w:rPr>
          <w:lang w:val="da-DK"/>
        </w:rPr>
        <w:t>forekomme</w:t>
      </w:r>
      <w:r w:rsidRPr="00182C02">
        <w:rPr>
          <w:spacing w:val="-5"/>
          <w:lang w:val="da-DK"/>
        </w:rPr>
        <w:t xml:space="preserve"> </w:t>
      </w:r>
      <w:r w:rsidRPr="00182C02">
        <w:rPr>
          <w:lang w:val="da-DK"/>
        </w:rPr>
        <w:t>hos</w:t>
      </w:r>
      <w:r w:rsidRPr="00182C02">
        <w:rPr>
          <w:spacing w:val="-4"/>
          <w:lang w:val="da-DK"/>
        </w:rPr>
        <w:t xml:space="preserve"> </w:t>
      </w:r>
      <w:r w:rsidRPr="00182C02">
        <w:rPr>
          <w:lang w:val="da-DK"/>
        </w:rPr>
        <w:t>op</w:t>
      </w:r>
      <w:r w:rsidRPr="00182C02">
        <w:rPr>
          <w:spacing w:val="-5"/>
          <w:lang w:val="da-DK"/>
        </w:rPr>
        <w:t xml:space="preserve"> </w:t>
      </w:r>
      <w:r w:rsidRPr="00182C02">
        <w:rPr>
          <w:lang w:val="da-DK"/>
        </w:rPr>
        <w:t>til</w:t>
      </w:r>
      <w:r w:rsidRPr="00182C02">
        <w:rPr>
          <w:spacing w:val="-5"/>
          <w:lang w:val="da-DK"/>
        </w:rPr>
        <w:t xml:space="preserve"> </w:t>
      </w:r>
      <w:r w:rsidRPr="00182C02">
        <w:rPr>
          <w:lang w:val="da-DK"/>
        </w:rPr>
        <w:t>1</w:t>
      </w:r>
      <w:r w:rsidRPr="00182C02">
        <w:rPr>
          <w:spacing w:val="-4"/>
          <w:lang w:val="da-DK"/>
        </w:rPr>
        <w:t xml:space="preserve"> </w:t>
      </w:r>
      <w:r w:rsidRPr="00182C02">
        <w:rPr>
          <w:lang w:val="da-DK"/>
        </w:rPr>
        <w:t>ud</w:t>
      </w:r>
      <w:r w:rsidRPr="00182C02">
        <w:rPr>
          <w:spacing w:val="-5"/>
          <w:lang w:val="da-DK"/>
        </w:rPr>
        <w:t xml:space="preserve"> </w:t>
      </w:r>
      <w:r w:rsidRPr="00182C02">
        <w:rPr>
          <w:lang w:val="da-DK"/>
        </w:rPr>
        <w:t>af</w:t>
      </w:r>
      <w:r w:rsidRPr="00182C02">
        <w:rPr>
          <w:spacing w:val="-5"/>
          <w:lang w:val="da-DK"/>
        </w:rPr>
        <w:t xml:space="preserve"> </w:t>
      </w:r>
      <w:r w:rsidRPr="00182C02">
        <w:rPr>
          <w:lang w:val="da-DK"/>
        </w:rPr>
        <w:t>100</w:t>
      </w:r>
      <w:r w:rsidRPr="00182C02">
        <w:rPr>
          <w:spacing w:val="-4"/>
          <w:lang w:val="da-DK"/>
        </w:rPr>
        <w:t xml:space="preserve"> </w:t>
      </w:r>
      <w:r w:rsidRPr="00182C02">
        <w:rPr>
          <w:spacing w:val="-2"/>
          <w:lang w:val="da-DK"/>
        </w:rPr>
        <w:t>brugere):</w:t>
      </w:r>
    </w:p>
    <w:p w14:paraId="5C69A3ED" w14:textId="77777777" w:rsidR="00182C02" w:rsidRPr="00215933" w:rsidRDefault="00182C02" w:rsidP="001968B7">
      <w:pPr>
        <w:pStyle w:val="ListParagraph"/>
        <w:numPr>
          <w:ilvl w:val="1"/>
          <w:numId w:val="33"/>
        </w:numPr>
        <w:tabs>
          <w:tab w:val="left" w:pos="567"/>
        </w:tabs>
        <w:ind w:left="567" w:right="2"/>
      </w:pPr>
      <w:r w:rsidRPr="00215933">
        <w:t>Infektion</w:t>
      </w:r>
      <w:r w:rsidRPr="00F45054">
        <w:t xml:space="preserve"> </w:t>
      </w:r>
      <w:r w:rsidRPr="00215933">
        <w:t>i</w:t>
      </w:r>
      <w:r w:rsidRPr="00F45054">
        <w:t xml:space="preserve"> tænderne</w:t>
      </w:r>
    </w:p>
    <w:p w14:paraId="5BC29F80" w14:textId="77777777" w:rsidR="00182C02" w:rsidRPr="00215933" w:rsidRDefault="00182C02" w:rsidP="001968B7">
      <w:pPr>
        <w:pStyle w:val="ListParagraph"/>
        <w:numPr>
          <w:ilvl w:val="1"/>
          <w:numId w:val="33"/>
        </w:numPr>
        <w:tabs>
          <w:tab w:val="left" w:pos="567"/>
        </w:tabs>
        <w:ind w:left="567" w:right="2"/>
      </w:pPr>
      <w:r w:rsidRPr="00215933">
        <w:t>Svampeinfektion</w:t>
      </w:r>
      <w:r w:rsidRPr="00F45054">
        <w:t xml:space="preserve"> </w:t>
      </w:r>
      <w:r w:rsidRPr="00215933">
        <w:t>i</w:t>
      </w:r>
      <w:r w:rsidRPr="00F45054">
        <w:t xml:space="preserve"> skeden</w:t>
      </w:r>
    </w:p>
    <w:p w14:paraId="546DDAA0" w14:textId="77777777" w:rsidR="00182C02" w:rsidRPr="00215933" w:rsidRDefault="00182C02" w:rsidP="001968B7">
      <w:pPr>
        <w:pStyle w:val="ListParagraph"/>
        <w:numPr>
          <w:ilvl w:val="1"/>
          <w:numId w:val="33"/>
        </w:numPr>
        <w:tabs>
          <w:tab w:val="left" w:pos="567"/>
        </w:tabs>
        <w:ind w:left="567" w:right="2"/>
      </w:pPr>
      <w:r w:rsidRPr="00F45054">
        <w:t>Depression</w:t>
      </w:r>
    </w:p>
    <w:p w14:paraId="1568FFE6" w14:textId="77777777" w:rsidR="00182C02" w:rsidRPr="00215933" w:rsidRDefault="00182C02" w:rsidP="001968B7">
      <w:pPr>
        <w:pStyle w:val="ListParagraph"/>
        <w:numPr>
          <w:ilvl w:val="1"/>
          <w:numId w:val="33"/>
        </w:numPr>
        <w:tabs>
          <w:tab w:val="left" w:pos="567"/>
        </w:tabs>
        <w:ind w:left="567" w:right="2"/>
      </w:pPr>
      <w:r w:rsidRPr="00215933">
        <w:t>Tilstoppet</w:t>
      </w:r>
      <w:r w:rsidRPr="00F45054">
        <w:t xml:space="preserve"> næse</w:t>
      </w:r>
    </w:p>
    <w:p w14:paraId="782DD0E0"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Blødning, blå mærker, hård hud, hævelser og kløe på injektionsstedet</w:t>
      </w:r>
    </w:p>
    <w:p w14:paraId="10B315AB" w14:textId="77777777" w:rsidR="00182C02" w:rsidRPr="00215933" w:rsidRDefault="00182C02" w:rsidP="001968B7">
      <w:pPr>
        <w:pStyle w:val="ListParagraph"/>
        <w:numPr>
          <w:ilvl w:val="1"/>
          <w:numId w:val="33"/>
        </w:numPr>
        <w:tabs>
          <w:tab w:val="left" w:pos="567"/>
        </w:tabs>
        <w:ind w:left="567" w:right="2"/>
      </w:pPr>
      <w:r w:rsidRPr="00215933">
        <w:t>Følelse</w:t>
      </w:r>
      <w:r w:rsidRPr="00F45054">
        <w:t xml:space="preserve"> </w:t>
      </w:r>
      <w:r w:rsidRPr="00215933">
        <w:t>af</w:t>
      </w:r>
      <w:r w:rsidRPr="00F45054">
        <w:t xml:space="preserve"> svaghed</w:t>
      </w:r>
    </w:p>
    <w:p w14:paraId="4152F100"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Hængende øjenlåg og slappe muskler i den ene side af ansigtet (ansigtslammelse eller Bells parese), sædvanligvis forbigående.</w:t>
      </w:r>
    </w:p>
    <w:p w14:paraId="25F46977"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Forandringer i psoriasis med rødme og nye bittesmå gule eller hvide blærer i huden, sommetider med feber (pustuløs psoriasis)</w:t>
      </w:r>
    </w:p>
    <w:p w14:paraId="2C7EB341" w14:textId="77777777" w:rsidR="00182C02" w:rsidRPr="00215933" w:rsidRDefault="00182C02" w:rsidP="001968B7">
      <w:pPr>
        <w:pStyle w:val="ListParagraph"/>
        <w:numPr>
          <w:ilvl w:val="1"/>
          <w:numId w:val="33"/>
        </w:numPr>
        <w:tabs>
          <w:tab w:val="left" w:pos="567"/>
        </w:tabs>
        <w:ind w:left="567" w:right="2"/>
      </w:pPr>
      <w:r w:rsidRPr="00215933">
        <w:t>Hudafskalning</w:t>
      </w:r>
      <w:r w:rsidRPr="00F45054">
        <w:t xml:space="preserve"> (hudeksfoliation)</w:t>
      </w:r>
    </w:p>
    <w:p w14:paraId="13AF80DC" w14:textId="77777777" w:rsidR="00182C02" w:rsidRPr="00215933" w:rsidRDefault="00182C02" w:rsidP="001968B7">
      <w:pPr>
        <w:pStyle w:val="ListParagraph"/>
        <w:numPr>
          <w:ilvl w:val="1"/>
          <w:numId w:val="33"/>
        </w:numPr>
        <w:tabs>
          <w:tab w:val="left" w:pos="567"/>
        </w:tabs>
        <w:ind w:left="567" w:right="2"/>
      </w:pPr>
      <w:r w:rsidRPr="00F45054">
        <w:t>A</w:t>
      </w:r>
      <w:r>
        <w:t>k</w:t>
      </w:r>
      <w:r w:rsidRPr="00F45054">
        <w:t>ne</w:t>
      </w:r>
    </w:p>
    <w:p w14:paraId="4EEF2CE5" w14:textId="77777777" w:rsidR="00182C02" w:rsidRDefault="00182C02" w:rsidP="00510F2E">
      <w:pPr>
        <w:ind w:right="2"/>
        <w:rPr>
          <w:b/>
        </w:rPr>
      </w:pPr>
    </w:p>
    <w:p w14:paraId="489A3724" w14:textId="77777777" w:rsidR="00182C02" w:rsidRPr="00182C02" w:rsidRDefault="00182C02" w:rsidP="00510F2E">
      <w:pPr>
        <w:ind w:right="2"/>
        <w:rPr>
          <w:lang w:val="da-DK"/>
        </w:rPr>
      </w:pPr>
      <w:r w:rsidRPr="00182C02">
        <w:rPr>
          <w:b/>
          <w:lang w:val="da-DK"/>
        </w:rPr>
        <w:t>Sjældne</w:t>
      </w:r>
      <w:r w:rsidRPr="00182C02">
        <w:rPr>
          <w:b/>
          <w:spacing w:val="-7"/>
          <w:lang w:val="da-DK"/>
        </w:rPr>
        <w:t xml:space="preserve"> </w:t>
      </w:r>
      <w:r w:rsidRPr="00182C02">
        <w:rPr>
          <w:b/>
          <w:lang w:val="da-DK"/>
        </w:rPr>
        <w:t>bivirkninger</w:t>
      </w:r>
      <w:r w:rsidRPr="00182C02">
        <w:rPr>
          <w:b/>
          <w:spacing w:val="-7"/>
          <w:lang w:val="da-DK"/>
        </w:rPr>
        <w:t xml:space="preserve"> </w:t>
      </w:r>
      <w:r w:rsidRPr="00182C02">
        <w:rPr>
          <w:lang w:val="da-DK"/>
        </w:rPr>
        <w:t>(kan</w:t>
      </w:r>
      <w:r w:rsidRPr="00182C02">
        <w:rPr>
          <w:spacing w:val="-4"/>
          <w:lang w:val="da-DK"/>
        </w:rPr>
        <w:t xml:space="preserve"> </w:t>
      </w:r>
      <w:r w:rsidRPr="00182C02">
        <w:rPr>
          <w:lang w:val="da-DK"/>
        </w:rPr>
        <w:t>forekomme</w:t>
      </w:r>
      <w:r w:rsidRPr="00182C02">
        <w:rPr>
          <w:spacing w:val="-5"/>
          <w:lang w:val="da-DK"/>
        </w:rPr>
        <w:t xml:space="preserve"> </w:t>
      </w:r>
      <w:r w:rsidRPr="00182C02">
        <w:rPr>
          <w:lang w:val="da-DK"/>
        </w:rPr>
        <w:t>hos</w:t>
      </w:r>
      <w:r w:rsidRPr="00182C02">
        <w:rPr>
          <w:spacing w:val="-5"/>
          <w:lang w:val="da-DK"/>
        </w:rPr>
        <w:t xml:space="preserve"> </w:t>
      </w:r>
      <w:r w:rsidRPr="00182C02">
        <w:rPr>
          <w:lang w:val="da-DK"/>
        </w:rPr>
        <w:t>op</w:t>
      </w:r>
      <w:r w:rsidRPr="00182C02">
        <w:rPr>
          <w:spacing w:val="-4"/>
          <w:lang w:val="da-DK"/>
        </w:rPr>
        <w:t xml:space="preserve"> </w:t>
      </w:r>
      <w:r w:rsidRPr="00182C02">
        <w:rPr>
          <w:lang w:val="da-DK"/>
        </w:rPr>
        <w:t>til</w:t>
      </w:r>
      <w:r w:rsidRPr="00182C02">
        <w:rPr>
          <w:spacing w:val="-5"/>
          <w:lang w:val="da-DK"/>
        </w:rPr>
        <w:t xml:space="preserve"> </w:t>
      </w:r>
      <w:r w:rsidRPr="00182C02">
        <w:rPr>
          <w:lang w:val="da-DK"/>
        </w:rPr>
        <w:t>1</w:t>
      </w:r>
      <w:r w:rsidRPr="00182C02">
        <w:rPr>
          <w:spacing w:val="-4"/>
          <w:lang w:val="da-DK"/>
        </w:rPr>
        <w:t xml:space="preserve"> </w:t>
      </w:r>
      <w:r w:rsidRPr="00182C02">
        <w:rPr>
          <w:lang w:val="da-DK"/>
        </w:rPr>
        <w:t>ud</w:t>
      </w:r>
      <w:r w:rsidRPr="00182C02">
        <w:rPr>
          <w:spacing w:val="-5"/>
          <w:lang w:val="da-DK"/>
        </w:rPr>
        <w:t xml:space="preserve"> </w:t>
      </w:r>
      <w:r w:rsidRPr="00182C02">
        <w:rPr>
          <w:lang w:val="da-DK"/>
        </w:rPr>
        <w:t>af</w:t>
      </w:r>
      <w:r w:rsidRPr="00182C02">
        <w:rPr>
          <w:spacing w:val="-5"/>
          <w:lang w:val="da-DK"/>
        </w:rPr>
        <w:t xml:space="preserve"> </w:t>
      </w:r>
      <w:r w:rsidRPr="00182C02">
        <w:rPr>
          <w:lang w:val="da-DK"/>
        </w:rPr>
        <w:t>1.000</w:t>
      </w:r>
      <w:r w:rsidRPr="00182C02">
        <w:rPr>
          <w:spacing w:val="-3"/>
          <w:lang w:val="da-DK"/>
        </w:rPr>
        <w:t xml:space="preserve"> </w:t>
      </w:r>
      <w:r w:rsidRPr="00182C02">
        <w:rPr>
          <w:spacing w:val="-2"/>
          <w:lang w:val="da-DK"/>
        </w:rPr>
        <w:t>brugere):</w:t>
      </w:r>
    </w:p>
    <w:p w14:paraId="5F4233C5"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Rødme og afskalning af huden på et større område af kroppen, som kan klø eller gøre ondt (eksfoliativ dermatitis). Sommetider udvikles der lignende symptomer som en naturlig ændring i symptomerne på psoriasis (erytroderm psoriasis).</w:t>
      </w:r>
    </w:p>
    <w:p w14:paraId="09C908A7"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Betændelse i små blodkar, hvilket kan føre til et hududslæt med små røde eller lilla knopper, feber eller ledsmerter (vaskulitis).</w:t>
      </w:r>
    </w:p>
    <w:p w14:paraId="005D9A5B" w14:textId="77777777" w:rsidR="00182C02" w:rsidRPr="00182C02" w:rsidRDefault="00182C02" w:rsidP="00510F2E">
      <w:pPr>
        <w:ind w:right="2"/>
        <w:rPr>
          <w:b/>
          <w:lang w:val="da-DK"/>
        </w:rPr>
      </w:pPr>
    </w:p>
    <w:p w14:paraId="21F74491" w14:textId="77777777" w:rsidR="00182C02" w:rsidRPr="00182C02" w:rsidRDefault="00182C02" w:rsidP="00510F2E">
      <w:pPr>
        <w:ind w:right="2"/>
        <w:rPr>
          <w:lang w:val="da-DK"/>
        </w:rPr>
      </w:pPr>
      <w:r w:rsidRPr="00182C02">
        <w:rPr>
          <w:b/>
          <w:lang w:val="da-DK"/>
        </w:rPr>
        <w:t>Meget</w:t>
      </w:r>
      <w:r w:rsidRPr="00182C02">
        <w:rPr>
          <w:b/>
          <w:spacing w:val="-7"/>
          <w:lang w:val="da-DK"/>
        </w:rPr>
        <w:t xml:space="preserve"> </w:t>
      </w:r>
      <w:r w:rsidRPr="00182C02">
        <w:rPr>
          <w:b/>
          <w:lang w:val="da-DK"/>
        </w:rPr>
        <w:t>sjældne</w:t>
      </w:r>
      <w:r w:rsidRPr="00182C02">
        <w:rPr>
          <w:b/>
          <w:spacing w:val="-4"/>
          <w:lang w:val="da-DK"/>
        </w:rPr>
        <w:t xml:space="preserve"> </w:t>
      </w:r>
      <w:r w:rsidRPr="00182C02">
        <w:rPr>
          <w:b/>
          <w:lang w:val="da-DK"/>
        </w:rPr>
        <w:t>bivirkninger</w:t>
      </w:r>
      <w:r w:rsidRPr="00182C02">
        <w:rPr>
          <w:b/>
          <w:spacing w:val="-5"/>
          <w:lang w:val="da-DK"/>
        </w:rPr>
        <w:t xml:space="preserve"> </w:t>
      </w:r>
      <w:r w:rsidRPr="00182C02">
        <w:rPr>
          <w:lang w:val="da-DK"/>
        </w:rPr>
        <w:t>(kan</w:t>
      </w:r>
      <w:r w:rsidRPr="00182C02">
        <w:rPr>
          <w:spacing w:val="-4"/>
          <w:lang w:val="da-DK"/>
        </w:rPr>
        <w:t xml:space="preserve"> </w:t>
      </w:r>
      <w:r w:rsidRPr="00182C02">
        <w:rPr>
          <w:lang w:val="da-DK"/>
        </w:rPr>
        <w:t>forekomme</w:t>
      </w:r>
      <w:r w:rsidRPr="00182C02">
        <w:rPr>
          <w:spacing w:val="-5"/>
          <w:lang w:val="da-DK"/>
        </w:rPr>
        <w:t xml:space="preserve"> </w:t>
      </w:r>
      <w:r w:rsidRPr="00182C02">
        <w:rPr>
          <w:lang w:val="da-DK"/>
        </w:rPr>
        <w:t>hos</w:t>
      </w:r>
      <w:r w:rsidRPr="00182C02">
        <w:rPr>
          <w:spacing w:val="-4"/>
          <w:lang w:val="da-DK"/>
        </w:rPr>
        <w:t xml:space="preserve"> </w:t>
      </w:r>
      <w:r w:rsidRPr="00182C02">
        <w:rPr>
          <w:lang w:val="da-DK"/>
        </w:rPr>
        <w:t>op</w:t>
      </w:r>
      <w:r w:rsidRPr="00182C02">
        <w:rPr>
          <w:spacing w:val="-4"/>
          <w:lang w:val="da-DK"/>
        </w:rPr>
        <w:t xml:space="preserve"> </w:t>
      </w:r>
      <w:r w:rsidRPr="00182C02">
        <w:rPr>
          <w:lang w:val="da-DK"/>
        </w:rPr>
        <w:t>til</w:t>
      </w:r>
      <w:r w:rsidRPr="00182C02">
        <w:rPr>
          <w:spacing w:val="-5"/>
          <w:lang w:val="da-DK"/>
        </w:rPr>
        <w:t xml:space="preserve"> </w:t>
      </w:r>
      <w:r w:rsidRPr="00182C02">
        <w:rPr>
          <w:lang w:val="da-DK"/>
        </w:rPr>
        <w:t>1</w:t>
      </w:r>
      <w:r w:rsidRPr="00182C02">
        <w:rPr>
          <w:spacing w:val="-4"/>
          <w:lang w:val="da-DK"/>
        </w:rPr>
        <w:t xml:space="preserve"> </w:t>
      </w:r>
      <w:r w:rsidRPr="00182C02">
        <w:rPr>
          <w:lang w:val="da-DK"/>
        </w:rPr>
        <w:t>ud</w:t>
      </w:r>
      <w:r w:rsidRPr="00182C02">
        <w:rPr>
          <w:spacing w:val="-5"/>
          <w:lang w:val="da-DK"/>
        </w:rPr>
        <w:t xml:space="preserve"> </w:t>
      </w:r>
      <w:r w:rsidRPr="00182C02">
        <w:rPr>
          <w:lang w:val="da-DK"/>
        </w:rPr>
        <w:t>af</w:t>
      </w:r>
      <w:r w:rsidRPr="00182C02">
        <w:rPr>
          <w:spacing w:val="-4"/>
          <w:lang w:val="da-DK"/>
        </w:rPr>
        <w:t xml:space="preserve"> </w:t>
      </w:r>
      <w:r w:rsidRPr="00182C02">
        <w:rPr>
          <w:lang w:val="da-DK"/>
        </w:rPr>
        <w:t>10.000</w:t>
      </w:r>
      <w:r w:rsidRPr="00182C02">
        <w:rPr>
          <w:spacing w:val="-3"/>
          <w:lang w:val="da-DK"/>
        </w:rPr>
        <w:t xml:space="preserve"> </w:t>
      </w:r>
      <w:r w:rsidRPr="00182C02">
        <w:rPr>
          <w:spacing w:val="-2"/>
          <w:lang w:val="da-DK"/>
        </w:rPr>
        <w:t>brugere):</w:t>
      </w:r>
    </w:p>
    <w:p w14:paraId="260E284D"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Blærer på huden, som kan være røde, kløende og smertefulde (bulløs pemphigoid).</w:t>
      </w:r>
    </w:p>
    <w:p w14:paraId="082CC7A0"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Kutan lupus eller lupus-lignende syndrom (rødt, hævet, skællende udslæt på områder af huden, der er udsat for sollys, eventuelt med samtidige ledsmerter).</w:t>
      </w:r>
    </w:p>
    <w:p w14:paraId="38F2FAB3" w14:textId="77777777" w:rsidR="00182C02" w:rsidRPr="00182C02" w:rsidRDefault="00182C02" w:rsidP="00510F2E">
      <w:pPr>
        <w:pStyle w:val="Heading3"/>
        <w:ind w:left="0" w:right="2"/>
        <w:rPr>
          <w:lang w:val="da-DK"/>
        </w:rPr>
      </w:pPr>
    </w:p>
    <w:p w14:paraId="5C8879FF" w14:textId="77777777" w:rsidR="00182C02" w:rsidRPr="00182C02" w:rsidRDefault="00182C02" w:rsidP="00510F2E">
      <w:pPr>
        <w:pStyle w:val="Heading3"/>
        <w:ind w:left="0" w:right="2"/>
        <w:rPr>
          <w:lang w:val="da-DK"/>
        </w:rPr>
      </w:pPr>
      <w:r w:rsidRPr="00182C02">
        <w:rPr>
          <w:lang w:val="da-DK"/>
        </w:rPr>
        <w:t>Indberetning</w:t>
      </w:r>
      <w:r w:rsidRPr="00182C02">
        <w:rPr>
          <w:spacing w:val="-7"/>
          <w:lang w:val="da-DK"/>
        </w:rPr>
        <w:t xml:space="preserve"> </w:t>
      </w:r>
      <w:r w:rsidRPr="00182C02">
        <w:rPr>
          <w:lang w:val="da-DK"/>
        </w:rPr>
        <w:t>af</w:t>
      </w:r>
      <w:r w:rsidRPr="00182C02">
        <w:rPr>
          <w:spacing w:val="-7"/>
          <w:lang w:val="da-DK"/>
        </w:rPr>
        <w:t xml:space="preserve"> </w:t>
      </w:r>
      <w:r w:rsidRPr="00182C02">
        <w:rPr>
          <w:spacing w:val="-2"/>
          <w:lang w:val="da-DK"/>
        </w:rPr>
        <w:t>bivirkninger</w:t>
      </w:r>
    </w:p>
    <w:p w14:paraId="7ABD04B9" w14:textId="77777777" w:rsidR="00182C02" w:rsidRDefault="00182C02" w:rsidP="00510F2E">
      <w:pPr>
        <w:pStyle w:val="BodyText"/>
        <w:ind w:right="2"/>
        <w:rPr>
          <w:color w:val="000000"/>
          <w:lang w:val="da-DK"/>
        </w:rPr>
      </w:pPr>
      <w:r w:rsidRPr="00182C02">
        <w:rPr>
          <w:lang w:val="da-DK"/>
        </w:rPr>
        <w:t>Hvis du oplever bivirkninger, bør du tale med din læge eller apotekspersonalet. Dette gælder</w:t>
      </w:r>
      <w:r w:rsidRPr="00182C02">
        <w:rPr>
          <w:spacing w:val="-3"/>
          <w:lang w:val="da-DK"/>
        </w:rPr>
        <w:t xml:space="preserve"> </w:t>
      </w:r>
      <w:r w:rsidRPr="00182C02">
        <w:rPr>
          <w:lang w:val="da-DK"/>
        </w:rPr>
        <w:t>også</w:t>
      </w:r>
      <w:r w:rsidRPr="00182C02">
        <w:rPr>
          <w:spacing w:val="-3"/>
          <w:lang w:val="da-DK"/>
        </w:rPr>
        <w:t xml:space="preserve"> </w:t>
      </w:r>
      <w:r w:rsidRPr="00182C02">
        <w:rPr>
          <w:lang w:val="da-DK"/>
        </w:rPr>
        <w:t>mulige</w:t>
      </w:r>
      <w:r w:rsidRPr="00182C02">
        <w:rPr>
          <w:spacing w:val="-2"/>
          <w:lang w:val="da-DK"/>
        </w:rPr>
        <w:t xml:space="preserve"> </w:t>
      </w:r>
      <w:r w:rsidRPr="00182C02">
        <w:rPr>
          <w:lang w:val="da-DK"/>
        </w:rPr>
        <w:t>bivirkninger,</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er</w:t>
      </w:r>
      <w:r w:rsidRPr="00182C02">
        <w:rPr>
          <w:spacing w:val="-2"/>
          <w:lang w:val="da-DK"/>
        </w:rPr>
        <w:t xml:space="preserve"> </w:t>
      </w:r>
      <w:r w:rsidRPr="00182C02">
        <w:rPr>
          <w:lang w:val="da-DK"/>
        </w:rPr>
        <w:t>medtaget</w:t>
      </w:r>
      <w:r w:rsidRPr="00182C02">
        <w:rPr>
          <w:spacing w:val="-2"/>
          <w:lang w:val="da-DK"/>
        </w:rPr>
        <w:t xml:space="preserve"> </w:t>
      </w:r>
      <w:r w:rsidRPr="00182C02">
        <w:rPr>
          <w:lang w:val="da-DK"/>
        </w:rPr>
        <w:t>i</w:t>
      </w:r>
      <w:r w:rsidRPr="00182C02">
        <w:rPr>
          <w:spacing w:val="-3"/>
          <w:lang w:val="da-DK"/>
        </w:rPr>
        <w:t xml:space="preserve"> </w:t>
      </w:r>
      <w:r w:rsidRPr="00182C02">
        <w:rPr>
          <w:lang w:val="da-DK"/>
        </w:rPr>
        <w:t>denne</w:t>
      </w:r>
      <w:r w:rsidRPr="00182C02">
        <w:rPr>
          <w:spacing w:val="-3"/>
          <w:lang w:val="da-DK"/>
        </w:rPr>
        <w:t xml:space="preserve"> </w:t>
      </w:r>
      <w:r w:rsidRPr="00182C02">
        <w:rPr>
          <w:lang w:val="da-DK"/>
        </w:rPr>
        <w:t>indlægsseddel.</w:t>
      </w:r>
      <w:r w:rsidRPr="00182C02">
        <w:rPr>
          <w:spacing w:val="-5"/>
          <w:lang w:val="da-DK"/>
        </w:rPr>
        <w:t xml:space="preserve"> </w:t>
      </w:r>
      <w:r w:rsidRPr="00182C02">
        <w:rPr>
          <w:lang w:val="da-DK"/>
        </w:rPr>
        <w:t>Du</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dine</w:t>
      </w:r>
      <w:r w:rsidRPr="00182C02">
        <w:rPr>
          <w:spacing w:val="-3"/>
          <w:lang w:val="da-DK"/>
        </w:rPr>
        <w:t xml:space="preserve"> </w:t>
      </w:r>
      <w:r w:rsidRPr="00182C02">
        <w:rPr>
          <w:lang w:val="da-DK"/>
        </w:rPr>
        <w:t>pårørende kan</w:t>
      </w:r>
      <w:r w:rsidRPr="00182C02">
        <w:rPr>
          <w:spacing w:val="-4"/>
          <w:lang w:val="da-DK"/>
        </w:rPr>
        <w:t xml:space="preserve"> </w:t>
      </w:r>
      <w:r w:rsidRPr="00182C02">
        <w:rPr>
          <w:lang w:val="da-DK"/>
        </w:rPr>
        <w:t>også</w:t>
      </w:r>
      <w:r w:rsidRPr="00182C02">
        <w:rPr>
          <w:spacing w:val="-4"/>
          <w:lang w:val="da-DK"/>
        </w:rPr>
        <w:t xml:space="preserve"> </w:t>
      </w:r>
      <w:r w:rsidRPr="00182C02">
        <w:rPr>
          <w:lang w:val="da-DK"/>
        </w:rPr>
        <w:t>indberette</w:t>
      </w:r>
      <w:r w:rsidRPr="00182C02">
        <w:rPr>
          <w:spacing w:val="-4"/>
          <w:lang w:val="da-DK"/>
        </w:rPr>
        <w:t xml:space="preserve"> </w:t>
      </w:r>
      <w:r w:rsidRPr="00182C02">
        <w:rPr>
          <w:lang w:val="da-DK"/>
        </w:rPr>
        <w:t>bivirkninger</w:t>
      </w:r>
      <w:r w:rsidRPr="00182C02">
        <w:rPr>
          <w:spacing w:val="-4"/>
          <w:lang w:val="da-DK"/>
        </w:rPr>
        <w:t xml:space="preserve"> </w:t>
      </w:r>
      <w:r w:rsidRPr="00182C02">
        <w:rPr>
          <w:lang w:val="da-DK"/>
        </w:rPr>
        <w:t>direkte</w:t>
      </w:r>
      <w:r w:rsidRPr="00182C02">
        <w:rPr>
          <w:spacing w:val="-4"/>
          <w:lang w:val="da-DK"/>
        </w:rPr>
        <w:t xml:space="preserve"> </w:t>
      </w:r>
      <w:r w:rsidRPr="00182C02">
        <w:rPr>
          <w:lang w:val="da-DK"/>
        </w:rPr>
        <w:t>til</w:t>
      </w:r>
      <w:r w:rsidRPr="00182C02">
        <w:rPr>
          <w:spacing w:val="-4"/>
          <w:lang w:val="da-DK"/>
        </w:rPr>
        <w:t xml:space="preserve"> </w:t>
      </w:r>
      <w:r w:rsidRPr="00182C02">
        <w:rPr>
          <w:lang w:val="da-DK"/>
        </w:rPr>
        <w:t>Lægemiddelstyrelsen</w:t>
      </w:r>
      <w:r w:rsidRPr="00182C02">
        <w:rPr>
          <w:spacing w:val="-4"/>
          <w:lang w:val="da-DK"/>
        </w:rPr>
        <w:t xml:space="preserve"> </w:t>
      </w:r>
      <w:r w:rsidRPr="00182C02">
        <w:rPr>
          <w:lang w:val="da-DK"/>
        </w:rPr>
        <w:t>via</w:t>
      </w:r>
      <w:r w:rsidRPr="00182C02">
        <w:rPr>
          <w:spacing w:val="-5"/>
          <w:lang w:val="da-DK"/>
        </w:rPr>
        <w:t xml:space="preserve"> </w:t>
      </w:r>
      <w:r>
        <w:rPr>
          <w:color w:val="000000"/>
          <w:highlight w:val="lightGray"/>
          <w:lang w:val="da-DK"/>
        </w:rPr>
        <w:t>det</w:t>
      </w:r>
      <w:r>
        <w:rPr>
          <w:color w:val="000000"/>
          <w:spacing w:val="-4"/>
          <w:highlight w:val="lightGray"/>
          <w:lang w:val="da-DK"/>
        </w:rPr>
        <w:t xml:space="preserve"> </w:t>
      </w:r>
      <w:r>
        <w:rPr>
          <w:color w:val="000000"/>
          <w:highlight w:val="lightGray"/>
          <w:lang w:val="da-DK"/>
        </w:rPr>
        <w:t>nationale</w:t>
      </w:r>
      <w:r>
        <w:rPr>
          <w:color w:val="000000"/>
          <w:spacing w:val="-4"/>
          <w:highlight w:val="lightGray"/>
          <w:lang w:val="da-DK"/>
        </w:rPr>
        <w:t xml:space="preserve"> </w:t>
      </w:r>
      <w:r>
        <w:rPr>
          <w:color w:val="000000"/>
          <w:highlight w:val="lightGray"/>
          <w:lang w:val="da-DK"/>
        </w:rPr>
        <w:t>rapporteringssystem</w:t>
      </w:r>
      <w:r w:rsidRPr="00182C02">
        <w:rPr>
          <w:color w:val="000000"/>
          <w:lang w:val="da-DK"/>
        </w:rPr>
        <w:t xml:space="preserve"> </w:t>
      </w:r>
      <w:r>
        <w:rPr>
          <w:color w:val="000000"/>
          <w:highlight w:val="lightGray"/>
          <w:lang w:val="da-DK"/>
        </w:rPr>
        <w:t>anført i Appendiks V</w:t>
      </w:r>
      <w:r w:rsidRPr="00182C02">
        <w:rPr>
          <w:color w:val="000000"/>
          <w:lang w:val="da-DK"/>
        </w:rPr>
        <w:t>. Ved at indrapportere bivirkninger kan du hjælpe med at fremskaffe mere information om sikkerheden af dette lægemiddel.</w:t>
      </w:r>
    </w:p>
    <w:p w14:paraId="406B2C49" w14:textId="77777777" w:rsidR="002B3FC4" w:rsidRDefault="002B3FC4" w:rsidP="00510F2E">
      <w:pPr>
        <w:pStyle w:val="BodyText"/>
        <w:ind w:right="2"/>
        <w:rPr>
          <w:color w:val="000000"/>
          <w:lang w:val="da-DK"/>
        </w:rPr>
      </w:pPr>
    </w:p>
    <w:p w14:paraId="6A8EC8C1" w14:textId="77777777" w:rsidR="002B3FC4" w:rsidRPr="00182C02" w:rsidRDefault="002B3FC4" w:rsidP="00510F2E">
      <w:pPr>
        <w:pStyle w:val="BodyText"/>
        <w:ind w:right="2"/>
        <w:rPr>
          <w:color w:val="000000"/>
          <w:lang w:val="da-DK"/>
        </w:rPr>
      </w:pPr>
    </w:p>
    <w:p w14:paraId="02B884F6" w14:textId="77777777" w:rsidR="00182C02" w:rsidRPr="00215933" w:rsidRDefault="00182C02" w:rsidP="001968B7">
      <w:pPr>
        <w:pStyle w:val="Heading3"/>
        <w:numPr>
          <w:ilvl w:val="0"/>
          <w:numId w:val="33"/>
        </w:numPr>
        <w:tabs>
          <w:tab w:val="left" w:pos="804"/>
        </w:tabs>
        <w:ind w:left="567" w:right="2"/>
      </w:pPr>
      <w:r w:rsidRPr="00215933">
        <w:rPr>
          <w:spacing w:val="-2"/>
        </w:rPr>
        <w:t>Opbevaring</w:t>
      </w:r>
    </w:p>
    <w:p w14:paraId="7BD1739B" w14:textId="77777777" w:rsidR="00182C02" w:rsidRDefault="00182C02" w:rsidP="00510F2E">
      <w:pPr>
        <w:pStyle w:val="ListParagraph"/>
        <w:tabs>
          <w:tab w:val="left" w:pos="804"/>
        </w:tabs>
        <w:ind w:left="0" w:right="2" w:firstLine="0"/>
      </w:pPr>
    </w:p>
    <w:p w14:paraId="2D4D01E4"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Opbevar lægemidlet utilgængeligt for børn.</w:t>
      </w:r>
    </w:p>
    <w:p w14:paraId="7E4E46B1" w14:textId="31C44646" w:rsidR="00182C02" w:rsidRPr="00097A24" w:rsidRDefault="00182C02" w:rsidP="001968B7">
      <w:pPr>
        <w:pStyle w:val="ListParagraph"/>
        <w:numPr>
          <w:ilvl w:val="1"/>
          <w:numId w:val="33"/>
        </w:numPr>
        <w:tabs>
          <w:tab w:val="left" w:pos="567"/>
        </w:tabs>
        <w:ind w:left="567" w:right="2"/>
        <w:rPr>
          <w:lang w:val="da-DK"/>
        </w:rPr>
      </w:pPr>
      <w:r w:rsidRPr="00182C02">
        <w:rPr>
          <w:lang w:val="da-DK"/>
        </w:rPr>
        <w:t>Opbevares i køleskab (2 °C</w:t>
      </w:r>
      <w:r w:rsidR="00642BF2">
        <w:rPr>
          <w:lang w:val="da-DK"/>
        </w:rPr>
        <w:t xml:space="preserve"> </w:t>
      </w:r>
      <w:r w:rsidRPr="00182C02">
        <w:rPr>
          <w:lang w:val="da-DK"/>
        </w:rPr>
        <w:t>-</w:t>
      </w:r>
      <w:r w:rsidR="00642BF2">
        <w:rPr>
          <w:lang w:val="da-DK"/>
        </w:rPr>
        <w:t xml:space="preserve"> </w:t>
      </w:r>
      <w:r w:rsidRPr="00182C02">
        <w:rPr>
          <w:lang w:val="da-DK"/>
        </w:rPr>
        <w:t xml:space="preserve">8 °C). </w:t>
      </w:r>
      <w:r w:rsidRPr="00097A24">
        <w:rPr>
          <w:lang w:val="da-DK"/>
        </w:rPr>
        <w:t>Må ikke nedfryses.</w:t>
      </w:r>
    </w:p>
    <w:p w14:paraId="1BFADD5A"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Opbevar den fyldte pen i den ydre karton for at beskytte den mod lys.</w:t>
      </w:r>
    </w:p>
    <w:p w14:paraId="020A92A7" w14:textId="4BE36F7E" w:rsidR="00182C02" w:rsidRPr="00182C02" w:rsidRDefault="00182C02" w:rsidP="001968B7">
      <w:pPr>
        <w:pStyle w:val="ListParagraph"/>
        <w:numPr>
          <w:ilvl w:val="1"/>
          <w:numId w:val="33"/>
        </w:numPr>
        <w:tabs>
          <w:tab w:val="left" w:pos="567"/>
        </w:tabs>
        <w:ind w:left="567" w:right="2"/>
        <w:rPr>
          <w:lang w:val="da-DK"/>
        </w:rPr>
      </w:pPr>
      <w:r w:rsidRPr="00182C02">
        <w:rPr>
          <w:lang w:val="da-DK"/>
        </w:rPr>
        <w:t>Hvis det er nødvendigt, kan den enkelte fyldte Yesintek</w:t>
      </w:r>
      <w:r w:rsidR="00A7214C">
        <w:rPr>
          <w:lang w:val="da-DK"/>
        </w:rPr>
        <w:t xml:space="preserve"> </w:t>
      </w:r>
      <w:r w:rsidRPr="00182C02">
        <w:rPr>
          <w:lang w:val="da-DK"/>
        </w:rPr>
        <w:t xml:space="preserve">pen også opbevares ved stuetemperatur op til 30 °C i en enkelt periode på maksimalt 30 dage i den oprindelige karton for at beskytte mod lys. Anfør den dato, hvor den fyldte pen tages ud af køleskabet første gang, og den dato, </w:t>
      </w:r>
      <w:r w:rsidRPr="00182C02">
        <w:rPr>
          <w:lang w:val="da-DK"/>
        </w:rPr>
        <w:lastRenderedPageBreak/>
        <w:t>hvor den skal kasseres, i felterne på den ydre karton. Datoen, hvor pennen skal kasseres, må ikke være senere end den oprindelige udløbsdato, der er trykt på kartonen. Når en pen har været opbevaret ved stuetemperatur (op til 30 °C), må den ikke anbringes i køleskabet igen. Kasser den fyldte pen, hvis den ikke bruges inden for 30 dage ved opbevaring ved stuetemperatur, eller hvis den oprindelige udløbsdato er nået, afhængigt af hvilken dato, der kommer først.</w:t>
      </w:r>
    </w:p>
    <w:p w14:paraId="6AA8B2AF" w14:textId="6F392563" w:rsidR="00182C02" w:rsidRPr="00182C02" w:rsidRDefault="00182C02" w:rsidP="001968B7">
      <w:pPr>
        <w:pStyle w:val="ListParagraph"/>
        <w:numPr>
          <w:ilvl w:val="1"/>
          <w:numId w:val="33"/>
        </w:numPr>
        <w:tabs>
          <w:tab w:val="left" w:pos="567"/>
        </w:tabs>
        <w:ind w:left="567" w:right="2"/>
        <w:rPr>
          <w:lang w:val="da-DK"/>
        </w:rPr>
      </w:pPr>
      <w:r w:rsidRPr="00182C02">
        <w:rPr>
          <w:lang w:val="da-DK"/>
        </w:rPr>
        <w:t>Ryst ikke</w:t>
      </w:r>
      <w:r w:rsidRPr="00182C02">
        <w:rPr>
          <w:spacing w:val="-6"/>
          <w:lang w:val="da-DK"/>
        </w:rPr>
        <w:t xml:space="preserve"> </w:t>
      </w:r>
      <w:r w:rsidRPr="00182C02">
        <w:rPr>
          <w:lang w:val="da-DK"/>
        </w:rPr>
        <w:t>den</w:t>
      </w:r>
      <w:r w:rsidRPr="00182C02">
        <w:rPr>
          <w:spacing w:val="-7"/>
          <w:lang w:val="da-DK"/>
        </w:rPr>
        <w:t xml:space="preserve"> </w:t>
      </w:r>
      <w:r w:rsidRPr="00182C02">
        <w:rPr>
          <w:lang w:val="da-DK"/>
        </w:rPr>
        <w:t>fyldte</w:t>
      </w:r>
      <w:r w:rsidRPr="00182C02">
        <w:rPr>
          <w:spacing w:val="-6"/>
          <w:lang w:val="da-DK"/>
        </w:rPr>
        <w:t xml:space="preserve"> </w:t>
      </w:r>
      <w:r w:rsidRPr="00182C02">
        <w:rPr>
          <w:lang w:val="da-DK"/>
        </w:rPr>
        <w:t>Yesintek</w:t>
      </w:r>
      <w:r w:rsidR="00A7214C">
        <w:rPr>
          <w:lang w:val="da-DK"/>
        </w:rPr>
        <w:t xml:space="preserve"> </w:t>
      </w:r>
      <w:r w:rsidRPr="00182C02">
        <w:rPr>
          <w:lang w:val="da-DK"/>
        </w:rPr>
        <w:t>pen.</w:t>
      </w:r>
      <w:r w:rsidRPr="00182C02">
        <w:rPr>
          <w:spacing w:val="-7"/>
          <w:lang w:val="da-DK"/>
        </w:rPr>
        <w:t xml:space="preserve"> </w:t>
      </w:r>
      <w:r w:rsidRPr="00182C02">
        <w:rPr>
          <w:lang w:val="da-DK"/>
        </w:rPr>
        <w:t>Langvarig,</w:t>
      </w:r>
      <w:r w:rsidRPr="00182C02">
        <w:rPr>
          <w:spacing w:val="-6"/>
          <w:lang w:val="da-DK"/>
        </w:rPr>
        <w:t xml:space="preserve"> </w:t>
      </w:r>
      <w:r w:rsidRPr="00182C02">
        <w:rPr>
          <w:lang w:val="da-DK"/>
        </w:rPr>
        <w:t>voldsom</w:t>
      </w:r>
      <w:r w:rsidRPr="00182C02">
        <w:rPr>
          <w:spacing w:val="-7"/>
          <w:lang w:val="da-DK"/>
        </w:rPr>
        <w:t xml:space="preserve"> </w:t>
      </w:r>
      <w:r w:rsidRPr="00182C02">
        <w:rPr>
          <w:lang w:val="da-DK"/>
        </w:rPr>
        <w:t>rysten</w:t>
      </w:r>
      <w:r w:rsidRPr="00182C02">
        <w:rPr>
          <w:spacing w:val="-6"/>
          <w:lang w:val="da-DK"/>
        </w:rPr>
        <w:t xml:space="preserve"> </w:t>
      </w:r>
      <w:r w:rsidRPr="00182C02">
        <w:rPr>
          <w:lang w:val="da-DK"/>
        </w:rPr>
        <w:t>kan</w:t>
      </w:r>
      <w:r w:rsidRPr="00182C02">
        <w:rPr>
          <w:spacing w:val="-7"/>
          <w:lang w:val="da-DK"/>
        </w:rPr>
        <w:t xml:space="preserve"> </w:t>
      </w:r>
      <w:r w:rsidRPr="00182C02">
        <w:rPr>
          <w:lang w:val="da-DK"/>
        </w:rPr>
        <w:t>ødelægge</w:t>
      </w:r>
      <w:r w:rsidRPr="00182C02">
        <w:rPr>
          <w:spacing w:val="-6"/>
          <w:lang w:val="da-DK"/>
        </w:rPr>
        <w:t xml:space="preserve"> </w:t>
      </w:r>
      <w:r w:rsidRPr="00182C02">
        <w:rPr>
          <w:spacing w:val="-2"/>
          <w:lang w:val="da-DK"/>
        </w:rPr>
        <w:t>lægemidlet.</w:t>
      </w:r>
    </w:p>
    <w:p w14:paraId="64DBCF3F" w14:textId="77777777" w:rsidR="00182C02" w:rsidRPr="00182C02" w:rsidRDefault="00182C02" w:rsidP="00510F2E">
      <w:pPr>
        <w:pStyle w:val="BodyText"/>
        <w:ind w:right="2"/>
        <w:rPr>
          <w:lang w:val="da-DK"/>
        </w:rPr>
      </w:pPr>
    </w:p>
    <w:p w14:paraId="5FAA9567" w14:textId="77777777" w:rsidR="00182C02" w:rsidRPr="00215933" w:rsidRDefault="00182C02" w:rsidP="00510F2E">
      <w:pPr>
        <w:pStyle w:val="Heading3"/>
        <w:ind w:left="0" w:right="2"/>
      </w:pPr>
      <w:r w:rsidRPr="00215933">
        <w:t>Brug</w:t>
      </w:r>
      <w:r w:rsidRPr="00215933">
        <w:rPr>
          <w:spacing w:val="-4"/>
        </w:rPr>
        <w:t xml:space="preserve"> </w:t>
      </w:r>
      <w:r w:rsidRPr="00215933">
        <w:t>ikke</w:t>
      </w:r>
      <w:r w:rsidRPr="00215933">
        <w:rPr>
          <w:spacing w:val="-4"/>
        </w:rPr>
        <w:t xml:space="preserve"> </w:t>
      </w:r>
      <w:r w:rsidRPr="00215933">
        <w:rPr>
          <w:spacing w:val="-2"/>
        </w:rPr>
        <w:t>Yesintek</w:t>
      </w:r>
    </w:p>
    <w:p w14:paraId="2E327160" w14:textId="77777777" w:rsidR="00182C02" w:rsidRPr="00215933" w:rsidRDefault="00182C02" w:rsidP="001968B7">
      <w:pPr>
        <w:pStyle w:val="ListParagraph"/>
        <w:numPr>
          <w:ilvl w:val="1"/>
          <w:numId w:val="33"/>
        </w:numPr>
        <w:tabs>
          <w:tab w:val="left" w:pos="567"/>
        </w:tabs>
        <w:ind w:left="567" w:right="2"/>
      </w:pPr>
      <w:r w:rsidRPr="00182C02">
        <w:rPr>
          <w:lang w:val="da-DK"/>
        </w:rPr>
        <w:t xml:space="preserve">efter den udløbsdato, der står på etiketten og æsken efter "EXP". </w:t>
      </w:r>
      <w:r w:rsidRPr="00215933">
        <w:t>Udløbsdatoen</w:t>
      </w:r>
      <w:r w:rsidRPr="00F45054">
        <w:t xml:space="preserve"> </w:t>
      </w:r>
      <w:r w:rsidRPr="00215933">
        <w:t>er</w:t>
      </w:r>
      <w:r w:rsidRPr="00F45054">
        <w:t xml:space="preserve"> </w:t>
      </w:r>
      <w:r w:rsidRPr="00215933">
        <w:t>den</w:t>
      </w:r>
      <w:r w:rsidRPr="00F45054">
        <w:t xml:space="preserve"> </w:t>
      </w:r>
      <w:r w:rsidRPr="00215933">
        <w:t>sidste</w:t>
      </w:r>
      <w:r w:rsidRPr="00F45054">
        <w:t xml:space="preserve"> </w:t>
      </w:r>
      <w:r w:rsidRPr="00215933">
        <w:t>dag i den nævnte måned.</w:t>
      </w:r>
    </w:p>
    <w:p w14:paraId="60344B5C"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 væsken er misfarvet, uklar, eller der flyder fremmedlegemer i den (se afsnit 6 "Pakningsstørrelser</w:t>
      </w:r>
      <w:r w:rsidRPr="00182C02">
        <w:rPr>
          <w:spacing w:val="-11"/>
          <w:lang w:val="da-DK"/>
        </w:rPr>
        <w:t xml:space="preserve"> </w:t>
      </w:r>
      <w:r w:rsidRPr="00182C02">
        <w:rPr>
          <w:lang w:val="da-DK"/>
        </w:rPr>
        <w:t>og</w:t>
      </w:r>
      <w:r w:rsidRPr="00182C02">
        <w:rPr>
          <w:spacing w:val="-11"/>
          <w:lang w:val="da-DK"/>
        </w:rPr>
        <w:t xml:space="preserve"> </w:t>
      </w:r>
      <w:r w:rsidRPr="00182C02">
        <w:rPr>
          <w:lang w:val="da-DK"/>
        </w:rPr>
        <w:t>yderligere</w:t>
      </w:r>
      <w:r w:rsidRPr="00182C02">
        <w:rPr>
          <w:spacing w:val="-11"/>
          <w:lang w:val="da-DK"/>
        </w:rPr>
        <w:t xml:space="preserve"> </w:t>
      </w:r>
      <w:r w:rsidRPr="00182C02">
        <w:rPr>
          <w:lang w:val="da-DK"/>
        </w:rPr>
        <w:t>oplysninger</w:t>
      </w:r>
      <w:r w:rsidRPr="00182C02" w:rsidDel="00400118">
        <w:rPr>
          <w:lang w:val="da-DK"/>
        </w:rPr>
        <w:t xml:space="preserve"> </w:t>
      </w:r>
      <w:r w:rsidRPr="00182C02">
        <w:rPr>
          <w:lang w:val="da-DK"/>
        </w:rPr>
        <w:t>").</w:t>
      </w:r>
    </w:p>
    <w:p w14:paraId="513C004E"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 du ved eller tror, at Yesintek er blevet udsat for ekstreme temperaturer ved en fejltagelse (f.eks. frost eller varme).</w:t>
      </w:r>
    </w:p>
    <w:p w14:paraId="05E4A228"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hvis</w:t>
      </w:r>
      <w:r w:rsidRPr="00182C02">
        <w:rPr>
          <w:spacing w:val="-6"/>
          <w:lang w:val="da-DK"/>
        </w:rPr>
        <w:t xml:space="preserve"> </w:t>
      </w:r>
      <w:r w:rsidRPr="00182C02">
        <w:rPr>
          <w:lang w:val="da-DK"/>
        </w:rPr>
        <w:t>produktet</w:t>
      </w:r>
      <w:r w:rsidRPr="00182C02">
        <w:rPr>
          <w:spacing w:val="-5"/>
          <w:lang w:val="da-DK"/>
        </w:rPr>
        <w:t xml:space="preserve"> </w:t>
      </w:r>
      <w:r w:rsidRPr="00182C02">
        <w:rPr>
          <w:lang w:val="da-DK"/>
        </w:rPr>
        <w:t>er</w:t>
      </w:r>
      <w:r w:rsidRPr="00182C02">
        <w:rPr>
          <w:spacing w:val="-6"/>
          <w:lang w:val="da-DK"/>
        </w:rPr>
        <w:t xml:space="preserve"> </w:t>
      </w:r>
      <w:r w:rsidRPr="00182C02">
        <w:rPr>
          <w:lang w:val="da-DK"/>
        </w:rPr>
        <w:t>blevet</w:t>
      </w:r>
      <w:r w:rsidRPr="00182C02">
        <w:rPr>
          <w:spacing w:val="-5"/>
          <w:lang w:val="da-DK"/>
        </w:rPr>
        <w:t xml:space="preserve"> </w:t>
      </w:r>
      <w:r w:rsidRPr="00182C02">
        <w:rPr>
          <w:lang w:val="da-DK"/>
        </w:rPr>
        <w:t>rystet</w:t>
      </w:r>
      <w:r w:rsidRPr="00182C02">
        <w:rPr>
          <w:spacing w:val="-5"/>
          <w:lang w:val="da-DK"/>
        </w:rPr>
        <w:t xml:space="preserve"> </w:t>
      </w:r>
      <w:r w:rsidRPr="00182C02">
        <w:rPr>
          <w:spacing w:val="-2"/>
          <w:lang w:val="da-DK"/>
        </w:rPr>
        <w:t>voldsomt.</w:t>
      </w:r>
    </w:p>
    <w:p w14:paraId="2F2D88A3"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Yesintek</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kun</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engangsbrug.</w:t>
      </w:r>
      <w:r w:rsidRPr="00182C02">
        <w:rPr>
          <w:spacing w:val="-2"/>
          <w:lang w:val="da-DK"/>
        </w:rPr>
        <w:t xml:space="preserve"> </w:t>
      </w:r>
      <w:r w:rsidRPr="00182C02">
        <w:rPr>
          <w:lang w:val="da-DK"/>
        </w:rPr>
        <w:t>Eventuelt</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anvendt</w:t>
      </w:r>
      <w:r w:rsidRPr="00182C02">
        <w:rPr>
          <w:spacing w:val="-3"/>
          <w:lang w:val="da-DK"/>
        </w:rPr>
        <w:t xml:space="preserve"> </w:t>
      </w:r>
      <w:r w:rsidRPr="00182C02">
        <w:rPr>
          <w:lang w:val="da-DK"/>
        </w:rPr>
        <w:t>lægemiddel,</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tilbage</w:t>
      </w:r>
      <w:r w:rsidRPr="00182C02">
        <w:rPr>
          <w:spacing w:val="-2"/>
          <w:lang w:val="da-DK"/>
        </w:rPr>
        <w:t xml:space="preserve"> </w:t>
      </w:r>
      <w:r w:rsidRPr="00182C02">
        <w:rPr>
          <w:lang w:val="da-DK"/>
        </w:rPr>
        <w:t>i</w:t>
      </w:r>
      <w:r w:rsidRPr="00182C02">
        <w:rPr>
          <w:spacing w:val="-2"/>
          <w:lang w:val="da-DK"/>
        </w:rPr>
        <w:t xml:space="preserve"> </w:t>
      </w:r>
      <w:r w:rsidRPr="00182C02">
        <w:rPr>
          <w:lang w:val="da-DK"/>
        </w:rPr>
        <w:t>den</w:t>
      </w:r>
      <w:r w:rsidRPr="00182C02">
        <w:rPr>
          <w:spacing w:val="-2"/>
          <w:lang w:val="da-DK"/>
        </w:rPr>
        <w:t xml:space="preserve"> </w:t>
      </w:r>
      <w:r w:rsidRPr="00182C02">
        <w:rPr>
          <w:lang w:val="da-DK"/>
        </w:rPr>
        <w:t>fyldte</w:t>
      </w:r>
      <w:r w:rsidRPr="00182C02">
        <w:rPr>
          <w:spacing w:val="-2"/>
          <w:lang w:val="da-DK"/>
        </w:rPr>
        <w:t xml:space="preserve"> </w:t>
      </w:r>
      <w:r w:rsidRPr="00182C02">
        <w:rPr>
          <w:lang w:val="da-DK"/>
        </w:rPr>
        <w:t>pen,</w:t>
      </w:r>
      <w:r w:rsidRPr="00182C02">
        <w:rPr>
          <w:spacing w:val="-2"/>
          <w:lang w:val="da-DK"/>
        </w:rPr>
        <w:t xml:space="preserve"> </w:t>
      </w:r>
      <w:r w:rsidRPr="00182C02">
        <w:rPr>
          <w:lang w:val="da-DK"/>
        </w:rPr>
        <w:t>skal bortskaffes. Spørg apotekspersonalet, hvordan du skal bortskaffe lægemiddelrester. Af hensyn til miljøet må du ikke smide lægemiddelrester i afløbet, toilettet eller skraldespanden.</w:t>
      </w:r>
    </w:p>
    <w:p w14:paraId="00DFA039" w14:textId="77777777" w:rsidR="00182C02" w:rsidRPr="00182C02" w:rsidRDefault="00182C02" w:rsidP="00510F2E">
      <w:pPr>
        <w:pStyle w:val="BodyText"/>
        <w:ind w:right="2"/>
        <w:rPr>
          <w:lang w:val="da-DK"/>
        </w:rPr>
      </w:pPr>
    </w:p>
    <w:p w14:paraId="1E12575E" w14:textId="77777777" w:rsidR="00182C02" w:rsidRPr="00182C02" w:rsidRDefault="00182C02" w:rsidP="00510F2E">
      <w:pPr>
        <w:pStyle w:val="BodyText"/>
        <w:ind w:right="2"/>
        <w:rPr>
          <w:lang w:val="da-DK"/>
        </w:rPr>
      </w:pPr>
    </w:p>
    <w:p w14:paraId="40AE6E84" w14:textId="77777777" w:rsidR="00182C02" w:rsidRPr="0061072B" w:rsidRDefault="00182C02" w:rsidP="001968B7">
      <w:pPr>
        <w:pStyle w:val="Heading3"/>
        <w:numPr>
          <w:ilvl w:val="0"/>
          <w:numId w:val="33"/>
        </w:numPr>
        <w:tabs>
          <w:tab w:val="left" w:pos="804"/>
        </w:tabs>
        <w:ind w:left="0" w:right="2" w:firstLine="0"/>
      </w:pPr>
      <w:r w:rsidRPr="0061072B">
        <w:t>Pakningsstørrelser</w:t>
      </w:r>
      <w:r w:rsidRPr="0061072B">
        <w:rPr>
          <w:spacing w:val="-11"/>
        </w:rPr>
        <w:t xml:space="preserve"> </w:t>
      </w:r>
      <w:r w:rsidRPr="0061072B">
        <w:t>og</w:t>
      </w:r>
      <w:r w:rsidRPr="0061072B">
        <w:rPr>
          <w:spacing w:val="-11"/>
        </w:rPr>
        <w:t xml:space="preserve"> </w:t>
      </w:r>
      <w:r w:rsidRPr="0061072B">
        <w:t>yderligere</w:t>
      </w:r>
      <w:r w:rsidRPr="0061072B">
        <w:rPr>
          <w:spacing w:val="-11"/>
        </w:rPr>
        <w:t xml:space="preserve"> </w:t>
      </w:r>
      <w:r w:rsidRPr="0061072B">
        <w:t xml:space="preserve">oplysninger </w:t>
      </w:r>
    </w:p>
    <w:p w14:paraId="7ED29A39" w14:textId="77777777" w:rsidR="00182C02" w:rsidRDefault="00182C02" w:rsidP="00510F2E">
      <w:pPr>
        <w:pStyle w:val="ListParagraph"/>
        <w:tabs>
          <w:tab w:val="left" w:pos="804"/>
        </w:tabs>
        <w:ind w:left="0" w:right="2" w:firstLine="0"/>
      </w:pPr>
    </w:p>
    <w:p w14:paraId="7073842D" w14:textId="77777777" w:rsidR="00182C02" w:rsidRDefault="00182C02" w:rsidP="00510F2E">
      <w:pPr>
        <w:pStyle w:val="ListParagraph"/>
        <w:tabs>
          <w:tab w:val="left" w:pos="804"/>
        </w:tabs>
        <w:ind w:left="0" w:right="2" w:firstLine="0"/>
        <w:rPr>
          <w:b/>
          <w:bCs/>
        </w:rPr>
      </w:pPr>
      <w:r w:rsidRPr="00326B63">
        <w:rPr>
          <w:b/>
          <w:bCs/>
        </w:rPr>
        <w:t>Yesintek indeholder:</w:t>
      </w:r>
    </w:p>
    <w:p w14:paraId="1AA29BC6"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Aktivt stof: Ustekinumab. Hver fyldt pen indeholder 45 mg ustekinumab i 0,5 ml.</w:t>
      </w:r>
    </w:p>
    <w:p w14:paraId="6B3EC448" w14:textId="77777777" w:rsidR="00182C02" w:rsidRPr="00182C02" w:rsidRDefault="00182C02" w:rsidP="001968B7">
      <w:pPr>
        <w:pStyle w:val="ListParagraph"/>
        <w:numPr>
          <w:ilvl w:val="1"/>
          <w:numId w:val="33"/>
        </w:numPr>
        <w:tabs>
          <w:tab w:val="left" w:pos="567"/>
        </w:tabs>
        <w:ind w:left="567" w:right="2"/>
        <w:rPr>
          <w:lang w:val="da-DK"/>
        </w:rPr>
      </w:pPr>
      <w:r w:rsidRPr="00182C02">
        <w:rPr>
          <w:lang w:val="da-DK"/>
        </w:rPr>
        <w:t>Øvrige indholdsstoffer: L-histidin, L-histidinmonohydrochloridmonohydrat, polysorbat 80 (E433), saccharose, natriumhydroxid (til pH-justering), saltsyre (til pH-justering) og vand til injektionsvæsker.</w:t>
      </w:r>
    </w:p>
    <w:p w14:paraId="61FCF7B0" w14:textId="77777777" w:rsidR="00182C02" w:rsidRPr="00182C02" w:rsidRDefault="00182C02" w:rsidP="00510F2E">
      <w:pPr>
        <w:pStyle w:val="Heading3"/>
        <w:ind w:left="0" w:right="2"/>
        <w:rPr>
          <w:lang w:val="da-DK"/>
        </w:rPr>
      </w:pPr>
    </w:p>
    <w:p w14:paraId="40B70CC1" w14:textId="77777777" w:rsidR="00182C02" w:rsidRPr="00182C02" w:rsidRDefault="00182C02" w:rsidP="00510F2E">
      <w:pPr>
        <w:pStyle w:val="Heading2"/>
        <w:kinsoku w:val="0"/>
        <w:overflowPunct w:val="0"/>
        <w:spacing w:before="0"/>
        <w:ind w:left="0" w:right="2"/>
        <w:rPr>
          <w:spacing w:val="-4"/>
          <w:lang w:val="da-DK"/>
        </w:rPr>
      </w:pPr>
      <w:r w:rsidRPr="00182C02">
        <w:rPr>
          <w:lang w:val="da-DK"/>
        </w:rPr>
        <w:t>Udseende og pakningsstørrelser</w:t>
      </w:r>
    </w:p>
    <w:p w14:paraId="49711E95" w14:textId="77777777" w:rsidR="00182C02" w:rsidRPr="00182C02" w:rsidRDefault="00182C02" w:rsidP="00510F2E">
      <w:pPr>
        <w:pStyle w:val="BodyText"/>
        <w:kinsoku w:val="0"/>
        <w:overflowPunct w:val="0"/>
        <w:ind w:right="2"/>
        <w:rPr>
          <w:lang w:val="da-DK"/>
        </w:rPr>
      </w:pPr>
      <w:r w:rsidRPr="00182C02">
        <w:rPr>
          <w:lang w:val="da-DK"/>
        </w:rPr>
        <w:t>Yesintek er en klar, farveløs til svagt gul injektionsvæske, opløsning. Det leveres som en kartonpakning indeholdende 1 enkeltdosis, 1 ml fyldt pen af glas. Hver fyldt pen indeholder 45 mg ustekinumab i 0,5 ml injektionsvæske, opløsning.</w:t>
      </w:r>
    </w:p>
    <w:p w14:paraId="13AF0523" w14:textId="77777777" w:rsidR="00182C02" w:rsidRPr="00182C02" w:rsidRDefault="00182C02" w:rsidP="00510F2E">
      <w:pPr>
        <w:ind w:right="2"/>
        <w:rPr>
          <w:b/>
          <w:lang w:val="da-DK"/>
        </w:rPr>
      </w:pPr>
    </w:p>
    <w:p w14:paraId="3C64BC5F" w14:textId="77777777" w:rsidR="00182C02" w:rsidRPr="00182C02" w:rsidRDefault="00182C02" w:rsidP="00510F2E">
      <w:pPr>
        <w:ind w:right="2"/>
        <w:rPr>
          <w:b/>
          <w:lang w:val="da-DK"/>
        </w:rPr>
      </w:pPr>
      <w:r w:rsidRPr="00182C02">
        <w:rPr>
          <w:b/>
          <w:lang w:val="da-DK"/>
        </w:rPr>
        <w:t>Indehaver</w:t>
      </w:r>
      <w:r w:rsidRPr="00182C02">
        <w:rPr>
          <w:b/>
          <w:spacing w:val="-14"/>
          <w:lang w:val="da-DK"/>
        </w:rPr>
        <w:t xml:space="preserve"> </w:t>
      </w:r>
      <w:r w:rsidRPr="00182C02">
        <w:rPr>
          <w:b/>
          <w:lang w:val="da-DK"/>
        </w:rPr>
        <w:t>af</w:t>
      </w:r>
      <w:r w:rsidRPr="00182C02">
        <w:rPr>
          <w:b/>
          <w:spacing w:val="-14"/>
          <w:lang w:val="da-DK"/>
        </w:rPr>
        <w:t xml:space="preserve"> </w:t>
      </w:r>
      <w:r w:rsidRPr="00182C02">
        <w:rPr>
          <w:b/>
          <w:lang w:val="da-DK"/>
        </w:rPr>
        <w:t xml:space="preserve">markedsføringstilladelsen </w:t>
      </w:r>
    </w:p>
    <w:p w14:paraId="7F9B6C3D" w14:textId="77777777" w:rsidR="00182C02" w:rsidRPr="00182C02" w:rsidRDefault="00182C02" w:rsidP="00510F2E">
      <w:pPr>
        <w:ind w:right="2"/>
        <w:rPr>
          <w:b/>
          <w:lang w:val="da-DK"/>
        </w:rPr>
      </w:pPr>
    </w:p>
    <w:p w14:paraId="0894574D" w14:textId="77777777" w:rsidR="00182C02" w:rsidRPr="00182C02" w:rsidRDefault="00182C02" w:rsidP="00510F2E">
      <w:pPr>
        <w:ind w:right="2"/>
        <w:rPr>
          <w:b/>
          <w:bCs/>
          <w:lang w:val="da-DK"/>
        </w:rPr>
      </w:pPr>
      <w:r w:rsidRPr="00182C02">
        <w:rPr>
          <w:b/>
          <w:bCs/>
          <w:lang w:val="da-DK"/>
        </w:rPr>
        <w:t>Biosimilar Collaborations Ireland Limited</w:t>
      </w:r>
    </w:p>
    <w:p w14:paraId="3DE5D141" w14:textId="77777777" w:rsidR="00182C02" w:rsidRPr="00760566" w:rsidRDefault="00182C02" w:rsidP="00510F2E">
      <w:pPr>
        <w:pStyle w:val="BodyText"/>
        <w:ind w:right="2"/>
        <w:rPr>
          <w:lang w:val="pt-PT"/>
        </w:rPr>
      </w:pPr>
      <w:r w:rsidRPr="00760566">
        <w:rPr>
          <w:lang w:val="pt-PT"/>
        </w:rPr>
        <w:t>Unit 35/36 Grange Parade,</w:t>
      </w:r>
    </w:p>
    <w:p w14:paraId="349991DE" w14:textId="77777777" w:rsidR="00182C02" w:rsidRPr="00760566" w:rsidRDefault="00182C02" w:rsidP="00510F2E">
      <w:pPr>
        <w:pStyle w:val="BodyText"/>
        <w:ind w:right="2"/>
        <w:rPr>
          <w:lang w:val="pt-PT"/>
        </w:rPr>
      </w:pPr>
      <w:r w:rsidRPr="00760566">
        <w:rPr>
          <w:lang w:val="pt-PT"/>
        </w:rPr>
        <w:t>Baldoyle Industrial Estate,</w:t>
      </w:r>
    </w:p>
    <w:p w14:paraId="027DB0AB" w14:textId="77777777" w:rsidR="00182C02" w:rsidRPr="00760566" w:rsidRDefault="00182C02" w:rsidP="00510F2E">
      <w:pPr>
        <w:pStyle w:val="BodyText"/>
        <w:ind w:right="2"/>
        <w:rPr>
          <w:lang w:val="pt-PT"/>
        </w:rPr>
      </w:pPr>
      <w:r w:rsidRPr="00760566">
        <w:rPr>
          <w:lang w:val="pt-PT"/>
        </w:rPr>
        <w:t>Dublin 13, DUBLIN</w:t>
      </w:r>
    </w:p>
    <w:p w14:paraId="2AEF3A62" w14:textId="77777777" w:rsidR="00182C02" w:rsidRPr="00760566" w:rsidRDefault="00182C02" w:rsidP="00510F2E">
      <w:pPr>
        <w:pStyle w:val="BodyText"/>
        <w:ind w:right="2"/>
        <w:rPr>
          <w:lang w:val="pt-PT"/>
        </w:rPr>
      </w:pPr>
      <w:r w:rsidRPr="00760566">
        <w:rPr>
          <w:lang w:val="pt-PT"/>
        </w:rPr>
        <w:t>Irland, D13 R20R</w:t>
      </w:r>
    </w:p>
    <w:p w14:paraId="369F862A" w14:textId="77777777" w:rsidR="00182C02" w:rsidRPr="00760566" w:rsidRDefault="00182C02" w:rsidP="00510F2E">
      <w:pPr>
        <w:ind w:right="2"/>
        <w:rPr>
          <w:lang w:val="pt-PT"/>
        </w:rPr>
      </w:pPr>
    </w:p>
    <w:p w14:paraId="20EACB75" w14:textId="77777777" w:rsidR="00182C02" w:rsidRPr="00760566" w:rsidRDefault="00182C02" w:rsidP="00510F2E">
      <w:pPr>
        <w:pStyle w:val="Heading3"/>
        <w:ind w:left="0" w:right="2"/>
        <w:rPr>
          <w:spacing w:val="-2"/>
          <w:lang w:val="en-IN"/>
        </w:rPr>
      </w:pPr>
      <w:r w:rsidRPr="00760566">
        <w:rPr>
          <w:spacing w:val="-2"/>
          <w:lang w:val="en-IN"/>
        </w:rPr>
        <w:t>Fremstiller</w:t>
      </w:r>
    </w:p>
    <w:p w14:paraId="6A8C04F1" w14:textId="77777777" w:rsidR="00182C02" w:rsidRPr="00760566" w:rsidRDefault="00182C02" w:rsidP="00510F2E">
      <w:pPr>
        <w:pStyle w:val="BodyText"/>
        <w:ind w:right="2"/>
        <w:rPr>
          <w:b/>
          <w:bCs/>
          <w:lang w:val="en-IN"/>
        </w:rPr>
      </w:pPr>
      <w:r w:rsidRPr="00760566">
        <w:rPr>
          <w:b/>
          <w:bCs/>
          <w:lang w:val="en-IN"/>
        </w:rPr>
        <w:t>Biosimilar Collaborations Ireland Limited</w:t>
      </w:r>
    </w:p>
    <w:p w14:paraId="18A68FA8" w14:textId="77777777" w:rsidR="00182C02" w:rsidRDefault="00182C02" w:rsidP="00510F2E">
      <w:pPr>
        <w:pStyle w:val="BodyText"/>
        <w:ind w:right="2"/>
      </w:pPr>
      <w:r w:rsidRPr="00215933">
        <w:t xml:space="preserve">Block B, The Crescent Building, </w:t>
      </w:r>
    </w:p>
    <w:p w14:paraId="48E1EE68" w14:textId="77777777" w:rsidR="00182C02" w:rsidRPr="00760566" w:rsidRDefault="00182C02" w:rsidP="00510F2E">
      <w:pPr>
        <w:pStyle w:val="BodyText"/>
        <w:ind w:right="2"/>
        <w:rPr>
          <w:lang w:val="da-DK"/>
        </w:rPr>
      </w:pPr>
      <w:r w:rsidRPr="00760566">
        <w:rPr>
          <w:lang w:val="da-DK"/>
        </w:rPr>
        <w:t>Santry Demesne</w:t>
      </w:r>
    </w:p>
    <w:p w14:paraId="1E83E579" w14:textId="77777777" w:rsidR="00182C02" w:rsidRPr="00760566" w:rsidRDefault="00182C02" w:rsidP="00510F2E">
      <w:pPr>
        <w:pStyle w:val="BodyText"/>
        <w:ind w:right="2"/>
        <w:rPr>
          <w:lang w:val="da-DK"/>
        </w:rPr>
      </w:pPr>
      <w:r w:rsidRPr="00760566">
        <w:rPr>
          <w:lang w:val="da-DK"/>
        </w:rPr>
        <w:t>Dublin</w:t>
      </w:r>
    </w:p>
    <w:p w14:paraId="450716B1" w14:textId="77777777" w:rsidR="00182C02" w:rsidRPr="00760566" w:rsidRDefault="00182C02" w:rsidP="00510F2E">
      <w:pPr>
        <w:pStyle w:val="BodyText"/>
        <w:ind w:right="2"/>
        <w:rPr>
          <w:lang w:val="da-DK"/>
        </w:rPr>
      </w:pPr>
      <w:r w:rsidRPr="00760566">
        <w:rPr>
          <w:lang w:val="da-DK"/>
        </w:rPr>
        <w:t>D09 C6X8</w:t>
      </w:r>
    </w:p>
    <w:p w14:paraId="3BFE65EF" w14:textId="77777777" w:rsidR="00182C02" w:rsidRPr="00760566" w:rsidRDefault="00182C02" w:rsidP="00510F2E">
      <w:pPr>
        <w:pStyle w:val="BodyText"/>
        <w:ind w:right="2"/>
        <w:rPr>
          <w:lang w:val="da-DK"/>
        </w:rPr>
      </w:pPr>
      <w:r w:rsidRPr="00760566">
        <w:rPr>
          <w:lang w:val="da-DK"/>
        </w:rPr>
        <w:t>Irland</w:t>
      </w:r>
    </w:p>
    <w:p w14:paraId="29994F4D" w14:textId="77777777" w:rsidR="00182C02" w:rsidRPr="00760566" w:rsidRDefault="00182C02" w:rsidP="00510F2E">
      <w:pPr>
        <w:pStyle w:val="BodyText"/>
        <w:ind w:right="2"/>
        <w:rPr>
          <w:lang w:val="da-DK"/>
        </w:rPr>
      </w:pPr>
    </w:p>
    <w:p w14:paraId="79840FC4" w14:textId="77777777" w:rsidR="00182C02" w:rsidRPr="00182C02" w:rsidRDefault="00182C02" w:rsidP="00510F2E">
      <w:pPr>
        <w:ind w:right="2"/>
        <w:rPr>
          <w:lang w:val="da-DK"/>
        </w:rPr>
      </w:pP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ønsker</w:t>
      </w:r>
      <w:r w:rsidRPr="00182C02">
        <w:rPr>
          <w:spacing w:val="-2"/>
          <w:lang w:val="da-DK"/>
        </w:rPr>
        <w:t xml:space="preserve"> </w:t>
      </w:r>
      <w:r w:rsidRPr="00182C02">
        <w:rPr>
          <w:lang w:val="da-DK"/>
        </w:rPr>
        <w:t>yderligere</w:t>
      </w:r>
      <w:r w:rsidRPr="00182C02">
        <w:rPr>
          <w:spacing w:val="-2"/>
          <w:lang w:val="da-DK"/>
        </w:rPr>
        <w:t xml:space="preserve"> </w:t>
      </w:r>
      <w:r w:rsidRPr="00182C02">
        <w:rPr>
          <w:lang w:val="da-DK"/>
        </w:rPr>
        <w:t>oplysninger</w:t>
      </w:r>
      <w:r w:rsidRPr="00182C02">
        <w:rPr>
          <w:spacing w:val="-2"/>
          <w:lang w:val="da-DK"/>
        </w:rPr>
        <w:t xml:space="preserve"> </w:t>
      </w:r>
      <w:r w:rsidRPr="00182C02">
        <w:rPr>
          <w:lang w:val="da-DK"/>
        </w:rPr>
        <w:t>om</w:t>
      </w:r>
      <w:r w:rsidRPr="00182C02">
        <w:rPr>
          <w:spacing w:val="-2"/>
          <w:lang w:val="da-DK"/>
        </w:rPr>
        <w:t xml:space="preserve"> </w:t>
      </w:r>
      <w:r w:rsidRPr="00182C02">
        <w:rPr>
          <w:lang w:val="da-DK"/>
        </w:rPr>
        <w:t>dette</w:t>
      </w:r>
      <w:r w:rsidRPr="00182C02">
        <w:rPr>
          <w:spacing w:val="-2"/>
          <w:lang w:val="da-DK"/>
        </w:rPr>
        <w:t xml:space="preserve"> </w:t>
      </w:r>
      <w:r w:rsidRPr="00182C02">
        <w:rPr>
          <w:lang w:val="da-DK"/>
        </w:rPr>
        <w:t>lægemiddel,</w:t>
      </w:r>
      <w:r w:rsidRPr="00182C02">
        <w:rPr>
          <w:spacing w:val="-2"/>
          <w:lang w:val="da-DK"/>
        </w:rPr>
        <w:t xml:space="preserve"> </w:t>
      </w:r>
      <w:r w:rsidRPr="00182C02">
        <w:rPr>
          <w:lang w:val="da-DK"/>
        </w:rPr>
        <w:t>skal</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henvende</w:t>
      </w:r>
      <w:r w:rsidRPr="00182C02">
        <w:rPr>
          <w:spacing w:val="-2"/>
          <w:lang w:val="da-DK"/>
        </w:rPr>
        <w:t xml:space="preserve"> </w:t>
      </w:r>
      <w:r w:rsidRPr="00182C02">
        <w:rPr>
          <w:lang w:val="da-DK"/>
        </w:rPr>
        <w:t>dig</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den</w:t>
      </w:r>
      <w:r w:rsidRPr="00182C02">
        <w:rPr>
          <w:spacing w:val="-2"/>
          <w:lang w:val="da-DK"/>
        </w:rPr>
        <w:t xml:space="preserve"> </w:t>
      </w:r>
      <w:r w:rsidRPr="00182C02">
        <w:rPr>
          <w:lang w:val="da-DK"/>
        </w:rPr>
        <w:t>lokale repræsentant for indehaveren af markedsføringstilladelsen:</w:t>
      </w:r>
    </w:p>
    <w:p w14:paraId="5A5DC764" w14:textId="77777777" w:rsidR="00182C02" w:rsidRPr="00215933" w:rsidRDefault="00182C02" w:rsidP="00510F2E">
      <w:pPr>
        <w:ind w:right="2"/>
        <w:rPr>
          <w:lang w:val="da-DK"/>
        </w:rPr>
      </w:pPr>
    </w:p>
    <w:tbl>
      <w:tblPr>
        <w:tblW w:w="0" w:type="auto"/>
        <w:tblCellSpacing w:w="15" w:type="dxa"/>
        <w:tblLook w:val="04A0" w:firstRow="1" w:lastRow="0" w:firstColumn="1" w:lastColumn="0" w:noHBand="0" w:noVBand="1"/>
      </w:tblPr>
      <w:tblGrid>
        <w:gridCol w:w="4566"/>
        <w:gridCol w:w="4598"/>
      </w:tblGrid>
      <w:tr w:rsidR="00760566" w:rsidRPr="002E0BB4" w14:paraId="321ADE85" w14:textId="77777777" w:rsidTr="00834165">
        <w:trPr>
          <w:tblCellSpacing w:w="15" w:type="dxa"/>
        </w:trPr>
        <w:tc>
          <w:tcPr>
            <w:tcW w:w="0" w:type="auto"/>
            <w:tcMar>
              <w:top w:w="15" w:type="dxa"/>
              <w:left w:w="15" w:type="dxa"/>
              <w:bottom w:w="15" w:type="dxa"/>
              <w:right w:w="15" w:type="dxa"/>
            </w:tcMar>
            <w:vAlign w:val="center"/>
            <w:hideMark/>
          </w:tcPr>
          <w:p w14:paraId="47841830" w14:textId="77777777" w:rsidR="00760566" w:rsidRPr="005901EC" w:rsidRDefault="00760566" w:rsidP="00834165">
            <w:pPr>
              <w:rPr>
                <w:lang w:val="da-DK"/>
              </w:rPr>
            </w:pPr>
            <w:r w:rsidRPr="005901EC">
              <w:rPr>
                <w:b/>
                <w:bCs/>
                <w:lang w:val="da-DK"/>
              </w:rPr>
              <w:t>België/Belgique/Belgien</w:t>
            </w:r>
          </w:p>
          <w:p w14:paraId="31A0B3D8" w14:textId="77777777" w:rsidR="00760566" w:rsidRPr="005901EC" w:rsidRDefault="00760566" w:rsidP="00834165">
            <w:pPr>
              <w:rPr>
                <w:lang w:val="da-DK"/>
              </w:rPr>
            </w:pPr>
            <w:r w:rsidRPr="005901EC">
              <w:rPr>
                <w:lang w:val="da-DK"/>
              </w:rPr>
              <w:t>Biocon Biologics BelgiumBV Tél/Tel: 0080008250910</w:t>
            </w:r>
          </w:p>
        </w:tc>
        <w:tc>
          <w:tcPr>
            <w:tcW w:w="0" w:type="auto"/>
            <w:tcMar>
              <w:top w:w="15" w:type="dxa"/>
              <w:left w:w="15" w:type="dxa"/>
              <w:bottom w:w="15" w:type="dxa"/>
              <w:right w:w="15" w:type="dxa"/>
            </w:tcMar>
            <w:vAlign w:val="center"/>
            <w:hideMark/>
          </w:tcPr>
          <w:p w14:paraId="7D20271A" w14:textId="77777777" w:rsidR="00760566" w:rsidRPr="002E0BB4" w:rsidRDefault="00760566" w:rsidP="00834165">
            <w:pPr>
              <w:rPr>
                <w:lang w:val="en-IN"/>
              </w:rPr>
            </w:pPr>
            <w:r w:rsidRPr="002E0BB4">
              <w:rPr>
                <w:b/>
                <w:bCs/>
                <w:lang w:val="en-IN"/>
              </w:rPr>
              <w:t>Lietuva</w:t>
            </w:r>
          </w:p>
          <w:p w14:paraId="55891524" w14:textId="77777777" w:rsidR="00760566" w:rsidRDefault="00760566" w:rsidP="00834165">
            <w:pPr>
              <w:rPr>
                <w:lang w:val="en-IN"/>
              </w:rPr>
            </w:pPr>
            <w:r w:rsidRPr="002E0BB4">
              <w:rPr>
                <w:lang w:val="en-IN"/>
              </w:rPr>
              <w:t xml:space="preserve">Biosimilar Collaborations Ireland Limited </w:t>
            </w:r>
          </w:p>
          <w:p w14:paraId="06FCFA4C" w14:textId="77777777" w:rsidR="00760566" w:rsidRPr="002E0BB4" w:rsidRDefault="00760566" w:rsidP="00834165">
            <w:pPr>
              <w:rPr>
                <w:lang w:val="en-IN"/>
              </w:rPr>
            </w:pPr>
            <w:r w:rsidRPr="002E0BB4">
              <w:rPr>
                <w:lang w:val="en-IN"/>
              </w:rPr>
              <w:t>Tel: 0080008250910</w:t>
            </w:r>
          </w:p>
        </w:tc>
      </w:tr>
      <w:tr w:rsidR="00760566" w:rsidRPr="002E0BB4" w14:paraId="7D73B7EC" w14:textId="77777777" w:rsidTr="00834165">
        <w:trPr>
          <w:tblCellSpacing w:w="15" w:type="dxa"/>
        </w:trPr>
        <w:tc>
          <w:tcPr>
            <w:tcW w:w="0" w:type="auto"/>
            <w:tcMar>
              <w:top w:w="15" w:type="dxa"/>
              <w:left w:w="15" w:type="dxa"/>
              <w:bottom w:w="15" w:type="dxa"/>
              <w:right w:w="15" w:type="dxa"/>
            </w:tcMar>
            <w:vAlign w:val="center"/>
            <w:hideMark/>
          </w:tcPr>
          <w:p w14:paraId="4BD774E6" w14:textId="77777777" w:rsidR="00760566" w:rsidRPr="002E0BB4" w:rsidRDefault="00760566" w:rsidP="00834165">
            <w:pPr>
              <w:rPr>
                <w:lang w:val="en-IN"/>
              </w:rPr>
            </w:pPr>
            <w:r w:rsidRPr="002E0BB4">
              <w:rPr>
                <w:b/>
                <w:bCs/>
                <w:lang w:val="en-IN"/>
              </w:rPr>
              <w:t>България</w:t>
            </w:r>
          </w:p>
          <w:p w14:paraId="23AC7A91" w14:textId="77777777" w:rsidR="00760566" w:rsidRPr="002E0BB4" w:rsidRDefault="00760566" w:rsidP="00834165">
            <w:pPr>
              <w:rPr>
                <w:lang w:val="en-IN"/>
              </w:rPr>
            </w:pPr>
            <w:r w:rsidRPr="002E0BB4">
              <w:rPr>
                <w:lang w:val="en-IN"/>
              </w:rPr>
              <w:lastRenderedPageBreak/>
              <w:t>Biosimilar Collaborations Ireland Limited</w:t>
            </w:r>
          </w:p>
          <w:p w14:paraId="2AE6CC71" w14:textId="77777777" w:rsidR="00760566" w:rsidRPr="002E0BB4" w:rsidRDefault="00760566" w:rsidP="00834165">
            <w:pPr>
              <w:rPr>
                <w:lang w:val="en-IN"/>
              </w:rPr>
            </w:pPr>
            <w:r w:rsidRPr="002E0BB4">
              <w:rPr>
                <w:lang w:val="en-IN"/>
              </w:rPr>
              <w:t>Тел: 0080008250910</w:t>
            </w:r>
          </w:p>
        </w:tc>
        <w:tc>
          <w:tcPr>
            <w:tcW w:w="0" w:type="auto"/>
            <w:tcMar>
              <w:top w:w="15" w:type="dxa"/>
              <w:left w:w="15" w:type="dxa"/>
              <w:bottom w:w="15" w:type="dxa"/>
              <w:right w:w="15" w:type="dxa"/>
            </w:tcMar>
            <w:vAlign w:val="center"/>
            <w:hideMark/>
          </w:tcPr>
          <w:p w14:paraId="733DD4A1" w14:textId="77777777" w:rsidR="00760566" w:rsidRPr="005901EC" w:rsidRDefault="00760566" w:rsidP="00834165">
            <w:pPr>
              <w:rPr>
                <w:lang w:val="pt-PT"/>
              </w:rPr>
            </w:pPr>
            <w:r w:rsidRPr="005901EC">
              <w:rPr>
                <w:b/>
                <w:bCs/>
                <w:lang w:val="pt-PT"/>
              </w:rPr>
              <w:lastRenderedPageBreak/>
              <w:t>Luxembourg/Luxemburg  </w:t>
            </w:r>
          </w:p>
          <w:p w14:paraId="26130C91" w14:textId="77777777" w:rsidR="00760566" w:rsidRPr="005901EC" w:rsidRDefault="00760566" w:rsidP="00834165">
            <w:pPr>
              <w:rPr>
                <w:ins w:id="152" w:author="Biocon Biologics" w:date="2026-01-14T09:26:00Z"/>
                <w:lang w:val="pt-PT"/>
              </w:rPr>
            </w:pPr>
            <w:ins w:id="153" w:author="Biocon Biologics" w:date="2026-01-14T09:26:00Z">
              <w:r w:rsidRPr="005901EC">
                <w:rPr>
                  <w:lang w:val="pt-PT"/>
                </w:rPr>
                <w:lastRenderedPageBreak/>
                <w:t>Biosimilar Collaborations Ireland Limited</w:t>
              </w:r>
            </w:ins>
          </w:p>
          <w:p w14:paraId="43D5D5B1" w14:textId="77777777" w:rsidR="00760566" w:rsidRPr="00FF40C4" w:rsidRDefault="00760566" w:rsidP="00834165">
            <w:pPr>
              <w:rPr>
                <w:lang w:val="pt-PT"/>
              </w:rPr>
            </w:pPr>
            <w:del w:id="154" w:author="Biocon Biologics" w:date="2026-01-14T09:26:00Z">
              <w:r w:rsidRPr="005901EC">
                <w:rPr>
                  <w:lang w:val="pt-PT"/>
                </w:rPr>
                <w:delText>Biocon Biologics France S.A.S</w:delText>
              </w:r>
            </w:del>
            <w:r w:rsidRPr="002E0BB4">
              <w:rPr>
                <w:lang w:val="en-IN"/>
              </w:rPr>
              <w:t>Tél/Tel: 0080008250910</w:t>
            </w:r>
          </w:p>
        </w:tc>
      </w:tr>
      <w:tr w:rsidR="00760566" w:rsidRPr="002E0BB4" w14:paraId="6AE74EB9" w14:textId="77777777" w:rsidTr="00834165">
        <w:trPr>
          <w:tblCellSpacing w:w="15" w:type="dxa"/>
        </w:trPr>
        <w:tc>
          <w:tcPr>
            <w:tcW w:w="0" w:type="auto"/>
            <w:tcMar>
              <w:top w:w="15" w:type="dxa"/>
              <w:left w:w="15" w:type="dxa"/>
              <w:bottom w:w="15" w:type="dxa"/>
              <w:right w:w="15" w:type="dxa"/>
            </w:tcMar>
            <w:vAlign w:val="center"/>
            <w:hideMark/>
          </w:tcPr>
          <w:p w14:paraId="5B63C3A8" w14:textId="77777777" w:rsidR="00760566" w:rsidRPr="002E0BB4" w:rsidRDefault="00760566" w:rsidP="00834165">
            <w:pPr>
              <w:rPr>
                <w:lang w:val="en-IN"/>
              </w:rPr>
            </w:pPr>
            <w:r w:rsidRPr="002E0BB4">
              <w:rPr>
                <w:b/>
                <w:bCs/>
                <w:lang w:val="en-IN"/>
              </w:rPr>
              <w:lastRenderedPageBreak/>
              <w:t>Česká republika</w:t>
            </w:r>
          </w:p>
          <w:p w14:paraId="1D55E5AA" w14:textId="77777777" w:rsidR="00760566" w:rsidRPr="002E0BB4" w:rsidRDefault="00760566" w:rsidP="00834165">
            <w:pPr>
              <w:rPr>
                <w:lang w:val="en-IN"/>
              </w:rPr>
            </w:pPr>
            <w:r w:rsidRPr="002E0BB4">
              <w:rPr>
                <w:lang w:val="en-IN"/>
              </w:rPr>
              <w:t>Biocon Biologics GermanyGmbH</w:t>
            </w:r>
          </w:p>
          <w:p w14:paraId="0358783D"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74096897" w14:textId="77777777" w:rsidR="00760566" w:rsidRPr="002E0BB4" w:rsidRDefault="00760566" w:rsidP="00834165">
            <w:pPr>
              <w:rPr>
                <w:lang w:val="en-IN"/>
              </w:rPr>
            </w:pPr>
            <w:r w:rsidRPr="002E0BB4">
              <w:rPr>
                <w:b/>
                <w:bCs/>
                <w:lang w:val="en-IN"/>
              </w:rPr>
              <w:t>Magyarország</w:t>
            </w:r>
          </w:p>
          <w:p w14:paraId="27FE5E0C" w14:textId="77777777" w:rsidR="00760566" w:rsidRPr="002E0BB4" w:rsidRDefault="00760566" w:rsidP="00834165">
            <w:pPr>
              <w:rPr>
                <w:lang w:val="en-IN"/>
              </w:rPr>
            </w:pPr>
            <w:r w:rsidRPr="002E0BB4">
              <w:rPr>
                <w:lang w:val="en-IN"/>
              </w:rPr>
              <w:t>Biosimilar Collaborations Ireland Limited</w:t>
            </w:r>
          </w:p>
          <w:p w14:paraId="646AA921" w14:textId="77777777" w:rsidR="00760566" w:rsidRPr="002E0BB4" w:rsidRDefault="00760566" w:rsidP="00834165">
            <w:pPr>
              <w:rPr>
                <w:lang w:val="en-IN"/>
              </w:rPr>
            </w:pPr>
            <w:r w:rsidRPr="002E0BB4">
              <w:rPr>
                <w:lang w:val="en-IN"/>
              </w:rPr>
              <w:t>Tel.: 0080008250910</w:t>
            </w:r>
          </w:p>
        </w:tc>
      </w:tr>
      <w:tr w:rsidR="00760566" w:rsidRPr="002E0BB4" w14:paraId="1ACD6219" w14:textId="77777777" w:rsidTr="00834165">
        <w:trPr>
          <w:tblCellSpacing w:w="15" w:type="dxa"/>
        </w:trPr>
        <w:tc>
          <w:tcPr>
            <w:tcW w:w="0" w:type="auto"/>
            <w:tcMar>
              <w:top w:w="15" w:type="dxa"/>
              <w:left w:w="15" w:type="dxa"/>
              <w:bottom w:w="15" w:type="dxa"/>
              <w:right w:w="15" w:type="dxa"/>
            </w:tcMar>
            <w:vAlign w:val="center"/>
            <w:hideMark/>
          </w:tcPr>
          <w:p w14:paraId="46C3F316" w14:textId="77777777" w:rsidR="00760566" w:rsidRPr="005901EC" w:rsidRDefault="00760566" w:rsidP="00834165">
            <w:pPr>
              <w:rPr>
                <w:lang w:val="sv-SE"/>
              </w:rPr>
            </w:pPr>
            <w:r w:rsidRPr="005901EC">
              <w:rPr>
                <w:b/>
                <w:bCs/>
                <w:lang w:val="sv-SE"/>
              </w:rPr>
              <w:t>Danmark</w:t>
            </w:r>
          </w:p>
          <w:p w14:paraId="665171C6" w14:textId="77777777" w:rsidR="00760566" w:rsidRPr="005901EC" w:rsidRDefault="00760566" w:rsidP="00834165">
            <w:pPr>
              <w:rPr>
                <w:lang w:val="sv-SE"/>
              </w:rPr>
            </w:pPr>
            <w:r w:rsidRPr="005901EC">
              <w:rPr>
                <w:lang w:val="sv-SE"/>
              </w:rPr>
              <w:t>Biocon Biologics FinlandOY</w:t>
            </w:r>
          </w:p>
          <w:p w14:paraId="5D86B084" w14:textId="77777777" w:rsidR="00760566" w:rsidRPr="005901EC" w:rsidRDefault="00760566" w:rsidP="00834165">
            <w:pPr>
              <w:rPr>
                <w:lang w:val="sv-SE"/>
              </w:rPr>
            </w:pPr>
            <w:r w:rsidRPr="005901EC">
              <w:rPr>
                <w:lang w:val="sv-SE"/>
              </w:rPr>
              <w:t>Tlf: 0080008250910</w:t>
            </w:r>
          </w:p>
        </w:tc>
        <w:tc>
          <w:tcPr>
            <w:tcW w:w="0" w:type="auto"/>
            <w:tcMar>
              <w:top w:w="15" w:type="dxa"/>
              <w:left w:w="15" w:type="dxa"/>
              <w:bottom w:w="15" w:type="dxa"/>
              <w:right w:w="15" w:type="dxa"/>
            </w:tcMar>
            <w:vAlign w:val="center"/>
            <w:hideMark/>
          </w:tcPr>
          <w:p w14:paraId="132E8DE6" w14:textId="77777777" w:rsidR="00760566" w:rsidRPr="002E0BB4" w:rsidRDefault="00760566" w:rsidP="00834165">
            <w:pPr>
              <w:rPr>
                <w:lang w:val="en-IN"/>
              </w:rPr>
            </w:pPr>
            <w:r w:rsidRPr="002E0BB4">
              <w:rPr>
                <w:b/>
                <w:bCs/>
                <w:lang w:val="en-IN"/>
              </w:rPr>
              <w:t>Malta</w:t>
            </w:r>
          </w:p>
          <w:p w14:paraId="7C067124" w14:textId="77777777" w:rsidR="00760566" w:rsidRPr="002E0BB4" w:rsidRDefault="00760566" w:rsidP="00834165">
            <w:pPr>
              <w:rPr>
                <w:lang w:val="en-IN"/>
              </w:rPr>
            </w:pPr>
            <w:r w:rsidRPr="002E0BB4">
              <w:rPr>
                <w:lang w:val="en-IN"/>
              </w:rPr>
              <w:t>Biosimilar Collaborations Ireland Limited</w:t>
            </w:r>
          </w:p>
          <w:p w14:paraId="1E2F61F3" w14:textId="77777777" w:rsidR="00760566" w:rsidRPr="002E0BB4" w:rsidRDefault="00760566" w:rsidP="00834165">
            <w:pPr>
              <w:rPr>
                <w:lang w:val="en-IN"/>
              </w:rPr>
            </w:pPr>
            <w:r w:rsidRPr="002E0BB4">
              <w:rPr>
                <w:lang w:val="en-IN"/>
              </w:rPr>
              <w:t>Tel.: 0080008250910</w:t>
            </w:r>
          </w:p>
        </w:tc>
      </w:tr>
      <w:tr w:rsidR="00760566" w:rsidRPr="002E0BB4" w14:paraId="4D6CA7FD" w14:textId="77777777" w:rsidTr="00834165">
        <w:trPr>
          <w:tblCellSpacing w:w="15" w:type="dxa"/>
        </w:trPr>
        <w:tc>
          <w:tcPr>
            <w:tcW w:w="0" w:type="auto"/>
            <w:tcMar>
              <w:top w:w="15" w:type="dxa"/>
              <w:left w:w="15" w:type="dxa"/>
              <w:bottom w:w="15" w:type="dxa"/>
              <w:right w:w="15" w:type="dxa"/>
            </w:tcMar>
            <w:vAlign w:val="center"/>
            <w:hideMark/>
          </w:tcPr>
          <w:p w14:paraId="5439231C" w14:textId="77777777" w:rsidR="00760566" w:rsidRPr="005901EC" w:rsidRDefault="00760566" w:rsidP="00834165">
            <w:pPr>
              <w:rPr>
                <w:lang w:val="de-DE"/>
              </w:rPr>
            </w:pPr>
            <w:r w:rsidRPr="005901EC">
              <w:rPr>
                <w:b/>
                <w:bCs/>
                <w:lang w:val="de-DE"/>
              </w:rPr>
              <w:t>Deutschland</w:t>
            </w:r>
          </w:p>
          <w:p w14:paraId="2F04D4B2" w14:textId="77777777" w:rsidR="00760566" w:rsidRPr="005901EC" w:rsidRDefault="00760566" w:rsidP="00834165">
            <w:pPr>
              <w:rPr>
                <w:lang w:val="de-DE"/>
              </w:rPr>
            </w:pPr>
            <w:r w:rsidRPr="005901EC">
              <w:rPr>
                <w:lang w:val="de-DE"/>
              </w:rPr>
              <w:t>Biocon Biologics Germany GmbH</w:t>
            </w:r>
          </w:p>
          <w:p w14:paraId="67607D3D" w14:textId="77777777" w:rsidR="00760566" w:rsidRPr="005901EC" w:rsidRDefault="00760566" w:rsidP="00834165">
            <w:pPr>
              <w:rPr>
                <w:lang w:val="de-DE"/>
              </w:rPr>
            </w:pPr>
            <w:r w:rsidRPr="005901EC">
              <w:rPr>
                <w:lang w:val="de-DE"/>
              </w:rPr>
              <w:t>Tel: 0080008250910</w:t>
            </w:r>
          </w:p>
        </w:tc>
        <w:tc>
          <w:tcPr>
            <w:tcW w:w="0" w:type="auto"/>
            <w:tcMar>
              <w:top w:w="15" w:type="dxa"/>
              <w:left w:w="15" w:type="dxa"/>
              <w:bottom w:w="15" w:type="dxa"/>
              <w:right w:w="15" w:type="dxa"/>
            </w:tcMar>
            <w:vAlign w:val="center"/>
            <w:hideMark/>
          </w:tcPr>
          <w:p w14:paraId="7BB17F6C" w14:textId="77777777" w:rsidR="00760566" w:rsidRPr="002E0BB4" w:rsidRDefault="00760566" w:rsidP="00834165">
            <w:pPr>
              <w:rPr>
                <w:lang w:val="en-IN"/>
              </w:rPr>
            </w:pPr>
            <w:r w:rsidRPr="002E0BB4">
              <w:rPr>
                <w:b/>
                <w:bCs/>
                <w:lang w:val="en-IN"/>
              </w:rPr>
              <w:t>Nederland</w:t>
            </w:r>
          </w:p>
          <w:p w14:paraId="63725283" w14:textId="77777777" w:rsidR="00760566" w:rsidRPr="002E0BB4" w:rsidRDefault="00760566" w:rsidP="00834165">
            <w:pPr>
              <w:rPr>
                <w:ins w:id="155" w:author="Biocon Biologics" w:date="2026-01-14T09:26:00Z"/>
                <w:lang w:val="en-IN"/>
              </w:rPr>
            </w:pPr>
            <w:ins w:id="156" w:author="Biocon Biologics" w:date="2026-01-14T09:26:00Z">
              <w:r w:rsidRPr="002E0BB4">
                <w:rPr>
                  <w:lang w:val="en-IN"/>
                </w:rPr>
                <w:t>Biosimilar Collaborations Ireland Limited</w:t>
              </w:r>
            </w:ins>
          </w:p>
          <w:p w14:paraId="33D4443B" w14:textId="77777777" w:rsidR="00760566" w:rsidRPr="002E0BB4" w:rsidRDefault="00760566" w:rsidP="00834165">
            <w:pPr>
              <w:rPr>
                <w:del w:id="157" w:author="Biocon Biologics" w:date="2026-01-14T09:26:00Z"/>
                <w:lang w:val="en-IN"/>
              </w:rPr>
            </w:pPr>
            <w:del w:id="158" w:author="Biocon Biologics" w:date="2026-01-14T09:26:00Z">
              <w:r w:rsidRPr="002E0BB4">
                <w:rPr>
                  <w:lang w:val="en-IN"/>
                </w:rPr>
                <w:delText>Biocon Biologics FranceS.A.S</w:delText>
              </w:r>
            </w:del>
          </w:p>
          <w:p w14:paraId="714A60B3" w14:textId="77777777" w:rsidR="00760566" w:rsidRPr="002E0BB4" w:rsidRDefault="00760566" w:rsidP="00834165">
            <w:pPr>
              <w:rPr>
                <w:lang w:val="en-IN"/>
              </w:rPr>
            </w:pPr>
            <w:r w:rsidRPr="002E0BB4">
              <w:rPr>
                <w:lang w:val="en-IN"/>
              </w:rPr>
              <w:t>Tel: 0080008250910</w:t>
            </w:r>
          </w:p>
        </w:tc>
      </w:tr>
      <w:tr w:rsidR="00760566" w:rsidRPr="00FF40C4" w14:paraId="4F8F83EF" w14:textId="77777777" w:rsidTr="00834165">
        <w:trPr>
          <w:tblCellSpacing w:w="15" w:type="dxa"/>
        </w:trPr>
        <w:tc>
          <w:tcPr>
            <w:tcW w:w="0" w:type="auto"/>
            <w:tcMar>
              <w:top w:w="15" w:type="dxa"/>
              <w:left w:w="15" w:type="dxa"/>
              <w:bottom w:w="15" w:type="dxa"/>
              <w:right w:w="15" w:type="dxa"/>
            </w:tcMar>
            <w:vAlign w:val="center"/>
            <w:hideMark/>
          </w:tcPr>
          <w:p w14:paraId="5C758394" w14:textId="77777777" w:rsidR="00760566" w:rsidRPr="002E0BB4" w:rsidRDefault="00760566" w:rsidP="00834165">
            <w:pPr>
              <w:rPr>
                <w:lang w:val="en-IN"/>
              </w:rPr>
            </w:pPr>
            <w:r w:rsidRPr="002E0BB4">
              <w:rPr>
                <w:b/>
                <w:bCs/>
                <w:lang w:val="en-IN"/>
              </w:rPr>
              <w:t>Eesti</w:t>
            </w:r>
          </w:p>
          <w:p w14:paraId="2345A979" w14:textId="77777777" w:rsidR="00760566" w:rsidRPr="002E0BB4" w:rsidRDefault="00760566" w:rsidP="00834165">
            <w:pPr>
              <w:rPr>
                <w:lang w:val="en-IN"/>
              </w:rPr>
            </w:pPr>
            <w:r w:rsidRPr="002E0BB4">
              <w:rPr>
                <w:lang w:val="en-IN"/>
              </w:rPr>
              <w:t>Biosimilar Collaborations Ireland Limited</w:t>
            </w:r>
          </w:p>
          <w:p w14:paraId="42833F3A"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401D7DB8" w14:textId="77777777" w:rsidR="00760566" w:rsidRPr="005901EC" w:rsidRDefault="00760566" w:rsidP="00834165">
            <w:pPr>
              <w:rPr>
                <w:lang w:val="sv-SE"/>
              </w:rPr>
            </w:pPr>
            <w:r w:rsidRPr="005901EC">
              <w:rPr>
                <w:b/>
                <w:bCs/>
                <w:lang w:val="sv-SE"/>
              </w:rPr>
              <w:t>Norge</w:t>
            </w:r>
          </w:p>
          <w:p w14:paraId="466CDA07" w14:textId="77777777" w:rsidR="00760566" w:rsidRPr="005901EC" w:rsidRDefault="00760566" w:rsidP="00834165">
            <w:pPr>
              <w:rPr>
                <w:lang w:val="sv-SE"/>
              </w:rPr>
            </w:pPr>
            <w:r w:rsidRPr="005901EC">
              <w:rPr>
                <w:lang w:val="sv-SE"/>
              </w:rPr>
              <w:t>Biocon Biologics FinlandOY</w:t>
            </w:r>
          </w:p>
          <w:p w14:paraId="58F524BE" w14:textId="77777777" w:rsidR="00760566" w:rsidRPr="005901EC" w:rsidRDefault="00760566" w:rsidP="00834165">
            <w:pPr>
              <w:rPr>
                <w:lang w:val="sv-SE"/>
              </w:rPr>
            </w:pPr>
            <w:r w:rsidRPr="005901EC">
              <w:rPr>
                <w:lang w:val="sv-SE"/>
              </w:rPr>
              <w:t>Tlf: +47 800 62 671</w:t>
            </w:r>
          </w:p>
        </w:tc>
      </w:tr>
      <w:tr w:rsidR="00760566" w:rsidRPr="00FF40C4" w14:paraId="68A636F8" w14:textId="77777777" w:rsidTr="00834165">
        <w:trPr>
          <w:tblCellSpacing w:w="15" w:type="dxa"/>
        </w:trPr>
        <w:tc>
          <w:tcPr>
            <w:tcW w:w="0" w:type="auto"/>
            <w:tcMar>
              <w:top w:w="15" w:type="dxa"/>
              <w:left w:w="15" w:type="dxa"/>
              <w:bottom w:w="15" w:type="dxa"/>
              <w:right w:w="15" w:type="dxa"/>
            </w:tcMar>
            <w:vAlign w:val="center"/>
            <w:hideMark/>
          </w:tcPr>
          <w:p w14:paraId="4FC54BC7" w14:textId="77777777" w:rsidR="00760566" w:rsidRPr="005901EC" w:rsidRDefault="00760566" w:rsidP="00834165">
            <w:pPr>
              <w:rPr>
                <w:lang w:val="sv-SE"/>
              </w:rPr>
            </w:pPr>
            <w:r w:rsidRPr="002E0BB4">
              <w:rPr>
                <w:b/>
                <w:bCs/>
                <w:lang w:val="en-IN"/>
              </w:rPr>
              <w:t>Ελλάδα</w:t>
            </w:r>
          </w:p>
          <w:p w14:paraId="5EF8F6F8" w14:textId="77777777" w:rsidR="00760566" w:rsidRPr="005901EC" w:rsidRDefault="00760566" w:rsidP="00834165">
            <w:pPr>
              <w:rPr>
                <w:lang w:val="sv-SE"/>
              </w:rPr>
            </w:pPr>
            <w:r w:rsidRPr="005901EC">
              <w:rPr>
                <w:lang w:val="sv-SE"/>
              </w:rPr>
              <w:t>Biocon Biologics Greece</w:t>
            </w:r>
          </w:p>
          <w:p w14:paraId="10277498" w14:textId="77777777" w:rsidR="00760566" w:rsidRPr="005901EC" w:rsidRDefault="00760566" w:rsidP="00834165">
            <w:pPr>
              <w:rPr>
                <w:lang w:val="sv-SE"/>
              </w:rPr>
            </w:pPr>
            <w:r w:rsidRPr="002E0BB4">
              <w:rPr>
                <w:lang w:val="en-IN"/>
              </w:rPr>
              <w:t>ΜΟΝΟΠΡΟΣΩΠΗ</w:t>
            </w:r>
            <w:r w:rsidRPr="005901EC">
              <w:rPr>
                <w:lang w:val="sv-SE"/>
              </w:rPr>
              <w:t xml:space="preserve"> </w:t>
            </w:r>
            <w:r w:rsidRPr="002E0BB4">
              <w:rPr>
                <w:lang w:val="en-IN"/>
              </w:rPr>
              <w:t>Ι</w:t>
            </w:r>
            <w:r w:rsidRPr="005901EC">
              <w:rPr>
                <w:lang w:val="sv-SE"/>
              </w:rPr>
              <w:t>.</w:t>
            </w:r>
            <w:r w:rsidRPr="002E0BB4">
              <w:rPr>
                <w:lang w:val="en-IN"/>
              </w:rPr>
              <w:t>Κ</w:t>
            </w:r>
            <w:r w:rsidRPr="005901EC">
              <w:rPr>
                <w:lang w:val="sv-SE"/>
              </w:rPr>
              <w:t>.</w:t>
            </w:r>
            <w:r w:rsidRPr="002E0BB4">
              <w:rPr>
                <w:lang w:val="en-IN"/>
              </w:rPr>
              <w:t>Ε</w:t>
            </w:r>
          </w:p>
          <w:p w14:paraId="54B09F4B"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16DBE34E" w14:textId="77777777" w:rsidR="00760566" w:rsidRPr="005901EC" w:rsidRDefault="00760566" w:rsidP="00834165">
            <w:pPr>
              <w:rPr>
                <w:lang w:val="de-DE"/>
              </w:rPr>
            </w:pPr>
            <w:r w:rsidRPr="005901EC">
              <w:rPr>
                <w:b/>
                <w:bCs/>
                <w:lang w:val="de-DE"/>
              </w:rPr>
              <w:t>Österreich</w:t>
            </w:r>
          </w:p>
          <w:p w14:paraId="0CABDFC3" w14:textId="77777777" w:rsidR="00760566" w:rsidRPr="005901EC" w:rsidRDefault="00760566" w:rsidP="00834165">
            <w:pPr>
              <w:rPr>
                <w:lang w:val="de-DE"/>
              </w:rPr>
            </w:pPr>
            <w:r w:rsidRPr="005901EC">
              <w:rPr>
                <w:lang w:val="de-DE"/>
              </w:rPr>
              <w:t>Biocon Biologics GermanyGmbH</w:t>
            </w:r>
          </w:p>
          <w:p w14:paraId="38B3E6B3" w14:textId="77777777" w:rsidR="00760566" w:rsidRPr="005901EC" w:rsidRDefault="00760566" w:rsidP="00834165">
            <w:pPr>
              <w:rPr>
                <w:lang w:val="de-DE"/>
              </w:rPr>
            </w:pPr>
            <w:r w:rsidRPr="005901EC">
              <w:rPr>
                <w:lang w:val="de-DE"/>
              </w:rPr>
              <w:t>Tel: 0080008250910</w:t>
            </w:r>
          </w:p>
        </w:tc>
      </w:tr>
      <w:tr w:rsidR="00760566" w:rsidRPr="002E0BB4" w14:paraId="7B479FDF" w14:textId="77777777" w:rsidTr="00834165">
        <w:trPr>
          <w:tblCellSpacing w:w="15" w:type="dxa"/>
        </w:trPr>
        <w:tc>
          <w:tcPr>
            <w:tcW w:w="0" w:type="auto"/>
            <w:tcMar>
              <w:top w:w="15" w:type="dxa"/>
              <w:left w:w="15" w:type="dxa"/>
              <w:bottom w:w="15" w:type="dxa"/>
              <w:right w:w="15" w:type="dxa"/>
            </w:tcMar>
            <w:vAlign w:val="center"/>
            <w:hideMark/>
          </w:tcPr>
          <w:p w14:paraId="4B97AF0B" w14:textId="77777777" w:rsidR="00760566" w:rsidRPr="005901EC" w:rsidRDefault="00760566" w:rsidP="00834165">
            <w:pPr>
              <w:rPr>
                <w:lang w:val="es-ES"/>
              </w:rPr>
            </w:pPr>
            <w:r w:rsidRPr="005901EC">
              <w:rPr>
                <w:b/>
                <w:bCs/>
                <w:lang w:val="es-ES"/>
              </w:rPr>
              <w:t>España</w:t>
            </w:r>
          </w:p>
          <w:p w14:paraId="152328DE" w14:textId="77777777" w:rsidR="00760566" w:rsidRPr="005901EC" w:rsidRDefault="00760566" w:rsidP="00834165">
            <w:pPr>
              <w:rPr>
                <w:lang w:val="es-ES"/>
              </w:rPr>
            </w:pPr>
            <w:r w:rsidRPr="005901EC">
              <w:rPr>
                <w:lang w:val="es-ES"/>
              </w:rPr>
              <w:t>Biocon Biologics SpainS.L.</w:t>
            </w:r>
          </w:p>
          <w:p w14:paraId="00E38765"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3CDF0C1" w14:textId="77777777" w:rsidR="00760566" w:rsidRPr="002E0BB4" w:rsidRDefault="00760566" w:rsidP="00834165">
            <w:pPr>
              <w:rPr>
                <w:lang w:val="en-IN"/>
              </w:rPr>
            </w:pPr>
            <w:r w:rsidRPr="002E0BB4">
              <w:rPr>
                <w:b/>
                <w:bCs/>
                <w:lang w:val="en-IN"/>
              </w:rPr>
              <w:t>Polska</w:t>
            </w:r>
          </w:p>
          <w:p w14:paraId="7E99E564" w14:textId="77777777" w:rsidR="00760566" w:rsidRPr="002E0BB4" w:rsidRDefault="00760566" w:rsidP="00834165">
            <w:pPr>
              <w:rPr>
                <w:lang w:val="en-IN"/>
              </w:rPr>
            </w:pPr>
            <w:r w:rsidRPr="002E0BB4">
              <w:rPr>
                <w:lang w:val="en-IN"/>
              </w:rPr>
              <w:t>Biosimilar Collaborations Ireland Limited</w:t>
            </w:r>
          </w:p>
          <w:p w14:paraId="71022B64" w14:textId="77777777" w:rsidR="00760566" w:rsidRPr="002E0BB4" w:rsidRDefault="00760566" w:rsidP="00834165">
            <w:pPr>
              <w:rPr>
                <w:lang w:val="en-IN"/>
              </w:rPr>
            </w:pPr>
            <w:r w:rsidRPr="002E0BB4">
              <w:rPr>
                <w:lang w:val="en-IN"/>
              </w:rPr>
              <w:t>Tel: 0080008250910</w:t>
            </w:r>
          </w:p>
        </w:tc>
      </w:tr>
      <w:tr w:rsidR="00760566" w:rsidRPr="002E0BB4" w14:paraId="4F2061EC" w14:textId="77777777" w:rsidTr="00834165">
        <w:trPr>
          <w:tblCellSpacing w:w="15" w:type="dxa"/>
        </w:trPr>
        <w:tc>
          <w:tcPr>
            <w:tcW w:w="0" w:type="auto"/>
            <w:tcMar>
              <w:top w:w="15" w:type="dxa"/>
              <w:left w:w="15" w:type="dxa"/>
              <w:bottom w:w="15" w:type="dxa"/>
              <w:right w:w="15" w:type="dxa"/>
            </w:tcMar>
            <w:vAlign w:val="center"/>
            <w:hideMark/>
          </w:tcPr>
          <w:p w14:paraId="05CD3AA8" w14:textId="77777777" w:rsidR="00760566" w:rsidRPr="005901EC" w:rsidRDefault="00760566" w:rsidP="00834165">
            <w:pPr>
              <w:rPr>
                <w:lang w:val="fr-FR"/>
              </w:rPr>
            </w:pPr>
            <w:r w:rsidRPr="005901EC">
              <w:rPr>
                <w:b/>
                <w:bCs/>
                <w:lang w:val="fr-FR"/>
              </w:rPr>
              <w:t>France</w:t>
            </w:r>
          </w:p>
          <w:p w14:paraId="2D4FF043" w14:textId="77777777" w:rsidR="00760566" w:rsidRPr="005901EC" w:rsidRDefault="00760566" w:rsidP="00834165">
            <w:pPr>
              <w:rPr>
                <w:lang w:val="fr-FR"/>
              </w:rPr>
            </w:pPr>
            <w:r w:rsidRPr="005901EC">
              <w:rPr>
                <w:lang w:val="fr-FR"/>
              </w:rPr>
              <w:t>Biocon Biologics FranceS.A.S</w:t>
            </w:r>
          </w:p>
          <w:p w14:paraId="6EC0FAC7" w14:textId="77777777" w:rsidR="00760566" w:rsidRPr="005901EC" w:rsidRDefault="00760566" w:rsidP="00834165">
            <w:pPr>
              <w:rPr>
                <w:lang w:val="fr-FR"/>
              </w:rPr>
            </w:pPr>
            <w:r w:rsidRPr="005901EC">
              <w:rPr>
                <w:lang w:val="fr-FR"/>
              </w:rPr>
              <w:t>Tel: 0080008250910</w:t>
            </w:r>
          </w:p>
        </w:tc>
        <w:tc>
          <w:tcPr>
            <w:tcW w:w="0" w:type="auto"/>
            <w:tcMar>
              <w:top w:w="15" w:type="dxa"/>
              <w:left w:w="15" w:type="dxa"/>
              <w:bottom w:w="15" w:type="dxa"/>
              <w:right w:w="15" w:type="dxa"/>
            </w:tcMar>
            <w:vAlign w:val="center"/>
            <w:hideMark/>
          </w:tcPr>
          <w:p w14:paraId="7C618639" w14:textId="77777777" w:rsidR="00760566" w:rsidRPr="002E0BB4" w:rsidRDefault="00760566" w:rsidP="00834165">
            <w:pPr>
              <w:rPr>
                <w:lang w:val="en-IN"/>
              </w:rPr>
            </w:pPr>
            <w:r w:rsidRPr="002E0BB4">
              <w:rPr>
                <w:b/>
                <w:bCs/>
                <w:lang w:val="en-IN"/>
              </w:rPr>
              <w:t>Portugal</w:t>
            </w:r>
          </w:p>
          <w:p w14:paraId="44672222" w14:textId="77777777" w:rsidR="00760566" w:rsidRPr="002E0BB4" w:rsidRDefault="00760566" w:rsidP="00834165">
            <w:pPr>
              <w:rPr>
                <w:lang w:val="en-IN"/>
              </w:rPr>
            </w:pPr>
            <w:r w:rsidRPr="002E0BB4">
              <w:rPr>
                <w:lang w:val="en-IN"/>
              </w:rPr>
              <w:t>Biocon Biologics SpainS.L.</w:t>
            </w:r>
          </w:p>
          <w:p w14:paraId="43953BB5" w14:textId="77777777" w:rsidR="00760566" w:rsidRPr="002E0BB4" w:rsidRDefault="00760566" w:rsidP="00834165">
            <w:pPr>
              <w:rPr>
                <w:lang w:val="en-IN"/>
              </w:rPr>
            </w:pPr>
            <w:r w:rsidRPr="002E0BB4">
              <w:rPr>
                <w:lang w:val="en-IN"/>
              </w:rPr>
              <w:t>Tel: 0080008250910</w:t>
            </w:r>
          </w:p>
        </w:tc>
      </w:tr>
      <w:tr w:rsidR="00760566" w:rsidRPr="002E0BB4" w14:paraId="636C8BB7" w14:textId="77777777" w:rsidTr="00834165">
        <w:trPr>
          <w:tblCellSpacing w:w="15" w:type="dxa"/>
        </w:trPr>
        <w:tc>
          <w:tcPr>
            <w:tcW w:w="0" w:type="auto"/>
            <w:tcMar>
              <w:top w:w="15" w:type="dxa"/>
              <w:left w:w="15" w:type="dxa"/>
              <w:bottom w:w="15" w:type="dxa"/>
              <w:right w:w="15" w:type="dxa"/>
            </w:tcMar>
            <w:vAlign w:val="center"/>
            <w:hideMark/>
          </w:tcPr>
          <w:p w14:paraId="28598C67" w14:textId="77777777" w:rsidR="00760566" w:rsidRPr="002E0BB4" w:rsidRDefault="00760566" w:rsidP="00834165">
            <w:pPr>
              <w:rPr>
                <w:lang w:val="en-IN"/>
              </w:rPr>
            </w:pPr>
            <w:r w:rsidRPr="002E0BB4">
              <w:rPr>
                <w:b/>
                <w:bCs/>
                <w:lang w:val="en-IN"/>
              </w:rPr>
              <w:t>Hrvatska</w:t>
            </w:r>
          </w:p>
          <w:p w14:paraId="0E6C13F4" w14:textId="77777777" w:rsidR="00760566" w:rsidRPr="002E0BB4" w:rsidRDefault="00760566" w:rsidP="00834165">
            <w:pPr>
              <w:rPr>
                <w:lang w:val="en-IN"/>
              </w:rPr>
            </w:pPr>
            <w:r w:rsidRPr="002E0BB4">
              <w:rPr>
                <w:lang w:val="en-IN"/>
              </w:rPr>
              <w:t>Biocon Biologics GermanyGmbH</w:t>
            </w:r>
          </w:p>
          <w:p w14:paraId="63462485"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14F3FAF4" w14:textId="77777777" w:rsidR="00760566" w:rsidRPr="002E0BB4" w:rsidRDefault="00760566" w:rsidP="00834165">
            <w:pPr>
              <w:rPr>
                <w:lang w:val="en-IN"/>
              </w:rPr>
            </w:pPr>
            <w:r w:rsidRPr="002E0BB4">
              <w:rPr>
                <w:b/>
                <w:bCs/>
                <w:lang w:val="en-IN"/>
              </w:rPr>
              <w:t>România</w:t>
            </w:r>
          </w:p>
          <w:p w14:paraId="6EEF270C" w14:textId="77777777" w:rsidR="00760566" w:rsidRDefault="00760566" w:rsidP="00834165">
            <w:pPr>
              <w:rPr>
                <w:lang w:val="en-IN"/>
              </w:rPr>
            </w:pPr>
            <w:r w:rsidRPr="002E0BB4">
              <w:rPr>
                <w:lang w:val="en-IN"/>
              </w:rPr>
              <w:t xml:space="preserve">Biosimilar Collaborations Ireland Limited </w:t>
            </w:r>
          </w:p>
          <w:p w14:paraId="67B9F157" w14:textId="77777777" w:rsidR="00760566" w:rsidRPr="002E0BB4" w:rsidRDefault="00760566" w:rsidP="00834165">
            <w:pPr>
              <w:rPr>
                <w:lang w:val="en-IN"/>
              </w:rPr>
            </w:pPr>
            <w:r w:rsidRPr="002E0BB4">
              <w:rPr>
                <w:lang w:val="en-IN"/>
              </w:rPr>
              <w:t>Tel: 0080008250910</w:t>
            </w:r>
          </w:p>
        </w:tc>
      </w:tr>
      <w:tr w:rsidR="00760566" w:rsidRPr="002E0BB4" w14:paraId="2DD274C5" w14:textId="77777777" w:rsidTr="00834165">
        <w:trPr>
          <w:tblCellSpacing w:w="15" w:type="dxa"/>
        </w:trPr>
        <w:tc>
          <w:tcPr>
            <w:tcW w:w="0" w:type="auto"/>
            <w:tcMar>
              <w:top w:w="15" w:type="dxa"/>
              <w:left w:w="15" w:type="dxa"/>
              <w:bottom w:w="15" w:type="dxa"/>
              <w:right w:w="15" w:type="dxa"/>
            </w:tcMar>
            <w:vAlign w:val="center"/>
            <w:hideMark/>
          </w:tcPr>
          <w:p w14:paraId="5638E803" w14:textId="77777777" w:rsidR="00760566" w:rsidRPr="002E0BB4" w:rsidRDefault="00760566" w:rsidP="00834165">
            <w:pPr>
              <w:rPr>
                <w:lang w:val="en-IN"/>
              </w:rPr>
            </w:pPr>
            <w:r w:rsidRPr="002E0BB4">
              <w:rPr>
                <w:b/>
                <w:bCs/>
                <w:lang w:val="en-IN"/>
              </w:rPr>
              <w:t>Ireland</w:t>
            </w:r>
          </w:p>
          <w:p w14:paraId="60299095" w14:textId="77777777" w:rsidR="00760566" w:rsidRPr="002E0BB4" w:rsidRDefault="00760566" w:rsidP="00834165">
            <w:pPr>
              <w:rPr>
                <w:lang w:val="en-IN"/>
              </w:rPr>
            </w:pPr>
            <w:r w:rsidRPr="002E0BB4">
              <w:rPr>
                <w:lang w:val="en-IN"/>
              </w:rPr>
              <w:t>Biosimilar Collaborations Ireland Limited</w:t>
            </w:r>
          </w:p>
          <w:p w14:paraId="359C87A2" w14:textId="77777777" w:rsidR="00760566" w:rsidRPr="002E0BB4" w:rsidRDefault="00760566" w:rsidP="00834165">
            <w:pPr>
              <w:rPr>
                <w:lang w:val="en-IN"/>
              </w:rPr>
            </w:pPr>
            <w:r w:rsidRPr="002E0BB4">
              <w:rPr>
                <w:lang w:val="en-IN"/>
              </w:rPr>
              <w:t>Tel: 1800777 794</w:t>
            </w:r>
          </w:p>
        </w:tc>
        <w:tc>
          <w:tcPr>
            <w:tcW w:w="0" w:type="auto"/>
            <w:tcMar>
              <w:top w:w="15" w:type="dxa"/>
              <w:left w:w="15" w:type="dxa"/>
              <w:bottom w:w="15" w:type="dxa"/>
              <w:right w:w="15" w:type="dxa"/>
            </w:tcMar>
            <w:vAlign w:val="center"/>
            <w:hideMark/>
          </w:tcPr>
          <w:p w14:paraId="510C3415" w14:textId="77777777" w:rsidR="00760566" w:rsidRPr="002E0BB4" w:rsidRDefault="00760566" w:rsidP="00834165">
            <w:pPr>
              <w:rPr>
                <w:lang w:val="en-IN"/>
              </w:rPr>
            </w:pPr>
            <w:r w:rsidRPr="002E0BB4">
              <w:rPr>
                <w:b/>
                <w:bCs/>
                <w:lang w:val="en-IN"/>
              </w:rPr>
              <w:t>Slovenija</w:t>
            </w:r>
          </w:p>
          <w:p w14:paraId="5C36E87D" w14:textId="77777777" w:rsidR="00760566" w:rsidRPr="002E0BB4" w:rsidRDefault="00760566" w:rsidP="00834165">
            <w:pPr>
              <w:rPr>
                <w:lang w:val="en-IN"/>
              </w:rPr>
            </w:pPr>
            <w:r w:rsidRPr="002E0BB4">
              <w:rPr>
                <w:lang w:val="en-IN"/>
              </w:rPr>
              <w:t>Biosimilar Collaborations Ireland Limited</w:t>
            </w:r>
          </w:p>
          <w:p w14:paraId="4181DB9A" w14:textId="77777777" w:rsidR="00760566" w:rsidRPr="002E0BB4" w:rsidRDefault="00760566" w:rsidP="00834165">
            <w:pPr>
              <w:rPr>
                <w:lang w:val="en-IN"/>
              </w:rPr>
            </w:pPr>
            <w:r w:rsidRPr="002E0BB4">
              <w:rPr>
                <w:lang w:val="en-IN"/>
              </w:rPr>
              <w:t>Tel: 0080008250910</w:t>
            </w:r>
          </w:p>
        </w:tc>
      </w:tr>
      <w:tr w:rsidR="00760566" w:rsidRPr="002E0BB4" w14:paraId="53EAD8DC" w14:textId="77777777" w:rsidTr="00834165">
        <w:trPr>
          <w:tblCellSpacing w:w="15" w:type="dxa"/>
        </w:trPr>
        <w:tc>
          <w:tcPr>
            <w:tcW w:w="0" w:type="auto"/>
            <w:tcMar>
              <w:top w:w="15" w:type="dxa"/>
              <w:left w:w="15" w:type="dxa"/>
              <w:bottom w:w="15" w:type="dxa"/>
              <w:right w:w="15" w:type="dxa"/>
            </w:tcMar>
            <w:vAlign w:val="center"/>
            <w:hideMark/>
          </w:tcPr>
          <w:p w14:paraId="7DD66A87" w14:textId="77777777" w:rsidR="00760566" w:rsidRPr="002E0BB4" w:rsidRDefault="00760566" w:rsidP="00834165">
            <w:pPr>
              <w:rPr>
                <w:lang w:val="en-IN"/>
              </w:rPr>
            </w:pPr>
            <w:r w:rsidRPr="002E0BB4">
              <w:rPr>
                <w:b/>
                <w:bCs/>
                <w:lang w:val="en-IN"/>
              </w:rPr>
              <w:t>Ísland</w:t>
            </w:r>
          </w:p>
          <w:p w14:paraId="25C1A964" w14:textId="77777777" w:rsidR="00760566" w:rsidRDefault="00760566" w:rsidP="00834165">
            <w:pPr>
              <w:rPr>
                <w:lang w:val="en-IN"/>
              </w:rPr>
            </w:pPr>
            <w:r w:rsidRPr="002E0BB4">
              <w:rPr>
                <w:lang w:val="en-IN"/>
              </w:rPr>
              <w:t xml:space="preserve">Biocon Biologics FinlandOY </w:t>
            </w:r>
          </w:p>
          <w:p w14:paraId="118C2DFC" w14:textId="77777777" w:rsidR="00760566" w:rsidRPr="002E0BB4" w:rsidRDefault="00760566" w:rsidP="00834165">
            <w:pPr>
              <w:rPr>
                <w:lang w:val="en-IN"/>
              </w:rPr>
            </w:pPr>
            <w:r w:rsidRPr="002E0BB4">
              <w:rPr>
                <w:lang w:val="en-IN"/>
              </w:rPr>
              <w:t>Sími: +345 800 4316</w:t>
            </w:r>
          </w:p>
        </w:tc>
        <w:tc>
          <w:tcPr>
            <w:tcW w:w="0" w:type="auto"/>
            <w:tcMar>
              <w:top w:w="15" w:type="dxa"/>
              <w:left w:w="15" w:type="dxa"/>
              <w:bottom w:w="15" w:type="dxa"/>
              <w:right w:w="15" w:type="dxa"/>
            </w:tcMar>
            <w:vAlign w:val="center"/>
            <w:hideMark/>
          </w:tcPr>
          <w:p w14:paraId="49CCC90E" w14:textId="77777777" w:rsidR="00760566" w:rsidRPr="002E0BB4" w:rsidRDefault="00760566" w:rsidP="00834165">
            <w:pPr>
              <w:rPr>
                <w:lang w:val="en-IN"/>
              </w:rPr>
            </w:pPr>
            <w:r w:rsidRPr="002E0BB4">
              <w:rPr>
                <w:b/>
                <w:bCs/>
                <w:lang w:val="en-IN"/>
              </w:rPr>
              <w:t>Slovenská republika</w:t>
            </w:r>
          </w:p>
          <w:p w14:paraId="5049F3E1" w14:textId="77777777" w:rsidR="00760566" w:rsidRDefault="00760566" w:rsidP="00834165">
            <w:pPr>
              <w:rPr>
                <w:lang w:val="en-IN"/>
              </w:rPr>
            </w:pPr>
            <w:r w:rsidRPr="002E0BB4">
              <w:rPr>
                <w:lang w:val="en-IN"/>
              </w:rPr>
              <w:t xml:space="preserve">Biocon Biologics Germany GmbH </w:t>
            </w:r>
          </w:p>
          <w:p w14:paraId="401DD7C1" w14:textId="77777777" w:rsidR="00760566" w:rsidRPr="002E0BB4" w:rsidRDefault="00760566" w:rsidP="00834165">
            <w:pPr>
              <w:rPr>
                <w:lang w:val="en-IN"/>
              </w:rPr>
            </w:pPr>
            <w:r w:rsidRPr="002E0BB4">
              <w:rPr>
                <w:lang w:val="en-IN"/>
              </w:rPr>
              <w:t>Tel: 0080008250910</w:t>
            </w:r>
          </w:p>
        </w:tc>
      </w:tr>
      <w:tr w:rsidR="00760566" w:rsidRPr="002E0BB4" w14:paraId="21A3D119" w14:textId="77777777" w:rsidTr="00834165">
        <w:trPr>
          <w:tblCellSpacing w:w="15" w:type="dxa"/>
        </w:trPr>
        <w:tc>
          <w:tcPr>
            <w:tcW w:w="0" w:type="auto"/>
            <w:tcMar>
              <w:top w:w="15" w:type="dxa"/>
              <w:left w:w="15" w:type="dxa"/>
              <w:bottom w:w="15" w:type="dxa"/>
              <w:right w:w="15" w:type="dxa"/>
            </w:tcMar>
            <w:vAlign w:val="center"/>
            <w:hideMark/>
          </w:tcPr>
          <w:p w14:paraId="738E5047" w14:textId="77777777" w:rsidR="00760566" w:rsidRPr="005901EC" w:rsidRDefault="00760566" w:rsidP="00834165">
            <w:pPr>
              <w:rPr>
                <w:lang w:val="it-IT"/>
              </w:rPr>
            </w:pPr>
            <w:r w:rsidRPr="005901EC">
              <w:rPr>
                <w:b/>
                <w:bCs/>
                <w:lang w:val="it-IT"/>
              </w:rPr>
              <w:t>Italia</w:t>
            </w:r>
          </w:p>
          <w:p w14:paraId="35AAA443" w14:textId="77777777" w:rsidR="00760566" w:rsidRPr="005901EC" w:rsidRDefault="00760566" w:rsidP="00834165">
            <w:pPr>
              <w:rPr>
                <w:lang w:val="it-IT"/>
              </w:rPr>
            </w:pPr>
            <w:r w:rsidRPr="005901EC">
              <w:rPr>
                <w:lang w:val="it-IT"/>
              </w:rPr>
              <w:t>Biocon Biologics SpainS.L</w:t>
            </w:r>
            <w:r w:rsidRPr="005901EC">
              <w:rPr>
                <w:b/>
                <w:bCs/>
                <w:lang w:val="it-IT"/>
              </w:rPr>
              <w:t>.</w:t>
            </w:r>
          </w:p>
          <w:p w14:paraId="6E6C6A8A"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504025EB" w14:textId="77777777" w:rsidR="00760566" w:rsidRPr="005901EC" w:rsidRDefault="00760566" w:rsidP="00834165">
            <w:pPr>
              <w:rPr>
                <w:lang w:val="sv-SE"/>
              </w:rPr>
            </w:pPr>
            <w:r w:rsidRPr="005901EC">
              <w:rPr>
                <w:b/>
                <w:bCs/>
                <w:lang w:val="sv-SE"/>
              </w:rPr>
              <w:t>Suomi/Finland</w:t>
            </w:r>
          </w:p>
          <w:p w14:paraId="47FB96E4" w14:textId="77777777" w:rsidR="00760566" w:rsidRPr="00FF40C4" w:rsidRDefault="00760566" w:rsidP="00834165">
            <w:pPr>
              <w:rPr>
                <w:lang w:val="sv-SE"/>
              </w:rPr>
            </w:pPr>
            <w:r w:rsidRPr="00FF40C4">
              <w:rPr>
                <w:lang w:val="sv-SE"/>
              </w:rPr>
              <w:t>Biocon Biologics Finland OY</w:t>
            </w:r>
          </w:p>
          <w:p w14:paraId="19D87F99" w14:textId="77777777" w:rsidR="00760566" w:rsidRPr="002E0BB4" w:rsidRDefault="00760566" w:rsidP="00834165">
            <w:pPr>
              <w:rPr>
                <w:lang w:val="en-IN"/>
              </w:rPr>
            </w:pPr>
            <w:r w:rsidRPr="002E0BB4">
              <w:rPr>
                <w:lang w:val="en-IN"/>
              </w:rPr>
              <w:t>Puh/Tel: 99980008250910</w:t>
            </w:r>
          </w:p>
        </w:tc>
      </w:tr>
      <w:tr w:rsidR="00760566" w:rsidRPr="00FF40C4" w14:paraId="0750B605" w14:textId="77777777" w:rsidTr="00834165">
        <w:trPr>
          <w:tblCellSpacing w:w="15" w:type="dxa"/>
        </w:trPr>
        <w:tc>
          <w:tcPr>
            <w:tcW w:w="0" w:type="auto"/>
            <w:tcMar>
              <w:top w:w="15" w:type="dxa"/>
              <w:left w:w="15" w:type="dxa"/>
              <w:bottom w:w="15" w:type="dxa"/>
              <w:right w:w="15" w:type="dxa"/>
            </w:tcMar>
            <w:vAlign w:val="center"/>
            <w:hideMark/>
          </w:tcPr>
          <w:p w14:paraId="24996E9F" w14:textId="77777777" w:rsidR="00760566" w:rsidRPr="002E0BB4" w:rsidRDefault="00760566" w:rsidP="00834165">
            <w:pPr>
              <w:rPr>
                <w:lang w:val="en-IN"/>
              </w:rPr>
            </w:pPr>
            <w:r w:rsidRPr="002E0BB4">
              <w:rPr>
                <w:b/>
                <w:bCs/>
                <w:lang w:val="en-IN"/>
              </w:rPr>
              <w:t>Κύπρος</w:t>
            </w:r>
          </w:p>
          <w:p w14:paraId="2D3588A1" w14:textId="77777777" w:rsidR="00760566" w:rsidRPr="002E0BB4" w:rsidRDefault="00760566" w:rsidP="00834165">
            <w:pPr>
              <w:rPr>
                <w:lang w:val="en-IN"/>
              </w:rPr>
            </w:pPr>
            <w:r w:rsidRPr="002E0BB4">
              <w:rPr>
                <w:lang w:val="en-IN"/>
              </w:rPr>
              <w:t>Biosimilar Collaborations Ireland Limited</w:t>
            </w:r>
          </w:p>
          <w:p w14:paraId="79C74B2C"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6D9BCA26" w14:textId="77777777" w:rsidR="00760566" w:rsidRPr="005901EC" w:rsidRDefault="00760566" w:rsidP="00834165">
            <w:pPr>
              <w:rPr>
                <w:lang w:val="sv-SE"/>
              </w:rPr>
            </w:pPr>
            <w:r w:rsidRPr="005901EC">
              <w:rPr>
                <w:b/>
                <w:bCs/>
                <w:lang w:val="sv-SE"/>
              </w:rPr>
              <w:t>Sverige</w:t>
            </w:r>
          </w:p>
          <w:p w14:paraId="0CA6F4B1" w14:textId="77777777" w:rsidR="00760566" w:rsidRDefault="00760566" w:rsidP="00834165">
            <w:pPr>
              <w:rPr>
                <w:lang w:val="sv-SE"/>
              </w:rPr>
            </w:pPr>
            <w:r w:rsidRPr="005901EC">
              <w:rPr>
                <w:lang w:val="sv-SE"/>
              </w:rPr>
              <w:t xml:space="preserve">Biocon Biologics Finland OY </w:t>
            </w:r>
          </w:p>
          <w:p w14:paraId="7C05D887" w14:textId="77777777" w:rsidR="00760566" w:rsidRPr="005901EC" w:rsidRDefault="00760566" w:rsidP="00834165">
            <w:pPr>
              <w:rPr>
                <w:lang w:val="sv-SE"/>
              </w:rPr>
            </w:pPr>
            <w:r w:rsidRPr="005901EC">
              <w:rPr>
                <w:lang w:val="sv-SE"/>
              </w:rPr>
              <w:t>Tel: 0080008250910</w:t>
            </w:r>
          </w:p>
        </w:tc>
      </w:tr>
      <w:tr w:rsidR="00760566" w:rsidRPr="002E0BB4" w14:paraId="314DD5DE" w14:textId="77777777" w:rsidTr="00834165">
        <w:trPr>
          <w:tblCellSpacing w:w="15" w:type="dxa"/>
        </w:trPr>
        <w:tc>
          <w:tcPr>
            <w:tcW w:w="0" w:type="auto"/>
            <w:tcMar>
              <w:top w:w="15" w:type="dxa"/>
              <w:left w:w="15" w:type="dxa"/>
              <w:bottom w:w="15" w:type="dxa"/>
              <w:right w:w="15" w:type="dxa"/>
            </w:tcMar>
            <w:vAlign w:val="center"/>
            <w:hideMark/>
          </w:tcPr>
          <w:p w14:paraId="3E63A4C6" w14:textId="77777777" w:rsidR="00760566" w:rsidRPr="002E0BB4" w:rsidRDefault="00760566" w:rsidP="00834165">
            <w:pPr>
              <w:rPr>
                <w:lang w:val="en-IN"/>
              </w:rPr>
            </w:pPr>
            <w:r w:rsidRPr="002E0BB4">
              <w:rPr>
                <w:b/>
                <w:bCs/>
                <w:lang w:val="en-IN"/>
              </w:rPr>
              <w:t>Latvija</w:t>
            </w:r>
          </w:p>
          <w:p w14:paraId="0FB51A4C" w14:textId="77777777" w:rsidR="00760566" w:rsidRDefault="00760566" w:rsidP="00834165">
            <w:pPr>
              <w:rPr>
                <w:lang w:val="en-IN"/>
              </w:rPr>
            </w:pPr>
            <w:r w:rsidRPr="002E0BB4">
              <w:rPr>
                <w:lang w:val="en-IN"/>
              </w:rPr>
              <w:t xml:space="preserve">Biosimilar Collaborations Ireland Limited </w:t>
            </w:r>
          </w:p>
          <w:p w14:paraId="31BE8B56"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75F41EC8" w14:textId="77777777" w:rsidR="00760566" w:rsidRPr="002E0BB4" w:rsidRDefault="00760566" w:rsidP="00834165">
            <w:pPr>
              <w:rPr>
                <w:lang w:val="en-IN"/>
              </w:rPr>
            </w:pPr>
            <w:r w:rsidRPr="002E0BB4">
              <w:rPr>
                <w:lang w:val="en-IN"/>
              </w:rPr>
              <w:t> </w:t>
            </w:r>
          </w:p>
        </w:tc>
      </w:tr>
    </w:tbl>
    <w:p w14:paraId="5D4991A0" w14:textId="77777777" w:rsidR="00182C02" w:rsidRPr="00760566" w:rsidRDefault="00182C02" w:rsidP="00510F2E">
      <w:pPr>
        <w:ind w:right="2"/>
      </w:pPr>
    </w:p>
    <w:p w14:paraId="6A6484A2" w14:textId="77777777" w:rsidR="00182C02" w:rsidRPr="00215933" w:rsidRDefault="00182C02" w:rsidP="00510F2E">
      <w:pPr>
        <w:pStyle w:val="Heading3"/>
        <w:ind w:left="0" w:right="2"/>
        <w:rPr>
          <w:spacing w:val="-2"/>
          <w:lang w:val="da-DK"/>
        </w:rPr>
      </w:pPr>
      <w:r w:rsidRPr="00215933">
        <w:rPr>
          <w:lang w:val="da-DK"/>
        </w:rPr>
        <w:t>Denne</w:t>
      </w:r>
      <w:r w:rsidRPr="00215933">
        <w:rPr>
          <w:spacing w:val="-7"/>
          <w:lang w:val="da-DK"/>
        </w:rPr>
        <w:t xml:space="preserve"> </w:t>
      </w:r>
      <w:r w:rsidRPr="00215933">
        <w:rPr>
          <w:lang w:val="da-DK"/>
        </w:rPr>
        <w:t>indlægsseddel</w:t>
      </w:r>
      <w:r w:rsidRPr="00215933">
        <w:rPr>
          <w:spacing w:val="-7"/>
          <w:lang w:val="da-DK"/>
        </w:rPr>
        <w:t xml:space="preserve"> </w:t>
      </w:r>
      <w:r w:rsidRPr="00215933">
        <w:rPr>
          <w:lang w:val="da-DK"/>
        </w:rPr>
        <w:t>blev</w:t>
      </w:r>
      <w:r w:rsidRPr="00215933">
        <w:rPr>
          <w:spacing w:val="-7"/>
          <w:lang w:val="da-DK"/>
        </w:rPr>
        <w:t xml:space="preserve"> </w:t>
      </w:r>
      <w:r w:rsidRPr="00215933">
        <w:rPr>
          <w:lang w:val="da-DK"/>
        </w:rPr>
        <w:t>senest</w:t>
      </w:r>
      <w:r w:rsidRPr="00215933">
        <w:rPr>
          <w:spacing w:val="-7"/>
          <w:lang w:val="da-DK"/>
        </w:rPr>
        <w:t xml:space="preserve"> </w:t>
      </w:r>
      <w:r w:rsidRPr="00215933">
        <w:rPr>
          <w:spacing w:val="-2"/>
          <w:lang w:val="da-DK"/>
        </w:rPr>
        <w:t>ændret</w:t>
      </w:r>
    </w:p>
    <w:p w14:paraId="2D412F11" w14:textId="77777777" w:rsidR="00182C02" w:rsidRPr="00215933" w:rsidRDefault="00182C02" w:rsidP="00510F2E">
      <w:pPr>
        <w:pStyle w:val="Heading3"/>
        <w:ind w:left="0" w:right="2"/>
        <w:rPr>
          <w:lang w:val="da-DK"/>
        </w:rPr>
      </w:pPr>
      <w:r w:rsidRPr="00215933">
        <w:rPr>
          <w:lang w:val="da-DK"/>
        </w:rPr>
        <w:t>Andre informationskilder</w:t>
      </w:r>
    </w:p>
    <w:p w14:paraId="38B76E73" w14:textId="77777777" w:rsidR="00182C02" w:rsidRPr="00215933" w:rsidRDefault="00182C02" w:rsidP="00510F2E">
      <w:pPr>
        <w:pStyle w:val="BodyText"/>
        <w:ind w:right="2"/>
        <w:rPr>
          <w:b/>
          <w:lang w:val="da-DK"/>
        </w:rPr>
      </w:pPr>
    </w:p>
    <w:p w14:paraId="7015125B" w14:textId="77777777" w:rsidR="00182C02" w:rsidRPr="00215933" w:rsidRDefault="00182C02" w:rsidP="00510F2E">
      <w:pPr>
        <w:pStyle w:val="BodyText"/>
        <w:ind w:right="2"/>
        <w:rPr>
          <w:lang w:val="da-DK"/>
        </w:rPr>
      </w:pPr>
      <w:r w:rsidRPr="00215933">
        <w:rPr>
          <w:lang w:val="da-DK"/>
        </w:rPr>
        <w:t>Du</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finde</w:t>
      </w:r>
      <w:r w:rsidRPr="00215933">
        <w:rPr>
          <w:spacing w:val="-3"/>
          <w:lang w:val="da-DK"/>
        </w:rPr>
        <w:t xml:space="preserve"> </w:t>
      </w:r>
      <w:r w:rsidRPr="00215933">
        <w:rPr>
          <w:lang w:val="da-DK"/>
        </w:rPr>
        <w:t>yderligere</w:t>
      </w:r>
      <w:r w:rsidRPr="00215933">
        <w:rPr>
          <w:spacing w:val="-3"/>
          <w:lang w:val="da-DK"/>
        </w:rPr>
        <w:t xml:space="preserve"> </w:t>
      </w:r>
      <w:r w:rsidRPr="00215933">
        <w:rPr>
          <w:lang w:val="da-DK"/>
        </w:rPr>
        <w:t>oplysninger</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Europæiske</w:t>
      </w:r>
      <w:r w:rsidRPr="00215933">
        <w:rPr>
          <w:spacing w:val="-3"/>
          <w:lang w:val="da-DK"/>
        </w:rPr>
        <w:t xml:space="preserve"> </w:t>
      </w:r>
      <w:r w:rsidRPr="00215933">
        <w:rPr>
          <w:lang w:val="da-DK"/>
        </w:rPr>
        <w:t xml:space="preserve">Lægemiddelagenturs hjemmeside: </w:t>
      </w:r>
      <w:hyperlink r:id="rId46" w:history="1">
        <w:r w:rsidR="002B3FC4" w:rsidRPr="00717789">
          <w:rPr>
            <w:rStyle w:val="Hyperlink"/>
            <w:lang w:val="da-DK"/>
          </w:rPr>
          <w:t>https://www.ema.europa.eu.</w:t>
        </w:r>
      </w:hyperlink>
    </w:p>
    <w:p w14:paraId="736E326E" w14:textId="77777777" w:rsidR="00182C02" w:rsidRPr="00713DF2" w:rsidRDefault="00182C02" w:rsidP="00510F2E">
      <w:pPr>
        <w:pStyle w:val="Heading2"/>
        <w:kinsoku w:val="0"/>
        <w:overflowPunct w:val="0"/>
        <w:spacing w:before="0"/>
        <w:ind w:left="0" w:right="2"/>
        <w:jc w:val="center"/>
        <w:rPr>
          <w:lang w:val="da-DK"/>
        </w:rPr>
      </w:pPr>
      <w:r w:rsidRPr="00215933">
        <w:rPr>
          <w:lang w:val="da-DK"/>
        </w:rPr>
        <w:br w:type="page"/>
      </w:r>
      <w:r w:rsidRPr="00713DF2">
        <w:rPr>
          <w:lang w:val="da-DK"/>
        </w:rPr>
        <w:lastRenderedPageBreak/>
        <w:t xml:space="preserve">Brugsanvisning </w:t>
      </w:r>
    </w:p>
    <w:p w14:paraId="65918C16" w14:textId="77777777" w:rsidR="00182C02" w:rsidRPr="00713DF2" w:rsidRDefault="00182C02" w:rsidP="00510F2E">
      <w:pPr>
        <w:pStyle w:val="Heading2"/>
        <w:kinsoku w:val="0"/>
        <w:overflowPunct w:val="0"/>
        <w:spacing w:before="0"/>
        <w:ind w:left="0" w:right="2"/>
        <w:jc w:val="center"/>
        <w:rPr>
          <w:lang w:val="da-DK"/>
        </w:rPr>
      </w:pPr>
      <w:r w:rsidRPr="00713DF2">
        <w:rPr>
          <w:spacing w:val="-2"/>
          <w:lang w:val="da-DK"/>
        </w:rPr>
        <w:t>Yesintek (ustekinumab) injektion, til subkutan brug, fyldt pen</w:t>
      </w:r>
    </w:p>
    <w:p w14:paraId="1BB81803" w14:textId="77777777" w:rsidR="00182C02" w:rsidRPr="00713DF2" w:rsidRDefault="00182C02" w:rsidP="00510F2E">
      <w:pPr>
        <w:pStyle w:val="BodyText"/>
        <w:kinsoku w:val="0"/>
        <w:overflowPunct w:val="0"/>
        <w:ind w:right="2"/>
        <w:rPr>
          <w:b/>
          <w:bCs/>
          <w:highlight w:val="yellow"/>
          <w:lang w:val="da-DK"/>
        </w:rPr>
      </w:pPr>
    </w:p>
    <w:p w14:paraId="007DF3C6" w14:textId="77777777" w:rsidR="00182C02" w:rsidRPr="00182C02" w:rsidRDefault="00182C02" w:rsidP="00510F2E">
      <w:pPr>
        <w:ind w:right="2"/>
        <w:rPr>
          <w:lang w:val="da-DK"/>
        </w:rPr>
      </w:pPr>
      <w:r w:rsidRPr="00713DF2">
        <w:rPr>
          <w:lang w:val="da-DK"/>
        </w:rPr>
        <w:t xml:space="preserve">Læs denne brugsanvisning, hver gang du bruger Yesintek fyldt pen. </w:t>
      </w:r>
      <w:r w:rsidRPr="00182C02">
        <w:rPr>
          <w:lang w:val="da-DK"/>
        </w:rPr>
        <w:t xml:space="preserve">Der kan være nye oplysninger. Disse oplysninger erstatter ikke at tale med din </w:t>
      </w:r>
      <w:r w:rsidRPr="00215933">
        <w:rPr>
          <w:lang w:val="da-DK"/>
        </w:rPr>
        <w:t>læge eller sygeplejerske</w:t>
      </w:r>
      <w:r w:rsidRPr="00182C02">
        <w:rPr>
          <w:lang w:val="da-DK"/>
        </w:rPr>
        <w:t xml:space="preserve"> om din medicinske tilstand eller din behandling.</w:t>
      </w:r>
    </w:p>
    <w:p w14:paraId="7AFDADBF" w14:textId="77777777" w:rsidR="00182C02" w:rsidRPr="00182C02" w:rsidRDefault="00182C02" w:rsidP="00510F2E">
      <w:pPr>
        <w:ind w:right="2"/>
        <w:rPr>
          <w:b/>
          <w:bCs/>
          <w:lang w:val="da-DK"/>
        </w:rPr>
      </w:pPr>
    </w:p>
    <w:p w14:paraId="70FF68C7" w14:textId="77777777" w:rsidR="00182C02" w:rsidRPr="00182C02" w:rsidRDefault="00182C02" w:rsidP="00510F2E">
      <w:pPr>
        <w:widowControl/>
        <w:ind w:right="2"/>
        <w:rPr>
          <w:b/>
          <w:bCs/>
          <w:color w:val="191917"/>
          <w:lang w:val="da-DK"/>
        </w:rPr>
      </w:pPr>
      <w:r w:rsidRPr="00182C02">
        <w:rPr>
          <w:b/>
          <w:bCs/>
          <w:color w:val="191917"/>
          <w:lang w:val="da-DK"/>
        </w:rPr>
        <w:t>Vigtig information, du skal vide, før du injicerer Yesintek</w:t>
      </w:r>
    </w:p>
    <w:p w14:paraId="1163915B" w14:textId="77777777" w:rsidR="00182C02" w:rsidRPr="00182C02" w:rsidRDefault="00182C02" w:rsidP="00510F2E">
      <w:pPr>
        <w:widowControl/>
        <w:ind w:right="2"/>
        <w:rPr>
          <w:b/>
          <w:bCs/>
          <w:color w:val="191917"/>
          <w:lang w:val="da-DK"/>
        </w:rPr>
      </w:pPr>
    </w:p>
    <w:p w14:paraId="33CC1BAA" w14:textId="77777777"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Yesintek er et receptpligtigt lægemiddel, der injiceres under huden (subkutant) fra en enkeltdosis fyldt pen.</w:t>
      </w:r>
    </w:p>
    <w:p w14:paraId="384E06CD" w14:textId="7E5C4763"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Genbrug ikke den fyldte Yesintek pen. Brug altid en ny fyldt Yesintek</w:t>
      </w:r>
      <w:r w:rsidR="00A7214C">
        <w:rPr>
          <w:lang w:val="da-DK"/>
        </w:rPr>
        <w:t xml:space="preserve"> </w:t>
      </w:r>
      <w:r w:rsidRPr="00182C02">
        <w:rPr>
          <w:lang w:val="da-DK"/>
        </w:rPr>
        <w:t>pen til hver injektion.</w:t>
      </w:r>
    </w:p>
    <w:p w14:paraId="2467A93C" w14:textId="77777777"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 xml:space="preserve">Din </w:t>
      </w:r>
      <w:r w:rsidRPr="00215933">
        <w:rPr>
          <w:lang w:val="da-DK"/>
        </w:rPr>
        <w:t>læge eller sygeplejerske</w:t>
      </w:r>
      <w:r w:rsidRPr="00182C02">
        <w:rPr>
          <w:lang w:val="da-DK"/>
        </w:rPr>
        <w:t xml:space="preserve"> kan beslutte, at en omsorgsperson kan give dig injektionerne derhjemme. Du og din omsorgsperson bør modtage træning i den rigtige måde at forberede og injicere Yesintek på, før du bruger det første gang.</w:t>
      </w:r>
    </w:p>
    <w:p w14:paraId="37D43691" w14:textId="77777777"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Du må ikke injicere dig selv eller en anden, før din læge har vist dig, hvordan du injicerer Yesintek på den rigtige måde.</w:t>
      </w:r>
    </w:p>
    <w:p w14:paraId="633E355C" w14:textId="77777777"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Brug ikke den fyldte Yesintek pen, hvis den er udløbet eller beskadiget.</w:t>
      </w:r>
    </w:p>
    <w:p w14:paraId="6491FEB5" w14:textId="7879DBB2"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Hvis din dosis er 45 mg, vil du få en fyldt  45 mg</w:t>
      </w:r>
      <w:r w:rsidR="00D93813">
        <w:rPr>
          <w:lang w:val="da-DK"/>
        </w:rPr>
        <w:t xml:space="preserve"> </w:t>
      </w:r>
      <w:r w:rsidR="00D93813" w:rsidRPr="00182C02">
        <w:rPr>
          <w:lang w:val="da-DK"/>
        </w:rPr>
        <w:t>pen</w:t>
      </w:r>
      <w:r w:rsidRPr="00182C02">
        <w:rPr>
          <w:lang w:val="da-DK"/>
        </w:rPr>
        <w:t>.</w:t>
      </w:r>
    </w:p>
    <w:p w14:paraId="4FE5625C" w14:textId="5108338C"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 xml:space="preserve">Hvis din dosis er 90 mg, vil du få to fyldte penne </w:t>
      </w:r>
      <w:r w:rsidR="006026D5">
        <w:rPr>
          <w:lang w:val="da-DK"/>
        </w:rPr>
        <w:t>med</w:t>
      </w:r>
      <w:r w:rsidRPr="00182C02">
        <w:rPr>
          <w:lang w:val="da-DK"/>
        </w:rPr>
        <w:t xml:space="preserve"> 45 mg. Hvis du får to fyldte penne </w:t>
      </w:r>
      <w:r w:rsidR="006026D5">
        <w:rPr>
          <w:lang w:val="da-DK"/>
        </w:rPr>
        <w:t>med</w:t>
      </w:r>
      <w:r w:rsidRPr="00182C02">
        <w:rPr>
          <w:lang w:val="da-DK"/>
        </w:rPr>
        <w:t xml:space="preserve"> 45 mg til en dosis på 90 mg, skal du give dig selv to injektioner, den ene lige efter den anden.</w:t>
      </w:r>
    </w:p>
    <w:p w14:paraId="2DFB3FE3" w14:textId="77777777" w:rsidR="00182C02" w:rsidRPr="00182C02" w:rsidRDefault="00182C02" w:rsidP="00510F2E">
      <w:pPr>
        <w:widowControl/>
        <w:ind w:right="2"/>
        <w:rPr>
          <w:b/>
          <w:bCs/>
          <w:color w:val="191917"/>
          <w:lang w:val="da-DK"/>
        </w:rPr>
      </w:pPr>
    </w:p>
    <w:p w14:paraId="1ACEA07D" w14:textId="77777777" w:rsidR="00182C02" w:rsidRPr="00153FFA" w:rsidRDefault="00182C02" w:rsidP="00510F2E">
      <w:pPr>
        <w:widowControl/>
        <w:ind w:right="2"/>
        <w:rPr>
          <w:b/>
          <w:bCs/>
          <w:color w:val="191917"/>
        </w:rPr>
      </w:pPr>
      <w:r w:rsidRPr="00153FFA">
        <w:rPr>
          <w:b/>
          <w:bCs/>
          <w:color w:val="191917"/>
        </w:rPr>
        <w:t>Oplysninger om opbevaring</w:t>
      </w:r>
    </w:p>
    <w:p w14:paraId="03EF97A8" w14:textId="77777777" w:rsidR="00182C02" w:rsidRPr="00153FFA" w:rsidRDefault="00182C02" w:rsidP="00510F2E">
      <w:pPr>
        <w:widowControl/>
        <w:ind w:right="2"/>
        <w:rPr>
          <w:color w:val="191917"/>
        </w:rPr>
      </w:pPr>
    </w:p>
    <w:p w14:paraId="1999BD02" w14:textId="00F053F6"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Opbevar den fyldte Yesintek</w:t>
      </w:r>
      <w:r w:rsidR="00A7214C">
        <w:rPr>
          <w:lang w:val="da-DK"/>
        </w:rPr>
        <w:t xml:space="preserve"> </w:t>
      </w:r>
      <w:r w:rsidRPr="00182C02">
        <w:rPr>
          <w:lang w:val="da-DK"/>
        </w:rPr>
        <w:t xml:space="preserve">pen i køleskabet mellem </w:t>
      </w:r>
      <w:r w:rsidR="00B27D82" w:rsidRPr="00182C02">
        <w:rPr>
          <w:lang w:val="da-DK"/>
        </w:rPr>
        <w:t>2 °C til 8 °C</w:t>
      </w:r>
      <w:r w:rsidRPr="00182C02">
        <w:rPr>
          <w:lang w:val="da-DK"/>
        </w:rPr>
        <w:t xml:space="preserve"> (</w:t>
      </w:r>
      <w:r w:rsidR="00B27D82" w:rsidRPr="00182C02">
        <w:rPr>
          <w:lang w:val="da-DK"/>
        </w:rPr>
        <w:t>36 °F til 46 °F</w:t>
      </w:r>
      <w:r w:rsidRPr="00182C02">
        <w:rPr>
          <w:lang w:val="da-DK"/>
        </w:rPr>
        <w:t>).</w:t>
      </w:r>
    </w:p>
    <w:p w14:paraId="39F4B950" w14:textId="1ED1A231"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Opbevar den fyldte Yesintek</w:t>
      </w:r>
      <w:r w:rsidR="00A7214C">
        <w:rPr>
          <w:lang w:val="da-DK"/>
        </w:rPr>
        <w:t xml:space="preserve"> </w:t>
      </w:r>
      <w:r w:rsidRPr="00182C02">
        <w:rPr>
          <w:lang w:val="da-DK"/>
        </w:rPr>
        <w:t>pen i den originale karton for at beskytte den mod lys før brug.</w:t>
      </w:r>
    </w:p>
    <w:p w14:paraId="7C7605C1" w14:textId="6B47F084"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Hvis det er nødvendigt, kan den fyldte Yesintek</w:t>
      </w:r>
      <w:r w:rsidR="00A7214C">
        <w:rPr>
          <w:lang w:val="da-DK"/>
        </w:rPr>
        <w:t xml:space="preserve"> </w:t>
      </w:r>
      <w:r w:rsidRPr="00182C02">
        <w:rPr>
          <w:lang w:val="da-DK"/>
        </w:rPr>
        <w:t>pen opbevares ved stuetemperatur mellem</w:t>
      </w:r>
    </w:p>
    <w:p w14:paraId="56C7B932" w14:textId="37814468" w:rsidR="00182C02" w:rsidRPr="00182C02" w:rsidRDefault="00B27D82" w:rsidP="00510F2E">
      <w:pPr>
        <w:pStyle w:val="ListParagraph"/>
        <w:kinsoku w:val="0"/>
        <w:overflowPunct w:val="0"/>
        <w:adjustRightInd w:val="0"/>
        <w:ind w:left="720" w:right="2" w:firstLine="0"/>
        <w:rPr>
          <w:lang w:val="da-DK"/>
        </w:rPr>
      </w:pPr>
      <w:r w:rsidRPr="00182C02">
        <w:rPr>
          <w:lang w:val="da-DK"/>
        </w:rPr>
        <w:t xml:space="preserve">20 °C til 25 °C </w:t>
      </w:r>
      <w:r w:rsidR="00182C02" w:rsidRPr="00182C02">
        <w:rPr>
          <w:lang w:val="da-DK"/>
        </w:rPr>
        <w:t>(</w:t>
      </w:r>
      <w:r w:rsidRPr="00182C02">
        <w:rPr>
          <w:lang w:val="da-DK"/>
        </w:rPr>
        <w:t>68 °F til 77 °F</w:t>
      </w:r>
      <w:r w:rsidRPr="00182C02" w:rsidDel="00B27D82">
        <w:rPr>
          <w:lang w:val="da-DK"/>
        </w:rPr>
        <w:t xml:space="preserve"> </w:t>
      </w:r>
      <w:r w:rsidR="00182C02" w:rsidRPr="00182C02">
        <w:rPr>
          <w:lang w:val="da-DK"/>
        </w:rPr>
        <w:t>) i op til 30 dage.</w:t>
      </w:r>
    </w:p>
    <w:p w14:paraId="47188536" w14:textId="6B498C14" w:rsidR="00182C02" w:rsidRPr="00097A24"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Brug ikke den fyldte Yesintek</w:t>
      </w:r>
      <w:r w:rsidR="00A7214C">
        <w:rPr>
          <w:lang w:val="da-DK"/>
        </w:rPr>
        <w:t xml:space="preserve"> </w:t>
      </w:r>
      <w:r w:rsidRPr="00182C02">
        <w:rPr>
          <w:lang w:val="da-DK"/>
        </w:rPr>
        <w:t>pen, hvis den har stået ude ved stuetemperatur i mere end 30 dage. Bortskaf den fyldte Yesintek</w:t>
      </w:r>
      <w:r w:rsidR="00A7214C">
        <w:rPr>
          <w:lang w:val="da-DK"/>
        </w:rPr>
        <w:t xml:space="preserve"> </w:t>
      </w:r>
      <w:r w:rsidRPr="00182C02">
        <w:rPr>
          <w:lang w:val="da-DK"/>
        </w:rPr>
        <w:t xml:space="preserve">pen i en beholder til skarpe genstande. </w:t>
      </w:r>
      <w:r w:rsidRPr="00097A24">
        <w:rPr>
          <w:lang w:val="da-DK"/>
        </w:rPr>
        <w:t>Se trin 15 for at få flere oplysninger.</w:t>
      </w:r>
    </w:p>
    <w:p w14:paraId="12BB3E7D" w14:textId="7F8FDB04"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Frys ikke den fyldte Yesintek</w:t>
      </w:r>
      <w:r w:rsidR="00A7214C">
        <w:rPr>
          <w:lang w:val="da-DK"/>
        </w:rPr>
        <w:t xml:space="preserve"> </w:t>
      </w:r>
      <w:r w:rsidRPr="00182C02">
        <w:rPr>
          <w:lang w:val="da-DK"/>
        </w:rPr>
        <w:t>pen.</w:t>
      </w:r>
    </w:p>
    <w:p w14:paraId="3458FB08" w14:textId="4CD21D1E"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Ryst ikke den fyldte Yesintek</w:t>
      </w:r>
      <w:r w:rsidR="00A7214C">
        <w:rPr>
          <w:lang w:val="da-DK"/>
        </w:rPr>
        <w:t xml:space="preserve"> </w:t>
      </w:r>
      <w:r w:rsidRPr="00182C02">
        <w:rPr>
          <w:lang w:val="da-DK"/>
        </w:rPr>
        <w:t>pen.</w:t>
      </w:r>
    </w:p>
    <w:p w14:paraId="54A32F88" w14:textId="33B3DAB2" w:rsidR="00182C02" w:rsidRPr="00182C02" w:rsidRDefault="00182C02" w:rsidP="001968B7">
      <w:pPr>
        <w:pStyle w:val="ListParagraph"/>
        <w:numPr>
          <w:ilvl w:val="0"/>
          <w:numId w:val="56"/>
        </w:numPr>
        <w:tabs>
          <w:tab w:val="clear" w:pos="720"/>
        </w:tabs>
        <w:kinsoku w:val="0"/>
        <w:overflowPunct w:val="0"/>
        <w:adjustRightInd w:val="0"/>
        <w:ind w:right="2"/>
        <w:rPr>
          <w:lang w:val="da-DK"/>
        </w:rPr>
      </w:pPr>
      <w:r w:rsidRPr="00182C02">
        <w:rPr>
          <w:lang w:val="da-DK"/>
        </w:rPr>
        <w:t>Opbevar Yesintek og al</w:t>
      </w:r>
      <w:r w:rsidR="00F619E0">
        <w:rPr>
          <w:lang w:val="da-DK"/>
        </w:rPr>
        <w:t>le</w:t>
      </w:r>
      <w:r w:rsidRPr="00182C02">
        <w:rPr>
          <w:lang w:val="da-DK"/>
        </w:rPr>
        <w:t xml:space="preserve"> </w:t>
      </w:r>
      <w:r w:rsidR="00F619E0">
        <w:rPr>
          <w:lang w:val="da-DK"/>
        </w:rPr>
        <w:t>lægemidler</w:t>
      </w:r>
      <w:r w:rsidRPr="00182C02">
        <w:rPr>
          <w:lang w:val="da-DK"/>
        </w:rPr>
        <w:t xml:space="preserve"> utilgængeligt for børn.</w:t>
      </w:r>
    </w:p>
    <w:p w14:paraId="13635524" w14:textId="77777777" w:rsidR="00182C02" w:rsidRPr="00182C02" w:rsidRDefault="00182C02" w:rsidP="00510F2E">
      <w:pPr>
        <w:widowControl/>
        <w:ind w:right="2"/>
        <w:rPr>
          <w:color w:val="191917"/>
          <w:lang w:val="da-DK"/>
        </w:rPr>
      </w:pPr>
    </w:p>
    <w:p w14:paraId="64C60CA9" w14:textId="77777777" w:rsidR="00182C02" w:rsidRDefault="00182C02" w:rsidP="00510F2E">
      <w:pPr>
        <w:ind w:right="2"/>
        <w:rPr>
          <w:b/>
          <w:bCs/>
        </w:rPr>
      </w:pPr>
      <w:r w:rsidRPr="00153FFA">
        <w:rPr>
          <w:b/>
          <w:bCs/>
        </w:rPr>
        <w:t>Yesintek</w:t>
      </w:r>
      <w:r>
        <w:rPr>
          <w:b/>
          <w:bCs/>
        </w:rPr>
        <w:noBreakHyphen/>
        <w:t>r</w:t>
      </w:r>
      <w:r w:rsidRPr="00153FFA">
        <w:rPr>
          <w:b/>
          <w:bCs/>
        </w:rPr>
        <w:t>eservedele til fyldt pen</w:t>
      </w:r>
    </w:p>
    <w:p w14:paraId="1CE08D48" w14:textId="77777777" w:rsidR="00182C02" w:rsidRPr="00153FFA" w:rsidRDefault="00182C02" w:rsidP="00510F2E">
      <w:pPr>
        <w:ind w:right="2"/>
        <w:rPr>
          <w:b/>
          <w:bCs/>
        </w:rPr>
      </w:pPr>
    </w:p>
    <w:p w14:paraId="6D98CD7C" w14:textId="77777777" w:rsidR="00182C02" w:rsidRPr="00326B63" w:rsidRDefault="005B06A0" w:rsidP="00510F2E">
      <w:pPr>
        <w:ind w:left="1440" w:right="2"/>
        <w:rPr>
          <w:b/>
          <w:bCs/>
        </w:rPr>
      </w:pPr>
      <w:r>
        <w:rPr>
          <w:b/>
          <w:noProof/>
        </w:rPr>
        <w:pict w14:anchorId="398E5E18">
          <v:shape id="Picture 32" o:spid="_x0000_i1062" type="#_x0000_t75" style="width:5in;height:154pt;visibility:visible">
            <v:imagedata r:id="rId47" o:title=""/>
          </v:shape>
        </w:pict>
      </w:r>
    </w:p>
    <w:p w14:paraId="1A0FEF15" w14:textId="77777777" w:rsidR="00182C02" w:rsidRPr="00182C02" w:rsidRDefault="00182C02" w:rsidP="00510F2E">
      <w:pPr>
        <w:ind w:right="2"/>
        <w:jc w:val="center"/>
        <w:rPr>
          <w:b/>
          <w:bCs/>
          <w:lang w:val="da-DK"/>
        </w:rPr>
      </w:pPr>
      <w:r w:rsidRPr="00182C02">
        <w:rPr>
          <w:b/>
          <w:bCs/>
          <w:lang w:val="da-DK"/>
        </w:rPr>
        <w:t>Figur A</w:t>
      </w:r>
    </w:p>
    <w:p w14:paraId="7053B4CB" w14:textId="77777777" w:rsidR="00182C02" w:rsidRPr="00182C02" w:rsidRDefault="00182C02" w:rsidP="00510F2E">
      <w:pPr>
        <w:ind w:right="2"/>
        <w:jc w:val="center"/>
        <w:rPr>
          <w:lang w:val="da-DK"/>
        </w:rPr>
      </w:pPr>
    </w:p>
    <w:p w14:paraId="564BCA7A" w14:textId="77777777" w:rsidR="00182C02" w:rsidRPr="00182C02" w:rsidRDefault="00182C02" w:rsidP="00510F2E">
      <w:pPr>
        <w:widowControl/>
        <w:ind w:right="2"/>
        <w:rPr>
          <w:b/>
          <w:bCs/>
          <w:color w:val="191917"/>
          <w:lang w:val="da-DK"/>
        </w:rPr>
      </w:pPr>
      <w:r w:rsidRPr="00182C02">
        <w:rPr>
          <w:b/>
          <w:bCs/>
          <w:lang w:val="da-DK"/>
        </w:rPr>
        <w:t>Klargøring</w:t>
      </w:r>
      <w:r w:rsidRPr="00182C02">
        <w:rPr>
          <w:b/>
          <w:bCs/>
          <w:color w:val="191917"/>
          <w:lang w:val="da-DK"/>
        </w:rPr>
        <w:t xml:space="preserve"> af Yesintek til injektion</w:t>
      </w:r>
    </w:p>
    <w:p w14:paraId="34A3988A" w14:textId="77777777" w:rsidR="00182C02" w:rsidRPr="00182C02" w:rsidRDefault="00182C02" w:rsidP="00510F2E">
      <w:pPr>
        <w:widowControl/>
        <w:ind w:right="2"/>
        <w:rPr>
          <w:color w:val="191917"/>
          <w:lang w:val="da-DK"/>
        </w:rPr>
      </w:pPr>
    </w:p>
    <w:p w14:paraId="031FC765" w14:textId="15D9AD7E" w:rsidR="00182C02" w:rsidRPr="00182C02" w:rsidRDefault="00182C02" w:rsidP="00510F2E">
      <w:pPr>
        <w:widowControl/>
        <w:ind w:right="2"/>
        <w:rPr>
          <w:b/>
          <w:bCs/>
          <w:color w:val="191917"/>
          <w:lang w:val="da-DK"/>
        </w:rPr>
      </w:pPr>
      <w:r w:rsidRPr="00182C02">
        <w:rPr>
          <w:b/>
          <w:bCs/>
          <w:color w:val="191917"/>
          <w:lang w:val="da-DK"/>
        </w:rPr>
        <w:t>1. Tag 1 fyldt Yesintek</w:t>
      </w:r>
      <w:r w:rsidR="00A7214C">
        <w:rPr>
          <w:b/>
          <w:bCs/>
          <w:color w:val="191917"/>
          <w:lang w:val="da-DK"/>
        </w:rPr>
        <w:t xml:space="preserve"> </w:t>
      </w:r>
      <w:r w:rsidRPr="00182C02">
        <w:rPr>
          <w:b/>
          <w:bCs/>
          <w:color w:val="191917"/>
          <w:lang w:val="da-DK"/>
        </w:rPr>
        <w:t>pen ud</w:t>
      </w:r>
    </w:p>
    <w:p w14:paraId="75311853" w14:textId="77777777" w:rsidR="00182C02" w:rsidRPr="00182C02" w:rsidRDefault="00182C02" w:rsidP="00510F2E">
      <w:pPr>
        <w:widowControl/>
        <w:ind w:right="2"/>
        <w:rPr>
          <w:b/>
          <w:bCs/>
          <w:color w:val="191917"/>
          <w:lang w:val="da-DK"/>
        </w:rPr>
      </w:pPr>
    </w:p>
    <w:p w14:paraId="777F0F8D" w14:textId="5AE1718B" w:rsidR="00182C02" w:rsidRPr="00182C02" w:rsidRDefault="00182C02" w:rsidP="00510F2E">
      <w:pPr>
        <w:widowControl/>
        <w:ind w:right="2"/>
        <w:rPr>
          <w:color w:val="191917"/>
          <w:lang w:val="da-DK"/>
        </w:rPr>
      </w:pPr>
      <w:r w:rsidRPr="00182C02">
        <w:rPr>
          <w:color w:val="191917"/>
          <w:lang w:val="da-DK"/>
        </w:rPr>
        <w:t>Tag den fyldte Yesintek</w:t>
      </w:r>
      <w:r w:rsidR="00A7214C">
        <w:rPr>
          <w:color w:val="191917"/>
          <w:lang w:val="da-DK"/>
        </w:rPr>
        <w:t xml:space="preserve"> </w:t>
      </w:r>
      <w:r w:rsidRPr="00182C02">
        <w:rPr>
          <w:color w:val="191917"/>
          <w:lang w:val="da-DK"/>
        </w:rPr>
        <w:t>pen ud af kartonen, og læg den på en ren, flad overflade (se figur B).</w:t>
      </w:r>
    </w:p>
    <w:p w14:paraId="60849E9D" w14:textId="77777777" w:rsidR="00182C02" w:rsidRPr="00182C02" w:rsidRDefault="005B06A0" w:rsidP="00510F2E">
      <w:pPr>
        <w:widowControl/>
        <w:ind w:right="2"/>
        <w:jc w:val="center"/>
        <w:rPr>
          <w:color w:val="191917"/>
          <w:lang w:val="da-DK"/>
        </w:rPr>
      </w:pPr>
      <w:r>
        <w:rPr>
          <w:noProof/>
        </w:rPr>
        <w:lastRenderedPageBreak/>
        <w:pict w14:anchorId="719FF029">
          <v:shape id="Text Box 67" o:spid="_x0000_s2261" type="#_x0000_t202" style="position:absolute;left:0;text-align:left;margin-left:-5.15pt;margin-top:1.05pt;width:232.3pt;height:47pt;z-index:2515609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" fillcolor="window" strokecolor="red" strokeweight="1.5pt">
            <v:path arrowok="t"/>
            <v:textbox style="mso-next-textbox:#Text Box 67">
              <w:txbxContent>
                <w:p w14:paraId="1F5ED18C" w14:textId="3F988073" w:rsidR="00F619E0" w:rsidRPr="00510F2E" w:rsidRDefault="00F619E0" w:rsidP="00F0371D">
                  <w:pPr>
                    <w:rPr>
                      <w:color w:val="000000"/>
                      <w:lang w:val="da-DK"/>
                    </w:rPr>
                  </w:pPr>
                  <w:r w:rsidRPr="00510F2E">
                    <w:rPr>
                      <w:color w:val="000000"/>
                      <w:lang w:val="da-DK"/>
                    </w:rPr>
                    <w:t>Brug</w:t>
                  </w:r>
                  <w:r w:rsidRPr="00510F2E">
                    <w:rPr>
                      <w:b/>
                      <w:bCs/>
                      <w:color w:val="000000"/>
                      <w:lang w:val="da-DK"/>
                    </w:rPr>
                    <w:t xml:space="preserve"> ikke</w:t>
                  </w:r>
                  <w:r w:rsidRPr="00510F2E">
                    <w:rPr>
                      <w:color w:val="000000"/>
                      <w:lang w:val="da-DK"/>
                    </w:rPr>
                    <w:t xml:space="preserve"> den fyldte </w:t>
                  </w:r>
                  <w:r w:rsidRPr="00510F2E">
                    <w:rPr>
                      <w:color w:val="191917"/>
                      <w:lang w:val="da-DK"/>
                    </w:rPr>
                    <w:t>Yesintek</w:t>
                  </w:r>
                  <w:r>
                    <w:rPr>
                      <w:color w:val="000000"/>
                      <w:lang w:val="da-DK"/>
                    </w:rPr>
                    <w:t xml:space="preserve"> </w:t>
                  </w:r>
                  <w:r w:rsidRPr="00510F2E">
                    <w:rPr>
                      <w:color w:val="000000"/>
                      <w:lang w:val="da-DK"/>
                    </w:rPr>
                    <w:t>pen, hvis kartonen ser beskadiget ud, eller hvis forseglingen er brudt.</w:t>
                  </w:r>
                </w:p>
                <w:p w14:paraId="1399981E" w14:textId="77777777" w:rsidR="00F619E0" w:rsidRPr="00510F2E" w:rsidRDefault="00F619E0" w:rsidP="00F0371D">
                  <w:pPr>
                    <w:rPr>
                      <w:color w:val="000000"/>
                      <w:lang w:val="da-DK"/>
                    </w:rPr>
                  </w:pPr>
                </w:p>
                <w:p w14:paraId="005AA73F" w14:textId="77777777" w:rsidR="00F619E0" w:rsidRPr="00510F2E" w:rsidRDefault="00F619E0" w:rsidP="00182C02">
                  <w:pPr>
                    <w:rPr>
                      <w:color w:val="000000"/>
                      <w:lang w:val="da-DK"/>
                    </w:rPr>
                  </w:pPr>
                </w:p>
              </w:txbxContent>
            </v:textbox>
            <w10:wrap anchorx="margin"/>
          </v:shape>
        </w:pict>
      </w:r>
    </w:p>
    <w:p w14:paraId="5AC5D9C1" w14:textId="77777777" w:rsidR="00182C02" w:rsidRPr="00182C02" w:rsidRDefault="00182C02" w:rsidP="00510F2E">
      <w:pPr>
        <w:widowControl/>
        <w:ind w:right="2"/>
        <w:jc w:val="center"/>
        <w:rPr>
          <w:color w:val="191917"/>
          <w:lang w:val="da-DK"/>
        </w:rPr>
      </w:pPr>
    </w:p>
    <w:p w14:paraId="733FB074" w14:textId="77777777" w:rsidR="00182C02" w:rsidRPr="00182C02" w:rsidRDefault="00182C02" w:rsidP="00510F2E">
      <w:pPr>
        <w:widowControl/>
        <w:ind w:right="2"/>
        <w:jc w:val="center"/>
        <w:rPr>
          <w:color w:val="191917"/>
          <w:lang w:val="da-DK"/>
        </w:rPr>
      </w:pPr>
    </w:p>
    <w:p w14:paraId="6D614F32" w14:textId="77777777" w:rsidR="00182C02" w:rsidRPr="00182C02" w:rsidRDefault="00182C02" w:rsidP="00510F2E">
      <w:pPr>
        <w:widowControl/>
        <w:ind w:right="2"/>
        <w:rPr>
          <w:color w:val="000000"/>
          <w:lang w:val="da-DK"/>
        </w:rPr>
      </w:pPr>
    </w:p>
    <w:p w14:paraId="49281126" w14:textId="77777777" w:rsidR="00182C02" w:rsidRPr="00153FFA" w:rsidRDefault="005B06A0" w:rsidP="00510F2E">
      <w:pPr>
        <w:widowControl/>
        <w:ind w:right="2"/>
        <w:jc w:val="center"/>
        <w:rPr>
          <w:color w:val="191917"/>
        </w:rPr>
      </w:pPr>
      <w:r>
        <w:rPr>
          <w:noProof/>
          <w:color w:val="191917"/>
        </w:rPr>
        <w:pict w14:anchorId="25BC8946">
          <v:shape id="Picture 77" o:spid="_x0000_i1063" type="#_x0000_t75" alt="A close-up of a test tubeAI-generated content may be incorrect." style="width:3in;height:195pt;visibility:visible">
            <v:imagedata r:id="rId48" o:title="A close-up of a test tubeAI-generated content may be incorrect"/>
          </v:shape>
        </w:pict>
      </w:r>
    </w:p>
    <w:p w14:paraId="2126AC82" w14:textId="77777777" w:rsidR="00182C02" w:rsidRPr="00182C02" w:rsidRDefault="00182C02" w:rsidP="00510F2E">
      <w:pPr>
        <w:ind w:right="2"/>
        <w:jc w:val="center"/>
        <w:rPr>
          <w:b/>
          <w:bCs/>
          <w:lang w:val="da-DK"/>
        </w:rPr>
      </w:pPr>
      <w:r w:rsidRPr="00182C02">
        <w:rPr>
          <w:b/>
          <w:bCs/>
          <w:lang w:val="da-DK"/>
        </w:rPr>
        <w:t>Figur B</w:t>
      </w:r>
    </w:p>
    <w:p w14:paraId="63B4B890" w14:textId="77777777" w:rsidR="00182C02" w:rsidRPr="00182C02" w:rsidRDefault="00182C02" w:rsidP="00510F2E">
      <w:pPr>
        <w:widowControl/>
        <w:ind w:right="2"/>
        <w:rPr>
          <w:color w:val="191917"/>
          <w:lang w:val="da-DK"/>
        </w:rPr>
      </w:pPr>
    </w:p>
    <w:p w14:paraId="27195524" w14:textId="15CDD93C" w:rsidR="00182C02" w:rsidRPr="00182C02" w:rsidRDefault="00182C02" w:rsidP="00510F2E">
      <w:pPr>
        <w:ind w:right="2"/>
        <w:rPr>
          <w:b/>
          <w:bCs/>
          <w:lang w:val="da-DK"/>
        </w:rPr>
      </w:pPr>
      <w:r w:rsidRPr="00182C02">
        <w:rPr>
          <w:b/>
          <w:bCs/>
          <w:lang w:val="da-DK"/>
        </w:rPr>
        <w:t>2. Tjek den fyldte Yesintek</w:t>
      </w:r>
      <w:r w:rsidR="00A7214C">
        <w:rPr>
          <w:b/>
          <w:bCs/>
          <w:lang w:val="da-DK"/>
        </w:rPr>
        <w:t xml:space="preserve"> </w:t>
      </w:r>
      <w:r w:rsidRPr="00182C02">
        <w:rPr>
          <w:b/>
          <w:bCs/>
          <w:lang w:val="da-DK"/>
        </w:rPr>
        <w:t>pen</w:t>
      </w:r>
    </w:p>
    <w:p w14:paraId="11E3FDFA" w14:textId="77777777" w:rsidR="00182C02" w:rsidRPr="00182C02" w:rsidRDefault="00182C02" w:rsidP="00510F2E">
      <w:pPr>
        <w:ind w:right="2"/>
        <w:rPr>
          <w:b/>
          <w:bCs/>
          <w:lang w:val="da-DK"/>
        </w:rPr>
      </w:pPr>
    </w:p>
    <w:p w14:paraId="729326A0" w14:textId="15139051" w:rsidR="00182C02" w:rsidRPr="00182C02" w:rsidRDefault="00182C02" w:rsidP="001968B7">
      <w:pPr>
        <w:pStyle w:val="ListParagraph"/>
        <w:numPr>
          <w:ilvl w:val="0"/>
          <w:numId w:val="52"/>
        </w:numPr>
        <w:tabs>
          <w:tab w:val="left" w:pos="1134"/>
        </w:tabs>
        <w:kinsoku w:val="0"/>
        <w:overflowPunct w:val="0"/>
        <w:adjustRightInd w:val="0"/>
        <w:ind w:left="426" w:right="2" w:hanging="426"/>
        <w:rPr>
          <w:lang w:val="da-DK"/>
        </w:rPr>
      </w:pPr>
      <w:r w:rsidRPr="00182C02">
        <w:rPr>
          <w:lang w:val="da-DK"/>
        </w:rPr>
        <w:t>Kontroller den fyldte Yesintek</w:t>
      </w:r>
      <w:r w:rsidR="00A7214C">
        <w:rPr>
          <w:lang w:val="da-DK"/>
        </w:rPr>
        <w:t xml:space="preserve"> </w:t>
      </w:r>
      <w:r w:rsidRPr="00182C02">
        <w:rPr>
          <w:lang w:val="da-DK"/>
        </w:rPr>
        <w:t>pen for skader (se figur C).</w:t>
      </w:r>
    </w:p>
    <w:p w14:paraId="123DBAEB" w14:textId="77777777" w:rsidR="00182C02" w:rsidRPr="00182C02" w:rsidRDefault="005B06A0" w:rsidP="00510F2E">
      <w:pPr>
        <w:ind w:right="2"/>
        <w:rPr>
          <w:lang w:val="da-DK"/>
        </w:rPr>
      </w:pPr>
      <w:r>
        <w:rPr>
          <w:noProof/>
        </w:rPr>
        <w:pict w14:anchorId="1FCD4D28">
          <v:shape id="Text Box 65" o:spid="_x0000_s2260" type="#_x0000_t202" style="position:absolute;margin-left:0;margin-top:9.75pt;width:189.75pt;height:35.2pt;z-index:2515568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" fillcolor="window" strokecolor="red" strokeweight="1.5pt">
            <v:path arrowok="t"/>
            <v:textbox style="mso-next-textbox:#Text Box 65">
              <w:txbxContent>
                <w:p w14:paraId="0D54CE27" w14:textId="6E5BE360" w:rsidR="00F619E0" w:rsidRPr="00510F2E" w:rsidRDefault="00F619E0" w:rsidP="00F0371D">
                  <w:pPr>
                    <w:rPr>
                      <w:color w:val="000000"/>
                      <w:lang w:val="da-DK"/>
                    </w:rPr>
                  </w:pPr>
                  <w:r w:rsidRPr="00510F2E">
                    <w:rPr>
                      <w:color w:val="000000"/>
                      <w:lang w:val="da-DK"/>
                    </w:rPr>
                    <w:t>Brug</w:t>
                  </w:r>
                  <w:r w:rsidRPr="00510F2E">
                    <w:rPr>
                      <w:b/>
                      <w:bCs/>
                      <w:color w:val="000000"/>
                      <w:lang w:val="da-DK"/>
                    </w:rPr>
                    <w:t xml:space="preserve"> ikke</w:t>
                  </w:r>
                  <w:r w:rsidRPr="00510F2E">
                    <w:rPr>
                      <w:color w:val="000000"/>
                      <w:lang w:val="da-DK"/>
                    </w:rPr>
                    <w:t xml:space="preserve"> den fyldte </w:t>
                  </w:r>
                  <w:r w:rsidRPr="00510F2E">
                    <w:rPr>
                      <w:color w:val="191917"/>
                      <w:lang w:val="da-DK"/>
                    </w:rPr>
                    <w:t>Yesintek</w:t>
                  </w:r>
                  <w:r>
                    <w:rPr>
                      <w:color w:val="191917"/>
                      <w:sz w:val="24"/>
                      <w:szCs w:val="24"/>
                      <w:lang w:val="da-DK"/>
                    </w:rPr>
                    <w:t xml:space="preserve"> </w:t>
                  </w:r>
                  <w:r w:rsidRPr="00510F2E">
                    <w:rPr>
                      <w:color w:val="000000"/>
                      <w:lang w:val="da-DK"/>
                    </w:rPr>
                    <w:t>pen, hvis den er beskadiget.</w:t>
                  </w:r>
                </w:p>
                <w:p w14:paraId="6AD41B4D" w14:textId="77777777" w:rsidR="00F619E0" w:rsidRPr="00510F2E" w:rsidRDefault="00F619E0" w:rsidP="00182C02">
                  <w:pPr>
                    <w:rPr>
                      <w:color w:val="000000"/>
                      <w:lang w:val="da-DK"/>
                    </w:rPr>
                  </w:pPr>
                </w:p>
              </w:txbxContent>
            </v:textbox>
            <w10:wrap anchorx="margin"/>
          </v:shape>
        </w:pict>
      </w:r>
    </w:p>
    <w:p w14:paraId="65388756" w14:textId="77777777" w:rsidR="00182C02" w:rsidRPr="00182C02" w:rsidRDefault="00182C02" w:rsidP="00510F2E">
      <w:pPr>
        <w:ind w:right="2"/>
        <w:rPr>
          <w:b/>
          <w:bCs/>
          <w:lang w:val="da-DK"/>
        </w:rPr>
      </w:pPr>
    </w:p>
    <w:p w14:paraId="44ACD066" w14:textId="77777777" w:rsidR="00182C02" w:rsidRPr="00182C02" w:rsidRDefault="00182C02" w:rsidP="00510F2E">
      <w:pPr>
        <w:ind w:right="2"/>
        <w:rPr>
          <w:b/>
          <w:bCs/>
          <w:lang w:val="da-DK"/>
        </w:rPr>
      </w:pPr>
    </w:p>
    <w:p w14:paraId="34C3B0F2" w14:textId="77777777" w:rsidR="00182C02" w:rsidRPr="00153FFA" w:rsidRDefault="005B06A0" w:rsidP="00510F2E">
      <w:pPr>
        <w:ind w:right="2"/>
        <w:jc w:val="center"/>
      </w:pPr>
      <w:r>
        <w:rPr>
          <w:noProof/>
        </w:rPr>
        <w:pict w14:anchorId="4CEB1201">
          <v:shape id="Picture 63" o:spid="_x0000_i1064" type="#_x0000_t75" style="width:165pt;height:247pt;visibility:visible">
            <v:imagedata r:id="rId49" o:title=""/>
          </v:shape>
        </w:pict>
      </w:r>
    </w:p>
    <w:p w14:paraId="5268103A" w14:textId="77777777" w:rsidR="00182C02" w:rsidRPr="00153FFA" w:rsidRDefault="00182C02" w:rsidP="00510F2E">
      <w:pPr>
        <w:ind w:right="2"/>
        <w:jc w:val="center"/>
        <w:rPr>
          <w:b/>
          <w:bCs/>
        </w:rPr>
      </w:pPr>
      <w:r w:rsidRPr="00153FFA">
        <w:rPr>
          <w:b/>
          <w:bCs/>
        </w:rPr>
        <w:t>Figur C</w:t>
      </w:r>
    </w:p>
    <w:p w14:paraId="7D435284" w14:textId="77777777" w:rsidR="00182C02" w:rsidRPr="00153FFA" w:rsidRDefault="00182C02" w:rsidP="00510F2E">
      <w:pPr>
        <w:ind w:right="2"/>
        <w:rPr>
          <w:b/>
          <w:bCs/>
        </w:rPr>
      </w:pPr>
    </w:p>
    <w:p w14:paraId="1AC17CCE" w14:textId="77777777" w:rsidR="00182C02" w:rsidRPr="00153FFA" w:rsidRDefault="00182C02" w:rsidP="00510F2E">
      <w:pPr>
        <w:ind w:right="2"/>
        <w:rPr>
          <w:b/>
          <w:bCs/>
        </w:rPr>
      </w:pPr>
      <w:r w:rsidRPr="00153FFA">
        <w:rPr>
          <w:b/>
          <w:bCs/>
        </w:rPr>
        <w:t>3. Tjek udløbsdatoen</w:t>
      </w:r>
    </w:p>
    <w:p w14:paraId="0BDD9F37" w14:textId="77777777" w:rsidR="00182C02" w:rsidRPr="00153FFA" w:rsidRDefault="00182C02" w:rsidP="00510F2E">
      <w:pPr>
        <w:ind w:right="2"/>
        <w:rPr>
          <w:b/>
          <w:bCs/>
        </w:rPr>
      </w:pPr>
    </w:p>
    <w:p w14:paraId="5031B32F" w14:textId="2A942BC6" w:rsidR="00182C02" w:rsidRPr="00182C02" w:rsidRDefault="00182C02" w:rsidP="001968B7">
      <w:pPr>
        <w:pStyle w:val="ListParagraph"/>
        <w:numPr>
          <w:ilvl w:val="0"/>
          <w:numId w:val="53"/>
        </w:numPr>
        <w:tabs>
          <w:tab w:val="left" w:pos="1134"/>
        </w:tabs>
        <w:kinsoku w:val="0"/>
        <w:overflowPunct w:val="0"/>
        <w:adjustRightInd w:val="0"/>
        <w:ind w:left="426" w:right="2" w:hanging="426"/>
        <w:rPr>
          <w:lang w:val="da-DK"/>
        </w:rPr>
      </w:pPr>
      <w:r w:rsidRPr="00182C02">
        <w:rPr>
          <w:lang w:val="da-DK"/>
        </w:rPr>
        <w:t>Kontroller udløbsdatoen, der er trykt på etiketten af den fyldte Yesintek</w:t>
      </w:r>
      <w:r w:rsidR="00A7214C">
        <w:rPr>
          <w:lang w:val="da-DK"/>
        </w:rPr>
        <w:t xml:space="preserve"> </w:t>
      </w:r>
      <w:r w:rsidRPr="00182C02">
        <w:rPr>
          <w:lang w:val="da-DK"/>
        </w:rPr>
        <w:t>pen (se figur D).</w:t>
      </w:r>
    </w:p>
    <w:p w14:paraId="1DB3E060" w14:textId="77777777" w:rsidR="00182C02" w:rsidRPr="00182C02" w:rsidRDefault="005B06A0" w:rsidP="00510F2E">
      <w:pPr>
        <w:ind w:right="2"/>
        <w:rPr>
          <w:lang w:val="da-DK"/>
        </w:rPr>
      </w:pPr>
      <w:r>
        <w:rPr>
          <w:noProof/>
        </w:rPr>
        <w:pict w14:anchorId="2215BF8A">
          <v:shape id="Text Box 62" o:spid="_x0000_s2259" type="#_x0000_t202" style="position:absolute;margin-left:0;margin-top:6.8pt;width:254.55pt;height:31.95pt;z-index:2515578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" fillcolor="window" strokecolor="red" strokeweight="1.5pt">
            <v:path arrowok="t"/>
            <v:textbox style="mso-next-textbox:#Text Box 62">
              <w:txbxContent>
                <w:p w14:paraId="41A4352E" w14:textId="5A801054" w:rsidR="00F619E0" w:rsidRPr="00510F2E" w:rsidRDefault="00F619E0" w:rsidP="00F0371D">
                  <w:pPr>
                    <w:rPr>
                      <w:color w:val="000000"/>
                      <w:lang w:val="da-DK"/>
                    </w:rPr>
                  </w:pPr>
                  <w:r w:rsidRPr="00510F2E">
                    <w:rPr>
                      <w:color w:val="000000"/>
                      <w:lang w:val="da-DK"/>
                    </w:rPr>
                    <w:t xml:space="preserve">Brug </w:t>
                  </w:r>
                  <w:r w:rsidRPr="00510F2E">
                    <w:rPr>
                      <w:b/>
                      <w:bCs/>
                      <w:color w:val="000000"/>
                      <w:lang w:val="da-DK"/>
                    </w:rPr>
                    <w:t>ikke</w:t>
                  </w:r>
                  <w:r w:rsidRPr="00510F2E">
                    <w:rPr>
                      <w:color w:val="000000"/>
                      <w:lang w:val="da-DK"/>
                    </w:rPr>
                    <w:t xml:space="preserve"> den fyldte Yesintek</w:t>
                  </w:r>
                  <w:r>
                    <w:rPr>
                      <w:color w:val="000000"/>
                      <w:lang w:val="da-DK"/>
                    </w:rPr>
                    <w:t xml:space="preserve"> </w:t>
                  </w:r>
                  <w:r w:rsidRPr="00510F2E">
                    <w:rPr>
                      <w:color w:val="000000"/>
                      <w:lang w:val="da-DK"/>
                    </w:rPr>
                    <w:t>pen, hvis den er udløbet.</w:t>
                  </w:r>
                </w:p>
                <w:p w14:paraId="3F10A70E" w14:textId="77777777" w:rsidR="00F619E0" w:rsidRPr="00510F2E" w:rsidRDefault="00F619E0" w:rsidP="00182C02">
                  <w:pPr>
                    <w:rPr>
                      <w:color w:val="000000"/>
                      <w:lang w:val="da-DK"/>
                    </w:rPr>
                  </w:pPr>
                </w:p>
              </w:txbxContent>
            </v:textbox>
            <w10:wrap anchorx="margin"/>
          </v:shape>
        </w:pict>
      </w:r>
    </w:p>
    <w:p w14:paraId="18B39599" w14:textId="77777777" w:rsidR="00182C02" w:rsidRPr="00182C02" w:rsidRDefault="00182C02" w:rsidP="00510F2E">
      <w:pPr>
        <w:ind w:right="2"/>
        <w:rPr>
          <w:lang w:val="da-DK"/>
        </w:rPr>
      </w:pPr>
    </w:p>
    <w:p w14:paraId="3C7ED670" w14:textId="77777777" w:rsidR="00182C02" w:rsidRPr="00182C02" w:rsidRDefault="00182C02" w:rsidP="00510F2E">
      <w:pPr>
        <w:ind w:right="2"/>
        <w:rPr>
          <w:lang w:val="da-DK"/>
        </w:rPr>
      </w:pPr>
    </w:p>
    <w:p w14:paraId="68F567F1" w14:textId="77777777" w:rsidR="00182C02" w:rsidRPr="00153FFA" w:rsidRDefault="005B06A0" w:rsidP="00510F2E">
      <w:pPr>
        <w:ind w:right="2"/>
        <w:jc w:val="center"/>
      </w:pPr>
      <w:r>
        <w:rPr>
          <w:noProof/>
        </w:rPr>
        <w:lastRenderedPageBreak/>
        <w:pict w14:anchorId="711E8674">
          <v:shape id="Picture 31" o:spid="_x0000_i1065" type="#_x0000_t75" style="width:185pt;height:252pt;visibility:visible">
            <v:imagedata r:id="rId50" o:title=""/>
          </v:shape>
        </w:pict>
      </w:r>
    </w:p>
    <w:p w14:paraId="29A17FEA" w14:textId="77777777" w:rsidR="00182C02" w:rsidRPr="00182C02" w:rsidRDefault="00182C02" w:rsidP="00510F2E">
      <w:pPr>
        <w:ind w:right="2"/>
        <w:jc w:val="center"/>
        <w:rPr>
          <w:b/>
          <w:bCs/>
          <w:lang w:val="da-DK"/>
        </w:rPr>
      </w:pPr>
      <w:r w:rsidRPr="00182C02">
        <w:rPr>
          <w:b/>
          <w:bCs/>
          <w:lang w:val="da-DK"/>
        </w:rPr>
        <w:t>Figur D</w:t>
      </w:r>
    </w:p>
    <w:p w14:paraId="33B4F50C" w14:textId="77777777" w:rsidR="00182C02" w:rsidRPr="00182C02" w:rsidRDefault="00182C02" w:rsidP="00510F2E">
      <w:pPr>
        <w:ind w:right="2"/>
        <w:rPr>
          <w:lang w:val="da-DK"/>
        </w:rPr>
      </w:pPr>
    </w:p>
    <w:p w14:paraId="40299A50" w14:textId="11601530" w:rsidR="00182C02" w:rsidRPr="00182C02" w:rsidRDefault="00182C02" w:rsidP="00510F2E">
      <w:pPr>
        <w:ind w:right="2"/>
        <w:rPr>
          <w:b/>
          <w:bCs/>
          <w:lang w:val="da-DK"/>
        </w:rPr>
      </w:pPr>
      <w:r w:rsidRPr="00182C02">
        <w:rPr>
          <w:b/>
          <w:bCs/>
          <w:lang w:val="da-DK"/>
        </w:rPr>
        <w:t>4. Lad den fyldte Yesintek</w:t>
      </w:r>
      <w:r w:rsidR="00A7214C">
        <w:rPr>
          <w:b/>
          <w:bCs/>
          <w:lang w:val="da-DK"/>
        </w:rPr>
        <w:t xml:space="preserve"> </w:t>
      </w:r>
      <w:r w:rsidRPr="00182C02">
        <w:rPr>
          <w:b/>
          <w:bCs/>
          <w:lang w:val="da-DK"/>
        </w:rPr>
        <w:t>pen varme op til stuetemperatur</w:t>
      </w:r>
    </w:p>
    <w:p w14:paraId="1711B772" w14:textId="77777777" w:rsidR="00182C02" w:rsidRPr="00182C02" w:rsidRDefault="00182C02" w:rsidP="00510F2E">
      <w:pPr>
        <w:ind w:right="2"/>
        <w:rPr>
          <w:lang w:val="da-DK"/>
        </w:rPr>
      </w:pPr>
    </w:p>
    <w:p w14:paraId="1DB755BA" w14:textId="243BD34B" w:rsidR="00182C02" w:rsidRPr="00182C02" w:rsidRDefault="00182C02" w:rsidP="001968B7">
      <w:pPr>
        <w:pStyle w:val="ListParagraph"/>
        <w:numPr>
          <w:ilvl w:val="0"/>
          <w:numId w:val="54"/>
        </w:numPr>
        <w:tabs>
          <w:tab w:val="left" w:pos="1134"/>
        </w:tabs>
        <w:kinsoku w:val="0"/>
        <w:overflowPunct w:val="0"/>
        <w:adjustRightInd w:val="0"/>
        <w:ind w:left="426" w:right="2" w:hanging="426"/>
        <w:rPr>
          <w:lang w:val="da-DK"/>
        </w:rPr>
      </w:pPr>
      <w:r w:rsidRPr="00182C02">
        <w:rPr>
          <w:lang w:val="da-DK"/>
        </w:rPr>
        <w:t>Hvis den fyldte Yesintek</w:t>
      </w:r>
      <w:r w:rsidR="00A7214C">
        <w:rPr>
          <w:lang w:val="da-DK"/>
        </w:rPr>
        <w:t xml:space="preserve"> </w:t>
      </w:r>
      <w:r w:rsidRPr="00182C02">
        <w:rPr>
          <w:lang w:val="da-DK"/>
        </w:rPr>
        <w:t>pen har været opbevaret i køleskabet, skal du lade den stå i ca. 30 minutter, så den kan få stuetemperatur. Det kan være smertefuldt at injicere kold</w:t>
      </w:r>
      <w:r w:rsidR="007E3919">
        <w:rPr>
          <w:lang w:val="da-DK"/>
        </w:rPr>
        <w:t>t</w:t>
      </w:r>
      <w:r w:rsidRPr="00182C02">
        <w:rPr>
          <w:lang w:val="da-DK"/>
        </w:rPr>
        <w:t xml:space="preserve"> </w:t>
      </w:r>
      <w:r w:rsidR="007E3919">
        <w:rPr>
          <w:lang w:val="da-DK"/>
        </w:rPr>
        <w:t>lægemiddel</w:t>
      </w:r>
      <w:r w:rsidRPr="00182C02">
        <w:rPr>
          <w:lang w:val="da-DK"/>
        </w:rPr>
        <w:t xml:space="preserve"> (se figur E).</w:t>
      </w:r>
    </w:p>
    <w:p w14:paraId="1D6074B9" w14:textId="77777777" w:rsidR="00182C02" w:rsidRPr="00182C02" w:rsidRDefault="005B06A0" w:rsidP="00510F2E">
      <w:pPr>
        <w:tabs>
          <w:tab w:val="left" w:pos="1134"/>
        </w:tabs>
        <w:kinsoku w:val="0"/>
        <w:overflowPunct w:val="0"/>
        <w:ind w:right="2"/>
        <w:rPr>
          <w:lang w:val="da-DK"/>
        </w:rPr>
      </w:pPr>
      <w:r>
        <w:rPr>
          <w:noProof/>
        </w:rPr>
        <w:pict w14:anchorId="3761D9F7">
          <v:shape id="Text Box 60" o:spid="_x0000_s2258" type="#_x0000_t202" style="position:absolute;margin-left:17.45pt;margin-top:9pt;width:277.5pt;height:71.4pt;z-index:2515619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" fillcolor="window" strokecolor="red" strokeweight="1.5pt">
            <v:path arrowok="t"/>
            <v:textbox style="mso-next-textbox:#Text Box 60">
              <w:txbxContent>
                <w:p w14:paraId="548D4FBB" w14:textId="7DFF5AF3" w:rsidR="00F619E0" w:rsidRPr="00510F2E" w:rsidRDefault="00F619E0" w:rsidP="00F0371D">
                  <w:pPr>
                    <w:rPr>
                      <w:color w:val="000000"/>
                      <w:lang w:val="da-DK"/>
                    </w:rPr>
                  </w:pPr>
                  <w:r w:rsidRPr="00510F2E">
                    <w:rPr>
                      <w:b/>
                      <w:bCs/>
                      <w:color w:val="000000"/>
                      <w:lang w:val="da-DK"/>
                    </w:rPr>
                    <w:t>Må ikke</w:t>
                  </w:r>
                  <w:r w:rsidRPr="00510F2E">
                    <w:rPr>
                      <w:color w:val="000000"/>
                      <w:lang w:val="da-DK"/>
                    </w:rPr>
                    <w:t xml:space="preserve"> opvarmes på anden måde. For eksempel må du ikke opvarme den i en mikrobølgeovn eller varmt vand eller i nærheden af andre varmekilder.</w:t>
                  </w:r>
                </w:p>
                <w:p w14:paraId="4C389ED6" w14:textId="77777777" w:rsidR="00F619E0" w:rsidRPr="00510F2E" w:rsidRDefault="00F619E0" w:rsidP="00F0371D">
                  <w:pPr>
                    <w:rPr>
                      <w:b/>
                      <w:bCs/>
                      <w:color w:val="000000"/>
                      <w:lang w:val="da-DK"/>
                    </w:rPr>
                  </w:pPr>
                </w:p>
                <w:p w14:paraId="333252C8" w14:textId="77777777" w:rsidR="00F619E0" w:rsidRPr="00510F2E" w:rsidRDefault="00F619E0" w:rsidP="00F0371D">
                  <w:pPr>
                    <w:rPr>
                      <w:color w:val="000000"/>
                      <w:lang w:val="da-DK"/>
                    </w:rPr>
                  </w:pPr>
                  <w:r w:rsidRPr="00510F2E">
                    <w:rPr>
                      <w:color w:val="000000"/>
                      <w:lang w:val="da-DK"/>
                    </w:rPr>
                    <w:t>Fjern</w:t>
                  </w:r>
                  <w:r w:rsidRPr="00510F2E">
                    <w:rPr>
                      <w:b/>
                      <w:bCs/>
                      <w:color w:val="000000"/>
                      <w:lang w:val="da-DK"/>
                    </w:rPr>
                    <w:t xml:space="preserve"> ikke</w:t>
                  </w:r>
                  <w:r w:rsidRPr="00510F2E">
                    <w:rPr>
                      <w:color w:val="000000"/>
                      <w:lang w:val="da-DK"/>
                    </w:rPr>
                    <w:t xml:space="preserve"> hætten, før du er klar til at injicere.</w:t>
                  </w:r>
                </w:p>
                <w:p w14:paraId="2C9E90BC" w14:textId="77777777" w:rsidR="00F619E0" w:rsidRPr="00510F2E" w:rsidRDefault="00F619E0" w:rsidP="00F0371D">
                  <w:pPr>
                    <w:rPr>
                      <w:color w:val="000000"/>
                      <w:lang w:val="da-DK"/>
                    </w:rPr>
                  </w:pPr>
                </w:p>
                <w:p w14:paraId="6172F967" w14:textId="77777777" w:rsidR="00F619E0" w:rsidRPr="00510F2E" w:rsidRDefault="00F619E0" w:rsidP="00182C02">
                  <w:pPr>
                    <w:rPr>
                      <w:color w:val="000000"/>
                      <w:lang w:val="da-DK"/>
                    </w:rPr>
                  </w:pPr>
                </w:p>
              </w:txbxContent>
            </v:textbox>
            <w10:wrap anchorx="margin"/>
          </v:shape>
        </w:pict>
      </w:r>
    </w:p>
    <w:p w14:paraId="186AA0DF" w14:textId="77777777" w:rsidR="00182C02" w:rsidRPr="00182C02" w:rsidRDefault="00182C02" w:rsidP="00510F2E">
      <w:pPr>
        <w:tabs>
          <w:tab w:val="left" w:pos="1134"/>
        </w:tabs>
        <w:kinsoku w:val="0"/>
        <w:overflowPunct w:val="0"/>
        <w:ind w:right="2"/>
        <w:rPr>
          <w:lang w:val="da-DK"/>
        </w:rPr>
      </w:pPr>
    </w:p>
    <w:p w14:paraId="4DAA3F50" w14:textId="77777777" w:rsidR="00182C02" w:rsidRPr="00182C02" w:rsidRDefault="00182C02" w:rsidP="00510F2E">
      <w:pPr>
        <w:tabs>
          <w:tab w:val="left" w:pos="1134"/>
        </w:tabs>
        <w:kinsoku w:val="0"/>
        <w:overflowPunct w:val="0"/>
        <w:ind w:right="2"/>
        <w:rPr>
          <w:lang w:val="da-DK"/>
        </w:rPr>
      </w:pPr>
    </w:p>
    <w:p w14:paraId="174BB1AA" w14:textId="77777777" w:rsidR="00182C02" w:rsidRPr="00182C02" w:rsidRDefault="00182C02" w:rsidP="00510F2E">
      <w:pPr>
        <w:ind w:right="2"/>
        <w:rPr>
          <w:lang w:val="da-DK"/>
        </w:rPr>
      </w:pPr>
    </w:p>
    <w:p w14:paraId="4DEB72D1" w14:textId="77777777" w:rsidR="00182C02" w:rsidRPr="00182C02" w:rsidRDefault="00182C02" w:rsidP="00510F2E">
      <w:pPr>
        <w:ind w:right="2"/>
        <w:rPr>
          <w:lang w:val="da-DK"/>
        </w:rPr>
      </w:pPr>
    </w:p>
    <w:p w14:paraId="5CA08E45" w14:textId="77777777" w:rsidR="00182C02" w:rsidRPr="00182C02" w:rsidRDefault="00182C02" w:rsidP="00510F2E">
      <w:pPr>
        <w:ind w:right="2"/>
        <w:rPr>
          <w:lang w:val="da-DK"/>
        </w:rPr>
      </w:pPr>
    </w:p>
    <w:p w14:paraId="167EDECF" w14:textId="77777777" w:rsidR="00182C02" w:rsidRPr="00182C02" w:rsidRDefault="00182C02" w:rsidP="00510F2E">
      <w:pPr>
        <w:ind w:right="2"/>
        <w:rPr>
          <w:lang w:val="da-DK"/>
        </w:rPr>
      </w:pPr>
    </w:p>
    <w:p w14:paraId="1C367AB3" w14:textId="77777777" w:rsidR="00182C02" w:rsidRPr="00153FFA" w:rsidRDefault="005B06A0" w:rsidP="00510F2E">
      <w:pPr>
        <w:ind w:right="2"/>
        <w:jc w:val="center"/>
      </w:pPr>
      <w:r>
        <w:rPr>
          <w:noProof/>
        </w:rPr>
        <w:pict w14:anchorId="3B190508">
          <v:shape id="Picture 80" o:spid="_x0000_i1066" type="#_x0000_t75" alt="A stopwatch and a pregnancy testAI-generated content may be incorrect." style="width:3in;height:139pt;visibility:visible">
            <v:imagedata r:id="rId51" o:title="A stopwatch and a pregnancy testAI-generated content may be incorrect"/>
          </v:shape>
        </w:pict>
      </w:r>
    </w:p>
    <w:p w14:paraId="710DF426" w14:textId="77777777" w:rsidR="00182C02" w:rsidRPr="00153FFA" w:rsidRDefault="00182C02" w:rsidP="00510F2E">
      <w:pPr>
        <w:ind w:right="2"/>
        <w:jc w:val="center"/>
        <w:rPr>
          <w:b/>
          <w:bCs/>
        </w:rPr>
      </w:pPr>
      <w:r w:rsidRPr="00153FFA">
        <w:rPr>
          <w:b/>
          <w:bCs/>
        </w:rPr>
        <w:t>Figur E</w:t>
      </w:r>
    </w:p>
    <w:p w14:paraId="3F5C4ED0" w14:textId="77777777" w:rsidR="00182C02" w:rsidRPr="00153FFA" w:rsidRDefault="00182C02" w:rsidP="00510F2E">
      <w:pPr>
        <w:ind w:right="2"/>
      </w:pPr>
    </w:p>
    <w:p w14:paraId="534868E3" w14:textId="77777777" w:rsidR="00182C02" w:rsidRPr="00153FFA" w:rsidRDefault="00182C02" w:rsidP="00510F2E">
      <w:pPr>
        <w:ind w:right="2"/>
        <w:rPr>
          <w:b/>
          <w:bCs/>
        </w:rPr>
      </w:pPr>
      <w:r>
        <w:rPr>
          <w:b/>
          <w:bCs/>
        </w:rPr>
        <w:t xml:space="preserve">5. Saml forsyningerne </w:t>
      </w:r>
    </w:p>
    <w:p w14:paraId="1BECB8D0" w14:textId="77777777" w:rsidR="00182C02" w:rsidRPr="00153FFA" w:rsidRDefault="00182C02" w:rsidP="00510F2E">
      <w:pPr>
        <w:ind w:right="2"/>
        <w:rPr>
          <w:b/>
          <w:bCs/>
        </w:rPr>
      </w:pPr>
    </w:p>
    <w:p w14:paraId="637AD010" w14:textId="77777777" w:rsidR="00182C02" w:rsidRPr="00182C02" w:rsidRDefault="00182C02" w:rsidP="001968B7">
      <w:pPr>
        <w:pStyle w:val="ListParagraph"/>
        <w:numPr>
          <w:ilvl w:val="0"/>
          <w:numId w:val="55"/>
        </w:numPr>
        <w:tabs>
          <w:tab w:val="left" w:pos="1134"/>
        </w:tabs>
        <w:kinsoku w:val="0"/>
        <w:overflowPunct w:val="0"/>
        <w:adjustRightInd w:val="0"/>
        <w:ind w:left="426" w:right="2" w:hanging="426"/>
        <w:rPr>
          <w:lang w:val="da-DK"/>
        </w:rPr>
      </w:pPr>
      <w:r w:rsidRPr="00182C02">
        <w:rPr>
          <w:lang w:val="da-DK"/>
        </w:rPr>
        <w:t>Saml følgende ekstra forsyninger, der ikke er inkluderet i kartonen:</w:t>
      </w:r>
    </w:p>
    <w:p w14:paraId="798CE11B" w14:textId="77777777" w:rsidR="00182C02" w:rsidRPr="00182C02" w:rsidRDefault="00182C02" w:rsidP="00510F2E">
      <w:pPr>
        <w:ind w:right="2"/>
        <w:rPr>
          <w:lang w:val="da-DK"/>
        </w:rPr>
      </w:pPr>
    </w:p>
    <w:p w14:paraId="2CA4CD35" w14:textId="77777777" w:rsidR="00182C02" w:rsidRPr="00153FFA" w:rsidRDefault="00182C02" w:rsidP="00510F2E">
      <w:pPr>
        <w:ind w:right="2"/>
      </w:pPr>
      <w:r w:rsidRPr="00153FFA">
        <w:rPr>
          <w:b/>
          <w:bCs/>
        </w:rPr>
        <w:t xml:space="preserve">1 spritserviet </w:t>
      </w:r>
      <w:r w:rsidRPr="00153FFA">
        <w:t>(se figur F)</w:t>
      </w:r>
    </w:p>
    <w:p w14:paraId="49614298" w14:textId="77777777" w:rsidR="00182C02" w:rsidRPr="00153FFA" w:rsidRDefault="005B06A0" w:rsidP="00510F2E">
      <w:pPr>
        <w:ind w:right="2"/>
        <w:jc w:val="center"/>
        <w:rPr>
          <w:b/>
          <w:bCs/>
          <w:noProof/>
        </w:rPr>
      </w:pPr>
      <w:r>
        <w:rPr>
          <w:noProof/>
        </w:rPr>
        <w:lastRenderedPageBreak/>
        <w:pict w14:anchorId="49E2C52B">
          <v:shape id="Picture 1" o:spid="_x0000_i1067" type="#_x0000_t75" alt="Generated image" style="width:144.5pt;height:144.5pt;visibility:visible">
            <v:imagedata r:id="rId52" o:title="Generated image"/>
          </v:shape>
        </w:pict>
      </w:r>
    </w:p>
    <w:p w14:paraId="3344A0FA" w14:textId="77777777" w:rsidR="00182C02" w:rsidRPr="00182C02" w:rsidRDefault="00182C02" w:rsidP="00510F2E">
      <w:pPr>
        <w:ind w:right="2"/>
        <w:jc w:val="center"/>
        <w:rPr>
          <w:b/>
          <w:bCs/>
          <w:lang w:val="da-DK"/>
        </w:rPr>
      </w:pPr>
      <w:r w:rsidRPr="00182C02">
        <w:rPr>
          <w:b/>
          <w:bCs/>
          <w:lang w:val="da-DK"/>
        </w:rPr>
        <w:t>Figur F</w:t>
      </w:r>
    </w:p>
    <w:p w14:paraId="6AE075E7" w14:textId="77777777" w:rsidR="00182C02" w:rsidRPr="00182C02" w:rsidRDefault="00182C02" w:rsidP="00510F2E">
      <w:pPr>
        <w:ind w:right="2"/>
        <w:rPr>
          <w:b/>
          <w:bCs/>
          <w:noProof/>
          <w:lang w:val="da-DK"/>
        </w:rPr>
      </w:pPr>
    </w:p>
    <w:p w14:paraId="40180C04" w14:textId="2625B146" w:rsidR="00182C02" w:rsidRPr="00182C02" w:rsidRDefault="00182C02" w:rsidP="00510F2E">
      <w:pPr>
        <w:ind w:right="2"/>
        <w:rPr>
          <w:lang w:val="da-DK"/>
        </w:rPr>
      </w:pPr>
      <w:r w:rsidRPr="00182C02">
        <w:rPr>
          <w:b/>
          <w:bCs/>
          <w:lang w:val="da-DK"/>
        </w:rPr>
        <w:t>1</w:t>
      </w:r>
      <w:r w:rsidR="002A1F7D">
        <w:rPr>
          <w:b/>
          <w:bCs/>
          <w:lang w:val="da-DK"/>
        </w:rPr>
        <w:t xml:space="preserve"> </w:t>
      </w:r>
      <w:r w:rsidRPr="00182C02">
        <w:rPr>
          <w:b/>
          <w:bCs/>
          <w:lang w:val="da-DK"/>
        </w:rPr>
        <w:t>beholder til skarpe genstande</w:t>
      </w:r>
      <w:r w:rsidRPr="00182C02">
        <w:rPr>
          <w:lang w:val="da-DK"/>
        </w:rPr>
        <w:t xml:space="preserve"> (se figur G). Se trin 15 for instruktioner om, hvordan du smider den brugte fyldte </w:t>
      </w:r>
      <w:r w:rsidRPr="00182C02">
        <w:rPr>
          <w:color w:val="191917"/>
          <w:lang w:val="da-DK"/>
        </w:rPr>
        <w:t>Yesintek</w:t>
      </w:r>
      <w:r w:rsidR="00A7214C">
        <w:rPr>
          <w:color w:val="191917"/>
          <w:lang w:val="da-DK"/>
        </w:rPr>
        <w:t xml:space="preserve"> </w:t>
      </w:r>
      <w:r w:rsidRPr="00182C02">
        <w:rPr>
          <w:lang w:val="da-DK"/>
        </w:rPr>
        <w:t>pen ud.</w:t>
      </w:r>
    </w:p>
    <w:p w14:paraId="7591BAE9" w14:textId="77777777" w:rsidR="00182C02" w:rsidRPr="00182C02" w:rsidRDefault="00182C02" w:rsidP="00510F2E">
      <w:pPr>
        <w:ind w:right="2"/>
        <w:rPr>
          <w:lang w:val="da-DK"/>
        </w:rPr>
      </w:pPr>
    </w:p>
    <w:p w14:paraId="72BC6518" w14:textId="77777777" w:rsidR="00182C02" w:rsidRPr="00153FFA" w:rsidRDefault="005B06A0" w:rsidP="00510F2E">
      <w:pPr>
        <w:ind w:right="2"/>
        <w:jc w:val="center"/>
      </w:pPr>
      <w:r>
        <w:rPr>
          <w:noProof/>
        </w:rPr>
        <w:pict w14:anchorId="1BB2E47B">
          <v:shape id="Picture 83" o:spid="_x0000_i1068" type="#_x0000_t75" style="width:196pt;height:139pt;visibility:visible">
            <v:imagedata r:id="rId53" o:title=""/>
          </v:shape>
        </w:pict>
      </w:r>
    </w:p>
    <w:p w14:paraId="407F2BA6" w14:textId="77777777" w:rsidR="00182C02" w:rsidRPr="00760566" w:rsidRDefault="00182C02" w:rsidP="00510F2E">
      <w:pPr>
        <w:ind w:right="2"/>
        <w:jc w:val="center"/>
        <w:rPr>
          <w:b/>
          <w:bCs/>
          <w:lang w:val="pt-PT"/>
        </w:rPr>
      </w:pPr>
      <w:r w:rsidRPr="00760566">
        <w:rPr>
          <w:b/>
          <w:bCs/>
          <w:lang w:val="pt-PT"/>
        </w:rPr>
        <w:t>Figur G</w:t>
      </w:r>
    </w:p>
    <w:p w14:paraId="69BA68BA" w14:textId="77777777" w:rsidR="00182C02" w:rsidRPr="00760566" w:rsidRDefault="00182C02" w:rsidP="00510F2E">
      <w:pPr>
        <w:ind w:right="2"/>
        <w:rPr>
          <w:lang w:val="pt-PT"/>
        </w:rPr>
      </w:pPr>
    </w:p>
    <w:p w14:paraId="2F509737" w14:textId="77777777" w:rsidR="00182C02" w:rsidRPr="00760566" w:rsidRDefault="00182C02" w:rsidP="00510F2E">
      <w:pPr>
        <w:ind w:right="2"/>
        <w:rPr>
          <w:lang w:val="pt-PT"/>
        </w:rPr>
      </w:pPr>
      <w:r w:rsidRPr="00760566">
        <w:rPr>
          <w:b/>
          <w:bCs/>
          <w:lang w:val="pt-PT"/>
        </w:rPr>
        <w:t>1 gazepude eller vatrondel</w:t>
      </w:r>
      <w:r w:rsidRPr="00760566">
        <w:rPr>
          <w:lang w:val="pt-PT"/>
        </w:rPr>
        <w:t xml:space="preserve"> (se figur H)</w:t>
      </w:r>
    </w:p>
    <w:p w14:paraId="41C5E52F" w14:textId="77777777" w:rsidR="00182C02" w:rsidRPr="00760566" w:rsidRDefault="00182C02" w:rsidP="00510F2E">
      <w:pPr>
        <w:ind w:right="2"/>
        <w:rPr>
          <w:lang w:val="pt-PT"/>
        </w:rPr>
      </w:pPr>
    </w:p>
    <w:p w14:paraId="5FF60B7F" w14:textId="77777777" w:rsidR="00182C02" w:rsidRPr="00153FFA" w:rsidRDefault="005B06A0" w:rsidP="00510F2E">
      <w:pPr>
        <w:ind w:right="2"/>
        <w:jc w:val="center"/>
      </w:pPr>
      <w:r>
        <w:rPr>
          <w:noProof/>
        </w:rPr>
        <w:pict w14:anchorId="38F3FEB4">
          <v:shape id="Picture 84" o:spid="_x0000_i1069" type="#_x0000_t75" alt="A black and white drawing of a napkinAI-generated content may be incorrect." style="width:139pt;height:128pt;visibility:visible">
            <v:imagedata r:id="rId54" o:title="A black and white drawing of a napkinAI-generated content may be incorrect"/>
          </v:shape>
        </w:pict>
      </w:r>
    </w:p>
    <w:p w14:paraId="7D23F5A7" w14:textId="77777777" w:rsidR="00182C02" w:rsidRPr="00284C4C" w:rsidRDefault="00182C02" w:rsidP="00510F2E">
      <w:pPr>
        <w:ind w:right="2"/>
        <w:jc w:val="center"/>
        <w:rPr>
          <w:b/>
          <w:bCs/>
          <w:lang w:val="da-DK"/>
        </w:rPr>
      </w:pPr>
      <w:r w:rsidRPr="00284C4C">
        <w:rPr>
          <w:b/>
          <w:bCs/>
          <w:lang w:val="da-DK"/>
        </w:rPr>
        <w:t>Figur H</w:t>
      </w:r>
    </w:p>
    <w:p w14:paraId="679404CC" w14:textId="77777777" w:rsidR="00182C02" w:rsidRPr="00284C4C" w:rsidRDefault="00182C02" w:rsidP="00510F2E">
      <w:pPr>
        <w:ind w:right="2"/>
        <w:rPr>
          <w:lang w:val="da-DK"/>
        </w:rPr>
      </w:pPr>
    </w:p>
    <w:p w14:paraId="3488ED23" w14:textId="77777777" w:rsidR="00182C02" w:rsidRPr="00284C4C" w:rsidRDefault="00182C02" w:rsidP="00510F2E">
      <w:pPr>
        <w:ind w:right="2"/>
        <w:rPr>
          <w:lang w:val="da-DK"/>
        </w:rPr>
      </w:pPr>
      <w:r w:rsidRPr="00284C4C">
        <w:rPr>
          <w:b/>
          <w:bCs/>
          <w:lang w:val="da-DK"/>
        </w:rPr>
        <w:t>1 selvklæbende bandage</w:t>
      </w:r>
      <w:r w:rsidRPr="00284C4C">
        <w:rPr>
          <w:lang w:val="da-DK"/>
        </w:rPr>
        <w:t xml:space="preserve"> (se figur I)</w:t>
      </w:r>
    </w:p>
    <w:p w14:paraId="03FE2831" w14:textId="77777777" w:rsidR="00182C02" w:rsidRPr="00284C4C" w:rsidRDefault="00182C02" w:rsidP="00510F2E">
      <w:pPr>
        <w:ind w:right="2"/>
        <w:rPr>
          <w:lang w:val="da-DK"/>
        </w:rPr>
      </w:pPr>
    </w:p>
    <w:p w14:paraId="4858966C" w14:textId="77777777" w:rsidR="00182C02" w:rsidRPr="00153FFA" w:rsidRDefault="005B06A0" w:rsidP="00510F2E">
      <w:pPr>
        <w:ind w:right="2"/>
        <w:jc w:val="center"/>
      </w:pPr>
      <w:r>
        <w:rPr>
          <w:noProof/>
        </w:rPr>
        <w:pict w14:anchorId="037F05D4">
          <v:shape id="Picture 85" o:spid="_x0000_i1070" type="#_x0000_t75" alt="A close-up of a band aidAI-generated content may be incorrect." style="width:170pt;height:113pt;visibility:visible">
            <v:imagedata r:id="rId55" o:title="A close-up of a band aidAI-generated content may be incorrect"/>
          </v:shape>
        </w:pict>
      </w:r>
    </w:p>
    <w:p w14:paraId="098F9709" w14:textId="77777777" w:rsidR="00182C02" w:rsidRPr="00153FFA" w:rsidRDefault="00182C02" w:rsidP="00510F2E">
      <w:pPr>
        <w:ind w:right="2"/>
        <w:jc w:val="center"/>
        <w:rPr>
          <w:b/>
          <w:bCs/>
        </w:rPr>
      </w:pPr>
      <w:r w:rsidRPr="00153FFA">
        <w:rPr>
          <w:b/>
          <w:bCs/>
        </w:rPr>
        <w:t>Figur I</w:t>
      </w:r>
    </w:p>
    <w:p w14:paraId="64A1FA07" w14:textId="77777777" w:rsidR="00182C02" w:rsidRPr="00153FFA" w:rsidRDefault="00182C02" w:rsidP="00510F2E">
      <w:pPr>
        <w:ind w:right="2"/>
      </w:pPr>
    </w:p>
    <w:p w14:paraId="3501BC81" w14:textId="0F0E99C8" w:rsidR="00182C02" w:rsidRPr="00153FFA" w:rsidRDefault="00182C02" w:rsidP="00510F2E">
      <w:pPr>
        <w:ind w:right="2"/>
        <w:rPr>
          <w:b/>
          <w:bCs/>
        </w:rPr>
      </w:pPr>
      <w:r w:rsidRPr="00153FFA">
        <w:rPr>
          <w:b/>
          <w:bCs/>
        </w:rPr>
        <w:t xml:space="preserve">6. Tjek </w:t>
      </w:r>
      <w:r w:rsidR="002A1F7D">
        <w:rPr>
          <w:b/>
          <w:bCs/>
        </w:rPr>
        <w:t>lægemidlet</w:t>
      </w:r>
    </w:p>
    <w:p w14:paraId="1EA9722A" w14:textId="77777777" w:rsidR="00182C02" w:rsidRPr="00153FFA" w:rsidRDefault="00182C02" w:rsidP="00510F2E">
      <w:pPr>
        <w:ind w:right="2"/>
        <w:rPr>
          <w:b/>
          <w:bCs/>
        </w:rPr>
      </w:pPr>
    </w:p>
    <w:p w14:paraId="658D6BCE" w14:textId="11938F5C" w:rsidR="00182C02" w:rsidRPr="00182C02" w:rsidRDefault="00182C02" w:rsidP="001968B7">
      <w:pPr>
        <w:numPr>
          <w:ilvl w:val="3"/>
          <w:numId w:val="47"/>
        </w:numPr>
        <w:ind w:left="284" w:right="2" w:hanging="360"/>
        <w:rPr>
          <w:lang w:val="da-DK"/>
        </w:rPr>
      </w:pPr>
      <w:r w:rsidRPr="00760566">
        <w:t xml:space="preserve">Når den </w:t>
      </w:r>
      <w:r w:rsidRPr="00760566">
        <w:rPr>
          <w:color w:val="191917"/>
        </w:rPr>
        <w:t>fyldte Yesintek</w:t>
      </w:r>
      <w:r w:rsidR="00A7214C" w:rsidRPr="00760566">
        <w:rPr>
          <w:color w:val="191917"/>
        </w:rPr>
        <w:t xml:space="preserve"> </w:t>
      </w:r>
      <w:r w:rsidRPr="00760566">
        <w:rPr>
          <w:color w:val="191917"/>
        </w:rPr>
        <w:t xml:space="preserve">pen er opvarmet til stuetemperatur, </w:t>
      </w:r>
      <w:r w:rsidRPr="00760566">
        <w:rPr>
          <w:b/>
          <w:bCs/>
        </w:rPr>
        <w:t xml:space="preserve">skal du kontrollere </w:t>
      </w:r>
      <w:r w:rsidR="002A1F7D" w:rsidRPr="00760566">
        <w:rPr>
          <w:b/>
          <w:bCs/>
        </w:rPr>
        <w:t xml:space="preserve">lægemidlet </w:t>
      </w:r>
      <w:r w:rsidRPr="00760566">
        <w:rPr>
          <w:b/>
          <w:bCs/>
        </w:rPr>
        <w:t>i visningsvinduet</w:t>
      </w:r>
      <w:r w:rsidRPr="00760566">
        <w:t xml:space="preserve"> (se figur J). Lægemidlet skal se klart og farveløst ud til lysegult. </w:t>
      </w:r>
      <w:r w:rsidRPr="00182C02">
        <w:rPr>
          <w:lang w:val="da-DK"/>
        </w:rPr>
        <w:t>Det er normalt at se små luftbobler.</w:t>
      </w:r>
    </w:p>
    <w:p w14:paraId="7D6DA0AA" w14:textId="77777777" w:rsidR="00182C02" w:rsidRPr="00182C02" w:rsidRDefault="005B06A0" w:rsidP="00510F2E">
      <w:pPr>
        <w:ind w:right="2"/>
        <w:rPr>
          <w:lang w:val="da-DK"/>
        </w:rPr>
      </w:pPr>
      <w:r>
        <w:rPr>
          <w:noProof/>
        </w:rPr>
        <w:pict w14:anchorId="3FF3A17C">
          <v:shape id="Text Box 58" o:spid="_x0000_s2257" type="#_x0000_t202" style="position:absolute;margin-left:8.35pt;margin-top:4.85pt;width:231.6pt;height:33.35pt;z-index:2515630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" fillcolor="window" strokecolor="red" strokeweight="1.5pt">
            <v:path arrowok="t"/>
            <v:textbox style="mso-next-textbox:#Text Box 58">
              <w:txbxContent>
                <w:p w14:paraId="0EF23355" w14:textId="6C4B1A95" w:rsidR="00F619E0" w:rsidRPr="00510F2E" w:rsidRDefault="00F619E0" w:rsidP="00F0371D">
                  <w:pPr>
                    <w:rPr>
                      <w:color w:val="000000"/>
                      <w:lang w:val="da-DK"/>
                    </w:rPr>
                  </w:pPr>
                  <w:r w:rsidRPr="00510F2E">
                    <w:rPr>
                      <w:b/>
                      <w:bCs/>
                      <w:color w:val="000000"/>
                      <w:lang w:val="da-DK"/>
                    </w:rPr>
                    <w:t>Må ikke</w:t>
                  </w:r>
                  <w:r w:rsidRPr="00510F2E">
                    <w:rPr>
                      <w:color w:val="000000"/>
                      <w:lang w:val="da-DK"/>
                    </w:rPr>
                    <w:t xml:space="preserve"> anvendes, hvis </w:t>
                  </w:r>
                  <w:r>
                    <w:rPr>
                      <w:color w:val="000000"/>
                      <w:lang w:val="da-DK"/>
                    </w:rPr>
                    <w:t xml:space="preserve">lægemidlet </w:t>
                  </w:r>
                  <w:r w:rsidRPr="00510F2E">
                    <w:rPr>
                      <w:color w:val="000000"/>
                      <w:lang w:val="da-DK"/>
                    </w:rPr>
                    <w:t>er uklar</w:t>
                  </w:r>
                  <w:r>
                    <w:rPr>
                      <w:color w:val="000000"/>
                      <w:lang w:val="da-DK"/>
                    </w:rPr>
                    <w:t>t</w:t>
                  </w:r>
                  <w:r w:rsidRPr="00510F2E">
                    <w:rPr>
                      <w:color w:val="000000"/>
                      <w:lang w:val="da-DK"/>
                    </w:rPr>
                    <w:t>, misfarvet eller har store partikler.</w:t>
                  </w:r>
                </w:p>
                <w:p w14:paraId="6F81FEBC" w14:textId="77777777" w:rsidR="00F619E0" w:rsidRPr="00510F2E" w:rsidRDefault="00F619E0" w:rsidP="00182C02">
                  <w:pPr>
                    <w:rPr>
                      <w:color w:val="000000"/>
                      <w:lang w:val="da-DK"/>
                    </w:rPr>
                  </w:pPr>
                </w:p>
              </w:txbxContent>
            </v:textbox>
            <w10:wrap anchorx="margin"/>
          </v:shape>
        </w:pict>
      </w:r>
    </w:p>
    <w:p w14:paraId="71B989FF" w14:textId="77777777" w:rsidR="00182C02" w:rsidRPr="00182C02" w:rsidRDefault="00182C02" w:rsidP="00510F2E">
      <w:pPr>
        <w:ind w:right="2"/>
        <w:rPr>
          <w:lang w:val="da-DK"/>
        </w:rPr>
      </w:pPr>
    </w:p>
    <w:p w14:paraId="75EFFFBB" w14:textId="77777777" w:rsidR="00182C02" w:rsidRPr="00182C02" w:rsidRDefault="00182C02" w:rsidP="00510F2E">
      <w:pPr>
        <w:ind w:right="2"/>
        <w:rPr>
          <w:lang w:val="da-DK"/>
        </w:rPr>
      </w:pPr>
    </w:p>
    <w:p w14:paraId="1332B221" w14:textId="77777777" w:rsidR="00182C02" w:rsidRPr="00182C02" w:rsidRDefault="00182C02" w:rsidP="00510F2E">
      <w:pPr>
        <w:ind w:right="2"/>
        <w:rPr>
          <w:lang w:val="da-DK"/>
        </w:rPr>
      </w:pPr>
    </w:p>
    <w:p w14:paraId="1AE865F2" w14:textId="64EF7C8F" w:rsidR="00182C02" w:rsidRPr="00153FFA" w:rsidRDefault="005B06A0" w:rsidP="00510F2E">
      <w:pPr>
        <w:ind w:right="2"/>
        <w:jc w:val="center"/>
        <w:rPr>
          <w:noProof/>
        </w:rPr>
      </w:pPr>
      <w:r>
        <w:pict w14:anchorId="5F0C9983">
          <v:shape id="_x0000_i1071" type="#_x0000_t75" style="width:170pt;height:165pt">
            <v:imagedata r:id="rId56" o:title=""/>
          </v:shape>
        </w:pict>
      </w:r>
    </w:p>
    <w:p w14:paraId="609BB31A" w14:textId="77777777" w:rsidR="00182C02" w:rsidRPr="00182C02" w:rsidRDefault="00182C02" w:rsidP="00510F2E">
      <w:pPr>
        <w:ind w:right="2"/>
        <w:jc w:val="center"/>
        <w:rPr>
          <w:b/>
          <w:bCs/>
          <w:lang w:val="da-DK"/>
        </w:rPr>
      </w:pPr>
      <w:r w:rsidRPr="00182C02">
        <w:rPr>
          <w:b/>
          <w:bCs/>
          <w:lang w:val="da-DK"/>
        </w:rPr>
        <w:t>Figure J</w:t>
      </w:r>
    </w:p>
    <w:p w14:paraId="5032E381" w14:textId="77777777" w:rsidR="00182C02" w:rsidRPr="00182C02" w:rsidRDefault="00182C02" w:rsidP="00510F2E">
      <w:pPr>
        <w:ind w:right="2"/>
        <w:rPr>
          <w:noProof/>
          <w:lang w:val="da-DK"/>
        </w:rPr>
      </w:pPr>
    </w:p>
    <w:p w14:paraId="4B4EBDC1" w14:textId="77777777" w:rsidR="00182C02" w:rsidRPr="00182C02" w:rsidRDefault="00182C02" w:rsidP="00510F2E">
      <w:pPr>
        <w:ind w:right="2"/>
        <w:rPr>
          <w:b/>
          <w:bCs/>
          <w:lang w:val="da-DK"/>
        </w:rPr>
      </w:pPr>
      <w:r w:rsidRPr="00182C02">
        <w:rPr>
          <w:b/>
          <w:bCs/>
          <w:lang w:val="da-DK"/>
        </w:rPr>
        <w:t>7. Vælg injektionssted</w:t>
      </w:r>
    </w:p>
    <w:p w14:paraId="26D2728D" w14:textId="77777777" w:rsidR="00182C02" w:rsidRPr="00182C02" w:rsidRDefault="00182C02" w:rsidP="00510F2E">
      <w:pPr>
        <w:ind w:right="2"/>
        <w:rPr>
          <w:b/>
          <w:bCs/>
          <w:lang w:val="da-DK"/>
        </w:rPr>
      </w:pPr>
    </w:p>
    <w:p w14:paraId="7281521A" w14:textId="77777777" w:rsidR="00182C02" w:rsidRPr="00182C02" w:rsidRDefault="00182C02" w:rsidP="00510F2E">
      <w:pPr>
        <w:ind w:right="2"/>
        <w:rPr>
          <w:b/>
          <w:bCs/>
          <w:lang w:val="da-DK"/>
        </w:rPr>
      </w:pPr>
      <w:r w:rsidRPr="00182C02">
        <w:rPr>
          <w:lang w:val="da-DK"/>
        </w:rPr>
        <w:t xml:space="preserve">Forsiden </w:t>
      </w:r>
      <w:r w:rsidRPr="00182C02">
        <w:rPr>
          <w:b/>
          <w:bCs/>
          <w:lang w:val="da-DK"/>
        </w:rPr>
        <w:t xml:space="preserve">af låret </w:t>
      </w:r>
      <w:r w:rsidRPr="00182C02">
        <w:rPr>
          <w:lang w:val="da-DK"/>
        </w:rPr>
        <w:t>(anbefales), eller</w:t>
      </w:r>
    </w:p>
    <w:p w14:paraId="6637A934" w14:textId="77777777" w:rsidR="00182C02" w:rsidRPr="00182C02" w:rsidRDefault="00182C02" w:rsidP="001968B7">
      <w:pPr>
        <w:numPr>
          <w:ilvl w:val="0"/>
          <w:numId w:val="57"/>
        </w:numPr>
        <w:ind w:left="426" w:right="2"/>
        <w:rPr>
          <w:b/>
          <w:bCs/>
          <w:lang w:val="da-DK"/>
        </w:rPr>
      </w:pPr>
      <w:r w:rsidRPr="00182C02">
        <w:rPr>
          <w:lang w:val="da-DK"/>
        </w:rPr>
        <w:t xml:space="preserve">Maveområdet </w:t>
      </w:r>
      <w:r w:rsidRPr="00182C02">
        <w:rPr>
          <w:b/>
          <w:bCs/>
          <w:lang w:val="da-DK"/>
        </w:rPr>
        <w:t xml:space="preserve">(maven), </w:t>
      </w:r>
      <w:r w:rsidRPr="00182C02">
        <w:rPr>
          <w:lang w:val="da-DK"/>
        </w:rPr>
        <w:t>mindst 5 cm væk fra navlen.</w:t>
      </w:r>
    </w:p>
    <w:p w14:paraId="0063102D" w14:textId="77777777" w:rsidR="00182C02" w:rsidRPr="00182C02" w:rsidRDefault="00182C02" w:rsidP="001968B7">
      <w:pPr>
        <w:numPr>
          <w:ilvl w:val="0"/>
          <w:numId w:val="57"/>
        </w:numPr>
        <w:ind w:left="426" w:right="2"/>
        <w:rPr>
          <w:lang w:val="da-DK"/>
        </w:rPr>
      </w:pPr>
      <w:r w:rsidRPr="00182C02">
        <w:rPr>
          <w:lang w:val="da-DK"/>
        </w:rPr>
        <w:t xml:space="preserve">Hvis </w:t>
      </w:r>
      <w:r w:rsidRPr="00182C02">
        <w:rPr>
          <w:b/>
          <w:bCs/>
          <w:lang w:val="da-DK"/>
        </w:rPr>
        <w:t xml:space="preserve">din omsorgsperson giver dig injektionen, </w:t>
      </w:r>
      <w:r w:rsidRPr="00182C02">
        <w:rPr>
          <w:lang w:val="da-DK"/>
        </w:rPr>
        <w:t xml:space="preserve">kan du også bruge det </w:t>
      </w:r>
      <w:r w:rsidRPr="00182C02">
        <w:rPr>
          <w:b/>
          <w:bCs/>
          <w:lang w:val="da-DK"/>
        </w:rPr>
        <w:t xml:space="preserve">ydre område af overarmene </w:t>
      </w:r>
      <w:r w:rsidRPr="00182C02">
        <w:rPr>
          <w:lang w:val="da-DK"/>
        </w:rPr>
        <w:t>(se figur K):</w:t>
      </w:r>
    </w:p>
    <w:p w14:paraId="7370517B" w14:textId="77777777" w:rsidR="00182C02" w:rsidRPr="00182C02" w:rsidRDefault="005B06A0" w:rsidP="00510F2E">
      <w:pPr>
        <w:ind w:right="2"/>
        <w:rPr>
          <w:lang w:val="da-DK"/>
        </w:rPr>
      </w:pPr>
      <w:r>
        <w:rPr>
          <w:noProof/>
        </w:rPr>
        <w:pict w14:anchorId="0086FA34">
          <v:shape id="Text Box 56" o:spid="_x0000_s2256" type="#_x0000_t202" style="position:absolute;margin-left:20.3pt;margin-top:6.75pt;width:342.45pt;height:99pt;z-index:2515589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" fillcolor="window" strokecolor="red" strokeweight="1.5pt">
            <v:path arrowok="t"/>
            <v:textbox style="mso-next-textbox:#Text Box 56">
              <w:txbxContent>
                <w:p w14:paraId="633B2C79" w14:textId="77777777" w:rsidR="00F619E0" w:rsidRPr="00510F2E" w:rsidRDefault="00F619E0" w:rsidP="00F0371D">
                  <w:pPr>
                    <w:rPr>
                      <w:color w:val="000000"/>
                      <w:lang w:val="da-DK"/>
                    </w:rPr>
                  </w:pPr>
                  <w:r w:rsidRPr="00510F2E">
                    <w:rPr>
                      <w:b/>
                      <w:bCs/>
                      <w:color w:val="000000"/>
                      <w:lang w:val="da-DK"/>
                    </w:rPr>
                    <w:t>Må ikke</w:t>
                  </w:r>
                  <w:r w:rsidRPr="00510F2E">
                    <w:rPr>
                      <w:color w:val="000000"/>
                      <w:lang w:val="da-DK"/>
                    </w:rPr>
                    <w:t xml:space="preserve"> injiceres i hud, der er øm, forslået, rød, skællende eller hård.</w:t>
                  </w:r>
                </w:p>
                <w:p w14:paraId="7025FE03" w14:textId="77777777" w:rsidR="00F619E0" w:rsidRPr="00510F2E" w:rsidRDefault="00F619E0" w:rsidP="00F0371D">
                  <w:pPr>
                    <w:rPr>
                      <w:b/>
                      <w:bCs/>
                      <w:color w:val="000000"/>
                      <w:lang w:val="da-DK"/>
                    </w:rPr>
                  </w:pPr>
                </w:p>
                <w:p w14:paraId="7C8EB40B" w14:textId="77777777" w:rsidR="00F619E0" w:rsidRPr="00510F2E" w:rsidRDefault="00F619E0" w:rsidP="00F0371D">
                  <w:pPr>
                    <w:rPr>
                      <w:color w:val="000000"/>
                      <w:lang w:val="da-DK"/>
                    </w:rPr>
                  </w:pPr>
                  <w:r w:rsidRPr="00510F2E">
                    <w:rPr>
                      <w:color w:val="000000"/>
                      <w:lang w:val="da-DK"/>
                    </w:rPr>
                    <w:t>Injicer</w:t>
                  </w:r>
                  <w:r w:rsidRPr="00510F2E">
                    <w:rPr>
                      <w:b/>
                      <w:bCs/>
                      <w:color w:val="000000"/>
                      <w:lang w:val="da-DK"/>
                    </w:rPr>
                    <w:t xml:space="preserve"> ikke</w:t>
                  </w:r>
                  <w:r w:rsidRPr="00510F2E">
                    <w:rPr>
                      <w:color w:val="000000"/>
                      <w:lang w:val="da-DK"/>
                    </w:rPr>
                    <w:t xml:space="preserve"> i områder med ar eller strækmærker.</w:t>
                  </w:r>
                </w:p>
                <w:p w14:paraId="099E0D0D" w14:textId="77777777" w:rsidR="00F619E0" w:rsidRPr="00510F2E" w:rsidRDefault="00F619E0" w:rsidP="00F0371D">
                  <w:pPr>
                    <w:rPr>
                      <w:color w:val="000000"/>
                      <w:lang w:val="da-DK"/>
                    </w:rPr>
                  </w:pPr>
                </w:p>
                <w:p w14:paraId="0F67535D" w14:textId="77777777" w:rsidR="00F619E0" w:rsidRPr="00510F2E" w:rsidRDefault="00F619E0" w:rsidP="00F0371D">
                  <w:pPr>
                    <w:rPr>
                      <w:color w:val="000000"/>
                      <w:lang w:val="da-DK"/>
                    </w:rPr>
                  </w:pPr>
                  <w:r w:rsidRPr="00510F2E">
                    <w:rPr>
                      <w:color w:val="000000"/>
                      <w:lang w:val="da-DK"/>
                    </w:rPr>
                    <w:t>Skift</w:t>
                  </w:r>
                  <w:r w:rsidRPr="00510F2E">
                    <w:rPr>
                      <w:b/>
                      <w:bCs/>
                      <w:color w:val="000000"/>
                      <w:lang w:val="da-DK"/>
                    </w:rPr>
                    <w:t xml:space="preserve"> altid </w:t>
                  </w:r>
                  <w:r w:rsidRPr="00510F2E">
                    <w:rPr>
                      <w:color w:val="000000"/>
                      <w:lang w:val="da-DK"/>
                    </w:rPr>
                    <w:t>injektionssted mellem injektionerne. Dit injektionssted skal være mindst 5 cm væk fra dit sidste injektionssted.</w:t>
                  </w:r>
                </w:p>
                <w:p w14:paraId="6453CAFA" w14:textId="77777777" w:rsidR="00F619E0" w:rsidRPr="00510F2E" w:rsidRDefault="00F619E0" w:rsidP="00182C02">
                  <w:pPr>
                    <w:rPr>
                      <w:color w:val="000000"/>
                      <w:lang w:val="da-DK"/>
                    </w:rPr>
                  </w:pPr>
                </w:p>
              </w:txbxContent>
            </v:textbox>
            <w10:wrap anchorx="margin"/>
          </v:shape>
        </w:pict>
      </w:r>
    </w:p>
    <w:p w14:paraId="36F2D24C" w14:textId="77777777" w:rsidR="00182C02" w:rsidRPr="00182C02" w:rsidRDefault="00182C02" w:rsidP="00510F2E">
      <w:pPr>
        <w:ind w:right="2"/>
        <w:rPr>
          <w:lang w:val="da-DK"/>
        </w:rPr>
      </w:pPr>
    </w:p>
    <w:p w14:paraId="1C7A8427" w14:textId="77777777" w:rsidR="00182C02" w:rsidRPr="00182C02" w:rsidRDefault="00182C02" w:rsidP="00510F2E">
      <w:pPr>
        <w:ind w:right="2"/>
        <w:rPr>
          <w:lang w:val="da-DK"/>
        </w:rPr>
      </w:pPr>
    </w:p>
    <w:p w14:paraId="232C9E24" w14:textId="77777777" w:rsidR="00182C02" w:rsidRPr="00182C02" w:rsidRDefault="00182C02" w:rsidP="00510F2E">
      <w:pPr>
        <w:ind w:right="2"/>
        <w:rPr>
          <w:lang w:val="da-DK"/>
        </w:rPr>
      </w:pPr>
    </w:p>
    <w:p w14:paraId="01BB99FB" w14:textId="77777777" w:rsidR="00182C02" w:rsidRPr="00182C02" w:rsidRDefault="00182C02" w:rsidP="00510F2E">
      <w:pPr>
        <w:ind w:right="2"/>
        <w:rPr>
          <w:lang w:val="da-DK"/>
        </w:rPr>
      </w:pPr>
    </w:p>
    <w:p w14:paraId="150EEFED" w14:textId="77777777" w:rsidR="00182C02" w:rsidRPr="00182C02" w:rsidRDefault="00182C02" w:rsidP="00510F2E">
      <w:pPr>
        <w:ind w:right="2"/>
        <w:rPr>
          <w:lang w:val="da-DK"/>
        </w:rPr>
      </w:pPr>
    </w:p>
    <w:p w14:paraId="79172459" w14:textId="77777777" w:rsidR="00182C02" w:rsidRPr="00182C02" w:rsidRDefault="00182C02" w:rsidP="00510F2E">
      <w:pPr>
        <w:ind w:right="2"/>
        <w:rPr>
          <w:lang w:val="da-DK"/>
        </w:rPr>
      </w:pPr>
    </w:p>
    <w:p w14:paraId="07DA6598" w14:textId="77777777" w:rsidR="00182C02" w:rsidRPr="00182C02" w:rsidRDefault="00182C02" w:rsidP="00510F2E">
      <w:pPr>
        <w:ind w:right="2"/>
        <w:rPr>
          <w:lang w:val="da-DK"/>
        </w:rPr>
      </w:pPr>
    </w:p>
    <w:p w14:paraId="6078240D" w14:textId="77777777" w:rsidR="00182C02" w:rsidRDefault="005B06A0" w:rsidP="00510F2E">
      <w:pPr>
        <w:ind w:right="2"/>
        <w:jc w:val="center"/>
        <w:rPr>
          <w:b/>
          <w:bCs/>
        </w:rPr>
      </w:pPr>
      <w:r>
        <w:rPr>
          <w:b/>
          <w:noProof/>
        </w:rPr>
        <w:pict w14:anchorId="5307C984">
          <v:shape id="Picture 28" o:spid="_x0000_i1072" type="#_x0000_t75" style="width:221pt;height:180pt;visibility:visible">
            <v:imagedata r:id="rId57" o:title=""/>
          </v:shape>
        </w:pict>
      </w:r>
    </w:p>
    <w:p w14:paraId="7C0BEA86" w14:textId="77777777" w:rsidR="00182C02" w:rsidRPr="00182C02" w:rsidRDefault="00182C02" w:rsidP="00510F2E">
      <w:pPr>
        <w:ind w:right="2"/>
        <w:jc w:val="center"/>
        <w:rPr>
          <w:b/>
          <w:bCs/>
          <w:lang w:val="da-DK"/>
        </w:rPr>
      </w:pPr>
      <w:r w:rsidRPr="00182C02">
        <w:rPr>
          <w:b/>
          <w:bCs/>
          <w:lang w:val="da-DK"/>
        </w:rPr>
        <w:t>Figur K</w:t>
      </w:r>
    </w:p>
    <w:p w14:paraId="703114C8" w14:textId="77777777" w:rsidR="00182C02" w:rsidRPr="00182C02" w:rsidRDefault="00182C02" w:rsidP="00510F2E">
      <w:pPr>
        <w:ind w:right="2"/>
        <w:rPr>
          <w:b/>
          <w:bCs/>
          <w:lang w:val="da-DK"/>
        </w:rPr>
      </w:pPr>
    </w:p>
    <w:p w14:paraId="25F73179" w14:textId="77777777" w:rsidR="00182C02" w:rsidRPr="00182C02" w:rsidRDefault="00182C02" w:rsidP="00510F2E">
      <w:pPr>
        <w:ind w:right="2"/>
        <w:rPr>
          <w:b/>
          <w:bCs/>
          <w:lang w:val="da-DK"/>
        </w:rPr>
      </w:pPr>
      <w:r w:rsidRPr="00182C02">
        <w:rPr>
          <w:b/>
          <w:bCs/>
          <w:lang w:val="da-DK"/>
        </w:rPr>
        <w:t xml:space="preserve">8. Vask hænder og rengør injektionsstedet </w:t>
      </w:r>
    </w:p>
    <w:p w14:paraId="1731A954" w14:textId="77777777" w:rsidR="00182C02" w:rsidRPr="00182C02" w:rsidRDefault="00182C02" w:rsidP="00510F2E">
      <w:pPr>
        <w:ind w:right="2"/>
        <w:rPr>
          <w:lang w:val="da-DK"/>
        </w:rPr>
      </w:pPr>
      <w:r w:rsidRPr="00182C02">
        <w:rPr>
          <w:b/>
          <w:bCs/>
          <w:lang w:val="da-DK"/>
        </w:rPr>
        <w:t xml:space="preserve">Vask dine hænder </w:t>
      </w:r>
      <w:r w:rsidRPr="00182C02">
        <w:rPr>
          <w:lang w:val="da-DK"/>
        </w:rPr>
        <w:t>grundigt med vand og sæbe (se figur L).</w:t>
      </w:r>
    </w:p>
    <w:p w14:paraId="6739C219" w14:textId="77777777" w:rsidR="00182C02" w:rsidRDefault="005B06A0" w:rsidP="00510F2E">
      <w:pPr>
        <w:ind w:right="2"/>
        <w:jc w:val="center"/>
        <w:rPr>
          <w:b/>
          <w:bCs/>
          <w:noProof/>
        </w:rPr>
      </w:pPr>
      <w:r>
        <w:rPr>
          <w:b/>
          <w:noProof/>
        </w:rPr>
        <w:lastRenderedPageBreak/>
        <w:pict w14:anchorId="6CCAAD3C">
          <v:shape id="Picture 88" o:spid="_x0000_i1073" type="#_x0000_t75" style="width:180pt;height:159pt;visibility:visible">
            <v:imagedata r:id="rId58" o:title=""/>
          </v:shape>
        </w:pict>
      </w:r>
    </w:p>
    <w:p w14:paraId="2DD816F8" w14:textId="77777777" w:rsidR="00182C02" w:rsidRPr="00182C02" w:rsidRDefault="00182C02" w:rsidP="00510F2E">
      <w:pPr>
        <w:ind w:right="2"/>
        <w:jc w:val="center"/>
        <w:rPr>
          <w:b/>
          <w:bCs/>
          <w:lang w:val="da-DK"/>
        </w:rPr>
      </w:pPr>
      <w:r w:rsidRPr="00182C02">
        <w:rPr>
          <w:b/>
          <w:bCs/>
          <w:lang w:val="da-DK"/>
        </w:rPr>
        <w:t>Figur L</w:t>
      </w:r>
    </w:p>
    <w:p w14:paraId="55F5F26C" w14:textId="77777777" w:rsidR="00182C02" w:rsidRPr="00182C02" w:rsidRDefault="00182C02" w:rsidP="00510F2E">
      <w:pPr>
        <w:ind w:right="2"/>
        <w:rPr>
          <w:b/>
          <w:bCs/>
          <w:noProof/>
          <w:lang w:val="da-DK"/>
        </w:rPr>
      </w:pPr>
    </w:p>
    <w:p w14:paraId="5761FA44" w14:textId="77777777" w:rsidR="00182C02" w:rsidRPr="00060510" w:rsidRDefault="00182C02" w:rsidP="00510F2E">
      <w:pPr>
        <w:ind w:right="2"/>
        <w:rPr>
          <w:lang w:val="da-DK"/>
        </w:rPr>
      </w:pPr>
      <w:r w:rsidRPr="00182C02">
        <w:rPr>
          <w:b/>
          <w:bCs/>
          <w:lang w:val="da-DK"/>
        </w:rPr>
        <w:t xml:space="preserve">Rengør det valgte injektionssted </w:t>
      </w:r>
      <w:r w:rsidRPr="00182C02">
        <w:rPr>
          <w:lang w:val="da-DK"/>
        </w:rPr>
        <w:t xml:space="preserve">med en spritserviet (se figur M). </w:t>
      </w:r>
      <w:r w:rsidRPr="00060510">
        <w:rPr>
          <w:lang w:val="da-DK"/>
        </w:rPr>
        <w:t>Lad det derefter lufttørre.</w:t>
      </w:r>
    </w:p>
    <w:p w14:paraId="64CAE528" w14:textId="77777777" w:rsidR="00182C02" w:rsidRPr="00060510" w:rsidRDefault="00182C02" w:rsidP="00510F2E">
      <w:pPr>
        <w:ind w:right="2"/>
        <w:rPr>
          <w:lang w:val="da-DK"/>
        </w:rPr>
      </w:pPr>
    </w:p>
    <w:p w14:paraId="56C6234B" w14:textId="77777777" w:rsidR="00182C02" w:rsidRPr="00060510" w:rsidRDefault="005B06A0" w:rsidP="00510F2E">
      <w:pPr>
        <w:ind w:right="2"/>
        <w:rPr>
          <w:lang w:val="da-DK"/>
        </w:rPr>
      </w:pPr>
      <w:r>
        <w:rPr>
          <w:noProof/>
        </w:rPr>
        <w:pict w14:anchorId="55393C6F">
          <v:shape id="Text Box 54" o:spid="_x0000_s2255" type="#_x0000_t202" style="position:absolute;margin-left:20.35pt;margin-top:1.1pt;width:231.6pt;height:33.35pt;z-index:251571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" fillcolor="window" strokecolor="red" strokeweight="1.5pt">
            <v:path arrowok="t"/>
            <v:textbox style="mso-next-textbox:#Text Box 54">
              <w:txbxContent>
                <w:p w14:paraId="1FEA2E74" w14:textId="1847AD3C" w:rsidR="00F619E0" w:rsidRPr="00510F2E" w:rsidRDefault="00F619E0" w:rsidP="00F0371D">
                  <w:pPr>
                    <w:rPr>
                      <w:color w:val="000000"/>
                      <w:lang w:val="da-DK"/>
                    </w:rPr>
                  </w:pPr>
                  <w:r w:rsidRPr="00510F2E">
                    <w:rPr>
                      <w:color w:val="000000"/>
                      <w:lang w:val="da-DK"/>
                    </w:rPr>
                    <w:t xml:space="preserve">Rør, blæs eller føntør </w:t>
                  </w:r>
                  <w:r w:rsidRPr="00510F2E">
                    <w:rPr>
                      <w:b/>
                      <w:bCs/>
                      <w:color w:val="000000"/>
                      <w:lang w:val="da-DK"/>
                    </w:rPr>
                    <w:t>ikke</w:t>
                  </w:r>
                  <w:r w:rsidRPr="00510F2E">
                    <w:rPr>
                      <w:color w:val="000000"/>
                      <w:lang w:val="da-DK"/>
                    </w:rPr>
                    <w:t xml:space="preserve"> på injektionsstedet, efter at du har rengjort det.</w:t>
                  </w:r>
                </w:p>
                <w:p w14:paraId="57AEA42A" w14:textId="77777777" w:rsidR="00F619E0" w:rsidRPr="00510F2E" w:rsidRDefault="00F619E0" w:rsidP="00182C02">
                  <w:pPr>
                    <w:rPr>
                      <w:color w:val="000000"/>
                      <w:lang w:val="da-DK"/>
                    </w:rPr>
                  </w:pPr>
                </w:p>
              </w:txbxContent>
            </v:textbox>
            <w10:wrap anchorx="margin"/>
          </v:shape>
        </w:pict>
      </w:r>
    </w:p>
    <w:p w14:paraId="0A44E671" w14:textId="77777777" w:rsidR="00182C02" w:rsidRPr="00060510" w:rsidRDefault="00182C02" w:rsidP="00510F2E">
      <w:pPr>
        <w:ind w:right="2"/>
        <w:rPr>
          <w:lang w:val="da-DK"/>
        </w:rPr>
      </w:pPr>
    </w:p>
    <w:p w14:paraId="104929A3" w14:textId="77777777" w:rsidR="00182C02" w:rsidRPr="00060510" w:rsidRDefault="00182C02" w:rsidP="00510F2E">
      <w:pPr>
        <w:ind w:right="2"/>
        <w:rPr>
          <w:lang w:val="da-DK"/>
        </w:rPr>
      </w:pPr>
    </w:p>
    <w:p w14:paraId="61CF089C" w14:textId="77777777" w:rsidR="00182C02" w:rsidRDefault="005B06A0" w:rsidP="00510F2E">
      <w:pPr>
        <w:ind w:right="2"/>
        <w:jc w:val="center"/>
        <w:rPr>
          <w:noProof/>
        </w:rPr>
      </w:pPr>
      <w:r>
        <w:rPr>
          <w:noProof/>
        </w:rPr>
        <w:pict w14:anchorId="3664C04C">
          <v:shape id="Picture 89" o:spid="_x0000_i1074" type="#_x0000_t75" style="width:190pt;height:134pt;visibility:visible">
            <v:imagedata r:id="rId59" o:title=""/>
          </v:shape>
        </w:pict>
      </w:r>
    </w:p>
    <w:p w14:paraId="5E8A43ED" w14:textId="77777777" w:rsidR="00182C02" w:rsidRPr="00182C02" w:rsidRDefault="00182C02" w:rsidP="00510F2E">
      <w:pPr>
        <w:ind w:right="2"/>
        <w:jc w:val="center"/>
        <w:rPr>
          <w:b/>
          <w:bCs/>
          <w:lang w:val="da-DK"/>
        </w:rPr>
      </w:pPr>
      <w:r w:rsidRPr="00182C02">
        <w:rPr>
          <w:b/>
          <w:bCs/>
          <w:lang w:val="da-DK"/>
        </w:rPr>
        <w:t>Figur M</w:t>
      </w:r>
    </w:p>
    <w:p w14:paraId="795CD394" w14:textId="77777777" w:rsidR="00182C02" w:rsidRPr="00182C02" w:rsidRDefault="00182C02" w:rsidP="00510F2E">
      <w:pPr>
        <w:ind w:right="2"/>
        <w:rPr>
          <w:lang w:val="da-DK"/>
        </w:rPr>
      </w:pPr>
    </w:p>
    <w:p w14:paraId="792DD7F6" w14:textId="77777777" w:rsidR="00182C02" w:rsidRPr="00182C02" w:rsidRDefault="00182C02" w:rsidP="00510F2E">
      <w:pPr>
        <w:ind w:right="2"/>
        <w:rPr>
          <w:b/>
          <w:bCs/>
          <w:lang w:val="da-DK"/>
        </w:rPr>
      </w:pPr>
      <w:r w:rsidRPr="00182C02">
        <w:rPr>
          <w:b/>
          <w:bCs/>
          <w:lang w:val="da-DK"/>
        </w:rPr>
        <w:t>Indsprøjtning af Yesintek</w:t>
      </w:r>
    </w:p>
    <w:p w14:paraId="6EC2FAAA" w14:textId="77777777" w:rsidR="00182C02" w:rsidRPr="00182C02" w:rsidRDefault="00182C02" w:rsidP="00510F2E">
      <w:pPr>
        <w:ind w:right="2"/>
        <w:rPr>
          <w:b/>
          <w:bCs/>
          <w:lang w:val="da-DK"/>
        </w:rPr>
      </w:pPr>
    </w:p>
    <w:p w14:paraId="4917472A" w14:textId="528A665F" w:rsidR="00182C02" w:rsidRPr="00182C02" w:rsidRDefault="00182C02" w:rsidP="00510F2E">
      <w:pPr>
        <w:ind w:right="2"/>
        <w:rPr>
          <w:b/>
          <w:bCs/>
          <w:lang w:val="da-DK"/>
        </w:rPr>
      </w:pPr>
      <w:r w:rsidRPr="00182C02">
        <w:rPr>
          <w:b/>
          <w:bCs/>
          <w:lang w:val="da-DK"/>
        </w:rPr>
        <w:t>9. Fjern hætten på den fyldte Yesintek</w:t>
      </w:r>
      <w:r w:rsidR="00A7214C">
        <w:rPr>
          <w:b/>
          <w:bCs/>
          <w:lang w:val="da-DK"/>
        </w:rPr>
        <w:t xml:space="preserve"> </w:t>
      </w:r>
      <w:r w:rsidRPr="00182C02">
        <w:rPr>
          <w:b/>
          <w:bCs/>
          <w:lang w:val="da-DK"/>
        </w:rPr>
        <w:t>pen og smid den ud</w:t>
      </w:r>
    </w:p>
    <w:p w14:paraId="1D11F665" w14:textId="77777777" w:rsidR="00182C02" w:rsidRPr="00182C02" w:rsidRDefault="00182C02" w:rsidP="00510F2E">
      <w:pPr>
        <w:ind w:right="2"/>
        <w:rPr>
          <w:b/>
          <w:bCs/>
          <w:lang w:val="da-DK"/>
        </w:rPr>
      </w:pPr>
    </w:p>
    <w:p w14:paraId="552635E4" w14:textId="22861DFC" w:rsidR="00182C02" w:rsidRPr="00060510" w:rsidRDefault="00182C02" w:rsidP="001968B7">
      <w:pPr>
        <w:numPr>
          <w:ilvl w:val="0"/>
          <w:numId w:val="57"/>
        </w:numPr>
        <w:ind w:left="426" w:right="2"/>
        <w:rPr>
          <w:lang w:val="da-DK"/>
        </w:rPr>
      </w:pPr>
      <w:r w:rsidRPr="00060510">
        <w:rPr>
          <w:lang w:val="da-DK"/>
        </w:rPr>
        <w:t>Mens du holder kroppen af den fyldte Yesintek</w:t>
      </w:r>
      <w:r w:rsidR="00A7214C">
        <w:rPr>
          <w:lang w:val="da-DK"/>
        </w:rPr>
        <w:t xml:space="preserve"> </w:t>
      </w:r>
      <w:r w:rsidRPr="00060510">
        <w:rPr>
          <w:lang w:val="da-DK"/>
        </w:rPr>
        <w:t xml:space="preserve">pen med den ene hånd, skal du bruge den anden hånd til at trække hætten lige af </w:t>
      </w:r>
      <w:r w:rsidRPr="00182C02">
        <w:rPr>
          <w:lang w:val="da-DK"/>
        </w:rPr>
        <w:t>(se figur N).</w:t>
      </w:r>
    </w:p>
    <w:p w14:paraId="35EE4452" w14:textId="77777777" w:rsidR="00182C02" w:rsidRPr="00182C02" w:rsidRDefault="00182C02" w:rsidP="001968B7">
      <w:pPr>
        <w:numPr>
          <w:ilvl w:val="0"/>
          <w:numId w:val="57"/>
        </w:numPr>
        <w:ind w:left="426" w:right="2"/>
        <w:rPr>
          <w:lang w:val="da-DK"/>
        </w:rPr>
      </w:pPr>
      <w:r w:rsidRPr="00060510">
        <w:rPr>
          <w:lang w:val="da-DK"/>
        </w:rPr>
        <w:t>Smid</w:t>
      </w:r>
      <w:r w:rsidRPr="00182C02">
        <w:rPr>
          <w:b/>
          <w:bCs/>
          <w:lang w:val="da-DK"/>
        </w:rPr>
        <w:t xml:space="preserve"> hætten ud </w:t>
      </w:r>
      <w:r w:rsidRPr="00182C02">
        <w:rPr>
          <w:lang w:val="da-DK"/>
        </w:rPr>
        <w:t>i</w:t>
      </w:r>
      <w:r w:rsidRPr="00182C02">
        <w:rPr>
          <w:b/>
          <w:bCs/>
          <w:lang w:val="da-DK"/>
        </w:rPr>
        <w:t xml:space="preserve"> </w:t>
      </w:r>
      <w:r w:rsidRPr="00182C02">
        <w:rPr>
          <w:lang w:val="da-DK"/>
        </w:rPr>
        <w:t>husholdningsaffaldet.</w:t>
      </w:r>
    </w:p>
    <w:p w14:paraId="10BFC520" w14:textId="77777777" w:rsidR="00182C02" w:rsidRPr="00182C02" w:rsidRDefault="005B06A0" w:rsidP="00510F2E">
      <w:pPr>
        <w:ind w:right="2"/>
        <w:rPr>
          <w:b/>
          <w:bCs/>
          <w:lang w:val="da-DK"/>
        </w:rPr>
      </w:pPr>
      <w:r>
        <w:rPr>
          <w:noProof/>
        </w:rPr>
        <w:pict w14:anchorId="0FD05A3A">
          <v:shape id="Text Box 52" o:spid="_x0000_s2254" type="#_x0000_t202" style="position:absolute;margin-left:-4.7pt;margin-top:10.05pt;width:340.2pt;height:103.95pt;z-index:2515599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F82&#10;MbKCAgAAEQUAAA4AAAAAAAAAAAAAAAAALgIAAGRycy9lMm9Eb2MueG1sUEsBAi0AFAAGAAgAAAAh&#10;ANBa/T3gAAAACQEAAA8AAAAAAAAAAAAAAAAA3AQAAGRycy9kb3ducmV2LnhtbFBLBQYAAAAABAAE&#10;APMAAADpBQAAAAA=&#10;" fillcolor="window" strokecolor="red" strokeweight="1.5pt">
            <v:path arrowok="t"/>
            <v:textbox style="mso-next-textbox:#Text Box 52">
              <w:txbxContent>
                <w:p w14:paraId="5FA69D5C" w14:textId="77777777" w:rsidR="00F619E0" w:rsidRPr="00510F2E" w:rsidRDefault="00F619E0" w:rsidP="00F0371D">
                  <w:pPr>
                    <w:rPr>
                      <w:color w:val="000000"/>
                      <w:lang w:val="da-DK"/>
                    </w:rPr>
                  </w:pPr>
                  <w:r w:rsidRPr="00510F2E">
                    <w:rPr>
                      <w:color w:val="000000"/>
                      <w:lang w:val="da-DK"/>
                    </w:rPr>
                    <w:t>Sæt</w:t>
                  </w:r>
                  <w:r w:rsidRPr="00510F2E">
                    <w:rPr>
                      <w:b/>
                      <w:bCs/>
                      <w:color w:val="000000"/>
                      <w:lang w:val="da-DK"/>
                    </w:rPr>
                    <w:t xml:space="preserve"> ikke</w:t>
                  </w:r>
                  <w:r w:rsidRPr="00510F2E">
                    <w:rPr>
                      <w:color w:val="000000"/>
                      <w:lang w:val="da-DK"/>
                    </w:rPr>
                    <w:t xml:space="preserve"> hætten på igen, da det kan beskadige den skjulte nål.</w:t>
                  </w:r>
                </w:p>
                <w:p w14:paraId="15EFBC60" w14:textId="77777777" w:rsidR="00F619E0" w:rsidRPr="00510F2E" w:rsidRDefault="00F619E0" w:rsidP="00F0371D">
                  <w:pPr>
                    <w:rPr>
                      <w:b/>
                      <w:bCs/>
                      <w:color w:val="000000"/>
                      <w:lang w:val="da-DK"/>
                    </w:rPr>
                  </w:pPr>
                </w:p>
                <w:p w14:paraId="291A5C35" w14:textId="77777777" w:rsidR="00F619E0" w:rsidRPr="00510F2E" w:rsidRDefault="00F619E0" w:rsidP="00F0371D">
                  <w:pPr>
                    <w:rPr>
                      <w:color w:val="000000"/>
                      <w:lang w:val="da-DK"/>
                    </w:rPr>
                  </w:pPr>
                  <w:r w:rsidRPr="00510F2E">
                    <w:rPr>
                      <w:color w:val="000000"/>
                      <w:lang w:val="da-DK"/>
                    </w:rPr>
                    <w:t>Rør</w:t>
                  </w:r>
                  <w:r w:rsidRPr="00510F2E">
                    <w:rPr>
                      <w:b/>
                      <w:bCs/>
                      <w:color w:val="000000"/>
                      <w:lang w:val="da-DK"/>
                    </w:rPr>
                    <w:t xml:space="preserve"> ikke</w:t>
                  </w:r>
                  <w:r w:rsidRPr="00510F2E">
                    <w:rPr>
                      <w:color w:val="000000"/>
                      <w:lang w:val="da-DK"/>
                    </w:rPr>
                    <w:t xml:space="preserve"> ved den gule nålehætte, og stik ikke fingrene i nærheden af nåleåbningen.</w:t>
                  </w:r>
                </w:p>
                <w:p w14:paraId="735032F8" w14:textId="77777777" w:rsidR="00F619E0" w:rsidRPr="00510F2E" w:rsidRDefault="00F619E0" w:rsidP="00F0371D">
                  <w:pPr>
                    <w:rPr>
                      <w:color w:val="000000"/>
                      <w:lang w:val="da-DK"/>
                    </w:rPr>
                  </w:pPr>
                </w:p>
                <w:p w14:paraId="66C04C80" w14:textId="77777777" w:rsidR="00F619E0" w:rsidRPr="00510F2E" w:rsidRDefault="00F619E0" w:rsidP="00F0371D">
                  <w:pPr>
                    <w:rPr>
                      <w:color w:val="000000"/>
                      <w:lang w:val="da-DK"/>
                    </w:rPr>
                  </w:pPr>
                  <w:r w:rsidRPr="00510F2E">
                    <w:rPr>
                      <w:color w:val="000000"/>
                      <w:lang w:val="da-DK"/>
                    </w:rPr>
                    <w:t>Brug</w:t>
                  </w:r>
                  <w:r w:rsidRPr="00510F2E">
                    <w:rPr>
                      <w:b/>
                      <w:bCs/>
                      <w:color w:val="000000"/>
                      <w:lang w:val="da-DK"/>
                    </w:rPr>
                    <w:t xml:space="preserve"> ikke </w:t>
                  </w:r>
                  <w:r w:rsidRPr="00510F2E">
                    <w:rPr>
                      <w:color w:val="000000"/>
                      <w:lang w:val="da-DK"/>
                    </w:rPr>
                    <w:t>den fyldte pen, hvis du taber den uden hætten på.</w:t>
                  </w:r>
                </w:p>
                <w:p w14:paraId="7A43C6CE" w14:textId="77777777" w:rsidR="00F619E0" w:rsidRPr="00510F2E" w:rsidRDefault="00F619E0" w:rsidP="00F0371D">
                  <w:pPr>
                    <w:rPr>
                      <w:color w:val="000000"/>
                      <w:lang w:val="da-DK"/>
                    </w:rPr>
                  </w:pPr>
                </w:p>
                <w:p w14:paraId="7CC60244" w14:textId="77777777" w:rsidR="00F619E0" w:rsidRPr="00510F2E" w:rsidRDefault="00F619E0" w:rsidP="00182C02">
                  <w:pPr>
                    <w:rPr>
                      <w:color w:val="000000"/>
                      <w:lang w:val="da-DK"/>
                    </w:rPr>
                  </w:pPr>
                </w:p>
              </w:txbxContent>
            </v:textbox>
            <w10:wrap anchorx="margin"/>
          </v:shape>
        </w:pict>
      </w:r>
    </w:p>
    <w:p w14:paraId="27FA0D1B" w14:textId="77777777" w:rsidR="00182C02" w:rsidRPr="00182C02" w:rsidRDefault="00182C02" w:rsidP="00510F2E">
      <w:pPr>
        <w:ind w:right="2"/>
        <w:rPr>
          <w:lang w:val="da-DK"/>
        </w:rPr>
      </w:pPr>
    </w:p>
    <w:p w14:paraId="3ED58C4A" w14:textId="77777777" w:rsidR="00182C02" w:rsidRPr="00182C02" w:rsidRDefault="00182C02" w:rsidP="00510F2E">
      <w:pPr>
        <w:ind w:right="2"/>
        <w:rPr>
          <w:lang w:val="da-DK"/>
        </w:rPr>
      </w:pPr>
    </w:p>
    <w:p w14:paraId="2173D7AA" w14:textId="77777777" w:rsidR="00182C02" w:rsidRPr="00182C02" w:rsidRDefault="00182C02" w:rsidP="00510F2E">
      <w:pPr>
        <w:ind w:right="2"/>
        <w:rPr>
          <w:b/>
          <w:bCs/>
          <w:lang w:val="da-DK"/>
        </w:rPr>
      </w:pPr>
    </w:p>
    <w:p w14:paraId="742553FF" w14:textId="77777777" w:rsidR="00182C02" w:rsidRPr="00182C02" w:rsidRDefault="00182C02" w:rsidP="00510F2E">
      <w:pPr>
        <w:ind w:right="2"/>
        <w:rPr>
          <w:b/>
          <w:bCs/>
          <w:lang w:val="da-DK"/>
        </w:rPr>
      </w:pPr>
    </w:p>
    <w:p w14:paraId="5714432A" w14:textId="77777777" w:rsidR="00182C02" w:rsidRPr="00182C02" w:rsidRDefault="00182C02" w:rsidP="00510F2E">
      <w:pPr>
        <w:ind w:right="2"/>
        <w:jc w:val="center"/>
        <w:rPr>
          <w:noProof/>
          <w:lang w:val="da-DK"/>
        </w:rPr>
      </w:pPr>
    </w:p>
    <w:p w14:paraId="3F6180E5" w14:textId="77777777" w:rsidR="00182C02" w:rsidRPr="00182C02" w:rsidRDefault="00182C02" w:rsidP="00510F2E">
      <w:pPr>
        <w:ind w:right="2"/>
        <w:jc w:val="center"/>
        <w:rPr>
          <w:noProof/>
          <w:lang w:val="da-DK"/>
        </w:rPr>
      </w:pPr>
    </w:p>
    <w:p w14:paraId="1A9A947B" w14:textId="77777777" w:rsidR="00182C02" w:rsidRPr="00182C02" w:rsidRDefault="00182C02" w:rsidP="00510F2E">
      <w:pPr>
        <w:ind w:right="2"/>
        <w:jc w:val="center"/>
        <w:rPr>
          <w:noProof/>
          <w:lang w:val="da-DK"/>
        </w:rPr>
      </w:pPr>
    </w:p>
    <w:p w14:paraId="373EEA82" w14:textId="77777777" w:rsidR="00182C02" w:rsidRPr="00182C02" w:rsidRDefault="00182C02" w:rsidP="00510F2E">
      <w:pPr>
        <w:ind w:right="2"/>
        <w:jc w:val="center"/>
        <w:rPr>
          <w:noProof/>
          <w:lang w:val="da-DK"/>
        </w:rPr>
      </w:pPr>
    </w:p>
    <w:p w14:paraId="03B73D12" w14:textId="77777777" w:rsidR="00182C02" w:rsidRPr="00182C02" w:rsidRDefault="00182C02" w:rsidP="00510F2E">
      <w:pPr>
        <w:ind w:right="2"/>
        <w:jc w:val="center"/>
        <w:rPr>
          <w:noProof/>
          <w:lang w:val="da-DK"/>
        </w:rPr>
      </w:pPr>
    </w:p>
    <w:p w14:paraId="27AE85BA" w14:textId="77777777" w:rsidR="00182C02" w:rsidRPr="00153FFA" w:rsidRDefault="005B06A0" w:rsidP="00510F2E">
      <w:pPr>
        <w:ind w:right="2"/>
        <w:jc w:val="center"/>
        <w:rPr>
          <w:noProof/>
        </w:rPr>
      </w:pPr>
      <w:r>
        <w:rPr>
          <w:noProof/>
        </w:rPr>
        <w:lastRenderedPageBreak/>
        <w:pict w14:anchorId="5231F3DB">
          <v:shape id="Picture 27" o:spid="_x0000_i1075" type="#_x0000_t75" style="width:154pt;height:211pt;visibility:visible">
            <v:imagedata r:id="rId60" o:title=""/>
          </v:shape>
        </w:pict>
      </w:r>
    </w:p>
    <w:p w14:paraId="6D4CEE29" w14:textId="77777777" w:rsidR="00182C02" w:rsidRPr="00182C02" w:rsidRDefault="00182C02" w:rsidP="00510F2E">
      <w:pPr>
        <w:ind w:right="2"/>
        <w:jc w:val="center"/>
        <w:rPr>
          <w:b/>
          <w:bCs/>
          <w:lang w:val="da-DK"/>
        </w:rPr>
      </w:pPr>
      <w:r w:rsidRPr="00182C02">
        <w:rPr>
          <w:b/>
          <w:bCs/>
          <w:lang w:val="da-DK"/>
        </w:rPr>
        <w:t>Figur N</w:t>
      </w:r>
    </w:p>
    <w:p w14:paraId="3B598093" w14:textId="77777777" w:rsidR="00182C02" w:rsidRPr="00182C02" w:rsidRDefault="00182C02" w:rsidP="00510F2E">
      <w:pPr>
        <w:ind w:right="2"/>
        <w:rPr>
          <w:noProof/>
          <w:lang w:val="da-DK"/>
        </w:rPr>
      </w:pPr>
    </w:p>
    <w:p w14:paraId="73A64D9B" w14:textId="0E390D5D" w:rsidR="00182C02" w:rsidRPr="00182C02" w:rsidRDefault="00182C02" w:rsidP="00510F2E">
      <w:pPr>
        <w:ind w:right="2"/>
        <w:rPr>
          <w:b/>
          <w:bCs/>
          <w:lang w:val="da-DK"/>
        </w:rPr>
      </w:pPr>
      <w:r w:rsidRPr="00182C02">
        <w:rPr>
          <w:b/>
          <w:bCs/>
          <w:lang w:val="da-DK"/>
        </w:rPr>
        <w:t>10. Placer den fyldte Yesintek</w:t>
      </w:r>
      <w:r w:rsidR="00A7214C">
        <w:rPr>
          <w:b/>
          <w:bCs/>
          <w:lang w:val="da-DK"/>
        </w:rPr>
        <w:t xml:space="preserve"> </w:t>
      </w:r>
      <w:r w:rsidRPr="00182C02">
        <w:rPr>
          <w:b/>
          <w:bCs/>
          <w:lang w:val="da-DK"/>
        </w:rPr>
        <w:t xml:space="preserve">pen </w:t>
      </w:r>
    </w:p>
    <w:p w14:paraId="4DFC3B14" w14:textId="77777777" w:rsidR="00182C02" w:rsidRPr="00182C02" w:rsidRDefault="00182C02" w:rsidP="00510F2E">
      <w:pPr>
        <w:ind w:right="2"/>
        <w:rPr>
          <w:b/>
          <w:bCs/>
          <w:lang w:val="da-DK"/>
        </w:rPr>
      </w:pPr>
    </w:p>
    <w:p w14:paraId="60734D33" w14:textId="3DC260D5" w:rsidR="00182C02" w:rsidRPr="00182C02" w:rsidRDefault="00182C02" w:rsidP="00510F2E">
      <w:pPr>
        <w:ind w:right="2"/>
        <w:rPr>
          <w:lang w:val="da-DK"/>
        </w:rPr>
      </w:pPr>
      <w:r w:rsidRPr="00182C02">
        <w:rPr>
          <w:b/>
          <w:bCs/>
          <w:lang w:val="da-DK"/>
        </w:rPr>
        <w:t>Placer den fyldte Yesintek</w:t>
      </w:r>
      <w:r w:rsidR="00A7214C">
        <w:rPr>
          <w:b/>
          <w:bCs/>
          <w:lang w:val="da-DK"/>
        </w:rPr>
        <w:t xml:space="preserve"> </w:t>
      </w:r>
      <w:r w:rsidRPr="00182C02">
        <w:rPr>
          <w:b/>
          <w:bCs/>
          <w:lang w:val="da-DK"/>
        </w:rPr>
        <w:t xml:space="preserve">pen </w:t>
      </w:r>
      <w:r w:rsidRPr="00182C02">
        <w:rPr>
          <w:lang w:val="da-DK"/>
        </w:rPr>
        <w:t>på det rensede injektionssted.</w:t>
      </w:r>
    </w:p>
    <w:p w14:paraId="42657CB0" w14:textId="77777777" w:rsidR="00182C02" w:rsidRPr="00182C02" w:rsidRDefault="00182C02" w:rsidP="00510F2E">
      <w:pPr>
        <w:ind w:right="2"/>
        <w:rPr>
          <w:lang w:val="da-DK"/>
        </w:rPr>
      </w:pPr>
    </w:p>
    <w:p w14:paraId="4A6D39A3" w14:textId="77777777" w:rsidR="00182C02" w:rsidRPr="00182C02" w:rsidRDefault="00182C02" w:rsidP="00510F2E">
      <w:pPr>
        <w:ind w:right="2"/>
        <w:rPr>
          <w:lang w:val="da-DK"/>
        </w:rPr>
      </w:pPr>
      <w:r w:rsidRPr="00182C02">
        <w:rPr>
          <w:lang w:val="da-DK"/>
        </w:rPr>
        <w:t>Placer den gule nålehætte på den fyldte pen fladt mod huden (90 graders vinkel). Sørg for, at du kan se visningsvinduet (se figur O).</w:t>
      </w:r>
    </w:p>
    <w:p w14:paraId="5B4909EA" w14:textId="77777777" w:rsidR="00182C02" w:rsidRPr="00182C02" w:rsidRDefault="00182C02" w:rsidP="00510F2E">
      <w:pPr>
        <w:ind w:right="2"/>
        <w:rPr>
          <w:lang w:val="da-DK"/>
        </w:rPr>
      </w:pPr>
    </w:p>
    <w:p w14:paraId="1C0E3ED6" w14:textId="77777777" w:rsidR="00182C02" w:rsidRPr="00153FFA" w:rsidRDefault="005B06A0" w:rsidP="00510F2E">
      <w:pPr>
        <w:ind w:right="2"/>
        <w:jc w:val="center"/>
      </w:pPr>
      <w:r>
        <w:rPr>
          <w:noProof/>
        </w:rPr>
        <w:pict w14:anchorId="61650700">
          <v:shape id="Picture 26" o:spid="_x0000_i1076" type="#_x0000_t75" style="width:154pt;height:247pt;visibility:visible">
            <v:imagedata r:id="rId61" o:title=""/>
          </v:shape>
        </w:pict>
      </w:r>
    </w:p>
    <w:p w14:paraId="698D4FA3" w14:textId="77777777" w:rsidR="00182C02" w:rsidRPr="00182C02" w:rsidRDefault="00182C02" w:rsidP="00510F2E">
      <w:pPr>
        <w:ind w:right="2"/>
        <w:jc w:val="center"/>
        <w:rPr>
          <w:b/>
          <w:bCs/>
          <w:lang w:val="da-DK"/>
        </w:rPr>
      </w:pPr>
      <w:r w:rsidRPr="00182C02">
        <w:rPr>
          <w:b/>
          <w:bCs/>
          <w:lang w:val="da-DK"/>
        </w:rPr>
        <w:t>Figur O</w:t>
      </w:r>
    </w:p>
    <w:p w14:paraId="6D350D62" w14:textId="77777777" w:rsidR="00182C02" w:rsidRPr="00182C02" w:rsidRDefault="00182C02" w:rsidP="00510F2E">
      <w:pPr>
        <w:ind w:right="2"/>
        <w:rPr>
          <w:lang w:val="da-DK"/>
        </w:rPr>
      </w:pPr>
    </w:p>
    <w:p w14:paraId="274F5B65" w14:textId="77777777" w:rsidR="00182C02" w:rsidRPr="00182C02" w:rsidRDefault="00182C02" w:rsidP="00510F2E">
      <w:pPr>
        <w:ind w:right="2"/>
        <w:rPr>
          <w:b/>
          <w:bCs/>
          <w:lang w:val="da-DK"/>
        </w:rPr>
      </w:pPr>
      <w:r w:rsidRPr="00182C02">
        <w:rPr>
          <w:b/>
          <w:bCs/>
          <w:lang w:val="da-DK"/>
        </w:rPr>
        <w:t>11. Start injektionen</w:t>
      </w:r>
    </w:p>
    <w:p w14:paraId="2A71EFA9" w14:textId="77777777" w:rsidR="00060510" w:rsidRDefault="00060510" w:rsidP="00510F2E">
      <w:pPr>
        <w:ind w:right="2"/>
        <w:rPr>
          <w:b/>
          <w:bCs/>
          <w:lang w:val="da-DK"/>
        </w:rPr>
      </w:pPr>
    </w:p>
    <w:p w14:paraId="7003E22F" w14:textId="6509A01F" w:rsidR="00182C02" w:rsidRPr="00182C02" w:rsidRDefault="00182C02" w:rsidP="00510F2E">
      <w:pPr>
        <w:ind w:right="2"/>
        <w:rPr>
          <w:b/>
          <w:bCs/>
          <w:lang w:val="da-DK"/>
        </w:rPr>
      </w:pPr>
      <w:r w:rsidRPr="00182C02">
        <w:rPr>
          <w:b/>
          <w:bCs/>
          <w:lang w:val="da-DK"/>
        </w:rPr>
        <w:t>For at starte injektionen skal du trykke den fyldte Yesintek</w:t>
      </w:r>
      <w:r w:rsidR="00A7214C">
        <w:rPr>
          <w:b/>
          <w:bCs/>
          <w:lang w:val="da-DK"/>
        </w:rPr>
        <w:t xml:space="preserve"> </w:t>
      </w:r>
      <w:r w:rsidRPr="00182C02">
        <w:rPr>
          <w:b/>
          <w:bCs/>
          <w:lang w:val="da-DK"/>
        </w:rPr>
        <w:t xml:space="preserve">pen lige ned </w:t>
      </w:r>
      <w:r w:rsidRPr="00182C02">
        <w:rPr>
          <w:lang w:val="da-DK"/>
        </w:rPr>
        <w:t>mod huden</w:t>
      </w:r>
      <w:r w:rsidRPr="00182C02">
        <w:rPr>
          <w:b/>
          <w:bCs/>
          <w:lang w:val="da-DK"/>
        </w:rPr>
        <w:t xml:space="preserve"> </w:t>
      </w:r>
      <w:r w:rsidRPr="00182C02">
        <w:rPr>
          <w:lang w:val="da-DK"/>
        </w:rPr>
        <w:t>(se figur P).</w:t>
      </w:r>
    </w:p>
    <w:p w14:paraId="60092354" w14:textId="77777777" w:rsidR="00182C02" w:rsidRPr="00182C02" w:rsidRDefault="00182C02" w:rsidP="00510F2E">
      <w:pPr>
        <w:ind w:right="2"/>
        <w:rPr>
          <w:b/>
          <w:bCs/>
          <w:lang w:val="da-DK"/>
        </w:rPr>
      </w:pPr>
    </w:p>
    <w:p w14:paraId="599D29E7" w14:textId="77777777" w:rsidR="00182C02" w:rsidRPr="00182C02" w:rsidRDefault="00182C02" w:rsidP="00510F2E">
      <w:pPr>
        <w:ind w:right="2"/>
        <w:rPr>
          <w:b/>
          <w:bCs/>
          <w:lang w:val="da-DK"/>
        </w:rPr>
      </w:pPr>
      <w:r w:rsidRPr="00182C02">
        <w:rPr>
          <w:b/>
          <w:bCs/>
          <w:lang w:val="da-DK"/>
        </w:rPr>
        <w:t>Du vil høre det "1. KLIK", når injektionen starter.</w:t>
      </w:r>
    </w:p>
    <w:p w14:paraId="7D5D5B54" w14:textId="77777777" w:rsidR="00182C02" w:rsidRPr="00182C02" w:rsidRDefault="00182C02" w:rsidP="00510F2E">
      <w:pPr>
        <w:ind w:right="2"/>
        <w:rPr>
          <w:b/>
          <w:bCs/>
          <w:lang w:val="da-DK"/>
        </w:rPr>
      </w:pPr>
    </w:p>
    <w:p w14:paraId="0185B29C" w14:textId="77777777" w:rsidR="00182C02" w:rsidRPr="00153FFA" w:rsidRDefault="005B06A0" w:rsidP="00510F2E">
      <w:pPr>
        <w:ind w:right="2"/>
        <w:jc w:val="center"/>
        <w:rPr>
          <w:b/>
          <w:bCs/>
          <w:noProof/>
        </w:rPr>
      </w:pPr>
      <w:r>
        <w:rPr>
          <w:b/>
          <w:noProof/>
        </w:rPr>
        <w:lastRenderedPageBreak/>
        <w:pict w14:anchorId="7BCA8129">
          <v:shape id="Picture 25" o:spid="_x0000_i1077" type="#_x0000_t75" style="width:175pt;height:247pt;visibility:visible">
            <v:imagedata r:id="rId62" o:title=""/>
          </v:shape>
        </w:pict>
      </w:r>
    </w:p>
    <w:p w14:paraId="0121BF5A" w14:textId="77777777" w:rsidR="00182C02" w:rsidRPr="00182C02" w:rsidRDefault="00182C02" w:rsidP="00510F2E">
      <w:pPr>
        <w:ind w:right="2"/>
        <w:jc w:val="center"/>
        <w:rPr>
          <w:b/>
          <w:bCs/>
          <w:lang w:val="da-DK"/>
        </w:rPr>
      </w:pPr>
      <w:r w:rsidRPr="00182C02">
        <w:rPr>
          <w:b/>
          <w:bCs/>
          <w:lang w:val="da-DK"/>
        </w:rPr>
        <w:t>Figur P</w:t>
      </w:r>
    </w:p>
    <w:p w14:paraId="06B6876A" w14:textId="77777777" w:rsidR="00182C02" w:rsidRPr="00182C02" w:rsidRDefault="00182C02" w:rsidP="00510F2E">
      <w:pPr>
        <w:ind w:right="2"/>
        <w:rPr>
          <w:b/>
          <w:bCs/>
          <w:noProof/>
          <w:lang w:val="da-DK"/>
        </w:rPr>
      </w:pPr>
    </w:p>
    <w:p w14:paraId="23759076" w14:textId="77777777" w:rsidR="00182C02" w:rsidRPr="00182C02" w:rsidRDefault="00182C02" w:rsidP="00510F2E">
      <w:pPr>
        <w:ind w:right="2"/>
        <w:rPr>
          <w:b/>
          <w:bCs/>
          <w:lang w:val="da-DK"/>
        </w:rPr>
      </w:pPr>
      <w:r w:rsidRPr="00182C02">
        <w:rPr>
          <w:b/>
          <w:bCs/>
          <w:lang w:val="da-DK"/>
        </w:rPr>
        <w:t xml:space="preserve">12. Hold nede </w:t>
      </w:r>
    </w:p>
    <w:p w14:paraId="7033CABD" w14:textId="77777777" w:rsidR="00182C02" w:rsidRPr="00182C02" w:rsidRDefault="00182C02" w:rsidP="00510F2E">
      <w:pPr>
        <w:ind w:right="2"/>
        <w:rPr>
          <w:b/>
          <w:bCs/>
          <w:lang w:val="da-DK"/>
        </w:rPr>
      </w:pPr>
    </w:p>
    <w:p w14:paraId="0DF5AD86" w14:textId="3D50AFCF" w:rsidR="00182C02" w:rsidRPr="00182C02" w:rsidRDefault="00182C02" w:rsidP="00510F2E">
      <w:pPr>
        <w:ind w:right="2"/>
        <w:rPr>
          <w:lang w:val="da-DK"/>
        </w:rPr>
      </w:pPr>
      <w:r w:rsidRPr="00182C02">
        <w:rPr>
          <w:b/>
          <w:bCs/>
          <w:lang w:val="da-DK"/>
        </w:rPr>
        <w:t>Hold den fyldte Yesintek</w:t>
      </w:r>
      <w:r w:rsidR="00A7214C">
        <w:rPr>
          <w:b/>
          <w:bCs/>
          <w:lang w:val="da-DK"/>
        </w:rPr>
        <w:t xml:space="preserve"> </w:t>
      </w:r>
      <w:r w:rsidRPr="00182C02">
        <w:rPr>
          <w:b/>
          <w:bCs/>
          <w:lang w:val="da-DK"/>
        </w:rPr>
        <w:t xml:space="preserve">pen ned </w:t>
      </w:r>
      <w:r w:rsidRPr="00182C02">
        <w:rPr>
          <w:lang w:val="da-DK"/>
        </w:rPr>
        <w:t>mod huden, og hold øje med visningsvinduet.</w:t>
      </w:r>
    </w:p>
    <w:p w14:paraId="250EA0B5" w14:textId="77777777" w:rsidR="00182C02" w:rsidRPr="00182C02" w:rsidRDefault="00182C02" w:rsidP="00510F2E">
      <w:pPr>
        <w:ind w:right="2"/>
        <w:rPr>
          <w:lang w:val="da-DK"/>
        </w:rPr>
      </w:pPr>
    </w:p>
    <w:p w14:paraId="3D380DFB" w14:textId="77777777" w:rsidR="00182C02" w:rsidRPr="00153FFA" w:rsidRDefault="00182C02" w:rsidP="00510F2E">
      <w:pPr>
        <w:ind w:right="2"/>
        <w:rPr>
          <w:b/>
          <w:bCs/>
        </w:rPr>
      </w:pPr>
      <w:r w:rsidRPr="00182C02">
        <w:rPr>
          <w:b/>
          <w:bCs/>
          <w:lang w:val="da-DK"/>
        </w:rPr>
        <w:t xml:space="preserve">Visningsvinduet bliver helt gult (se figur Q), og du vil høre et "2. </w:t>
      </w:r>
      <w:r w:rsidRPr="00F0371D">
        <w:rPr>
          <w:b/>
          <w:bCs/>
          <w:lang w:val="da-DK"/>
        </w:rPr>
        <w:t xml:space="preserve">KLIK". </w:t>
      </w:r>
      <w:r w:rsidRPr="00153FFA">
        <w:rPr>
          <w:b/>
          <w:bCs/>
        </w:rPr>
        <w:t>Dette kan tage op til 15 sekunder.</w:t>
      </w:r>
    </w:p>
    <w:p w14:paraId="2A7D21F0" w14:textId="77777777" w:rsidR="00182C02" w:rsidRPr="00153FFA" w:rsidRDefault="00182C02" w:rsidP="00510F2E">
      <w:pPr>
        <w:ind w:right="2"/>
      </w:pPr>
    </w:p>
    <w:p w14:paraId="1D8BC02B" w14:textId="77777777" w:rsidR="00182C02" w:rsidRPr="00153FFA" w:rsidRDefault="005B06A0" w:rsidP="00510F2E">
      <w:pPr>
        <w:ind w:right="2"/>
        <w:jc w:val="center"/>
        <w:rPr>
          <w:noProof/>
        </w:rPr>
      </w:pPr>
      <w:r>
        <w:rPr>
          <w:noProof/>
        </w:rPr>
        <w:pict w14:anchorId="22C9ECE5">
          <v:shape id="Picture 24" o:spid="_x0000_i1078" type="#_x0000_t75" style="width:231pt;height:180pt;visibility:visible">
            <v:imagedata r:id="rId63" o:title=""/>
          </v:shape>
        </w:pict>
      </w:r>
    </w:p>
    <w:p w14:paraId="1557EC25" w14:textId="77777777" w:rsidR="00182C02" w:rsidRPr="00182C02" w:rsidRDefault="00182C02" w:rsidP="00510F2E">
      <w:pPr>
        <w:ind w:right="2"/>
        <w:jc w:val="center"/>
        <w:rPr>
          <w:b/>
          <w:bCs/>
          <w:lang w:val="da-DK"/>
        </w:rPr>
      </w:pPr>
      <w:r w:rsidRPr="00182C02">
        <w:rPr>
          <w:b/>
          <w:bCs/>
          <w:lang w:val="da-DK"/>
        </w:rPr>
        <w:t>Figur Q</w:t>
      </w:r>
    </w:p>
    <w:p w14:paraId="690AF598" w14:textId="77777777" w:rsidR="00182C02" w:rsidRPr="00182C02" w:rsidRDefault="00182C02" w:rsidP="00510F2E">
      <w:pPr>
        <w:ind w:right="2"/>
        <w:rPr>
          <w:noProof/>
          <w:lang w:val="da-DK"/>
        </w:rPr>
      </w:pPr>
    </w:p>
    <w:p w14:paraId="647CC439" w14:textId="77777777" w:rsidR="00182C02" w:rsidRPr="00182C02" w:rsidRDefault="00182C02" w:rsidP="00510F2E">
      <w:pPr>
        <w:ind w:right="2"/>
        <w:rPr>
          <w:b/>
          <w:bCs/>
          <w:lang w:val="da-DK"/>
        </w:rPr>
      </w:pPr>
      <w:r w:rsidRPr="00182C02">
        <w:rPr>
          <w:b/>
          <w:bCs/>
          <w:lang w:val="da-DK"/>
        </w:rPr>
        <w:t xml:space="preserve">13. Vent 5 sekunder </w:t>
      </w:r>
    </w:p>
    <w:p w14:paraId="2180B027" w14:textId="77777777" w:rsidR="00182C02" w:rsidRPr="00182C02" w:rsidRDefault="00182C02" w:rsidP="00510F2E">
      <w:pPr>
        <w:ind w:right="2"/>
        <w:rPr>
          <w:lang w:val="da-DK"/>
        </w:rPr>
      </w:pPr>
    </w:p>
    <w:p w14:paraId="60F27BCB" w14:textId="4553E7E8" w:rsidR="00182C02" w:rsidRPr="00182C02" w:rsidRDefault="00182C02" w:rsidP="00510F2E">
      <w:pPr>
        <w:ind w:right="2"/>
        <w:rPr>
          <w:lang w:val="da-DK"/>
        </w:rPr>
      </w:pPr>
      <w:r w:rsidRPr="00182C02">
        <w:rPr>
          <w:b/>
          <w:bCs/>
          <w:lang w:val="da-DK"/>
        </w:rPr>
        <w:t>Fortsæt med at holde den fyldte pen nede, og vent i 5 sekunder</w:t>
      </w:r>
      <w:r w:rsidRPr="00182C02">
        <w:rPr>
          <w:lang w:val="da-DK"/>
        </w:rPr>
        <w:t>, efter at vinduet er blevet gult, for at sikre, at al</w:t>
      </w:r>
      <w:r w:rsidR="00A210EE">
        <w:rPr>
          <w:lang w:val="da-DK"/>
        </w:rPr>
        <w:t>t lægemidlet</w:t>
      </w:r>
      <w:r w:rsidRPr="00182C02">
        <w:rPr>
          <w:lang w:val="da-DK"/>
        </w:rPr>
        <w:t xml:space="preserve"> er blevet injiceret (se figur R).</w:t>
      </w:r>
    </w:p>
    <w:p w14:paraId="5183FA5B" w14:textId="77777777" w:rsidR="00182C02" w:rsidRPr="00182C02" w:rsidRDefault="00182C02" w:rsidP="00510F2E">
      <w:pPr>
        <w:ind w:right="2"/>
        <w:rPr>
          <w:lang w:val="da-DK"/>
        </w:rPr>
      </w:pPr>
    </w:p>
    <w:p w14:paraId="4F284635" w14:textId="77777777" w:rsidR="00182C02" w:rsidRPr="00153FFA" w:rsidRDefault="005B06A0" w:rsidP="00510F2E">
      <w:pPr>
        <w:ind w:right="2"/>
        <w:jc w:val="center"/>
        <w:rPr>
          <w:b/>
          <w:bCs/>
          <w:noProof/>
        </w:rPr>
      </w:pPr>
      <w:r>
        <w:rPr>
          <w:b/>
          <w:noProof/>
        </w:rPr>
        <w:lastRenderedPageBreak/>
        <w:pict w14:anchorId="3791CF5B">
          <v:shape id="Picture 23" o:spid="_x0000_i1079" type="#_x0000_t75" style="width:4in;height:221pt;visibility:visible">
            <v:imagedata r:id="rId64" o:title=""/>
          </v:shape>
        </w:pict>
      </w:r>
    </w:p>
    <w:p w14:paraId="571A2E3A" w14:textId="77777777" w:rsidR="00182C02" w:rsidRPr="00182C02" w:rsidRDefault="00182C02" w:rsidP="00510F2E">
      <w:pPr>
        <w:ind w:right="2"/>
        <w:jc w:val="center"/>
        <w:rPr>
          <w:b/>
          <w:bCs/>
          <w:lang w:val="da-DK"/>
        </w:rPr>
      </w:pPr>
      <w:r w:rsidRPr="00182C02">
        <w:rPr>
          <w:b/>
          <w:bCs/>
          <w:lang w:val="da-DK"/>
        </w:rPr>
        <w:t>Figur R</w:t>
      </w:r>
    </w:p>
    <w:p w14:paraId="226C5225" w14:textId="77777777" w:rsidR="00182C02" w:rsidRPr="00182C02" w:rsidRDefault="00182C02" w:rsidP="00510F2E">
      <w:pPr>
        <w:ind w:right="2"/>
        <w:rPr>
          <w:b/>
          <w:bCs/>
          <w:noProof/>
          <w:lang w:val="da-DK"/>
        </w:rPr>
      </w:pPr>
    </w:p>
    <w:p w14:paraId="30981E93" w14:textId="77777777" w:rsidR="00182C02" w:rsidRPr="00182C02" w:rsidRDefault="00182C02" w:rsidP="00510F2E">
      <w:pPr>
        <w:ind w:right="2"/>
        <w:rPr>
          <w:b/>
          <w:bCs/>
          <w:lang w:val="da-DK"/>
        </w:rPr>
      </w:pPr>
      <w:r w:rsidRPr="00182C02">
        <w:rPr>
          <w:b/>
          <w:bCs/>
          <w:lang w:val="da-DK"/>
        </w:rPr>
        <w:t xml:space="preserve">14. Fjern den fyldte pen fra huden </w:t>
      </w:r>
    </w:p>
    <w:p w14:paraId="56D9ABAB" w14:textId="77777777" w:rsidR="00182C02" w:rsidRPr="00182C02" w:rsidRDefault="00182C02" w:rsidP="00510F2E">
      <w:pPr>
        <w:ind w:right="2"/>
        <w:rPr>
          <w:lang w:val="da-DK"/>
        </w:rPr>
      </w:pPr>
    </w:p>
    <w:p w14:paraId="779B96C9" w14:textId="3EF48453" w:rsidR="00182C02" w:rsidRPr="00182C02" w:rsidRDefault="00182C02" w:rsidP="00510F2E">
      <w:pPr>
        <w:ind w:right="2"/>
        <w:rPr>
          <w:lang w:val="da-DK"/>
        </w:rPr>
      </w:pPr>
      <w:r w:rsidRPr="00182C02">
        <w:rPr>
          <w:lang w:val="da-DK"/>
        </w:rPr>
        <w:t>Løft den fyldte Yesintek</w:t>
      </w:r>
      <w:r w:rsidR="00A7214C">
        <w:rPr>
          <w:lang w:val="da-DK"/>
        </w:rPr>
        <w:t xml:space="preserve"> </w:t>
      </w:r>
      <w:r w:rsidRPr="00182C02">
        <w:rPr>
          <w:lang w:val="da-DK"/>
        </w:rPr>
        <w:t>pen lige op fra huden (se figur S).</w:t>
      </w:r>
    </w:p>
    <w:p w14:paraId="26F48ACB" w14:textId="77777777" w:rsidR="00182C02" w:rsidRPr="00182C02" w:rsidRDefault="00182C02" w:rsidP="00510F2E">
      <w:pPr>
        <w:ind w:right="2"/>
        <w:rPr>
          <w:lang w:val="da-DK"/>
        </w:rPr>
      </w:pPr>
      <w:r w:rsidRPr="00182C02">
        <w:rPr>
          <w:lang w:val="da-DK"/>
        </w:rPr>
        <w:t>Den gule nålehætte strækker sig ud for at låse på plads og dækker nålen.</w:t>
      </w:r>
    </w:p>
    <w:p w14:paraId="0E7D4545" w14:textId="77777777" w:rsidR="00182C02" w:rsidRPr="00182C02" w:rsidRDefault="00182C02" w:rsidP="00510F2E">
      <w:pPr>
        <w:ind w:right="2"/>
        <w:rPr>
          <w:lang w:val="da-DK"/>
        </w:rPr>
      </w:pPr>
    </w:p>
    <w:p w14:paraId="76D73264" w14:textId="77777777" w:rsidR="00182C02" w:rsidRPr="00153FFA" w:rsidRDefault="005B06A0" w:rsidP="00510F2E">
      <w:pPr>
        <w:ind w:right="2"/>
        <w:jc w:val="center"/>
      </w:pPr>
      <w:r>
        <w:rPr>
          <w:noProof/>
        </w:rPr>
        <w:pict w14:anchorId="6FCC9871">
          <v:shape id="Picture 22" o:spid="_x0000_i1080" type="#_x0000_t75" style="width:206pt;height:267pt;visibility:visible">
            <v:imagedata r:id="rId65" o:title=""/>
          </v:shape>
        </w:pict>
      </w:r>
    </w:p>
    <w:p w14:paraId="38B52DB9" w14:textId="77777777" w:rsidR="00182C02" w:rsidRPr="00182C02" w:rsidRDefault="00182C02" w:rsidP="00510F2E">
      <w:pPr>
        <w:ind w:right="2"/>
        <w:jc w:val="center"/>
        <w:rPr>
          <w:b/>
          <w:bCs/>
          <w:lang w:val="da-DK"/>
        </w:rPr>
      </w:pPr>
      <w:r w:rsidRPr="00182C02">
        <w:rPr>
          <w:b/>
          <w:bCs/>
          <w:lang w:val="da-DK"/>
        </w:rPr>
        <w:t>Figur S</w:t>
      </w:r>
    </w:p>
    <w:p w14:paraId="19A7F4BE" w14:textId="77777777" w:rsidR="00182C02" w:rsidRPr="00182C02" w:rsidRDefault="00182C02" w:rsidP="00510F2E">
      <w:pPr>
        <w:ind w:right="2"/>
        <w:rPr>
          <w:b/>
          <w:bCs/>
          <w:lang w:val="da-DK"/>
        </w:rPr>
      </w:pPr>
    </w:p>
    <w:p w14:paraId="5B64CB07" w14:textId="77777777" w:rsidR="00182C02" w:rsidRPr="00182C02" w:rsidRDefault="00182C02" w:rsidP="00510F2E">
      <w:pPr>
        <w:ind w:right="2"/>
        <w:rPr>
          <w:b/>
          <w:bCs/>
          <w:lang w:val="da-DK"/>
        </w:rPr>
      </w:pPr>
      <w:r w:rsidRPr="00182C02">
        <w:rPr>
          <w:b/>
          <w:bCs/>
          <w:lang w:val="da-DK"/>
        </w:rPr>
        <w:t>Efter injektion</w:t>
      </w:r>
    </w:p>
    <w:p w14:paraId="44CDB99D" w14:textId="77777777" w:rsidR="00182C02" w:rsidRPr="00182C02" w:rsidRDefault="00182C02" w:rsidP="00510F2E">
      <w:pPr>
        <w:ind w:right="2"/>
        <w:rPr>
          <w:b/>
          <w:bCs/>
          <w:lang w:val="da-DK"/>
        </w:rPr>
      </w:pPr>
    </w:p>
    <w:p w14:paraId="23568F5C" w14:textId="45854436" w:rsidR="00182C02" w:rsidRPr="00182C02" w:rsidRDefault="00182C02" w:rsidP="00510F2E">
      <w:pPr>
        <w:ind w:right="2"/>
        <w:rPr>
          <w:b/>
          <w:bCs/>
          <w:lang w:val="da-DK"/>
        </w:rPr>
      </w:pPr>
      <w:r w:rsidRPr="00182C02">
        <w:rPr>
          <w:b/>
          <w:bCs/>
          <w:lang w:val="da-DK"/>
        </w:rPr>
        <w:t>15. Smid den brugte, fyldte Yesintek</w:t>
      </w:r>
      <w:r w:rsidR="00A7214C">
        <w:rPr>
          <w:b/>
          <w:bCs/>
          <w:lang w:val="da-DK"/>
        </w:rPr>
        <w:t xml:space="preserve"> </w:t>
      </w:r>
      <w:r w:rsidRPr="00182C02">
        <w:rPr>
          <w:b/>
          <w:bCs/>
          <w:lang w:val="da-DK"/>
        </w:rPr>
        <w:t xml:space="preserve">pen ud </w:t>
      </w:r>
    </w:p>
    <w:p w14:paraId="4AC66F4C" w14:textId="77777777" w:rsidR="00182C02" w:rsidRPr="00182C02" w:rsidRDefault="00182C02" w:rsidP="00510F2E">
      <w:pPr>
        <w:ind w:right="2"/>
        <w:rPr>
          <w:lang w:val="da-DK"/>
        </w:rPr>
      </w:pPr>
    </w:p>
    <w:p w14:paraId="39A89D43" w14:textId="2B81260A" w:rsidR="00182C02" w:rsidRPr="00182C02" w:rsidRDefault="00F0371D" w:rsidP="00F0371D">
      <w:pPr>
        <w:numPr>
          <w:ilvl w:val="1"/>
          <w:numId w:val="58"/>
        </w:numPr>
        <w:ind w:left="567" w:right="2" w:hanging="567"/>
        <w:rPr>
          <w:lang w:val="da-DK"/>
        </w:rPr>
      </w:pPr>
      <w:r w:rsidRPr="00F0371D">
        <w:rPr>
          <w:lang w:val="da-DK"/>
        </w:rPr>
        <w:t>Smid den brugte Yesintek fyldte pen i en beholder til skarpe genstande (se figur T).</w:t>
      </w:r>
    </w:p>
    <w:p w14:paraId="14A5E756" w14:textId="77777777" w:rsidR="00182C02" w:rsidRPr="00182C02" w:rsidRDefault="00182C02" w:rsidP="00510F2E">
      <w:pPr>
        <w:ind w:right="2"/>
        <w:rPr>
          <w:lang w:val="da-DK"/>
        </w:rPr>
      </w:pPr>
    </w:p>
    <w:p w14:paraId="3BA89979" w14:textId="77777777" w:rsidR="00182C02" w:rsidRPr="00153FFA" w:rsidRDefault="005B06A0" w:rsidP="00510F2E">
      <w:pPr>
        <w:ind w:right="2"/>
        <w:jc w:val="center"/>
      </w:pPr>
      <w:r>
        <w:rPr>
          <w:noProof/>
        </w:rPr>
        <w:lastRenderedPageBreak/>
        <w:pict w14:anchorId="170124B5">
          <v:shape id="Picture 96" o:spid="_x0000_i1081" type="#_x0000_t75" style="width:180pt;height:170pt;visibility:visible">
            <v:imagedata r:id="rId66" o:title=""/>
          </v:shape>
        </w:pict>
      </w:r>
    </w:p>
    <w:p w14:paraId="4E147885" w14:textId="77777777" w:rsidR="00182C02" w:rsidRPr="00182C02" w:rsidRDefault="00182C02" w:rsidP="00510F2E">
      <w:pPr>
        <w:ind w:right="2"/>
        <w:jc w:val="center"/>
        <w:rPr>
          <w:b/>
          <w:bCs/>
          <w:lang w:val="da-DK"/>
        </w:rPr>
      </w:pPr>
      <w:r w:rsidRPr="00182C02">
        <w:rPr>
          <w:b/>
          <w:bCs/>
          <w:lang w:val="da-DK"/>
        </w:rPr>
        <w:t>Figur T</w:t>
      </w:r>
    </w:p>
    <w:p w14:paraId="02605DB0" w14:textId="77777777" w:rsidR="00182C02" w:rsidRPr="00182C02" w:rsidRDefault="00182C02" w:rsidP="00510F2E">
      <w:pPr>
        <w:ind w:right="2"/>
        <w:rPr>
          <w:lang w:val="da-DK"/>
        </w:rPr>
      </w:pPr>
    </w:p>
    <w:p w14:paraId="45F6D479" w14:textId="0E275795" w:rsidR="00182C02" w:rsidRPr="00182C02" w:rsidRDefault="00F0371D" w:rsidP="00510F2E">
      <w:pPr>
        <w:ind w:right="2"/>
        <w:rPr>
          <w:lang w:val="da-DK"/>
        </w:rPr>
      </w:pPr>
      <w:r w:rsidRPr="00F0371D">
        <w:rPr>
          <w:lang w:val="da-DK"/>
        </w:rPr>
        <w:t>Hvis du ikke har en beholder til skarpe genstande, kan du bruge en husholdningsbeholder, der er:</w:t>
      </w:r>
    </w:p>
    <w:p w14:paraId="61501CB1" w14:textId="77777777" w:rsidR="00182C02" w:rsidRPr="00153FFA" w:rsidRDefault="00182C02" w:rsidP="001968B7">
      <w:pPr>
        <w:numPr>
          <w:ilvl w:val="1"/>
          <w:numId w:val="58"/>
        </w:numPr>
        <w:ind w:left="567" w:right="2" w:hanging="567"/>
      </w:pPr>
      <w:r w:rsidRPr="00153FFA">
        <w:t>Fremstillet af kraftig plast,</w:t>
      </w:r>
    </w:p>
    <w:p w14:paraId="59699C79" w14:textId="77777777" w:rsidR="00182C02" w:rsidRPr="00182C02" w:rsidRDefault="00182C02" w:rsidP="001968B7">
      <w:pPr>
        <w:numPr>
          <w:ilvl w:val="1"/>
          <w:numId w:val="58"/>
        </w:numPr>
        <w:ind w:left="567" w:right="2" w:hanging="567"/>
        <w:rPr>
          <w:lang w:val="da-DK"/>
        </w:rPr>
      </w:pPr>
      <w:r w:rsidRPr="00182C02">
        <w:rPr>
          <w:lang w:val="da-DK"/>
        </w:rPr>
        <w:t>kan lukkes med et tætsluttende, punkteringsbestandigt låg, uden at skarpe genstande kan komme ud,</w:t>
      </w:r>
    </w:p>
    <w:p w14:paraId="43A4B68F" w14:textId="77777777" w:rsidR="00182C02" w:rsidRPr="00182C02" w:rsidRDefault="00182C02" w:rsidP="001968B7">
      <w:pPr>
        <w:numPr>
          <w:ilvl w:val="1"/>
          <w:numId w:val="58"/>
        </w:numPr>
        <w:ind w:left="567" w:right="2" w:hanging="567"/>
        <w:rPr>
          <w:lang w:val="da-DK"/>
        </w:rPr>
      </w:pPr>
      <w:r w:rsidRPr="00182C02">
        <w:rPr>
          <w:lang w:val="da-DK"/>
        </w:rPr>
        <w:t>oprejst og stabil under brug,</w:t>
      </w:r>
    </w:p>
    <w:p w14:paraId="20FC554E" w14:textId="77777777" w:rsidR="00182C02" w:rsidRPr="00153FFA" w:rsidRDefault="00182C02" w:rsidP="001968B7">
      <w:pPr>
        <w:numPr>
          <w:ilvl w:val="1"/>
          <w:numId w:val="58"/>
        </w:numPr>
        <w:ind w:left="567" w:right="2" w:hanging="567"/>
      </w:pPr>
      <w:r w:rsidRPr="00153FFA">
        <w:t>lækagebestandig, og</w:t>
      </w:r>
    </w:p>
    <w:p w14:paraId="0B616483" w14:textId="77777777" w:rsidR="00182C02" w:rsidRPr="00182C02" w:rsidRDefault="00182C02" w:rsidP="001968B7">
      <w:pPr>
        <w:numPr>
          <w:ilvl w:val="1"/>
          <w:numId w:val="58"/>
        </w:numPr>
        <w:ind w:left="567" w:right="2" w:hanging="567"/>
        <w:rPr>
          <w:lang w:val="da-DK"/>
        </w:rPr>
      </w:pPr>
      <w:r w:rsidRPr="00182C02">
        <w:rPr>
          <w:lang w:val="da-DK"/>
        </w:rPr>
        <w:t>korrekt mærket for at advare om farligt affald inde i beholderen.</w:t>
      </w:r>
    </w:p>
    <w:p w14:paraId="32599A88" w14:textId="77777777" w:rsidR="00060510" w:rsidRDefault="00060510" w:rsidP="00510F2E">
      <w:pPr>
        <w:ind w:right="2"/>
        <w:rPr>
          <w:lang w:val="da-DK"/>
        </w:rPr>
      </w:pPr>
    </w:p>
    <w:p w14:paraId="328A1BF0" w14:textId="2496A037" w:rsidR="00182C02" w:rsidRPr="00182C02" w:rsidRDefault="00182C02" w:rsidP="00510F2E">
      <w:pPr>
        <w:ind w:right="2"/>
        <w:rPr>
          <w:lang w:val="da-DK"/>
        </w:rPr>
      </w:pPr>
      <w:r w:rsidRPr="00182C02">
        <w:rPr>
          <w:lang w:val="da-DK"/>
        </w:rPr>
        <w:t xml:space="preserve">Når din beholder til bortskaffelse af skarpe genstande er næsten fuld, skal du følge de lokale retningslinjer for den rigtige metode at bortskaffe din beholder til skarpe genstande på. Der kan være statslige eller lokale </w:t>
      </w:r>
      <w:r w:rsidR="004E650D">
        <w:rPr>
          <w:lang w:val="da-DK"/>
        </w:rPr>
        <w:t>regler</w:t>
      </w:r>
      <w:r w:rsidRPr="00182C02">
        <w:rPr>
          <w:lang w:val="da-DK"/>
        </w:rPr>
        <w:t xml:space="preserve"> om, hvordan du skal smide brugte nåle og sprøjter væk.</w:t>
      </w:r>
    </w:p>
    <w:p w14:paraId="775E996E" w14:textId="77777777" w:rsidR="00060510" w:rsidRDefault="00060510" w:rsidP="00510F2E">
      <w:pPr>
        <w:ind w:right="2"/>
        <w:rPr>
          <w:b/>
          <w:bCs/>
          <w:lang w:val="da-DK"/>
        </w:rPr>
      </w:pPr>
    </w:p>
    <w:p w14:paraId="03310999" w14:textId="418D143B" w:rsidR="00182C02" w:rsidRDefault="00182C02" w:rsidP="00510F2E">
      <w:pPr>
        <w:ind w:right="2"/>
        <w:rPr>
          <w:lang w:val="da-DK"/>
        </w:rPr>
      </w:pPr>
      <w:r w:rsidRPr="00182C02">
        <w:rPr>
          <w:b/>
          <w:bCs/>
          <w:lang w:val="da-DK"/>
        </w:rPr>
        <w:t>Bortskaf ikke</w:t>
      </w:r>
      <w:r w:rsidRPr="00182C02">
        <w:rPr>
          <w:lang w:val="da-DK"/>
        </w:rPr>
        <w:t xml:space="preserve"> din brugte beholder til skarpe genstande i dit husholdningsaffald, medmindre </w:t>
      </w:r>
      <w:r w:rsidR="00E46848">
        <w:rPr>
          <w:lang w:val="da-DK"/>
        </w:rPr>
        <w:t>de lokale</w:t>
      </w:r>
      <w:r w:rsidRPr="00182C02">
        <w:rPr>
          <w:lang w:val="da-DK"/>
        </w:rPr>
        <w:t xml:space="preserve"> retningslinjer tillader dette.</w:t>
      </w:r>
    </w:p>
    <w:p w14:paraId="0B49F725" w14:textId="77777777" w:rsidR="00060510" w:rsidRPr="00182C02" w:rsidRDefault="00060510" w:rsidP="00510F2E">
      <w:pPr>
        <w:ind w:right="2"/>
        <w:rPr>
          <w:lang w:val="da-DK"/>
        </w:rPr>
      </w:pPr>
    </w:p>
    <w:p w14:paraId="2F9B01A3" w14:textId="77777777" w:rsidR="00182C02" w:rsidRPr="00182C02" w:rsidRDefault="00182C02" w:rsidP="00510F2E">
      <w:pPr>
        <w:ind w:right="2"/>
        <w:rPr>
          <w:lang w:val="da-DK"/>
        </w:rPr>
      </w:pPr>
      <w:r w:rsidRPr="00182C02">
        <w:rPr>
          <w:b/>
          <w:bCs/>
          <w:lang w:val="da-DK"/>
        </w:rPr>
        <w:t xml:space="preserve">Genbrug ikke </w:t>
      </w:r>
      <w:r w:rsidRPr="00182C02">
        <w:rPr>
          <w:lang w:val="da-DK"/>
        </w:rPr>
        <w:t>din brugte beholder til skarpe genstande.</w:t>
      </w:r>
    </w:p>
    <w:p w14:paraId="689AA7B7" w14:textId="77777777" w:rsidR="00182C02" w:rsidRPr="00182C02" w:rsidRDefault="00182C02" w:rsidP="00510F2E">
      <w:pPr>
        <w:ind w:right="2"/>
        <w:rPr>
          <w:lang w:val="da-DK"/>
        </w:rPr>
      </w:pPr>
    </w:p>
    <w:p w14:paraId="1020FC73" w14:textId="77777777" w:rsidR="00182C02" w:rsidRPr="00182C02" w:rsidRDefault="00182C02" w:rsidP="00510F2E">
      <w:pPr>
        <w:ind w:right="2"/>
        <w:rPr>
          <w:b/>
          <w:bCs/>
          <w:lang w:val="da-DK"/>
        </w:rPr>
      </w:pPr>
      <w:r w:rsidRPr="00182C02">
        <w:rPr>
          <w:b/>
          <w:bCs/>
          <w:lang w:val="da-DK"/>
        </w:rPr>
        <w:t xml:space="preserve">16. Tjek injektionsstedet </w:t>
      </w:r>
    </w:p>
    <w:p w14:paraId="5C818538" w14:textId="77777777" w:rsidR="00182C02" w:rsidRPr="00182C02" w:rsidRDefault="00182C02" w:rsidP="00510F2E">
      <w:pPr>
        <w:ind w:right="2"/>
        <w:rPr>
          <w:b/>
          <w:bCs/>
          <w:lang w:val="da-DK"/>
        </w:rPr>
      </w:pPr>
    </w:p>
    <w:p w14:paraId="6FE08D15" w14:textId="77777777" w:rsidR="00182C02" w:rsidRPr="00226E70" w:rsidRDefault="00182C02" w:rsidP="001968B7">
      <w:pPr>
        <w:numPr>
          <w:ilvl w:val="1"/>
          <w:numId w:val="58"/>
        </w:numPr>
        <w:ind w:left="567" w:right="2" w:hanging="567"/>
        <w:rPr>
          <w:lang w:val="da-DK"/>
        </w:rPr>
      </w:pPr>
      <w:r w:rsidRPr="00226E70">
        <w:rPr>
          <w:lang w:val="da-DK"/>
        </w:rPr>
        <w:t>Hvis der er blødning på injektionsstedet, kan du trykke en vatrondel eller gazepude over injektionsstedet (se figur U).</w:t>
      </w:r>
    </w:p>
    <w:p w14:paraId="1491535F" w14:textId="77777777" w:rsidR="00182C02" w:rsidRPr="00182C02" w:rsidRDefault="00182C02" w:rsidP="001968B7">
      <w:pPr>
        <w:numPr>
          <w:ilvl w:val="1"/>
          <w:numId w:val="58"/>
        </w:numPr>
        <w:ind w:left="567" w:right="2" w:hanging="567"/>
        <w:rPr>
          <w:lang w:val="da-DK"/>
        </w:rPr>
      </w:pPr>
      <w:r w:rsidRPr="00226E70">
        <w:rPr>
          <w:lang w:val="da-DK"/>
        </w:rPr>
        <w:t>Hvis det</w:t>
      </w:r>
      <w:r w:rsidRPr="00182C02">
        <w:rPr>
          <w:lang w:val="da-DK"/>
        </w:rPr>
        <w:t xml:space="preserve"> er nødvendigt, kan du dække injektionsstedet med en selvklæbende bandage.</w:t>
      </w:r>
    </w:p>
    <w:p w14:paraId="263816FD" w14:textId="77777777" w:rsidR="00182C02" w:rsidRPr="00182C02" w:rsidRDefault="00182C02" w:rsidP="00510F2E">
      <w:pPr>
        <w:ind w:right="2"/>
        <w:rPr>
          <w:lang w:val="da-DK"/>
        </w:rPr>
      </w:pPr>
    </w:p>
    <w:p w14:paraId="50D6B995" w14:textId="77777777" w:rsidR="00182C02" w:rsidRPr="00153FFA" w:rsidRDefault="005B06A0" w:rsidP="00510F2E">
      <w:pPr>
        <w:ind w:right="2"/>
        <w:jc w:val="center"/>
      </w:pPr>
      <w:r>
        <w:rPr>
          <w:noProof/>
        </w:rPr>
        <w:pict w14:anchorId="21E9FEC2">
          <v:shape id="Picture 97" o:spid="_x0000_i1082" type="#_x0000_t75" alt="A person removing a white cotton swabAI-generated content may be incorrect." style="width:195pt;height:139pt;visibility:visible">
            <v:imagedata r:id="rId67" o:title="A person removing a white cotton swabAI-generated content may be incorrect"/>
          </v:shape>
        </w:pict>
      </w:r>
    </w:p>
    <w:p w14:paraId="589A6284" w14:textId="77777777" w:rsidR="00182C02" w:rsidRPr="00182C02" w:rsidRDefault="00182C02" w:rsidP="00510F2E">
      <w:pPr>
        <w:ind w:right="2"/>
        <w:jc w:val="center"/>
        <w:rPr>
          <w:lang w:val="da-DK"/>
        </w:rPr>
      </w:pPr>
      <w:r w:rsidRPr="00182C02">
        <w:rPr>
          <w:b/>
          <w:bCs/>
          <w:lang w:val="da-DK"/>
        </w:rPr>
        <w:t>Figur U</w:t>
      </w:r>
    </w:p>
    <w:p w14:paraId="35C2568B" w14:textId="77777777" w:rsidR="00182C02" w:rsidRPr="00182C02" w:rsidRDefault="00182C02" w:rsidP="00510F2E">
      <w:pPr>
        <w:ind w:right="2"/>
        <w:rPr>
          <w:lang w:val="da-DK"/>
        </w:rPr>
      </w:pPr>
    </w:p>
    <w:p w14:paraId="7B7EDE3F" w14:textId="77777777" w:rsidR="00182C02" w:rsidRPr="00182C02" w:rsidRDefault="00182C02" w:rsidP="00510F2E">
      <w:pPr>
        <w:pStyle w:val="Heading3"/>
        <w:ind w:left="0" w:right="2"/>
        <w:jc w:val="center"/>
        <w:rPr>
          <w:lang w:val="da-DK"/>
        </w:rPr>
      </w:pPr>
      <w:r w:rsidRPr="00182C02">
        <w:rPr>
          <w:lang w:val="da-DK"/>
        </w:rPr>
        <w:br w:type="page"/>
      </w:r>
      <w:r w:rsidRPr="00182C02">
        <w:rPr>
          <w:lang w:val="da-DK"/>
        </w:rPr>
        <w:lastRenderedPageBreak/>
        <w:t>Indlægsseddel:</w:t>
      </w:r>
      <w:r w:rsidRPr="00182C02">
        <w:rPr>
          <w:spacing w:val="-10"/>
          <w:lang w:val="da-DK"/>
        </w:rPr>
        <w:t xml:space="preserve"> </w:t>
      </w:r>
      <w:r w:rsidRPr="00182C02">
        <w:rPr>
          <w:lang w:val="da-DK"/>
        </w:rPr>
        <w:t>Information</w:t>
      </w:r>
      <w:r w:rsidRPr="00182C02">
        <w:rPr>
          <w:spacing w:val="-9"/>
          <w:lang w:val="da-DK"/>
        </w:rPr>
        <w:t xml:space="preserve"> </w:t>
      </w:r>
      <w:r w:rsidRPr="00182C02">
        <w:rPr>
          <w:lang w:val="da-DK"/>
        </w:rPr>
        <w:t>til</w:t>
      </w:r>
      <w:r w:rsidRPr="00182C02">
        <w:rPr>
          <w:spacing w:val="-9"/>
          <w:lang w:val="da-DK"/>
        </w:rPr>
        <w:t xml:space="preserve"> </w:t>
      </w:r>
      <w:r w:rsidRPr="00182C02">
        <w:rPr>
          <w:spacing w:val="-2"/>
          <w:lang w:val="da-DK"/>
        </w:rPr>
        <w:t>brugeren</w:t>
      </w:r>
    </w:p>
    <w:p w14:paraId="4D21093A" w14:textId="77777777" w:rsidR="00182C02" w:rsidRPr="00182C02" w:rsidRDefault="00182C02" w:rsidP="00510F2E">
      <w:pPr>
        <w:pStyle w:val="BodyText"/>
        <w:ind w:right="2"/>
        <w:rPr>
          <w:b/>
          <w:lang w:val="da-DK"/>
        </w:rPr>
      </w:pPr>
    </w:p>
    <w:p w14:paraId="076BD71B" w14:textId="77777777" w:rsidR="00182C02" w:rsidRPr="00182C02" w:rsidRDefault="00182C02" w:rsidP="00510F2E">
      <w:pPr>
        <w:ind w:right="2"/>
        <w:jc w:val="center"/>
        <w:rPr>
          <w:b/>
          <w:lang w:val="da-DK"/>
        </w:rPr>
      </w:pPr>
      <w:r w:rsidRPr="00182C02">
        <w:rPr>
          <w:b/>
          <w:lang w:val="da-DK"/>
        </w:rPr>
        <w:t>Yesintek</w:t>
      </w:r>
      <w:r w:rsidRPr="00182C02">
        <w:rPr>
          <w:b/>
          <w:spacing w:val="-7"/>
          <w:lang w:val="da-DK"/>
        </w:rPr>
        <w:t xml:space="preserve"> </w:t>
      </w:r>
      <w:r w:rsidRPr="00182C02">
        <w:rPr>
          <w:b/>
          <w:lang w:val="da-DK"/>
        </w:rPr>
        <w:t>90</w:t>
      </w:r>
      <w:r w:rsidRPr="00182C02">
        <w:rPr>
          <w:b/>
          <w:spacing w:val="-5"/>
          <w:lang w:val="da-DK"/>
        </w:rPr>
        <w:t xml:space="preserve"> </w:t>
      </w:r>
      <w:r w:rsidRPr="00182C02">
        <w:rPr>
          <w:b/>
          <w:lang w:val="da-DK"/>
        </w:rPr>
        <w:t>mg</w:t>
      </w:r>
      <w:r w:rsidRPr="00182C02">
        <w:rPr>
          <w:b/>
          <w:spacing w:val="-6"/>
          <w:lang w:val="da-DK"/>
        </w:rPr>
        <w:t xml:space="preserve"> </w:t>
      </w:r>
      <w:r w:rsidRPr="00182C02">
        <w:rPr>
          <w:b/>
          <w:lang w:val="da-DK"/>
        </w:rPr>
        <w:t>injektionsvæske,</w:t>
      </w:r>
      <w:r w:rsidRPr="00182C02">
        <w:rPr>
          <w:b/>
          <w:spacing w:val="-6"/>
          <w:lang w:val="da-DK"/>
        </w:rPr>
        <w:t xml:space="preserve"> </w:t>
      </w:r>
      <w:r w:rsidRPr="00182C02">
        <w:rPr>
          <w:b/>
          <w:lang w:val="da-DK"/>
        </w:rPr>
        <w:t>opløsning</w:t>
      </w:r>
      <w:r w:rsidRPr="00182C02">
        <w:rPr>
          <w:b/>
          <w:spacing w:val="-6"/>
          <w:lang w:val="da-DK"/>
        </w:rPr>
        <w:t xml:space="preserve"> </w:t>
      </w:r>
      <w:r w:rsidRPr="00182C02">
        <w:rPr>
          <w:b/>
          <w:lang w:val="da-DK"/>
        </w:rPr>
        <w:t>i</w:t>
      </w:r>
      <w:r w:rsidRPr="00182C02">
        <w:rPr>
          <w:b/>
          <w:spacing w:val="-6"/>
          <w:lang w:val="da-DK"/>
        </w:rPr>
        <w:t xml:space="preserve"> </w:t>
      </w:r>
      <w:r w:rsidRPr="00182C02">
        <w:rPr>
          <w:b/>
          <w:lang w:val="da-DK"/>
        </w:rPr>
        <w:t>fyldt</w:t>
      </w:r>
      <w:r w:rsidRPr="00182C02">
        <w:rPr>
          <w:b/>
          <w:spacing w:val="-6"/>
          <w:lang w:val="da-DK"/>
        </w:rPr>
        <w:t xml:space="preserve"> </w:t>
      </w:r>
      <w:r w:rsidRPr="00182C02">
        <w:rPr>
          <w:b/>
          <w:spacing w:val="-5"/>
          <w:lang w:val="da-DK"/>
        </w:rPr>
        <w:t>pen</w:t>
      </w:r>
    </w:p>
    <w:p w14:paraId="4F27E2E7" w14:textId="77777777" w:rsidR="00182C02" w:rsidRPr="00182C02" w:rsidRDefault="00182C02" w:rsidP="00510F2E">
      <w:pPr>
        <w:pStyle w:val="BodyText"/>
        <w:ind w:right="2"/>
        <w:jc w:val="center"/>
        <w:rPr>
          <w:lang w:val="da-DK"/>
        </w:rPr>
      </w:pPr>
      <w:r w:rsidRPr="00182C02">
        <w:rPr>
          <w:spacing w:val="-2"/>
          <w:lang w:val="da-DK"/>
        </w:rPr>
        <w:t>ustekinumab</w:t>
      </w:r>
    </w:p>
    <w:p w14:paraId="48388552" w14:textId="77777777" w:rsidR="00182C02" w:rsidRPr="00182C02" w:rsidRDefault="00182C02" w:rsidP="00510F2E">
      <w:pPr>
        <w:pStyle w:val="BodyText"/>
        <w:ind w:right="2"/>
        <w:jc w:val="center"/>
        <w:rPr>
          <w:lang w:val="da-DK"/>
        </w:rPr>
      </w:pPr>
    </w:p>
    <w:p w14:paraId="3B5F669E" w14:textId="77777777" w:rsidR="00182C02" w:rsidRPr="00AC3B36" w:rsidRDefault="00182C02" w:rsidP="00510F2E">
      <w:pPr>
        <w:pStyle w:val="Heading3"/>
        <w:ind w:left="0" w:right="2"/>
        <w:rPr>
          <w:b w:val="0"/>
          <w:bCs w:val="0"/>
          <w:lang w:val="da-DK"/>
        </w:rPr>
      </w:pPr>
      <w:r w:rsidRPr="00182C02">
        <w:rPr>
          <w:spacing w:val="-2"/>
          <w:lang w:val="da-DK"/>
        </w:rPr>
        <w:t>▼</w:t>
      </w:r>
      <w:r w:rsidRPr="00215933">
        <w:rPr>
          <w:b w:val="0"/>
          <w:bCs w:val="0"/>
          <w:lang w:val="da-DK"/>
        </w:rPr>
        <w:t>Dette lægemiddel er underlagt supplerende overvågning. Dermed kan der hurtigt tilvejebringes nye oplysninger om sikkerheden. D</w:t>
      </w:r>
      <w:r>
        <w:rPr>
          <w:b w:val="0"/>
          <w:bCs w:val="0"/>
          <w:lang w:val="da-DK"/>
        </w:rPr>
        <w:t>u</w:t>
      </w:r>
      <w:r w:rsidRPr="00215933">
        <w:rPr>
          <w:b w:val="0"/>
          <w:bCs w:val="0"/>
          <w:lang w:val="da-DK"/>
        </w:rPr>
        <w:t xml:space="preserve"> kan hjælpe ved at indberette alle de bivirkninger, </w:t>
      </w:r>
      <w:r>
        <w:rPr>
          <w:b w:val="0"/>
          <w:bCs w:val="0"/>
          <w:lang w:val="da-DK"/>
        </w:rPr>
        <w:t>du</w:t>
      </w:r>
      <w:r w:rsidRPr="00215933">
        <w:rPr>
          <w:b w:val="0"/>
          <w:bCs w:val="0"/>
          <w:lang w:val="da-DK"/>
        </w:rPr>
        <w:t xml:space="preserve"> får. </w:t>
      </w:r>
      <w:r w:rsidRPr="00533241">
        <w:rPr>
          <w:b w:val="0"/>
          <w:bCs w:val="0"/>
          <w:lang w:val="da-DK"/>
        </w:rPr>
        <w:t>Se sidst i afsnit 4, hvordan du indberetter bivirkninger.</w:t>
      </w:r>
    </w:p>
    <w:p w14:paraId="55F08E58" w14:textId="77777777" w:rsidR="00182C02" w:rsidRPr="00533241" w:rsidRDefault="00182C02" w:rsidP="00510F2E">
      <w:pPr>
        <w:pStyle w:val="BodyText"/>
        <w:ind w:right="2" w:hanging="142"/>
        <w:rPr>
          <w:spacing w:val="-2"/>
          <w:lang w:val="da-DK"/>
        </w:rPr>
      </w:pPr>
    </w:p>
    <w:p w14:paraId="0891A2BC" w14:textId="77777777" w:rsidR="00182C02" w:rsidRPr="00533241" w:rsidRDefault="00182C02" w:rsidP="00510F2E">
      <w:pPr>
        <w:pStyle w:val="Heading3"/>
        <w:ind w:left="0" w:right="2"/>
        <w:rPr>
          <w:lang w:val="da-DK"/>
        </w:rPr>
      </w:pPr>
      <w:r w:rsidRPr="00533241">
        <w:rPr>
          <w:lang w:val="da-DK"/>
        </w:rPr>
        <w:t>Læs</w:t>
      </w:r>
      <w:r w:rsidRPr="00533241">
        <w:rPr>
          <w:spacing w:val="-3"/>
          <w:lang w:val="da-DK"/>
        </w:rPr>
        <w:t xml:space="preserve"> </w:t>
      </w:r>
      <w:r w:rsidRPr="00533241">
        <w:rPr>
          <w:lang w:val="da-DK"/>
        </w:rPr>
        <w:t>denne</w:t>
      </w:r>
      <w:r w:rsidRPr="00533241">
        <w:rPr>
          <w:spacing w:val="-3"/>
          <w:lang w:val="da-DK"/>
        </w:rPr>
        <w:t xml:space="preserve"> </w:t>
      </w:r>
      <w:r w:rsidRPr="00533241">
        <w:rPr>
          <w:lang w:val="da-DK"/>
        </w:rPr>
        <w:t>indlægsseddel</w:t>
      </w:r>
      <w:r w:rsidRPr="00533241">
        <w:rPr>
          <w:spacing w:val="-3"/>
          <w:lang w:val="da-DK"/>
        </w:rPr>
        <w:t xml:space="preserve"> </w:t>
      </w:r>
      <w:r w:rsidRPr="00533241">
        <w:rPr>
          <w:lang w:val="da-DK"/>
        </w:rPr>
        <w:t>grundigt,</w:t>
      </w:r>
      <w:r w:rsidRPr="00533241">
        <w:rPr>
          <w:spacing w:val="-3"/>
          <w:lang w:val="da-DK"/>
        </w:rPr>
        <w:t xml:space="preserve"> </w:t>
      </w:r>
      <w:r w:rsidRPr="00533241">
        <w:rPr>
          <w:lang w:val="da-DK"/>
        </w:rPr>
        <w:t>inden</w:t>
      </w:r>
      <w:r w:rsidRPr="00533241">
        <w:rPr>
          <w:spacing w:val="-3"/>
          <w:lang w:val="da-DK"/>
        </w:rPr>
        <w:t xml:space="preserve"> </w:t>
      </w:r>
      <w:r w:rsidRPr="00533241">
        <w:rPr>
          <w:lang w:val="da-DK"/>
        </w:rPr>
        <w:t>du</w:t>
      </w:r>
      <w:r w:rsidRPr="00533241">
        <w:rPr>
          <w:spacing w:val="-3"/>
          <w:lang w:val="da-DK"/>
        </w:rPr>
        <w:t xml:space="preserve"> </w:t>
      </w:r>
      <w:r w:rsidRPr="00533241">
        <w:rPr>
          <w:lang w:val="da-DK"/>
        </w:rPr>
        <w:t>begynder</w:t>
      </w:r>
      <w:r w:rsidRPr="00533241">
        <w:rPr>
          <w:spacing w:val="-3"/>
          <w:lang w:val="da-DK"/>
        </w:rPr>
        <w:t xml:space="preserve"> </w:t>
      </w:r>
      <w:r w:rsidRPr="00533241">
        <w:rPr>
          <w:lang w:val="da-DK"/>
        </w:rPr>
        <w:t>at</w:t>
      </w:r>
      <w:r w:rsidRPr="00533241">
        <w:rPr>
          <w:spacing w:val="-3"/>
          <w:lang w:val="da-DK"/>
        </w:rPr>
        <w:t xml:space="preserve"> </w:t>
      </w:r>
      <w:r w:rsidRPr="00533241">
        <w:rPr>
          <w:lang w:val="da-DK"/>
        </w:rPr>
        <w:t>bruge</w:t>
      </w:r>
      <w:r w:rsidRPr="00533241">
        <w:rPr>
          <w:spacing w:val="-3"/>
          <w:lang w:val="da-DK"/>
        </w:rPr>
        <w:t xml:space="preserve"> </w:t>
      </w:r>
      <w:r w:rsidRPr="00533241">
        <w:rPr>
          <w:lang w:val="da-DK"/>
        </w:rPr>
        <w:t>dette</w:t>
      </w:r>
      <w:r w:rsidRPr="00533241">
        <w:rPr>
          <w:spacing w:val="-3"/>
          <w:lang w:val="da-DK"/>
        </w:rPr>
        <w:t xml:space="preserve"> </w:t>
      </w:r>
      <w:r w:rsidRPr="00533241">
        <w:rPr>
          <w:lang w:val="da-DK"/>
        </w:rPr>
        <w:t>lægemiddel,</w:t>
      </w:r>
      <w:r w:rsidRPr="00533241">
        <w:rPr>
          <w:spacing w:val="-3"/>
          <w:lang w:val="da-DK"/>
        </w:rPr>
        <w:t xml:space="preserve"> </w:t>
      </w:r>
      <w:r w:rsidRPr="00533241">
        <w:rPr>
          <w:lang w:val="da-DK"/>
        </w:rPr>
        <w:t>da</w:t>
      </w:r>
      <w:r w:rsidRPr="00533241">
        <w:rPr>
          <w:spacing w:val="-3"/>
          <w:lang w:val="da-DK"/>
        </w:rPr>
        <w:t xml:space="preserve"> </w:t>
      </w:r>
      <w:r w:rsidRPr="00533241">
        <w:rPr>
          <w:lang w:val="da-DK"/>
        </w:rPr>
        <w:t>den indeholder vigtige oplysninger.</w:t>
      </w:r>
    </w:p>
    <w:p w14:paraId="561CB4D4" w14:textId="77777777" w:rsidR="00182C02" w:rsidRPr="00533241" w:rsidRDefault="00182C02" w:rsidP="00510F2E">
      <w:pPr>
        <w:pStyle w:val="BodyText"/>
        <w:ind w:right="2"/>
        <w:rPr>
          <w:b/>
          <w:lang w:val="da-DK"/>
        </w:rPr>
      </w:pPr>
    </w:p>
    <w:p w14:paraId="2651FB24" w14:textId="77777777" w:rsidR="00182C02" w:rsidRPr="00182C02" w:rsidRDefault="00182C02" w:rsidP="00510F2E">
      <w:pPr>
        <w:ind w:right="2"/>
        <w:rPr>
          <w:b/>
          <w:lang w:val="da-DK"/>
        </w:rPr>
      </w:pPr>
      <w:r w:rsidRPr="00182C02">
        <w:rPr>
          <w:b/>
          <w:lang w:val="da-DK"/>
        </w:rPr>
        <w:t>Denne</w:t>
      </w:r>
      <w:r w:rsidRPr="00182C02">
        <w:rPr>
          <w:b/>
          <w:spacing w:val="-6"/>
          <w:lang w:val="da-DK"/>
        </w:rPr>
        <w:t xml:space="preserve"> </w:t>
      </w:r>
      <w:r w:rsidRPr="00182C02">
        <w:rPr>
          <w:b/>
          <w:lang w:val="da-DK"/>
        </w:rPr>
        <w:t>indlægsseddel</w:t>
      </w:r>
      <w:r w:rsidRPr="00182C02">
        <w:rPr>
          <w:b/>
          <w:spacing w:val="-5"/>
          <w:lang w:val="da-DK"/>
        </w:rPr>
        <w:t xml:space="preserve"> </w:t>
      </w:r>
      <w:r w:rsidRPr="00182C02">
        <w:rPr>
          <w:b/>
          <w:lang w:val="da-DK"/>
        </w:rPr>
        <w:t>er</w:t>
      </w:r>
      <w:r w:rsidRPr="00182C02">
        <w:rPr>
          <w:b/>
          <w:spacing w:val="-6"/>
          <w:lang w:val="da-DK"/>
        </w:rPr>
        <w:t xml:space="preserve"> </w:t>
      </w:r>
      <w:r w:rsidRPr="00182C02">
        <w:rPr>
          <w:b/>
          <w:lang w:val="da-DK"/>
        </w:rPr>
        <w:t>skrevet</w:t>
      </w:r>
      <w:r w:rsidRPr="00182C02">
        <w:rPr>
          <w:b/>
          <w:spacing w:val="-5"/>
          <w:lang w:val="da-DK"/>
        </w:rPr>
        <w:t xml:space="preserve"> </w:t>
      </w:r>
      <w:r w:rsidRPr="00182C02">
        <w:rPr>
          <w:b/>
          <w:lang w:val="da-DK"/>
        </w:rPr>
        <w:t>til</w:t>
      </w:r>
      <w:r w:rsidRPr="00182C02">
        <w:rPr>
          <w:b/>
          <w:spacing w:val="-5"/>
          <w:lang w:val="da-DK"/>
        </w:rPr>
        <w:t xml:space="preserve"> </w:t>
      </w:r>
      <w:r w:rsidRPr="00182C02">
        <w:rPr>
          <w:b/>
          <w:lang w:val="da-DK"/>
        </w:rPr>
        <w:t>den</w:t>
      </w:r>
      <w:r w:rsidRPr="00182C02">
        <w:rPr>
          <w:b/>
          <w:spacing w:val="-6"/>
          <w:lang w:val="da-DK"/>
        </w:rPr>
        <w:t xml:space="preserve"> </w:t>
      </w:r>
      <w:r w:rsidRPr="00182C02">
        <w:rPr>
          <w:b/>
          <w:lang w:val="da-DK"/>
        </w:rPr>
        <w:t>person,</w:t>
      </w:r>
      <w:r w:rsidRPr="00182C02">
        <w:rPr>
          <w:b/>
          <w:spacing w:val="-5"/>
          <w:lang w:val="da-DK"/>
        </w:rPr>
        <w:t xml:space="preserve"> </w:t>
      </w:r>
      <w:r w:rsidRPr="00182C02">
        <w:rPr>
          <w:b/>
          <w:lang w:val="da-DK"/>
        </w:rPr>
        <w:t>der</w:t>
      </w:r>
      <w:r w:rsidRPr="00182C02">
        <w:rPr>
          <w:b/>
          <w:spacing w:val="-5"/>
          <w:lang w:val="da-DK"/>
        </w:rPr>
        <w:t xml:space="preserve"> </w:t>
      </w:r>
      <w:r w:rsidRPr="00182C02">
        <w:rPr>
          <w:b/>
          <w:lang w:val="da-DK"/>
        </w:rPr>
        <w:t>tager</w:t>
      </w:r>
      <w:r w:rsidRPr="00182C02">
        <w:rPr>
          <w:b/>
          <w:spacing w:val="-6"/>
          <w:lang w:val="da-DK"/>
        </w:rPr>
        <w:t xml:space="preserve"> </w:t>
      </w:r>
      <w:r w:rsidRPr="00182C02">
        <w:rPr>
          <w:b/>
          <w:spacing w:val="-2"/>
          <w:lang w:val="da-DK"/>
        </w:rPr>
        <w:t>lægemidlet.</w:t>
      </w:r>
    </w:p>
    <w:p w14:paraId="321C4A8D" w14:textId="77777777" w:rsidR="00182C02" w:rsidRPr="00182C02" w:rsidRDefault="00182C02" w:rsidP="00510F2E">
      <w:pPr>
        <w:pStyle w:val="BodyText"/>
        <w:ind w:right="2"/>
        <w:rPr>
          <w:b/>
          <w:lang w:val="da-DK"/>
        </w:rPr>
      </w:pPr>
    </w:p>
    <w:p w14:paraId="0264DF17" w14:textId="77777777" w:rsidR="00182C02" w:rsidRPr="00182C02" w:rsidRDefault="00182C02" w:rsidP="001968B7">
      <w:pPr>
        <w:pStyle w:val="ListParagraph"/>
        <w:numPr>
          <w:ilvl w:val="0"/>
          <w:numId w:val="48"/>
        </w:numPr>
        <w:tabs>
          <w:tab w:val="left" w:pos="567"/>
          <w:tab w:val="left" w:pos="1418"/>
        </w:tabs>
        <w:ind w:left="567" w:right="2"/>
        <w:rPr>
          <w:lang w:val="da-DK"/>
        </w:rPr>
      </w:pPr>
      <w:r w:rsidRPr="00182C02">
        <w:rPr>
          <w:lang w:val="da-DK"/>
        </w:rPr>
        <w:t>Gem</w:t>
      </w:r>
      <w:r w:rsidRPr="00182C02">
        <w:rPr>
          <w:spacing w:val="-6"/>
          <w:lang w:val="da-DK"/>
        </w:rPr>
        <w:t xml:space="preserve"> </w:t>
      </w:r>
      <w:r w:rsidRPr="00182C02">
        <w:rPr>
          <w:lang w:val="da-DK"/>
        </w:rPr>
        <w:t>indlægssedlen.</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kan</w:t>
      </w:r>
      <w:r w:rsidRPr="00182C02">
        <w:rPr>
          <w:spacing w:val="-4"/>
          <w:lang w:val="da-DK"/>
        </w:rPr>
        <w:t xml:space="preserve"> </w:t>
      </w:r>
      <w:r w:rsidRPr="00182C02">
        <w:rPr>
          <w:lang w:val="da-DK"/>
        </w:rPr>
        <w:t>få</w:t>
      </w:r>
      <w:r w:rsidRPr="00182C02">
        <w:rPr>
          <w:spacing w:val="-4"/>
          <w:lang w:val="da-DK"/>
        </w:rPr>
        <w:t xml:space="preserve"> </w:t>
      </w:r>
      <w:r w:rsidRPr="00182C02">
        <w:rPr>
          <w:lang w:val="da-DK"/>
        </w:rPr>
        <w:t>brug</w:t>
      </w:r>
      <w:r w:rsidRPr="00182C02">
        <w:rPr>
          <w:spacing w:val="-4"/>
          <w:lang w:val="da-DK"/>
        </w:rPr>
        <w:t xml:space="preserve"> </w:t>
      </w:r>
      <w:r w:rsidRPr="00182C02">
        <w:rPr>
          <w:lang w:val="da-DK"/>
        </w:rPr>
        <w:t>for</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læse</w:t>
      </w:r>
      <w:r w:rsidRPr="00182C02">
        <w:rPr>
          <w:spacing w:val="-4"/>
          <w:lang w:val="da-DK"/>
        </w:rPr>
        <w:t xml:space="preserve"> </w:t>
      </w:r>
      <w:r w:rsidRPr="00182C02">
        <w:rPr>
          <w:lang w:val="da-DK"/>
        </w:rPr>
        <w:t>den</w:t>
      </w:r>
      <w:r w:rsidRPr="00182C02">
        <w:rPr>
          <w:spacing w:val="-4"/>
          <w:lang w:val="da-DK"/>
        </w:rPr>
        <w:t xml:space="preserve"> </w:t>
      </w:r>
      <w:r w:rsidRPr="00182C02">
        <w:rPr>
          <w:spacing w:val="-2"/>
          <w:lang w:val="da-DK"/>
        </w:rPr>
        <w:t>igen.</w:t>
      </w:r>
    </w:p>
    <w:p w14:paraId="72CF1CFD" w14:textId="77777777" w:rsidR="00182C02" w:rsidRPr="00182C02" w:rsidRDefault="00182C02" w:rsidP="001968B7">
      <w:pPr>
        <w:pStyle w:val="ListParagraph"/>
        <w:numPr>
          <w:ilvl w:val="0"/>
          <w:numId w:val="48"/>
        </w:numPr>
        <w:tabs>
          <w:tab w:val="left" w:pos="567"/>
          <w:tab w:val="left" w:pos="1418"/>
        </w:tabs>
        <w:ind w:left="567" w:right="2"/>
        <w:rPr>
          <w:lang w:val="da-DK"/>
        </w:rPr>
      </w:pPr>
      <w:r w:rsidRPr="00182C02">
        <w:rPr>
          <w:lang w:val="da-DK"/>
        </w:rPr>
        <w:t>Spørg</w:t>
      </w:r>
      <w:r w:rsidRPr="00182C02">
        <w:rPr>
          <w:spacing w:val="-8"/>
          <w:lang w:val="da-DK"/>
        </w:rPr>
        <w:t xml:space="preserve"> </w:t>
      </w:r>
      <w:r w:rsidRPr="00182C02">
        <w:rPr>
          <w:lang w:val="da-DK"/>
        </w:rPr>
        <w:t>lægen</w:t>
      </w:r>
      <w:r w:rsidRPr="00182C02">
        <w:rPr>
          <w:spacing w:val="-5"/>
          <w:lang w:val="da-DK"/>
        </w:rPr>
        <w:t xml:space="preserve"> </w:t>
      </w:r>
      <w:r w:rsidRPr="00182C02">
        <w:rPr>
          <w:lang w:val="da-DK"/>
        </w:rPr>
        <w:t>eller</w:t>
      </w:r>
      <w:r w:rsidRPr="00182C02">
        <w:rPr>
          <w:spacing w:val="-5"/>
          <w:lang w:val="da-DK"/>
        </w:rPr>
        <w:t xml:space="preserve"> </w:t>
      </w:r>
      <w:r w:rsidRPr="00182C02">
        <w:rPr>
          <w:lang w:val="da-DK"/>
        </w:rPr>
        <w:t>apotekspersonalet,</w:t>
      </w:r>
      <w:r w:rsidRPr="00182C02">
        <w:rPr>
          <w:spacing w:val="-5"/>
          <w:lang w:val="da-DK"/>
        </w:rPr>
        <w:t xml:space="preserve"> </w:t>
      </w:r>
      <w:r w:rsidRPr="00182C02">
        <w:rPr>
          <w:lang w:val="da-DK"/>
        </w:rPr>
        <w:t>hvis</w:t>
      </w:r>
      <w:r w:rsidRPr="00182C02">
        <w:rPr>
          <w:spacing w:val="-5"/>
          <w:lang w:val="da-DK"/>
        </w:rPr>
        <w:t xml:space="preserve"> </w:t>
      </w:r>
      <w:r w:rsidRPr="00182C02">
        <w:rPr>
          <w:lang w:val="da-DK"/>
        </w:rPr>
        <w:t>der</w:t>
      </w:r>
      <w:r w:rsidRPr="00182C02">
        <w:rPr>
          <w:spacing w:val="-6"/>
          <w:lang w:val="da-DK"/>
        </w:rPr>
        <w:t xml:space="preserve"> </w:t>
      </w:r>
      <w:r w:rsidRPr="00182C02">
        <w:rPr>
          <w:lang w:val="da-DK"/>
        </w:rPr>
        <w:t>er</w:t>
      </w:r>
      <w:r w:rsidRPr="00182C02">
        <w:rPr>
          <w:spacing w:val="-5"/>
          <w:lang w:val="da-DK"/>
        </w:rPr>
        <w:t xml:space="preserve"> </w:t>
      </w:r>
      <w:r w:rsidRPr="00182C02">
        <w:rPr>
          <w:lang w:val="da-DK"/>
        </w:rPr>
        <w:t>mere,</w:t>
      </w:r>
      <w:r w:rsidRPr="00182C02">
        <w:rPr>
          <w:spacing w:val="-5"/>
          <w:lang w:val="da-DK"/>
        </w:rPr>
        <w:t xml:space="preserve"> </w:t>
      </w:r>
      <w:r w:rsidRPr="00182C02">
        <w:rPr>
          <w:lang w:val="da-DK"/>
        </w:rPr>
        <w:t>du</w:t>
      </w:r>
      <w:r w:rsidRPr="00182C02">
        <w:rPr>
          <w:spacing w:val="-5"/>
          <w:lang w:val="da-DK"/>
        </w:rPr>
        <w:t xml:space="preserve"> </w:t>
      </w:r>
      <w:r w:rsidRPr="00182C02">
        <w:rPr>
          <w:lang w:val="da-DK"/>
        </w:rPr>
        <w:t>vil</w:t>
      </w:r>
      <w:r w:rsidRPr="00182C02">
        <w:rPr>
          <w:spacing w:val="-5"/>
          <w:lang w:val="da-DK"/>
        </w:rPr>
        <w:t xml:space="preserve"> </w:t>
      </w:r>
      <w:r w:rsidRPr="00182C02">
        <w:rPr>
          <w:spacing w:val="-2"/>
          <w:lang w:val="da-DK"/>
        </w:rPr>
        <w:t>vide.</w:t>
      </w:r>
    </w:p>
    <w:p w14:paraId="0E98197D" w14:textId="77777777" w:rsidR="00182C02" w:rsidRPr="00182C02" w:rsidRDefault="00182C02" w:rsidP="001968B7">
      <w:pPr>
        <w:pStyle w:val="ListParagraph"/>
        <w:numPr>
          <w:ilvl w:val="0"/>
          <w:numId w:val="48"/>
        </w:numPr>
        <w:tabs>
          <w:tab w:val="left" w:pos="567"/>
          <w:tab w:val="left" w:pos="1418"/>
        </w:tabs>
        <w:ind w:left="567" w:right="2"/>
        <w:rPr>
          <w:lang w:val="da-DK"/>
        </w:rPr>
      </w:pPr>
      <w:r w:rsidRPr="00182C02">
        <w:rPr>
          <w:lang w:val="da-DK"/>
        </w:rPr>
        <w:t>Lægen</w:t>
      </w:r>
      <w:r w:rsidRPr="00182C02">
        <w:rPr>
          <w:spacing w:val="-3"/>
          <w:lang w:val="da-DK"/>
        </w:rPr>
        <w:t xml:space="preserve"> </w:t>
      </w:r>
      <w:r w:rsidRPr="00182C02">
        <w:rPr>
          <w:lang w:val="da-DK"/>
        </w:rPr>
        <w:t>har</w:t>
      </w:r>
      <w:r w:rsidRPr="00182C02">
        <w:rPr>
          <w:spacing w:val="-3"/>
          <w:lang w:val="da-DK"/>
        </w:rPr>
        <w:t xml:space="preserve"> </w:t>
      </w:r>
      <w:r w:rsidRPr="00182C02">
        <w:rPr>
          <w:lang w:val="da-DK"/>
        </w:rPr>
        <w:t>ordineret</w:t>
      </w:r>
      <w:r w:rsidRPr="00182C02">
        <w:rPr>
          <w:spacing w:val="-3"/>
          <w:lang w:val="da-DK"/>
        </w:rPr>
        <w:t xml:space="preserve"> </w:t>
      </w:r>
      <w:r w:rsidRPr="00182C02">
        <w:rPr>
          <w:lang w:val="da-DK"/>
        </w:rPr>
        <w:t>dette</w:t>
      </w:r>
      <w:r w:rsidRPr="00182C02">
        <w:rPr>
          <w:spacing w:val="-3"/>
          <w:lang w:val="da-DK"/>
        </w:rPr>
        <w:t xml:space="preserve"> </w:t>
      </w:r>
      <w:r w:rsidRPr="00182C02">
        <w:rPr>
          <w:lang w:val="da-DK"/>
        </w:rPr>
        <w:t>lægemiddel</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dig</w:t>
      </w:r>
      <w:r w:rsidRPr="00182C02">
        <w:rPr>
          <w:spacing w:val="-3"/>
          <w:lang w:val="da-DK"/>
        </w:rPr>
        <w:t xml:space="preserve"> </w:t>
      </w:r>
      <w:r w:rsidRPr="00182C02">
        <w:rPr>
          <w:lang w:val="da-DK"/>
        </w:rPr>
        <w:t>personligt.</w:t>
      </w:r>
      <w:r w:rsidRPr="00182C02">
        <w:rPr>
          <w:spacing w:val="-3"/>
          <w:lang w:val="da-DK"/>
        </w:rPr>
        <w:t xml:space="preserve"> </w:t>
      </w:r>
      <w:r w:rsidRPr="00182C02">
        <w:rPr>
          <w:lang w:val="da-DK"/>
        </w:rPr>
        <w:t>Lad</w:t>
      </w:r>
      <w:r w:rsidRPr="00182C02">
        <w:rPr>
          <w:spacing w:val="-3"/>
          <w:lang w:val="da-DK"/>
        </w:rPr>
        <w:t xml:space="preserve"> </w:t>
      </w:r>
      <w:r w:rsidRPr="00182C02">
        <w:rPr>
          <w:lang w:val="da-DK"/>
        </w:rPr>
        <w:t>derfor</w:t>
      </w:r>
      <w:r w:rsidRPr="00182C02">
        <w:rPr>
          <w:spacing w:val="-3"/>
          <w:lang w:val="da-DK"/>
        </w:rPr>
        <w:t xml:space="preserve"> </w:t>
      </w:r>
      <w:r w:rsidRPr="00182C02">
        <w:rPr>
          <w:lang w:val="da-DK"/>
        </w:rPr>
        <w:t>være</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give</w:t>
      </w:r>
      <w:r w:rsidRPr="00182C02">
        <w:rPr>
          <w:spacing w:val="-4"/>
          <w:lang w:val="da-DK"/>
        </w:rPr>
        <w:t xml:space="preserve"> </w:t>
      </w:r>
      <w:r w:rsidRPr="00182C02">
        <w:rPr>
          <w:lang w:val="da-DK"/>
        </w:rPr>
        <w:t>lægemidlet til andre. Det kan være skadeligt for andre, selvom de har de samme symptomer, som du har.</w:t>
      </w:r>
    </w:p>
    <w:p w14:paraId="7C169976" w14:textId="77777777" w:rsidR="00182C02" w:rsidRPr="00215933" w:rsidRDefault="00182C02" w:rsidP="001968B7">
      <w:pPr>
        <w:pStyle w:val="ListParagraph"/>
        <w:numPr>
          <w:ilvl w:val="0"/>
          <w:numId w:val="48"/>
        </w:numPr>
        <w:tabs>
          <w:tab w:val="left" w:pos="567"/>
          <w:tab w:val="left" w:pos="1418"/>
        </w:tabs>
        <w:ind w:left="567" w:right="2"/>
      </w:pPr>
      <w:r w:rsidRPr="00182C02">
        <w:rPr>
          <w:lang w:val="da-DK"/>
        </w:rPr>
        <w:t>Kontakt</w:t>
      </w:r>
      <w:r w:rsidRPr="00182C02">
        <w:rPr>
          <w:spacing w:val="-4"/>
          <w:lang w:val="da-DK"/>
        </w:rPr>
        <w:t xml:space="preserve"> </w:t>
      </w:r>
      <w:r w:rsidRPr="00182C02">
        <w:rPr>
          <w:lang w:val="da-DK"/>
        </w:rPr>
        <w:t>lægen</w:t>
      </w:r>
      <w:r w:rsidRPr="00182C02">
        <w:rPr>
          <w:spacing w:val="-4"/>
          <w:lang w:val="da-DK"/>
        </w:rPr>
        <w:t xml:space="preserve"> </w:t>
      </w:r>
      <w:r w:rsidRPr="00182C02">
        <w:rPr>
          <w:lang w:val="da-DK"/>
        </w:rPr>
        <w:t>eller</w:t>
      </w:r>
      <w:r w:rsidRPr="00182C02">
        <w:rPr>
          <w:spacing w:val="-4"/>
          <w:lang w:val="da-DK"/>
        </w:rPr>
        <w:t xml:space="preserve"> </w:t>
      </w:r>
      <w:r w:rsidRPr="00182C02">
        <w:rPr>
          <w:lang w:val="da-DK"/>
        </w:rPr>
        <w:t>apotekspersonalet,</w:t>
      </w:r>
      <w:r w:rsidRPr="00182C02">
        <w:rPr>
          <w:spacing w:val="-4"/>
          <w:lang w:val="da-DK"/>
        </w:rPr>
        <w:t xml:space="preserve"> </w:t>
      </w:r>
      <w:r w:rsidRPr="00182C02">
        <w:rPr>
          <w:lang w:val="da-DK"/>
        </w:rPr>
        <w:t>hvis</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får</w:t>
      </w:r>
      <w:r w:rsidRPr="00182C02">
        <w:rPr>
          <w:spacing w:val="-4"/>
          <w:lang w:val="da-DK"/>
        </w:rPr>
        <w:t xml:space="preserve"> </w:t>
      </w:r>
      <w:r w:rsidRPr="00182C02">
        <w:rPr>
          <w:lang w:val="da-DK"/>
        </w:rPr>
        <w:t>bivirkninger,</w:t>
      </w:r>
      <w:r w:rsidRPr="00182C02">
        <w:rPr>
          <w:spacing w:val="-4"/>
          <w:lang w:val="da-DK"/>
        </w:rPr>
        <w:t xml:space="preserve"> </w:t>
      </w:r>
      <w:r w:rsidRPr="00182C02">
        <w:rPr>
          <w:lang w:val="da-DK"/>
        </w:rPr>
        <w:t>herunder</w:t>
      </w:r>
      <w:r w:rsidRPr="00182C02">
        <w:rPr>
          <w:spacing w:val="-4"/>
          <w:lang w:val="da-DK"/>
        </w:rPr>
        <w:t xml:space="preserve"> </w:t>
      </w:r>
      <w:r w:rsidRPr="00182C02">
        <w:rPr>
          <w:lang w:val="da-DK"/>
        </w:rPr>
        <w:t>bivirkninger,</w:t>
      </w:r>
      <w:r w:rsidRPr="00182C02">
        <w:rPr>
          <w:spacing w:val="-4"/>
          <w:lang w:val="da-DK"/>
        </w:rPr>
        <w:t xml:space="preserve"> </w:t>
      </w:r>
      <w:r w:rsidRPr="00182C02">
        <w:rPr>
          <w:lang w:val="da-DK"/>
        </w:rPr>
        <w:t xml:space="preserve">som ikke er nævnt i denne indlægsseddel. </w:t>
      </w:r>
      <w:r w:rsidRPr="00215933">
        <w:t>Se afsnit 4.</w:t>
      </w:r>
    </w:p>
    <w:p w14:paraId="0A0A47E5" w14:textId="7F1F6DB6" w:rsidR="00182C02" w:rsidRDefault="00182C02" w:rsidP="00510F2E">
      <w:pPr>
        <w:pStyle w:val="BodyText"/>
        <w:ind w:right="2"/>
      </w:pPr>
    </w:p>
    <w:p w14:paraId="73C0C936" w14:textId="422D6896" w:rsidR="00A7214C" w:rsidRDefault="00A7214C" w:rsidP="00510F2E">
      <w:pPr>
        <w:pStyle w:val="BodyText"/>
        <w:ind w:right="2"/>
        <w:rPr>
          <w:rStyle w:val="Hyperlink"/>
          <w:lang w:val="da-DK"/>
        </w:rPr>
      </w:pPr>
      <w:r w:rsidRPr="0094070A">
        <w:rPr>
          <w:lang w:val="da-DK"/>
        </w:rPr>
        <w:t xml:space="preserve">Se den nyeste indlægsseddel på </w:t>
      </w:r>
      <w:hyperlink r:id="rId68" w:history="1">
        <w:r w:rsidRPr="0094070A">
          <w:rPr>
            <w:rStyle w:val="Hyperlink"/>
            <w:lang w:val="da-DK"/>
          </w:rPr>
          <w:t>www.indlaegsseddel.dk</w:t>
        </w:r>
      </w:hyperlink>
      <w:r>
        <w:rPr>
          <w:rStyle w:val="Hyperlink"/>
          <w:lang w:val="da-DK"/>
        </w:rPr>
        <w:t>.</w:t>
      </w:r>
    </w:p>
    <w:p w14:paraId="63121C41" w14:textId="77777777" w:rsidR="00A7214C" w:rsidRPr="00097A24" w:rsidRDefault="00A7214C" w:rsidP="00510F2E">
      <w:pPr>
        <w:pStyle w:val="BodyText"/>
        <w:ind w:right="2"/>
        <w:rPr>
          <w:lang w:val="da-DK"/>
        </w:rPr>
      </w:pPr>
    </w:p>
    <w:p w14:paraId="4774D1C4" w14:textId="77777777" w:rsidR="00182C02" w:rsidRPr="00215933" w:rsidRDefault="00182C02" w:rsidP="00510F2E">
      <w:pPr>
        <w:pStyle w:val="Heading3"/>
        <w:ind w:left="0" w:right="2"/>
        <w:rPr>
          <w:b w:val="0"/>
        </w:rPr>
      </w:pPr>
      <w:r w:rsidRPr="00215933">
        <w:t>Oversigt</w:t>
      </w:r>
      <w:r w:rsidRPr="00215933">
        <w:rPr>
          <w:spacing w:val="-6"/>
        </w:rPr>
        <w:t xml:space="preserve"> </w:t>
      </w:r>
      <w:r w:rsidRPr="00215933">
        <w:t>over</w:t>
      </w:r>
      <w:r w:rsidRPr="00215933">
        <w:rPr>
          <w:spacing w:val="-6"/>
        </w:rPr>
        <w:t xml:space="preserve"> </w:t>
      </w:r>
      <w:r w:rsidRPr="00215933">
        <w:rPr>
          <w:spacing w:val="-2"/>
        </w:rPr>
        <w:t>indlægssedlen</w:t>
      </w:r>
      <w:r w:rsidRPr="00215933">
        <w:rPr>
          <w:b w:val="0"/>
          <w:spacing w:val="-2"/>
        </w:rPr>
        <w:t>:</w:t>
      </w:r>
    </w:p>
    <w:p w14:paraId="67A0212B" w14:textId="77777777" w:rsidR="00182C02" w:rsidRPr="00215933" w:rsidRDefault="00182C02" w:rsidP="001968B7">
      <w:pPr>
        <w:pStyle w:val="ListParagraph"/>
        <w:numPr>
          <w:ilvl w:val="0"/>
          <w:numId w:val="32"/>
        </w:numPr>
        <w:tabs>
          <w:tab w:val="left" w:pos="804"/>
        </w:tabs>
        <w:ind w:left="567" w:right="2" w:hanging="566"/>
      </w:pPr>
      <w:r w:rsidRPr="00215933">
        <w:t>Virkning</w:t>
      </w:r>
      <w:r w:rsidRPr="00215933">
        <w:rPr>
          <w:spacing w:val="-5"/>
        </w:rPr>
        <w:t xml:space="preserve"> </w:t>
      </w:r>
      <w:r w:rsidRPr="00215933">
        <w:t>og</w:t>
      </w:r>
      <w:r w:rsidRPr="00215933">
        <w:rPr>
          <w:spacing w:val="-5"/>
        </w:rPr>
        <w:t xml:space="preserve"> </w:t>
      </w:r>
      <w:r w:rsidRPr="00215933">
        <w:rPr>
          <w:spacing w:val="-2"/>
        </w:rPr>
        <w:t>anvendelse</w:t>
      </w:r>
    </w:p>
    <w:p w14:paraId="05256E14" w14:textId="77777777" w:rsidR="00182C02" w:rsidRPr="00182C02" w:rsidRDefault="00182C02" w:rsidP="001968B7">
      <w:pPr>
        <w:pStyle w:val="ListParagraph"/>
        <w:numPr>
          <w:ilvl w:val="0"/>
          <w:numId w:val="32"/>
        </w:numPr>
        <w:tabs>
          <w:tab w:val="left" w:pos="804"/>
        </w:tabs>
        <w:ind w:left="567" w:right="2" w:hanging="566"/>
        <w:rPr>
          <w:lang w:val="da-DK"/>
        </w:rPr>
      </w:pPr>
      <w:r w:rsidRPr="00182C02">
        <w:rPr>
          <w:lang w:val="da-DK"/>
        </w:rPr>
        <w:t>Det</w:t>
      </w:r>
      <w:r w:rsidRPr="00182C02">
        <w:rPr>
          <w:spacing w:val="-4"/>
          <w:lang w:val="da-DK"/>
        </w:rPr>
        <w:t xml:space="preserve"> </w:t>
      </w:r>
      <w:r w:rsidRPr="00182C02">
        <w:rPr>
          <w:lang w:val="da-DK"/>
        </w:rPr>
        <w:t>skal</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vide,</w:t>
      </w:r>
      <w:r w:rsidRPr="00182C02">
        <w:rPr>
          <w:spacing w:val="-4"/>
          <w:lang w:val="da-DK"/>
        </w:rPr>
        <w:t xml:space="preserve"> </w:t>
      </w:r>
      <w:r w:rsidRPr="00182C02">
        <w:rPr>
          <w:lang w:val="da-DK"/>
        </w:rPr>
        <w:t>før</w:t>
      </w:r>
      <w:r w:rsidRPr="00182C02">
        <w:rPr>
          <w:spacing w:val="-3"/>
          <w:lang w:val="da-DK"/>
        </w:rPr>
        <w:t xml:space="preserve"> </w:t>
      </w:r>
      <w:r w:rsidRPr="00182C02">
        <w:rPr>
          <w:lang w:val="da-DK"/>
        </w:rPr>
        <w:t>du</w:t>
      </w:r>
      <w:r w:rsidRPr="00182C02">
        <w:rPr>
          <w:spacing w:val="-4"/>
          <w:lang w:val="da-DK"/>
        </w:rPr>
        <w:t xml:space="preserve"> </w:t>
      </w:r>
      <w:r w:rsidRPr="00182C02">
        <w:rPr>
          <w:lang w:val="da-DK"/>
        </w:rPr>
        <w:t>begynder</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bruge</w:t>
      </w:r>
      <w:r w:rsidRPr="00182C02">
        <w:rPr>
          <w:spacing w:val="-3"/>
          <w:lang w:val="da-DK"/>
        </w:rPr>
        <w:t xml:space="preserve"> </w:t>
      </w:r>
      <w:r w:rsidRPr="00182C02">
        <w:rPr>
          <w:spacing w:val="-2"/>
          <w:lang w:val="da-DK"/>
        </w:rPr>
        <w:t>Yesintek</w:t>
      </w:r>
    </w:p>
    <w:p w14:paraId="07FCA79F" w14:textId="77777777" w:rsidR="00182C02" w:rsidRPr="00215933" w:rsidRDefault="00182C02" w:rsidP="001968B7">
      <w:pPr>
        <w:pStyle w:val="ListParagraph"/>
        <w:numPr>
          <w:ilvl w:val="0"/>
          <w:numId w:val="32"/>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r w:rsidRPr="00215933">
        <w:rPr>
          <w:spacing w:val="-2"/>
        </w:rPr>
        <w:t>Yesintek</w:t>
      </w:r>
    </w:p>
    <w:p w14:paraId="02B734A4" w14:textId="77777777" w:rsidR="00182C02" w:rsidRPr="00215933" w:rsidRDefault="00182C02" w:rsidP="001968B7">
      <w:pPr>
        <w:pStyle w:val="ListParagraph"/>
        <w:numPr>
          <w:ilvl w:val="0"/>
          <w:numId w:val="32"/>
        </w:numPr>
        <w:tabs>
          <w:tab w:val="left" w:pos="804"/>
        </w:tabs>
        <w:ind w:left="567" w:right="2" w:hanging="566"/>
      </w:pPr>
      <w:r w:rsidRPr="00215933">
        <w:rPr>
          <w:spacing w:val="-2"/>
        </w:rPr>
        <w:t>Bivirkninger</w:t>
      </w:r>
    </w:p>
    <w:p w14:paraId="496B1BB1" w14:textId="77777777" w:rsidR="00182C02" w:rsidRPr="00215933" w:rsidRDefault="00182C02" w:rsidP="001968B7">
      <w:pPr>
        <w:pStyle w:val="ListParagraph"/>
        <w:numPr>
          <w:ilvl w:val="0"/>
          <w:numId w:val="32"/>
        </w:numPr>
        <w:tabs>
          <w:tab w:val="left" w:pos="804"/>
        </w:tabs>
        <w:ind w:left="567" w:right="2" w:hanging="566"/>
      </w:pPr>
      <w:r w:rsidRPr="00215933">
        <w:rPr>
          <w:spacing w:val="-2"/>
        </w:rPr>
        <w:t>Opbevaring</w:t>
      </w:r>
    </w:p>
    <w:p w14:paraId="2D124446" w14:textId="77777777" w:rsidR="00182C02" w:rsidRPr="00215933" w:rsidRDefault="00182C02" w:rsidP="001968B7">
      <w:pPr>
        <w:pStyle w:val="ListParagraph"/>
        <w:numPr>
          <w:ilvl w:val="0"/>
          <w:numId w:val="32"/>
        </w:numPr>
        <w:tabs>
          <w:tab w:val="left" w:pos="804"/>
        </w:tabs>
        <w:ind w:left="567" w:right="2" w:hanging="566"/>
      </w:pPr>
      <w:r w:rsidRPr="00215933">
        <w:t>Pakningsstørrelser</w:t>
      </w:r>
      <w:r w:rsidRPr="00215933">
        <w:rPr>
          <w:spacing w:val="-10"/>
        </w:rPr>
        <w:t xml:space="preserve"> </w:t>
      </w:r>
      <w:r w:rsidRPr="00215933">
        <w:t>og</w:t>
      </w:r>
      <w:r w:rsidRPr="00215933">
        <w:rPr>
          <w:spacing w:val="-10"/>
        </w:rPr>
        <w:t xml:space="preserve"> </w:t>
      </w:r>
      <w:r w:rsidRPr="00215933">
        <w:t>yderligere</w:t>
      </w:r>
      <w:r w:rsidRPr="00215933">
        <w:rPr>
          <w:spacing w:val="-10"/>
        </w:rPr>
        <w:t xml:space="preserve"> </w:t>
      </w:r>
      <w:r w:rsidRPr="00215933">
        <w:rPr>
          <w:spacing w:val="-2"/>
        </w:rPr>
        <w:t>oplysninger</w:t>
      </w:r>
    </w:p>
    <w:p w14:paraId="30D1FC49" w14:textId="77777777" w:rsidR="00182C02" w:rsidRDefault="00182C02" w:rsidP="00510F2E">
      <w:pPr>
        <w:pStyle w:val="BodyText"/>
        <w:ind w:right="2"/>
      </w:pPr>
    </w:p>
    <w:p w14:paraId="02C8419C" w14:textId="77777777" w:rsidR="00182C02" w:rsidRPr="00215933" w:rsidRDefault="00182C02" w:rsidP="00510F2E">
      <w:pPr>
        <w:pStyle w:val="BodyText"/>
        <w:ind w:right="2"/>
      </w:pPr>
    </w:p>
    <w:p w14:paraId="57899CEA" w14:textId="77777777" w:rsidR="00182C02" w:rsidRPr="00215933" w:rsidRDefault="00182C02" w:rsidP="001968B7">
      <w:pPr>
        <w:pStyle w:val="Heading3"/>
        <w:numPr>
          <w:ilvl w:val="0"/>
          <w:numId w:val="31"/>
        </w:numPr>
        <w:tabs>
          <w:tab w:val="left" w:pos="804"/>
        </w:tabs>
        <w:ind w:left="0" w:right="2" w:firstLine="0"/>
      </w:pPr>
      <w:r w:rsidRPr="00215933">
        <w:t>Virkning</w:t>
      </w:r>
      <w:r w:rsidRPr="00215933">
        <w:rPr>
          <w:spacing w:val="-14"/>
        </w:rPr>
        <w:t xml:space="preserve"> </w:t>
      </w:r>
      <w:r w:rsidRPr="00215933">
        <w:t>og</w:t>
      </w:r>
      <w:r w:rsidRPr="00215933">
        <w:rPr>
          <w:spacing w:val="-14"/>
        </w:rPr>
        <w:t xml:space="preserve"> </w:t>
      </w:r>
      <w:r w:rsidRPr="00215933">
        <w:t xml:space="preserve">anvendelse </w:t>
      </w:r>
    </w:p>
    <w:p w14:paraId="5555B365" w14:textId="77777777" w:rsidR="00182C02" w:rsidRDefault="00182C02" w:rsidP="00510F2E">
      <w:pPr>
        <w:pStyle w:val="BodyText"/>
        <w:ind w:right="2"/>
      </w:pPr>
    </w:p>
    <w:p w14:paraId="53D01A3C" w14:textId="77777777" w:rsidR="00182C02" w:rsidRPr="00182C02" w:rsidRDefault="00182C02" w:rsidP="00510F2E">
      <w:pPr>
        <w:pStyle w:val="BodyText"/>
        <w:ind w:right="2"/>
        <w:rPr>
          <w:lang w:val="da-DK"/>
        </w:rPr>
      </w:pPr>
      <w:r w:rsidRPr="00182C02">
        <w:rPr>
          <w:lang w:val="da-DK"/>
        </w:rPr>
        <w:t>Yesintek indeholder det aktive stof ustekinumab, et antistof, der er fremstillet ud fra en enkelt klonet celle</w:t>
      </w:r>
      <w:r w:rsidRPr="00182C02">
        <w:rPr>
          <w:spacing w:val="-3"/>
          <w:lang w:val="da-DK"/>
        </w:rPr>
        <w:t xml:space="preserve"> </w:t>
      </w:r>
      <w:r w:rsidRPr="00182C02">
        <w:rPr>
          <w:lang w:val="da-DK"/>
        </w:rPr>
        <w:t>(monoklonalt).</w:t>
      </w:r>
      <w:r w:rsidRPr="00182C02">
        <w:rPr>
          <w:spacing w:val="-3"/>
          <w:lang w:val="da-DK"/>
        </w:rPr>
        <w:t xml:space="preserve"> </w:t>
      </w:r>
      <w:r w:rsidRPr="00182C02">
        <w:rPr>
          <w:lang w:val="da-DK"/>
        </w:rPr>
        <w:t>Monoklonale</w:t>
      </w:r>
      <w:r w:rsidRPr="00182C02">
        <w:rPr>
          <w:spacing w:val="-3"/>
          <w:lang w:val="da-DK"/>
        </w:rPr>
        <w:t xml:space="preserve"> </w:t>
      </w:r>
      <w:r w:rsidRPr="00182C02">
        <w:rPr>
          <w:lang w:val="da-DK"/>
        </w:rPr>
        <w:t>antistoffer</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proteiner,</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genkender</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bindes</w:t>
      </w:r>
      <w:r w:rsidRPr="00182C02">
        <w:rPr>
          <w:spacing w:val="-3"/>
          <w:lang w:val="da-DK"/>
        </w:rPr>
        <w:t xml:space="preserve"> </w:t>
      </w:r>
      <w:r w:rsidRPr="00182C02">
        <w:rPr>
          <w:lang w:val="da-DK"/>
        </w:rPr>
        <w:t>specifikt</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visse proteiner i kroppen.</w:t>
      </w:r>
    </w:p>
    <w:p w14:paraId="718B42E4" w14:textId="77777777" w:rsidR="00182C02" w:rsidRPr="00182C02" w:rsidRDefault="00182C02" w:rsidP="00510F2E">
      <w:pPr>
        <w:pStyle w:val="BodyText"/>
        <w:ind w:right="2"/>
        <w:rPr>
          <w:lang w:val="da-DK"/>
        </w:rPr>
      </w:pPr>
    </w:p>
    <w:p w14:paraId="06920F88" w14:textId="77777777" w:rsidR="00182C02" w:rsidRPr="00182C02" w:rsidRDefault="00182C02" w:rsidP="00510F2E">
      <w:pPr>
        <w:pStyle w:val="BodyText"/>
        <w:ind w:right="2"/>
        <w:rPr>
          <w:lang w:val="da-DK"/>
        </w:rPr>
      </w:pPr>
      <w:r w:rsidRPr="00182C02">
        <w:rPr>
          <w:lang w:val="da-DK"/>
        </w:rPr>
        <w:t>Yesintek</w:t>
      </w:r>
      <w:r w:rsidRPr="00182C02">
        <w:rPr>
          <w:spacing w:val="-3"/>
          <w:lang w:val="da-DK"/>
        </w:rPr>
        <w:t xml:space="preserve"> </w:t>
      </w:r>
      <w:r w:rsidRPr="00182C02">
        <w:rPr>
          <w:lang w:val="da-DK"/>
        </w:rPr>
        <w:t>tilhører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gruppe</w:t>
      </w:r>
      <w:r w:rsidRPr="00182C02">
        <w:rPr>
          <w:spacing w:val="-3"/>
          <w:lang w:val="da-DK"/>
        </w:rPr>
        <w:t xml:space="preserve"> </w:t>
      </w:r>
      <w:r w:rsidRPr="00182C02">
        <w:rPr>
          <w:lang w:val="da-DK"/>
        </w:rPr>
        <w:t>lægemidler,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kaldes</w:t>
      </w:r>
      <w:r w:rsidRPr="00182C02">
        <w:rPr>
          <w:spacing w:val="-3"/>
          <w:lang w:val="da-DK"/>
        </w:rPr>
        <w:t xml:space="preserve"> </w:t>
      </w:r>
      <w:r w:rsidRPr="00182C02">
        <w:rPr>
          <w:lang w:val="da-DK"/>
        </w:rPr>
        <w:t>immunsuppressiva.</w:t>
      </w:r>
      <w:r w:rsidRPr="00182C02">
        <w:rPr>
          <w:spacing w:val="-3"/>
          <w:lang w:val="da-DK"/>
        </w:rPr>
        <w:t xml:space="preserve"> </w:t>
      </w:r>
      <w:r w:rsidRPr="00182C02">
        <w:rPr>
          <w:lang w:val="da-DK"/>
        </w:rPr>
        <w:t>Disse</w:t>
      </w:r>
      <w:r w:rsidRPr="00182C02">
        <w:rPr>
          <w:spacing w:val="-3"/>
          <w:lang w:val="da-DK"/>
        </w:rPr>
        <w:t xml:space="preserve"> </w:t>
      </w:r>
      <w:r w:rsidRPr="00182C02">
        <w:rPr>
          <w:lang w:val="da-DK"/>
        </w:rPr>
        <w:t>lægemidler</w:t>
      </w:r>
      <w:r w:rsidRPr="00182C02">
        <w:rPr>
          <w:spacing w:val="-3"/>
          <w:lang w:val="da-DK"/>
        </w:rPr>
        <w:t xml:space="preserve"> </w:t>
      </w:r>
      <w:r w:rsidRPr="00182C02">
        <w:rPr>
          <w:lang w:val="da-DK"/>
        </w:rPr>
        <w:t>virker</w:t>
      </w:r>
      <w:r w:rsidRPr="00182C02">
        <w:rPr>
          <w:spacing w:val="-3"/>
          <w:lang w:val="da-DK"/>
        </w:rPr>
        <w:t xml:space="preserve"> </w:t>
      </w:r>
      <w:r w:rsidRPr="00182C02">
        <w:rPr>
          <w:lang w:val="da-DK"/>
        </w:rPr>
        <w:t>ved</w:t>
      </w:r>
      <w:r w:rsidRPr="00182C02">
        <w:rPr>
          <w:spacing w:val="-3"/>
          <w:lang w:val="da-DK"/>
        </w:rPr>
        <w:t xml:space="preserve"> </w:t>
      </w:r>
      <w:r w:rsidRPr="00182C02">
        <w:rPr>
          <w:lang w:val="da-DK"/>
        </w:rPr>
        <w:t>at svække dele af immunsystemet.</w:t>
      </w:r>
    </w:p>
    <w:p w14:paraId="2C6A7AB2" w14:textId="77777777" w:rsidR="00182C02" w:rsidRPr="00182C02" w:rsidRDefault="00182C02" w:rsidP="00510F2E">
      <w:pPr>
        <w:pStyle w:val="Heading3"/>
        <w:ind w:left="0" w:right="2"/>
        <w:rPr>
          <w:spacing w:val="-2"/>
          <w:lang w:val="da-DK"/>
        </w:rPr>
      </w:pPr>
    </w:p>
    <w:p w14:paraId="0BF1D18A" w14:textId="77777777" w:rsidR="00182C02" w:rsidRPr="00182C02" w:rsidRDefault="00182C02" w:rsidP="00510F2E">
      <w:pPr>
        <w:pStyle w:val="Heading3"/>
        <w:ind w:left="0" w:right="2"/>
        <w:rPr>
          <w:lang w:val="da-DK"/>
        </w:rPr>
      </w:pPr>
      <w:r w:rsidRPr="00182C02">
        <w:rPr>
          <w:spacing w:val="-2"/>
          <w:lang w:val="da-DK"/>
        </w:rPr>
        <w:t>Anvendelse</w:t>
      </w:r>
    </w:p>
    <w:p w14:paraId="57004A90" w14:textId="77777777" w:rsidR="00182C02" w:rsidRPr="00182C02" w:rsidRDefault="00182C02" w:rsidP="00510F2E">
      <w:pPr>
        <w:pStyle w:val="BodyText"/>
        <w:ind w:right="2"/>
        <w:rPr>
          <w:lang w:val="da-DK"/>
        </w:rPr>
      </w:pPr>
      <w:r w:rsidRPr="00182C02">
        <w:rPr>
          <w:lang w:val="da-DK"/>
        </w:rPr>
        <w:t>Yesintek</w:t>
      </w:r>
      <w:r w:rsidRPr="00182C02">
        <w:rPr>
          <w:spacing w:val="-2"/>
          <w:lang w:val="da-DK"/>
        </w:rPr>
        <w:t xml:space="preserve"> </w:t>
      </w:r>
      <w:r w:rsidRPr="00182C02">
        <w:rPr>
          <w:lang w:val="da-DK"/>
        </w:rPr>
        <w:t>administreret</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fyldte</w:t>
      </w:r>
      <w:r w:rsidRPr="00182C02">
        <w:rPr>
          <w:spacing w:val="-3"/>
          <w:lang w:val="da-DK"/>
        </w:rPr>
        <w:t xml:space="preserve"> </w:t>
      </w:r>
      <w:r w:rsidRPr="00182C02">
        <w:rPr>
          <w:lang w:val="da-DK"/>
        </w:rPr>
        <w:t>pen</w:t>
      </w:r>
      <w:r w:rsidRPr="00182C02">
        <w:rPr>
          <w:spacing w:val="-3"/>
          <w:lang w:val="da-DK"/>
        </w:rPr>
        <w:t xml:space="preserve"> </w:t>
      </w:r>
      <w:r w:rsidRPr="00182C02">
        <w:rPr>
          <w:lang w:val="da-DK"/>
        </w:rPr>
        <w:t>bruges</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behandle</w:t>
      </w:r>
      <w:r w:rsidRPr="00182C02">
        <w:rPr>
          <w:spacing w:val="-3"/>
          <w:lang w:val="da-DK"/>
        </w:rPr>
        <w:t xml:space="preserve"> </w:t>
      </w:r>
      <w:r w:rsidRPr="00182C02">
        <w:rPr>
          <w:lang w:val="da-DK"/>
        </w:rPr>
        <w:t>følgende</w:t>
      </w:r>
      <w:r w:rsidRPr="00182C02">
        <w:rPr>
          <w:spacing w:val="-3"/>
          <w:lang w:val="da-DK"/>
        </w:rPr>
        <w:t xml:space="preserve"> </w:t>
      </w:r>
      <w:r w:rsidRPr="00182C02">
        <w:rPr>
          <w:lang w:val="da-DK"/>
        </w:rPr>
        <w:t xml:space="preserve">betændelseslignende </w:t>
      </w:r>
      <w:r w:rsidRPr="00182C02">
        <w:rPr>
          <w:spacing w:val="-2"/>
          <w:lang w:val="da-DK"/>
        </w:rPr>
        <w:t>tilstande:</w:t>
      </w:r>
    </w:p>
    <w:p w14:paraId="41394F54" w14:textId="77777777" w:rsidR="00182C02" w:rsidRPr="00215933" w:rsidRDefault="00182C02" w:rsidP="001968B7">
      <w:pPr>
        <w:pStyle w:val="ListParagraph"/>
        <w:numPr>
          <w:ilvl w:val="1"/>
          <w:numId w:val="31"/>
        </w:numPr>
        <w:tabs>
          <w:tab w:val="left" w:pos="804"/>
        </w:tabs>
        <w:ind w:left="567" w:right="2" w:hanging="566"/>
      </w:pPr>
      <w:r w:rsidRPr="00215933">
        <w:t>Plaque-psoriasis</w:t>
      </w:r>
      <w:r w:rsidRPr="00215933">
        <w:rPr>
          <w:spacing w:val="-8"/>
        </w:rPr>
        <w:t xml:space="preserve"> </w:t>
      </w:r>
      <w:r w:rsidRPr="00215933">
        <w:t>hos</w:t>
      </w:r>
      <w:r w:rsidRPr="00215933">
        <w:rPr>
          <w:spacing w:val="-8"/>
        </w:rPr>
        <w:t xml:space="preserve"> </w:t>
      </w:r>
      <w:r w:rsidRPr="00215933">
        <w:rPr>
          <w:spacing w:val="-2"/>
        </w:rPr>
        <w:t>voksne</w:t>
      </w:r>
    </w:p>
    <w:p w14:paraId="4EA51B43" w14:textId="77777777" w:rsidR="00182C02" w:rsidRPr="00215933" w:rsidRDefault="00182C02" w:rsidP="001968B7">
      <w:pPr>
        <w:pStyle w:val="ListParagraph"/>
        <w:numPr>
          <w:ilvl w:val="1"/>
          <w:numId w:val="31"/>
        </w:numPr>
        <w:tabs>
          <w:tab w:val="left" w:pos="804"/>
        </w:tabs>
        <w:ind w:left="567" w:right="2" w:hanging="566"/>
      </w:pPr>
      <w:r w:rsidRPr="00215933">
        <w:t>Psoriasisartrit</w:t>
      </w:r>
      <w:r w:rsidRPr="00215933">
        <w:rPr>
          <w:spacing w:val="-9"/>
        </w:rPr>
        <w:t xml:space="preserve"> </w:t>
      </w:r>
      <w:r w:rsidRPr="00215933">
        <w:t>hos</w:t>
      </w:r>
      <w:r w:rsidRPr="00215933">
        <w:rPr>
          <w:spacing w:val="-9"/>
        </w:rPr>
        <w:t xml:space="preserve"> </w:t>
      </w:r>
      <w:r w:rsidRPr="00215933">
        <w:rPr>
          <w:spacing w:val="-2"/>
        </w:rPr>
        <w:t>voksne</w:t>
      </w:r>
    </w:p>
    <w:p w14:paraId="2F13B9B3" w14:textId="77777777" w:rsidR="00182C02" w:rsidRPr="00182C02" w:rsidRDefault="00182C02" w:rsidP="001968B7">
      <w:pPr>
        <w:pStyle w:val="ListParagraph"/>
        <w:numPr>
          <w:ilvl w:val="1"/>
          <w:numId w:val="31"/>
        </w:numPr>
        <w:tabs>
          <w:tab w:val="left" w:pos="804"/>
        </w:tabs>
        <w:ind w:left="567" w:right="2" w:hanging="566"/>
        <w:rPr>
          <w:lang w:val="da-DK"/>
        </w:rPr>
      </w:pPr>
      <w:r w:rsidRPr="00182C02">
        <w:rPr>
          <w:lang w:val="da-DK"/>
        </w:rPr>
        <w:t>Moderat</w:t>
      </w:r>
      <w:r w:rsidRPr="00182C02">
        <w:rPr>
          <w:spacing w:val="-7"/>
          <w:lang w:val="da-DK"/>
        </w:rPr>
        <w:t xml:space="preserve"> </w:t>
      </w:r>
      <w:r w:rsidRPr="00182C02">
        <w:rPr>
          <w:lang w:val="da-DK"/>
        </w:rPr>
        <w:t>til</w:t>
      </w:r>
      <w:r w:rsidRPr="00182C02">
        <w:rPr>
          <w:spacing w:val="-5"/>
          <w:lang w:val="da-DK"/>
        </w:rPr>
        <w:t xml:space="preserve"> </w:t>
      </w:r>
      <w:r w:rsidRPr="00182C02">
        <w:rPr>
          <w:lang w:val="da-DK"/>
        </w:rPr>
        <w:t>svær</w:t>
      </w:r>
      <w:r w:rsidRPr="00182C02">
        <w:rPr>
          <w:spacing w:val="-5"/>
          <w:lang w:val="da-DK"/>
        </w:rPr>
        <w:t xml:space="preserve"> </w:t>
      </w:r>
      <w:r w:rsidRPr="00182C02">
        <w:rPr>
          <w:lang w:val="da-DK"/>
        </w:rPr>
        <w:t>Crohns</w:t>
      </w:r>
      <w:r w:rsidRPr="00182C02">
        <w:rPr>
          <w:spacing w:val="-5"/>
          <w:lang w:val="da-DK"/>
        </w:rPr>
        <w:t xml:space="preserve"> </w:t>
      </w:r>
      <w:r w:rsidRPr="00182C02">
        <w:rPr>
          <w:lang w:val="da-DK"/>
        </w:rPr>
        <w:t>sygdom</w:t>
      </w:r>
      <w:r w:rsidRPr="00182C02">
        <w:rPr>
          <w:spacing w:val="-5"/>
          <w:lang w:val="da-DK"/>
        </w:rPr>
        <w:t xml:space="preserve"> </w:t>
      </w:r>
      <w:r w:rsidRPr="00182C02">
        <w:rPr>
          <w:lang w:val="da-DK"/>
        </w:rPr>
        <w:t>hos</w:t>
      </w:r>
      <w:r w:rsidRPr="00182C02">
        <w:rPr>
          <w:spacing w:val="-4"/>
          <w:lang w:val="da-DK"/>
        </w:rPr>
        <w:t xml:space="preserve"> </w:t>
      </w:r>
      <w:r w:rsidRPr="00182C02">
        <w:rPr>
          <w:spacing w:val="-2"/>
          <w:lang w:val="da-DK"/>
        </w:rPr>
        <w:t>voksne</w:t>
      </w:r>
    </w:p>
    <w:p w14:paraId="22C7D222" w14:textId="77777777" w:rsidR="00182C02" w:rsidRPr="00182C02" w:rsidRDefault="00182C02" w:rsidP="00510F2E">
      <w:pPr>
        <w:pStyle w:val="Heading3"/>
        <w:ind w:left="0" w:right="2"/>
        <w:rPr>
          <w:spacing w:val="-2"/>
          <w:lang w:val="da-DK"/>
        </w:rPr>
      </w:pPr>
    </w:p>
    <w:p w14:paraId="66D52E7A" w14:textId="77777777" w:rsidR="00182C02" w:rsidRPr="00182C02" w:rsidRDefault="00182C02" w:rsidP="00510F2E">
      <w:pPr>
        <w:pStyle w:val="Heading3"/>
        <w:ind w:left="0" w:right="2"/>
        <w:rPr>
          <w:lang w:val="da-DK"/>
        </w:rPr>
      </w:pPr>
      <w:r w:rsidRPr="00182C02">
        <w:rPr>
          <w:spacing w:val="-2"/>
          <w:lang w:val="da-DK"/>
        </w:rPr>
        <w:t>Plaque-psoriasis</w:t>
      </w:r>
    </w:p>
    <w:p w14:paraId="1B64ED24" w14:textId="77777777" w:rsidR="00182C02" w:rsidRPr="00182C02" w:rsidRDefault="00182C02" w:rsidP="00510F2E">
      <w:pPr>
        <w:pStyle w:val="BodyText"/>
        <w:ind w:right="2"/>
        <w:rPr>
          <w:lang w:val="da-DK"/>
        </w:rPr>
      </w:pPr>
      <w:r w:rsidRPr="00182C02">
        <w:rPr>
          <w:lang w:val="da-DK"/>
        </w:rPr>
        <w:t>Plaque-psoriasis</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hudsygdom,</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giver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betændelseslignende</w:t>
      </w:r>
      <w:r w:rsidRPr="00182C02">
        <w:rPr>
          <w:spacing w:val="-3"/>
          <w:lang w:val="da-DK"/>
        </w:rPr>
        <w:t xml:space="preserve"> </w:t>
      </w:r>
      <w:r w:rsidRPr="00182C02">
        <w:rPr>
          <w:lang w:val="da-DK"/>
        </w:rPr>
        <w:t>tilstand</w:t>
      </w:r>
      <w:r w:rsidRPr="00182C02">
        <w:rPr>
          <w:spacing w:val="-3"/>
          <w:lang w:val="da-DK"/>
        </w:rPr>
        <w:t xml:space="preserve"> </w:t>
      </w:r>
      <w:r w:rsidRPr="00182C02">
        <w:rPr>
          <w:lang w:val="da-DK"/>
        </w:rPr>
        <w:t>(inflammation)</w:t>
      </w:r>
      <w:r w:rsidRPr="00182C02">
        <w:rPr>
          <w:spacing w:val="-3"/>
          <w:lang w:val="da-DK"/>
        </w:rPr>
        <w:t xml:space="preserve"> </w:t>
      </w:r>
      <w:r w:rsidRPr="00182C02">
        <w:rPr>
          <w:lang w:val="da-DK"/>
        </w:rPr>
        <w:t>i</w:t>
      </w:r>
      <w:r w:rsidRPr="00182C02">
        <w:rPr>
          <w:spacing w:val="-3"/>
          <w:lang w:val="da-DK"/>
        </w:rPr>
        <w:t xml:space="preserve"> </w:t>
      </w:r>
      <w:r w:rsidRPr="00182C02">
        <w:rPr>
          <w:lang w:val="da-DK"/>
        </w:rPr>
        <w:t>huden og neglene. Yesintek mindsker inflammationen og andre tegn på sygdommen.</w:t>
      </w:r>
    </w:p>
    <w:p w14:paraId="09EA4A5C" w14:textId="77777777" w:rsidR="00182C02" w:rsidRPr="00182C02" w:rsidRDefault="00182C02" w:rsidP="00510F2E">
      <w:pPr>
        <w:pStyle w:val="BodyText"/>
        <w:ind w:right="2"/>
        <w:rPr>
          <w:lang w:val="da-DK"/>
        </w:rPr>
      </w:pPr>
    </w:p>
    <w:p w14:paraId="7C335B73" w14:textId="77777777" w:rsidR="00182C02" w:rsidRPr="00182C02" w:rsidRDefault="00182C02" w:rsidP="00510F2E">
      <w:pPr>
        <w:pStyle w:val="BodyText"/>
        <w:ind w:right="2"/>
        <w:rPr>
          <w:lang w:val="da-DK"/>
        </w:rPr>
      </w:pPr>
      <w:r w:rsidRPr="00182C02">
        <w:rPr>
          <w:lang w:val="da-DK"/>
        </w:rPr>
        <w:t>Yesintek</w:t>
      </w:r>
      <w:r w:rsidRPr="00182C02">
        <w:rPr>
          <w:spacing w:val="-3"/>
          <w:lang w:val="da-DK"/>
        </w:rPr>
        <w:t xml:space="preserve"> </w:t>
      </w:r>
      <w:r w:rsidRPr="00182C02">
        <w:rPr>
          <w:lang w:val="da-DK"/>
        </w:rPr>
        <w:t>bruges</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voksne</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moderat</w:t>
      </w:r>
      <w:r w:rsidRPr="00182C02">
        <w:rPr>
          <w:spacing w:val="-3"/>
          <w:lang w:val="da-DK"/>
        </w:rPr>
        <w:t xml:space="preserve"> </w:t>
      </w:r>
      <w:r w:rsidRPr="00182C02">
        <w:rPr>
          <w:lang w:val="da-DK"/>
        </w:rPr>
        <w:t>til</w:t>
      </w:r>
      <w:r w:rsidRPr="00182C02">
        <w:rPr>
          <w:spacing w:val="-3"/>
          <w:lang w:val="da-DK"/>
        </w:rPr>
        <w:t xml:space="preserve"> </w:t>
      </w:r>
      <w:r w:rsidRPr="00182C02">
        <w:rPr>
          <w:lang w:val="da-DK"/>
        </w:rPr>
        <w:t>svær</w:t>
      </w:r>
      <w:r w:rsidRPr="00182C02">
        <w:rPr>
          <w:spacing w:val="-3"/>
          <w:lang w:val="da-DK"/>
        </w:rPr>
        <w:t xml:space="preserve"> </w:t>
      </w:r>
      <w:r w:rsidRPr="00182C02">
        <w:rPr>
          <w:lang w:val="da-DK"/>
        </w:rPr>
        <w:t>plaque-psoriasis,</w:t>
      </w:r>
      <w:r w:rsidRPr="00182C02">
        <w:rPr>
          <w:spacing w:val="-2"/>
          <w:lang w:val="da-DK"/>
        </w:rPr>
        <w:t xml:space="preserve"> </w:t>
      </w:r>
      <w:r w:rsidRPr="00182C02">
        <w:rPr>
          <w:lang w:val="da-DK"/>
        </w:rPr>
        <w:t>der ikke kan bruge ciclosporin, methotrexat eller lysbehandling, eller i tilfælde, hvor disse behandlinger ikke virker.</w:t>
      </w:r>
    </w:p>
    <w:p w14:paraId="5948352D" w14:textId="77777777" w:rsidR="00182C02" w:rsidRPr="00182C02" w:rsidRDefault="00182C02" w:rsidP="00510F2E">
      <w:pPr>
        <w:pStyle w:val="BodyText"/>
        <w:ind w:right="2"/>
        <w:rPr>
          <w:lang w:val="da-DK"/>
        </w:rPr>
      </w:pPr>
    </w:p>
    <w:p w14:paraId="422CD67D" w14:textId="77777777" w:rsidR="00182C02" w:rsidRPr="00182C02" w:rsidRDefault="00182C02" w:rsidP="00510F2E">
      <w:pPr>
        <w:pStyle w:val="Heading3"/>
        <w:ind w:left="0" w:right="2"/>
        <w:rPr>
          <w:lang w:val="da-DK"/>
        </w:rPr>
      </w:pPr>
      <w:r w:rsidRPr="00182C02">
        <w:rPr>
          <w:spacing w:val="-2"/>
          <w:lang w:val="da-DK"/>
        </w:rPr>
        <w:t>Psoriasisartrit</w:t>
      </w:r>
    </w:p>
    <w:p w14:paraId="604C9F7F" w14:textId="6F7193F7" w:rsidR="00182C02" w:rsidRPr="00696841" w:rsidRDefault="00182C02" w:rsidP="00510F2E">
      <w:pPr>
        <w:pStyle w:val="BodyText"/>
        <w:ind w:right="2"/>
        <w:rPr>
          <w:lang w:val="da-DK"/>
        </w:rPr>
      </w:pPr>
      <w:r w:rsidRPr="00182C02">
        <w:rPr>
          <w:lang w:val="da-DK"/>
        </w:rPr>
        <w:t>Psoriasisartrit</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betændelseslignende</w:t>
      </w:r>
      <w:r w:rsidRPr="00182C02">
        <w:rPr>
          <w:spacing w:val="-3"/>
          <w:lang w:val="da-DK"/>
        </w:rPr>
        <w:t xml:space="preserve"> </w:t>
      </w:r>
      <w:r w:rsidRPr="00182C02">
        <w:rPr>
          <w:lang w:val="da-DK"/>
        </w:rPr>
        <w:t>tilstand</w:t>
      </w:r>
      <w:r w:rsidRPr="00182C02">
        <w:rPr>
          <w:spacing w:val="-3"/>
          <w:lang w:val="da-DK"/>
        </w:rPr>
        <w:t xml:space="preserve"> </w:t>
      </w:r>
      <w:r w:rsidRPr="00182C02">
        <w:rPr>
          <w:lang w:val="da-DK"/>
        </w:rPr>
        <w:t>i</w:t>
      </w:r>
      <w:r w:rsidRPr="00182C02">
        <w:rPr>
          <w:spacing w:val="-3"/>
          <w:lang w:val="da-DK"/>
        </w:rPr>
        <w:t xml:space="preserve"> </w:t>
      </w:r>
      <w:r w:rsidRPr="00182C02">
        <w:rPr>
          <w:lang w:val="da-DK"/>
        </w:rPr>
        <w:t>leddene,</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sædvanligvis</w:t>
      </w:r>
      <w:r w:rsidRPr="00182C02">
        <w:rPr>
          <w:spacing w:val="-3"/>
          <w:lang w:val="da-DK"/>
        </w:rPr>
        <w:t xml:space="preserve"> </w:t>
      </w:r>
      <w:r w:rsidRPr="00182C02">
        <w:rPr>
          <w:lang w:val="da-DK"/>
        </w:rPr>
        <w:t>ledsages</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psoriasis. Hvis</w:t>
      </w:r>
      <w:r w:rsidRPr="00182C02">
        <w:rPr>
          <w:spacing w:val="-7"/>
          <w:lang w:val="da-DK"/>
        </w:rPr>
        <w:t xml:space="preserve"> </w:t>
      </w:r>
      <w:r w:rsidRPr="00182C02">
        <w:rPr>
          <w:lang w:val="da-DK"/>
        </w:rPr>
        <w:lastRenderedPageBreak/>
        <w:t>du</w:t>
      </w:r>
      <w:r w:rsidRPr="00182C02">
        <w:rPr>
          <w:spacing w:val="-5"/>
          <w:lang w:val="da-DK"/>
        </w:rPr>
        <w:t xml:space="preserve"> </w:t>
      </w:r>
      <w:r w:rsidRPr="00182C02">
        <w:rPr>
          <w:lang w:val="da-DK"/>
        </w:rPr>
        <w:t>har</w:t>
      </w:r>
      <w:r w:rsidRPr="00182C02">
        <w:rPr>
          <w:spacing w:val="-5"/>
          <w:lang w:val="da-DK"/>
        </w:rPr>
        <w:t xml:space="preserve"> </w:t>
      </w:r>
      <w:r w:rsidRPr="00182C02">
        <w:rPr>
          <w:lang w:val="da-DK"/>
        </w:rPr>
        <w:t>aktiv</w:t>
      </w:r>
      <w:r w:rsidRPr="00182C02">
        <w:rPr>
          <w:spacing w:val="-5"/>
          <w:lang w:val="da-DK"/>
        </w:rPr>
        <w:t xml:space="preserve"> </w:t>
      </w:r>
      <w:r w:rsidRPr="00182C02">
        <w:rPr>
          <w:lang w:val="da-DK"/>
        </w:rPr>
        <w:t>psoriasisartrit,</w:t>
      </w:r>
      <w:r w:rsidRPr="00182C02">
        <w:rPr>
          <w:spacing w:val="-5"/>
          <w:lang w:val="da-DK"/>
        </w:rPr>
        <w:t xml:space="preserve"> </w:t>
      </w:r>
      <w:r w:rsidRPr="00182C02">
        <w:rPr>
          <w:lang w:val="da-DK"/>
        </w:rPr>
        <w:t>vil</w:t>
      </w:r>
      <w:r w:rsidRPr="00182C02">
        <w:rPr>
          <w:spacing w:val="-5"/>
          <w:lang w:val="da-DK"/>
        </w:rPr>
        <w:t xml:space="preserve"> </w:t>
      </w:r>
      <w:r w:rsidRPr="00182C02">
        <w:rPr>
          <w:lang w:val="da-DK"/>
        </w:rPr>
        <w:t>du</w:t>
      </w:r>
      <w:r w:rsidRPr="00182C02">
        <w:rPr>
          <w:spacing w:val="-5"/>
          <w:lang w:val="da-DK"/>
        </w:rPr>
        <w:t xml:space="preserve"> </w:t>
      </w:r>
      <w:r w:rsidRPr="00182C02">
        <w:rPr>
          <w:lang w:val="da-DK"/>
        </w:rPr>
        <w:t>først</w:t>
      </w:r>
      <w:r w:rsidRPr="00182C02">
        <w:rPr>
          <w:spacing w:val="-5"/>
          <w:lang w:val="da-DK"/>
        </w:rPr>
        <w:t xml:space="preserve"> </w:t>
      </w:r>
      <w:r w:rsidRPr="00182C02">
        <w:rPr>
          <w:lang w:val="da-DK"/>
        </w:rPr>
        <w:t>få</w:t>
      </w:r>
      <w:r w:rsidRPr="00182C02">
        <w:rPr>
          <w:spacing w:val="-5"/>
          <w:lang w:val="da-DK"/>
        </w:rPr>
        <w:t xml:space="preserve"> </w:t>
      </w:r>
      <w:r w:rsidRPr="00182C02">
        <w:rPr>
          <w:lang w:val="da-DK"/>
        </w:rPr>
        <w:t>andre</w:t>
      </w:r>
      <w:r w:rsidRPr="00182C02">
        <w:rPr>
          <w:spacing w:val="-5"/>
          <w:lang w:val="da-DK"/>
        </w:rPr>
        <w:t xml:space="preserve"> </w:t>
      </w:r>
      <w:r w:rsidRPr="00182C02">
        <w:rPr>
          <w:lang w:val="da-DK"/>
        </w:rPr>
        <w:t>lægemidler.</w:t>
      </w:r>
      <w:r w:rsidRPr="00182C02">
        <w:rPr>
          <w:spacing w:val="-5"/>
          <w:lang w:val="da-DK"/>
        </w:rPr>
        <w:t xml:space="preserve"> </w:t>
      </w:r>
      <w:r w:rsidRPr="00182C02">
        <w:rPr>
          <w:lang w:val="da-DK"/>
        </w:rPr>
        <w:t>Hvis</w:t>
      </w:r>
      <w:r w:rsidRPr="00182C02">
        <w:rPr>
          <w:spacing w:val="-5"/>
          <w:lang w:val="da-DK"/>
        </w:rPr>
        <w:t xml:space="preserve"> </w:t>
      </w:r>
      <w:r w:rsidRPr="00182C02">
        <w:rPr>
          <w:lang w:val="da-DK"/>
        </w:rPr>
        <w:t>du</w:t>
      </w:r>
      <w:r w:rsidRPr="00182C02">
        <w:rPr>
          <w:spacing w:val="-5"/>
          <w:lang w:val="da-DK"/>
        </w:rPr>
        <w:t xml:space="preserve"> </w:t>
      </w:r>
      <w:r w:rsidRPr="00182C02">
        <w:rPr>
          <w:lang w:val="da-DK"/>
        </w:rPr>
        <w:t>ikke</w:t>
      </w:r>
      <w:r w:rsidRPr="00182C02">
        <w:rPr>
          <w:spacing w:val="-5"/>
          <w:lang w:val="da-DK"/>
        </w:rPr>
        <w:t xml:space="preserve"> </w:t>
      </w:r>
      <w:r w:rsidRPr="00182C02">
        <w:rPr>
          <w:lang w:val="da-DK"/>
        </w:rPr>
        <w:t>opnår</w:t>
      </w:r>
      <w:r w:rsidRPr="00182C02">
        <w:rPr>
          <w:spacing w:val="-4"/>
          <w:lang w:val="da-DK"/>
        </w:rPr>
        <w:t xml:space="preserve"> </w:t>
      </w:r>
      <w:r w:rsidRPr="00182C02">
        <w:rPr>
          <w:spacing w:val="-2"/>
          <w:lang w:val="da-DK"/>
        </w:rPr>
        <w:t>tilstrækkelig</w:t>
      </w:r>
      <w:r w:rsidR="00E92881">
        <w:rPr>
          <w:spacing w:val="-2"/>
          <w:lang w:val="da-DK"/>
        </w:rPr>
        <w:t xml:space="preserve"> </w:t>
      </w:r>
      <w:r w:rsidRPr="00696841">
        <w:rPr>
          <w:lang w:val="da-DK"/>
        </w:rPr>
        <w:t>virkning</w:t>
      </w:r>
      <w:r w:rsidRPr="00696841">
        <w:rPr>
          <w:spacing w:val="-7"/>
          <w:lang w:val="da-DK"/>
        </w:rPr>
        <w:t xml:space="preserve"> </w:t>
      </w:r>
      <w:r w:rsidRPr="00696841">
        <w:rPr>
          <w:lang w:val="da-DK"/>
        </w:rPr>
        <w:t>af</w:t>
      </w:r>
      <w:r w:rsidRPr="00696841">
        <w:rPr>
          <w:spacing w:val="-5"/>
          <w:lang w:val="da-DK"/>
        </w:rPr>
        <w:t xml:space="preserve"> </w:t>
      </w:r>
      <w:r w:rsidRPr="00696841">
        <w:rPr>
          <w:lang w:val="da-DK"/>
        </w:rPr>
        <w:t>disse</w:t>
      </w:r>
      <w:r w:rsidRPr="00696841">
        <w:rPr>
          <w:spacing w:val="-5"/>
          <w:lang w:val="da-DK"/>
        </w:rPr>
        <w:t xml:space="preserve"> </w:t>
      </w:r>
      <w:r w:rsidRPr="00696841">
        <w:rPr>
          <w:lang w:val="da-DK"/>
        </w:rPr>
        <w:t>lægemidler,</w:t>
      </w:r>
      <w:r w:rsidRPr="00696841">
        <w:rPr>
          <w:spacing w:val="-4"/>
          <w:lang w:val="da-DK"/>
        </w:rPr>
        <w:t xml:space="preserve"> </w:t>
      </w:r>
      <w:r w:rsidRPr="00696841">
        <w:rPr>
          <w:lang w:val="da-DK"/>
        </w:rPr>
        <w:t>kan</w:t>
      </w:r>
      <w:r w:rsidRPr="00696841">
        <w:rPr>
          <w:spacing w:val="-5"/>
          <w:lang w:val="da-DK"/>
        </w:rPr>
        <w:t xml:space="preserve"> </w:t>
      </w:r>
      <w:r w:rsidRPr="00696841">
        <w:rPr>
          <w:lang w:val="da-DK"/>
        </w:rPr>
        <w:t>du</w:t>
      </w:r>
      <w:r w:rsidRPr="00696841">
        <w:rPr>
          <w:spacing w:val="-5"/>
          <w:lang w:val="da-DK"/>
        </w:rPr>
        <w:t xml:space="preserve"> </w:t>
      </w:r>
      <w:r w:rsidRPr="00696841">
        <w:rPr>
          <w:lang w:val="da-DK"/>
        </w:rPr>
        <w:t>få</w:t>
      </w:r>
      <w:r w:rsidRPr="00696841">
        <w:rPr>
          <w:spacing w:val="-4"/>
          <w:lang w:val="da-DK"/>
        </w:rPr>
        <w:t xml:space="preserve"> </w:t>
      </w:r>
      <w:r w:rsidRPr="00696841">
        <w:rPr>
          <w:spacing w:val="-2"/>
          <w:lang w:val="da-DK"/>
        </w:rPr>
        <w:t>Yesintek:</w:t>
      </w:r>
    </w:p>
    <w:p w14:paraId="768FB23C" w14:textId="77777777" w:rsidR="00182C02" w:rsidRPr="00696841" w:rsidRDefault="00182C02" w:rsidP="001968B7">
      <w:pPr>
        <w:pStyle w:val="ListParagraph"/>
        <w:numPr>
          <w:ilvl w:val="1"/>
          <w:numId w:val="31"/>
        </w:numPr>
        <w:tabs>
          <w:tab w:val="left" w:pos="804"/>
        </w:tabs>
        <w:ind w:left="567" w:right="2" w:hanging="566"/>
        <w:rPr>
          <w:lang w:val="da-DK"/>
        </w:rPr>
      </w:pPr>
      <w:r w:rsidRPr="00696841">
        <w:rPr>
          <w:lang w:val="da-DK"/>
        </w:rPr>
        <w:t>for</w:t>
      </w:r>
      <w:r w:rsidRPr="00696841">
        <w:rPr>
          <w:spacing w:val="-6"/>
          <w:lang w:val="da-DK"/>
        </w:rPr>
        <w:t xml:space="preserve"> </w:t>
      </w:r>
      <w:r w:rsidRPr="00696841">
        <w:rPr>
          <w:lang w:val="da-DK"/>
        </w:rPr>
        <w:t>at</w:t>
      </w:r>
      <w:r w:rsidRPr="00696841">
        <w:rPr>
          <w:spacing w:val="-5"/>
          <w:lang w:val="da-DK"/>
        </w:rPr>
        <w:t xml:space="preserve"> </w:t>
      </w:r>
      <w:r w:rsidRPr="00696841">
        <w:rPr>
          <w:lang w:val="da-DK"/>
        </w:rPr>
        <w:t>reducere</w:t>
      </w:r>
      <w:r w:rsidRPr="00696841">
        <w:rPr>
          <w:spacing w:val="-5"/>
          <w:lang w:val="da-DK"/>
        </w:rPr>
        <w:t xml:space="preserve"> </w:t>
      </w:r>
      <w:r w:rsidRPr="00696841">
        <w:rPr>
          <w:lang w:val="da-DK"/>
        </w:rPr>
        <w:t>symptomerne</w:t>
      </w:r>
      <w:r w:rsidRPr="00696841">
        <w:rPr>
          <w:spacing w:val="-5"/>
          <w:lang w:val="da-DK"/>
        </w:rPr>
        <w:t xml:space="preserve"> </w:t>
      </w:r>
      <w:r w:rsidRPr="00696841">
        <w:rPr>
          <w:lang w:val="da-DK"/>
        </w:rPr>
        <w:t>på</w:t>
      </w:r>
      <w:r w:rsidRPr="00696841">
        <w:rPr>
          <w:spacing w:val="-5"/>
          <w:lang w:val="da-DK"/>
        </w:rPr>
        <w:t xml:space="preserve"> </w:t>
      </w:r>
      <w:r w:rsidRPr="00696841">
        <w:rPr>
          <w:spacing w:val="-2"/>
          <w:lang w:val="da-DK"/>
        </w:rPr>
        <w:t>sygdommen</w:t>
      </w:r>
    </w:p>
    <w:p w14:paraId="01B5A59B" w14:textId="77777777" w:rsidR="00182C02" w:rsidRPr="00696841" w:rsidRDefault="00182C02" w:rsidP="001968B7">
      <w:pPr>
        <w:pStyle w:val="ListParagraph"/>
        <w:numPr>
          <w:ilvl w:val="1"/>
          <w:numId w:val="31"/>
        </w:numPr>
        <w:tabs>
          <w:tab w:val="left" w:pos="804"/>
        </w:tabs>
        <w:ind w:left="567" w:right="2" w:hanging="566"/>
        <w:rPr>
          <w:lang w:val="da-DK"/>
        </w:rPr>
      </w:pPr>
      <w:r w:rsidRPr="00696841">
        <w:rPr>
          <w:lang w:val="da-DK"/>
        </w:rPr>
        <w:t>for</w:t>
      </w:r>
      <w:r w:rsidRPr="00696841">
        <w:rPr>
          <w:spacing w:val="-5"/>
          <w:lang w:val="da-DK"/>
        </w:rPr>
        <w:t xml:space="preserve"> </w:t>
      </w:r>
      <w:r w:rsidRPr="00696841">
        <w:rPr>
          <w:lang w:val="da-DK"/>
        </w:rPr>
        <w:t>at</w:t>
      </w:r>
      <w:r w:rsidRPr="00696841">
        <w:rPr>
          <w:spacing w:val="-5"/>
          <w:lang w:val="da-DK"/>
        </w:rPr>
        <w:t xml:space="preserve"> </w:t>
      </w:r>
      <w:r w:rsidRPr="00696841">
        <w:rPr>
          <w:lang w:val="da-DK"/>
        </w:rPr>
        <w:t>forbedre</w:t>
      </w:r>
      <w:r w:rsidRPr="00696841">
        <w:rPr>
          <w:spacing w:val="-4"/>
          <w:lang w:val="da-DK"/>
        </w:rPr>
        <w:t xml:space="preserve"> </w:t>
      </w:r>
      <w:r w:rsidRPr="00696841">
        <w:rPr>
          <w:lang w:val="da-DK"/>
        </w:rPr>
        <w:t>din</w:t>
      </w:r>
      <w:r w:rsidRPr="00696841">
        <w:rPr>
          <w:spacing w:val="-5"/>
          <w:lang w:val="da-DK"/>
        </w:rPr>
        <w:t xml:space="preserve"> </w:t>
      </w:r>
      <w:r w:rsidRPr="00696841">
        <w:rPr>
          <w:lang w:val="da-DK"/>
        </w:rPr>
        <w:t>fysiske</w:t>
      </w:r>
      <w:r w:rsidRPr="00696841">
        <w:rPr>
          <w:spacing w:val="-4"/>
          <w:lang w:val="da-DK"/>
        </w:rPr>
        <w:t xml:space="preserve"> </w:t>
      </w:r>
      <w:r w:rsidRPr="00696841">
        <w:rPr>
          <w:spacing w:val="-2"/>
          <w:lang w:val="da-DK"/>
        </w:rPr>
        <w:t>funktion</w:t>
      </w:r>
    </w:p>
    <w:p w14:paraId="309EDDE3" w14:textId="77777777" w:rsidR="00182C02" w:rsidRPr="00215933" w:rsidRDefault="00182C02" w:rsidP="001968B7">
      <w:pPr>
        <w:pStyle w:val="ListParagraph"/>
        <w:numPr>
          <w:ilvl w:val="1"/>
          <w:numId w:val="31"/>
        </w:numPr>
        <w:tabs>
          <w:tab w:val="left" w:pos="804"/>
        </w:tabs>
        <w:ind w:left="567" w:right="2" w:hanging="566"/>
      </w:pPr>
      <w:r w:rsidRPr="00215933">
        <w:t>for</w:t>
      </w:r>
      <w:r w:rsidRPr="00215933">
        <w:rPr>
          <w:spacing w:val="-4"/>
        </w:rPr>
        <w:t xml:space="preserve"> </w:t>
      </w:r>
      <w:r w:rsidRPr="00215933">
        <w:t>at</w:t>
      </w:r>
      <w:r w:rsidRPr="00215933">
        <w:rPr>
          <w:spacing w:val="-4"/>
        </w:rPr>
        <w:t xml:space="preserve"> </w:t>
      </w:r>
      <w:r w:rsidRPr="00215933">
        <w:t>forhale</w:t>
      </w:r>
      <w:r w:rsidRPr="00215933">
        <w:rPr>
          <w:spacing w:val="-4"/>
        </w:rPr>
        <w:t xml:space="preserve"> </w:t>
      </w:r>
      <w:r w:rsidRPr="00215933">
        <w:rPr>
          <w:spacing w:val="-2"/>
        </w:rPr>
        <w:t>ledskader.</w:t>
      </w:r>
    </w:p>
    <w:p w14:paraId="59B3183F" w14:textId="77777777" w:rsidR="00182C02" w:rsidRDefault="00182C02" w:rsidP="00510F2E">
      <w:pPr>
        <w:pStyle w:val="Heading3"/>
        <w:ind w:left="0" w:right="2"/>
      </w:pPr>
    </w:p>
    <w:p w14:paraId="46B5FE01" w14:textId="77777777" w:rsidR="00182C02" w:rsidRPr="00215933" w:rsidRDefault="00182C02" w:rsidP="00510F2E">
      <w:pPr>
        <w:pStyle w:val="Heading3"/>
        <w:ind w:left="0" w:right="2"/>
      </w:pPr>
      <w:r w:rsidRPr="00215933">
        <w:t>Crohns</w:t>
      </w:r>
      <w:r w:rsidRPr="00215933">
        <w:rPr>
          <w:spacing w:val="-6"/>
        </w:rPr>
        <w:t xml:space="preserve"> </w:t>
      </w:r>
      <w:r w:rsidRPr="00215933">
        <w:rPr>
          <w:spacing w:val="-2"/>
        </w:rPr>
        <w:t>sygdom</w:t>
      </w:r>
    </w:p>
    <w:p w14:paraId="4EDE5364" w14:textId="77777777" w:rsidR="00182C02" w:rsidRPr="00760566" w:rsidRDefault="00182C02" w:rsidP="00510F2E">
      <w:pPr>
        <w:pStyle w:val="BodyText"/>
        <w:ind w:right="2"/>
      </w:pPr>
      <w:r w:rsidRPr="00760566">
        <w:t>Crohns</w:t>
      </w:r>
      <w:r w:rsidRPr="00760566">
        <w:rPr>
          <w:spacing w:val="-3"/>
        </w:rPr>
        <w:t xml:space="preserve"> </w:t>
      </w:r>
      <w:r w:rsidRPr="00760566">
        <w:t>sygdom</w:t>
      </w:r>
      <w:r w:rsidRPr="00760566">
        <w:rPr>
          <w:spacing w:val="-3"/>
        </w:rPr>
        <w:t xml:space="preserve"> </w:t>
      </w:r>
      <w:r w:rsidRPr="00760566">
        <w:t>er</w:t>
      </w:r>
      <w:r w:rsidRPr="00760566">
        <w:rPr>
          <w:spacing w:val="-3"/>
        </w:rPr>
        <w:t xml:space="preserve"> </w:t>
      </w:r>
      <w:r w:rsidRPr="00760566">
        <w:t>en</w:t>
      </w:r>
      <w:r w:rsidRPr="00760566">
        <w:rPr>
          <w:spacing w:val="-3"/>
        </w:rPr>
        <w:t xml:space="preserve"> </w:t>
      </w:r>
      <w:r w:rsidRPr="00760566">
        <w:t>betændelseslignende</w:t>
      </w:r>
      <w:r w:rsidRPr="00760566">
        <w:rPr>
          <w:spacing w:val="-3"/>
        </w:rPr>
        <w:t xml:space="preserve"> </w:t>
      </w:r>
      <w:r w:rsidRPr="00760566">
        <w:t>(inflammatorisk)</w:t>
      </w:r>
      <w:r w:rsidRPr="00760566">
        <w:rPr>
          <w:spacing w:val="-3"/>
        </w:rPr>
        <w:t xml:space="preserve"> </w:t>
      </w:r>
      <w:r w:rsidRPr="00760566">
        <w:t>sygdom</w:t>
      </w:r>
      <w:r w:rsidRPr="00760566">
        <w:rPr>
          <w:spacing w:val="-3"/>
        </w:rPr>
        <w:t xml:space="preserve"> </w:t>
      </w:r>
      <w:r w:rsidRPr="00760566">
        <w:t>i</w:t>
      </w:r>
      <w:r w:rsidRPr="00760566">
        <w:rPr>
          <w:spacing w:val="-3"/>
        </w:rPr>
        <w:t xml:space="preserve"> </w:t>
      </w:r>
      <w:r w:rsidRPr="00760566">
        <w:t>tarmen.</w:t>
      </w:r>
      <w:r w:rsidRPr="00760566">
        <w:rPr>
          <w:spacing w:val="-3"/>
        </w:rPr>
        <w:t xml:space="preserve"> </w:t>
      </w:r>
      <w:r w:rsidRPr="00760566">
        <w:t>Hvis</w:t>
      </w:r>
      <w:r w:rsidRPr="00760566">
        <w:rPr>
          <w:spacing w:val="-3"/>
        </w:rPr>
        <w:t xml:space="preserve"> </w:t>
      </w:r>
      <w:r w:rsidRPr="00760566">
        <w:t>du</w:t>
      </w:r>
      <w:r w:rsidRPr="00760566">
        <w:rPr>
          <w:spacing w:val="-3"/>
        </w:rPr>
        <w:t xml:space="preserve"> </w:t>
      </w:r>
      <w:r w:rsidRPr="00760566">
        <w:t>lider</w:t>
      </w:r>
      <w:r w:rsidRPr="00760566">
        <w:rPr>
          <w:spacing w:val="-3"/>
        </w:rPr>
        <w:t xml:space="preserve"> </w:t>
      </w:r>
      <w:r w:rsidRPr="00760566">
        <w:t>af</w:t>
      </w:r>
      <w:r w:rsidRPr="00760566">
        <w:rPr>
          <w:spacing w:val="-3"/>
        </w:rPr>
        <w:t xml:space="preserve"> </w:t>
      </w:r>
      <w:r w:rsidRPr="00760566">
        <w:t>Crohns sygdom, vil du først få andre lægemidler. Hvis du ikke reagerer godt nok på disse lægemidler, eller hvis du ikke kan tåle dem, kan du få Yesintek for at reducere symptomerne på din sygdom.</w:t>
      </w:r>
    </w:p>
    <w:p w14:paraId="4231F3CD" w14:textId="77777777" w:rsidR="00182C02" w:rsidRPr="00760566" w:rsidRDefault="00182C02" w:rsidP="00510F2E">
      <w:pPr>
        <w:pStyle w:val="BodyText"/>
        <w:ind w:right="2"/>
      </w:pPr>
    </w:p>
    <w:p w14:paraId="1162DC76" w14:textId="77777777" w:rsidR="00182C02" w:rsidRPr="00760566" w:rsidRDefault="00182C02" w:rsidP="00510F2E">
      <w:pPr>
        <w:pStyle w:val="BodyText"/>
        <w:ind w:right="2"/>
      </w:pPr>
    </w:p>
    <w:p w14:paraId="18B05E4E" w14:textId="77777777" w:rsidR="00182C02" w:rsidRPr="00182C02" w:rsidRDefault="00182C02" w:rsidP="001968B7">
      <w:pPr>
        <w:pStyle w:val="Heading3"/>
        <w:numPr>
          <w:ilvl w:val="0"/>
          <w:numId w:val="31"/>
        </w:numPr>
        <w:tabs>
          <w:tab w:val="left" w:pos="804"/>
        </w:tabs>
        <w:ind w:left="0" w:right="2" w:firstLine="0"/>
        <w:rPr>
          <w:lang w:val="da-DK"/>
        </w:rPr>
      </w:pPr>
      <w:r w:rsidRPr="00182C02">
        <w:rPr>
          <w:lang w:val="da-DK"/>
        </w:rPr>
        <w:t>Det</w:t>
      </w:r>
      <w:r w:rsidRPr="00182C02">
        <w:rPr>
          <w:spacing w:val="-4"/>
          <w:lang w:val="da-DK"/>
        </w:rPr>
        <w:t xml:space="preserve"> </w:t>
      </w:r>
      <w:r w:rsidRPr="00182C02">
        <w:rPr>
          <w:lang w:val="da-DK"/>
        </w:rPr>
        <w:t>skal</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vide,</w:t>
      </w:r>
      <w:r w:rsidRPr="00182C02">
        <w:rPr>
          <w:spacing w:val="-4"/>
          <w:lang w:val="da-DK"/>
        </w:rPr>
        <w:t xml:space="preserve"> </w:t>
      </w:r>
      <w:r w:rsidRPr="00182C02">
        <w:rPr>
          <w:lang w:val="da-DK"/>
        </w:rPr>
        <w:t>før</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begynder</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bruge</w:t>
      </w:r>
      <w:r w:rsidRPr="00182C02">
        <w:rPr>
          <w:spacing w:val="-4"/>
          <w:lang w:val="da-DK"/>
        </w:rPr>
        <w:t xml:space="preserve"> </w:t>
      </w:r>
      <w:r w:rsidRPr="00182C02">
        <w:rPr>
          <w:lang w:val="da-DK"/>
        </w:rPr>
        <w:t xml:space="preserve">Yesintek </w:t>
      </w:r>
    </w:p>
    <w:p w14:paraId="411E9C18" w14:textId="77777777" w:rsidR="00182C02" w:rsidRPr="00182C02" w:rsidRDefault="00182C02" w:rsidP="00510F2E">
      <w:pPr>
        <w:pStyle w:val="ListParagraph"/>
        <w:tabs>
          <w:tab w:val="left" w:pos="804"/>
        </w:tabs>
        <w:ind w:left="0" w:right="2" w:firstLine="0"/>
        <w:rPr>
          <w:b/>
          <w:bCs/>
          <w:lang w:val="da-DK"/>
        </w:rPr>
      </w:pPr>
    </w:p>
    <w:p w14:paraId="4E5722AE" w14:textId="77777777" w:rsidR="00182C02" w:rsidRPr="00F45054" w:rsidRDefault="00182C02" w:rsidP="00510F2E">
      <w:pPr>
        <w:pStyle w:val="ListParagraph"/>
        <w:tabs>
          <w:tab w:val="left" w:pos="804"/>
        </w:tabs>
        <w:ind w:left="0" w:right="2" w:firstLine="0"/>
        <w:rPr>
          <w:b/>
          <w:bCs/>
        </w:rPr>
      </w:pPr>
      <w:r w:rsidRPr="00F45054">
        <w:rPr>
          <w:b/>
          <w:bCs/>
        </w:rPr>
        <w:t>Brug ikke Yesintek</w:t>
      </w:r>
    </w:p>
    <w:p w14:paraId="7FDA3E81" w14:textId="77777777" w:rsidR="00182C02" w:rsidRPr="00182C02" w:rsidRDefault="00182C02" w:rsidP="001968B7">
      <w:pPr>
        <w:pStyle w:val="ListParagraph"/>
        <w:numPr>
          <w:ilvl w:val="1"/>
          <w:numId w:val="31"/>
        </w:numPr>
        <w:tabs>
          <w:tab w:val="left" w:pos="567"/>
        </w:tabs>
        <w:ind w:left="567" w:right="2"/>
        <w:rPr>
          <w:lang w:val="da-DK"/>
        </w:rPr>
      </w:pPr>
      <w:r w:rsidRPr="00182C02">
        <w:rPr>
          <w:b/>
          <w:lang w:val="da-DK"/>
        </w:rPr>
        <w:t>hvis</w:t>
      </w:r>
      <w:r w:rsidRPr="00182C02">
        <w:rPr>
          <w:b/>
          <w:spacing w:val="-3"/>
          <w:lang w:val="da-DK"/>
        </w:rPr>
        <w:t xml:space="preserve"> </w:t>
      </w:r>
      <w:r w:rsidRPr="00182C02">
        <w:rPr>
          <w:b/>
          <w:lang w:val="da-DK"/>
        </w:rPr>
        <w:t>du</w:t>
      </w:r>
      <w:r w:rsidRPr="00182C02">
        <w:rPr>
          <w:b/>
          <w:spacing w:val="-3"/>
          <w:lang w:val="da-DK"/>
        </w:rPr>
        <w:t xml:space="preserve"> </w:t>
      </w:r>
      <w:r w:rsidRPr="00182C02">
        <w:rPr>
          <w:b/>
          <w:lang w:val="da-DK"/>
        </w:rPr>
        <w:t>er</w:t>
      </w:r>
      <w:r w:rsidRPr="00182C02">
        <w:rPr>
          <w:b/>
          <w:spacing w:val="-3"/>
          <w:lang w:val="da-DK"/>
        </w:rPr>
        <w:t xml:space="preserve"> </w:t>
      </w:r>
      <w:r w:rsidRPr="00182C02">
        <w:rPr>
          <w:b/>
          <w:lang w:val="da-DK"/>
        </w:rPr>
        <w:t>allergisk</w:t>
      </w:r>
      <w:r w:rsidRPr="00182C02">
        <w:rPr>
          <w:b/>
          <w:spacing w:val="-3"/>
          <w:lang w:val="da-DK"/>
        </w:rPr>
        <w:t xml:space="preserve"> </w:t>
      </w:r>
      <w:r w:rsidRPr="00182C02">
        <w:rPr>
          <w:b/>
          <w:lang w:val="da-DK"/>
        </w:rPr>
        <w:t>over</w:t>
      </w:r>
      <w:r w:rsidRPr="00182C02">
        <w:rPr>
          <w:b/>
          <w:spacing w:val="-3"/>
          <w:lang w:val="da-DK"/>
        </w:rPr>
        <w:t xml:space="preserve"> </w:t>
      </w:r>
      <w:r w:rsidRPr="00182C02">
        <w:rPr>
          <w:b/>
          <w:lang w:val="da-DK"/>
        </w:rPr>
        <w:t>for</w:t>
      </w:r>
      <w:r w:rsidRPr="00182C02">
        <w:rPr>
          <w:b/>
          <w:spacing w:val="-3"/>
          <w:lang w:val="da-DK"/>
        </w:rPr>
        <w:t xml:space="preserve"> </w:t>
      </w:r>
      <w:r w:rsidRPr="00182C02">
        <w:rPr>
          <w:b/>
          <w:lang w:val="da-DK"/>
        </w:rPr>
        <w:t>ustekinumab</w:t>
      </w:r>
      <w:r w:rsidRPr="00182C02">
        <w:rPr>
          <w:b/>
          <w:spacing w:val="-2"/>
          <w:lang w:val="da-DK"/>
        </w:rPr>
        <w:t xml:space="preserve"> </w:t>
      </w:r>
      <w:r w:rsidRPr="00182C02">
        <w:rPr>
          <w:lang w:val="da-DK"/>
        </w:rPr>
        <w:t>eller</w:t>
      </w:r>
      <w:r w:rsidRPr="00182C02">
        <w:rPr>
          <w:spacing w:val="-3"/>
          <w:lang w:val="da-DK"/>
        </w:rPr>
        <w:t xml:space="preserve"> </w:t>
      </w:r>
      <w:r w:rsidRPr="00182C02">
        <w:rPr>
          <w:lang w:val="da-DK"/>
        </w:rPr>
        <w:t>et</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de</w:t>
      </w:r>
      <w:r w:rsidRPr="00182C02">
        <w:rPr>
          <w:spacing w:val="-3"/>
          <w:lang w:val="da-DK"/>
        </w:rPr>
        <w:t xml:space="preserve"> </w:t>
      </w:r>
      <w:r w:rsidRPr="00182C02">
        <w:rPr>
          <w:lang w:val="da-DK"/>
        </w:rPr>
        <w:t>øvrige</w:t>
      </w:r>
      <w:r w:rsidRPr="00182C02">
        <w:rPr>
          <w:spacing w:val="-3"/>
          <w:lang w:val="da-DK"/>
        </w:rPr>
        <w:t xml:space="preserve"> </w:t>
      </w:r>
      <w:r w:rsidRPr="00182C02">
        <w:rPr>
          <w:lang w:val="da-DK"/>
        </w:rPr>
        <w:t>indholdsstoffer</w:t>
      </w:r>
      <w:r w:rsidRPr="00182C02">
        <w:rPr>
          <w:spacing w:val="-3"/>
          <w:lang w:val="da-DK"/>
        </w:rPr>
        <w:t xml:space="preserve"> </w:t>
      </w:r>
      <w:r w:rsidRPr="00182C02">
        <w:rPr>
          <w:lang w:val="da-DK"/>
        </w:rPr>
        <w:t>i</w:t>
      </w:r>
      <w:r w:rsidRPr="00182C02">
        <w:rPr>
          <w:spacing w:val="-3"/>
          <w:lang w:val="da-DK"/>
        </w:rPr>
        <w:t xml:space="preserve"> </w:t>
      </w:r>
      <w:r w:rsidRPr="00182C02">
        <w:rPr>
          <w:lang w:val="da-DK"/>
        </w:rPr>
        <w:t>Yesintek (angivet i afsnit 6).</w:t>
      </w:r>
    </w:p>
    <w:p w14:paraId="729CDE23" w14:textId="77777777" w:rsidR="00182C02" w:rsidRPr="00182C02" w:rsidRDefault="00182C02" w:rsidP="001968B7">
      <w:pPr>
        <w:pStyle w:val="ListParagraph"/>
        <w:numPr>
          <w:ilvl w:val="1"/>
          <w:numId w:val="31"/>
        </w:numPr>
        <w:tabs>
          <w:tab w:val="left" w:pos="567"/>
        </w:tabs>
        <w:ind w:left="567" w:right="2" w:hanging="566"/>
        <w:rPr>
          <w:lang w:val="da-DK"/>
        </w:rPr>
      </w:pPr>
      <w:r w:rsidRPr="00182C02">
        <w:rPr>
          <w:b/>
          <w:lang w:val="da-DK"/>
        </w:rPr>
        <w:t>hvis</w:t>
      </w:r>
      <w:r w:rsidRPr="00182C02">
        <w:rPr>
          <w:b/>
          <w:spacing w:val="-6"/>
          <w:lang w:val="da-DK"/>
        </w:rPr>
        <w:t xml:space="preserve"> </w:t>
      </w:r>
      <w:r w:rsidRPr="00182C02">
        <w:rPr>
          <w:b/>
          <w:lang w:val="da-DK"/>
        </w:rPr>
        <w:t>du</w:t>
      </w:r>
      <w:r w:rsidRPr="00182C02">
        <w:rPr>
          <w:b/>
          <w:spacing w:val="-4"/>
          <w:lang w:val="da-DK"/>
        </w:rPr>
        <w:t xml:space="preserve"> </w:t>
      </w:r>
      <w:r w:rsidRPr="00182C02">
        <w:rPr>
          <w:b/>
          <w:lang w:val="da-DK"/>
        </w:rPr>
        <w:t>har</w:t>
      </w:r>
      <w:r w:rsidRPr="00182C02">
        <w:rPr>
          <w:b/>
          <w:spacing w:val="-4"/>
          <w:lang w:val="da-DK"/>
        </w:rPr>
        <w:t xml:space="preserve"> </w:t>
      </w:r>
      <w:r w:rsidRPr="00182C02">
        <w:rPr>
          <w:b/>
          <w:lang w:val="da-DK"/>
        </w:rPr>
        <w:t>en</w:t>
      </w:r>
      <w:r w:rsidRPr="00182C02">
        <w:rPr>
          <w:b/>
          <w:spacing w:val="-4"/>
          <w:lang w:val="da-DK"/>
        </w:rPr>
        <w:t xml:space="preserve"> </w:t>
      </w:r>
      <w:r w:rsidRPr="00182C02">
        <w:rPr>
          <w:b/>
          <w:lang w:val="da-DK"/>
        </w:rPr>
        <w:t>aktiv</w:t>
      </w:r>
      <w:r w:rsidRPr="00182C02">
        <w:rPr>
          <w:b/>
          <w:spacing w:val="-4"/>
          <w:lang w:val="da-DK"/>
        </w:rPr>
        <w:t xml:space="preserve"> </w:t>
      </w:r>
      <w:r w:rsidRPr="00182C02">
        <w:rPr>
          <w:b/>
          <w:lang w:val="da-DK"/>
        </w:rPr>
        <w:t>infektion</w:t>
      </w:r>
      <w:r w:rsidRPr="00182C02">
        <w:rPr>
          <w:lang w:val="da-DK"/>
        </w:rPr>
        <w:t>,</w:t>
      </w:r>
      <w:r w:rsidRPr="00182C02">
        <w:rPr>
          <w:spacing w:val="-4"/>
          <w:lang w:val="da-DK"/>
        </w:rPr>
        <w:t xml:space="preserve"> </w:t>
      </w:r>
      <w:r w:rsidRPr="00182C02">
        <w:rPr>
          <w:lang w:val="da-DK"/>
        </w:rPr>
        <w:t>som</w:t>
      </w:r>
      <w:r w:rsidRPr="00182C02">
        <w:rPr>
          <w:spacing w:val="-3"/>
          <w:lang w:val="da-DK"/>
        </w:rPr>
        <w:t xml:space="preserve"> </w:t>
      </w:r>
      <w:r w:rsidRPr="00182C02">
        <w:rPr>
          <w:lang w:val="da-DK"/>
        </w:rPr>
        <w:t>din</w:t>
      </w:r>
      <w:r w:rsidRPr="00182C02">
        <w:rPr>
          <w:spacing w:val="-4"/>
          <w:lang w:val="da-DK"/>
        </w:rPr>
        <w:t xml:space="preserve"> </w:t>
      </w:r>
      <w:r w:rsidRPr="00182C02">
        <w:rPr>
          <w:lang w:val="da-DK"/>
        </w:rPr>
        <w:t>læge</w:t>
      </w:r>
      <w:r w:rsidRPr="00182C02">
        <w:rPr>
          <w:spacing w:val="-4"/>
          <w:lang w:val="da-DK"/>
        </w:rPr>
        <w:t xml:space="preserve"> </w:t>
      </w:r>
      <w:r w:rsidRPr="00182C02">
        <w:rPr>
          <w:lang w:val="da-DK"/>
        </w:rPr>
        <w:t>anser</w:t>
      </w:r>
      <w:r w:rsidRPr="00182C02">
        <w:rPr>
          <w:spacing w:val="-4"/>
          <w:lang w:val="da-DK"/>
        </w:rPr>
        <w:t xml:space="preserve"> </w:t>
      </w:r>
      <w:r w:rsidRPr="00182C02">
        <w:rPr>
          <w:lang w:val="da-DK"/>
        </w:rPr>
        <w:t>for</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være</w:t>
      </w:r>
      <w:r w:rsidRPr="00182C02">
        <w:rPr>
          <w:spacing w:val="-3"/>
          <w:lang w:val="da-DK"/>
        </w:rPr>
        <w:t xml:space="preserve"> </w:t>
      </w:r>
      <w:r w:rsidRPr="00182C02">
        <w:rPr>
          <w:spacing w:val="-2"/>
          <w:lang w:val="da-DK"/>
        </w:rPr>
        <w:t>betydningsfuld.</w:t>
      </w:r>
    </w:p>
    <w:p w14:paraId="0702C78D" w14:textId="77777777" w:rsidR="00182C02" w:rsidRPr="00182C02" w:rsidRDefault="00182C02" w:rsidP="00510F2E">
      <w:pPr>
        <w:pStyle w:val="BodyText"/>
        <w:ind w:right="2"/>
        <w:rPr>
          <w:lang w:val="da-DK"/>
        </w:rPr>
      </w:pPr>
    </w:p>
    <w:p w14:paraId="10AE0FD1" w14:textId="77777777" w:rsidR="00182C02" w:rsidRPr="00182C02" w:rsidRDefault="00182C02" w:rsidP="00510F2E">
      <w:pPr>
        <w:pStyle w:val="BodyText"/>
        <w:ind w:right="2"/>
        <w:rPr>
          <w:lang w:val="da-DK"/>
        </w:rPr>
      </w:pP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sikker</w:t>
      </w:r>
      <w:r w:rsidRPr="00182C02">
        <w:rPr>
          <w:spacing w:val="-2"/>
          <w:lang w:val="da-DK"/>
        </w:rPr>
        <w:t xml:space="preserve"> </w:t>
      </w:r>
      <w:r w:rsidRPr="00182C02">
        <w:rPr>
          <w:lang w:val="da-DK"/>
        </w:rPr>
        <w:t>på,</w:t>
      </w:r>
      <w:r w:rsidRPr="00182C02">
        <w:rPr>
          <w:spacing w:val="-2"/>
          <w:lang w:val="da-DK"/>
        </w:rPr>
        <w:t xml:space="preserve"> </w:t>
      </w:r>
      <w:r w:rsidRPr="00182C02">
        <w:rPr>
          <w:lang w:val="da-DK"/>
        </w:rPr>
        <w:t>om</w:t>
      </w:r>
      <w:r w:rsidRPr="00182C02">
        <w:rPr>
          <w:spacing w:val="-2"/>
          <w:lang w:val="da-DK"/>
        </w:rPr>
        <w:t xml:space="preserve"> </w:t>
      </w:r>
      <w:r w:rsidRPr="00182C02">
        <w:rPr>
          <w:lang w:val="da-DK"/>
        </w:rPr>
        <w:t>noget</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ovenstående</w:t>
      </w:r>
      <w:r w:rsidRPr="00182C02">
        <w:rPr>
          <w:spacing w:val="-2"/>
          <w:lang w:val="da-DK"/>
        </w:rPr>
        <w:t xml:space="preserve"> </w:t>
      </w:r>
      <w:r w:rsidRPr="00182C02">
        <w:rPr>
          <w:lang w:val="da-DK"/>
        </w:rPr>
        <w:t>gælder</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dig,</w:t>
      </w:r>
      <w:r w:rsidRPr="00182C02">
        <w:rPr>
          <w:spacing w:val="-2"/>
          <w:lang w:val="da-DK"/>
        </w:rPr>
        <w:t xml:space="preserve"> </w:t>
      </w:r>
      <w:r w:rsidRPr="00182C02">
        <w:rPr>
          <w:lang w:val="da-DK"/>
        </w:rPr>
        <w:t>så</w:t>
      </w:r>
      <w:r w:rsidRPr="00182C02">
        <w:rPr>
          <w:spacing w:val="-2"/>
          <w:lang w:val="da-DK"/>
        </w:rPr>
        <w:t xml:space="preserve"> </w:t>
      </w:r>
      <w:r w:rsidRPr="00182C02">
        <w:rPr>
          <w:lang w:val="da-DK"/>
        </w:rPr>
        <w:t>tal</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din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eller apotekspersonalet, før du begynder at bruge Yesintek.</w:t>
      </w:r>
    </w:p>
    <w:p w14:paraId="00A1831F" w14:textId="77777777" w:rsidR="00182C02" w:rsidRPr="00182C02" w:rsidRDefault="00182C02" w:rsidP="00510F2E">
      <w:pPr>
        <w:pStyle w:val="Heading3"/>
        <w:ind w:left="0" w:right="2"/>
        <w:jc w:val="both"/>
        <w:rPr>
          <w:lang w:val="da-DK"/>
        </w:rPr>
      </w:pPr>
    </w:p>
    <w:p w14:paraId="4F2FE698" w14:textId="77777777" w:rsidR="00182C02" w:rsidRPr="00182C02" w:rsidRDefault="00182C02" w:rsidP="00510F2E">
      <w:pPr>
        <w:pStyle w:val="Heading3"/>
        <w:ind w:left="0" w:right="2"/>
        <w:jc w:val="both"/>
        <w:rPr>
          <w:lang w:val="da-DK"/>
        </w:rPr>
      </w:pPr>
      <w:r w:rsidRPr="00182C02">
        <w:rPr>
          <w:lang w:val="da-DK"/>
        </w:rPr>
        <w:t>Advarsler</w:t>
      </w:r>
      <w:r w:rsidRPr="00182C02">
        <w:rPr>
          <w:spacing w:val="-6"/>
          <w:lang w:val="da-DK"/>
        </w:rPr>
        <w:t xml:space="preserve"> </w:t>
      </w:r>
      <w:r w:rsidRPr="00182C02">
        <w:rPr>
          <w:lang w:val="da-DK"/>
        </w:rPr>
        <w:t>og</w:t>
      </w:r>
      <w:r w:rsidRPr="00182C02">
        <w:rPr>
          <w:spacing w:val="-6"/>
          <w:lang w:val="da-DK"/>
        </w:rPr>
        <w:t xml:space="preserve"> </w:t>
      </w:r>
      <w:r w:rsidRPr="00182C02">
        <w:rPr>
          <w:spacing w:val="-2"/>
          <w:lang w:val="da-DK"/>
        </w:rPr>
        <w:t>forsigtighedsregler</w:t>
      </w:r>
    </w:p>
    <w:p w14:paraId="7BAE471C" w14:textId="77777777" w:rsidR="00182C02" w:rsidRPr="00182C02" w:rsidRDefault="00182C02" w:rsidP="00060510">
      <w:pPr>
        <w:pStyle w:val="BodyText"/>
        <w:ind w:right="2"/>
        <w:rPr>
          <w:lang w:val="da-DK"/>
        </w:rPr>
      </w:pPr>
      <w:r w:rsidRPr="00182C02">
        <w:rPr>
          <w:lang w:val="da-DK"/>
        </w:rPr>
        <w:t>Kontakt</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apotekspersonalet,</w:t>
      </w:r>
      <w:r w:rsidRPr="00182C02">
        <w:rPr>
          <w:spacing w:val="-3"/>
          <w:lang w:val="da-DK"/>
        </w:rPr>
        <w:t xml:space="preserve"> </w:t>
      </w:r>
      <w:r w:rsidRPr="00182C02">
        <w:rPr>
          <w:lang w:val="da-DK"/>
        </w:rPr>
        <w:t>før</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bruger</w:t>
      </w:r>
      <w:r w:rsidRPr="00182C02">
        <w:rPr>
          <w:spacing w:val="-3"/>
          <w:lang w:val="da-DK"/>
        </w:rPr>
        <w:t xml:space="preserve"> </w:t>
      </w:r>
      <w:r w:rsidRPr="00182C02">
        <w:rPr>
          <w:lang w:val="da-DK"/>
        </w:rPr>
        <w:t>Yesintek.</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vil</w:t>
      </w:r>
      <w:r w:rsidRPr="00182C02">
        <w:rPr>
          <w:spacing w:val="-3"/>
          <w:lang w:val="da-DK"/>
        </w:rPr>
        <w:t xml:space="preserve"> </w:t>
      </w:r>
      <w:r w:rsidRPr="00182C02">
        <w:rPr>
          <w:lang w:val="da-DK"/>
        </w:rPr>
        <w:t>tjekke</w:t>
      </w:r>
      <w:r w:rsidRPr="00182C02">
        <w:rPr>
          <w:spacing w:val="-3"/>
          <w:lang w:val="da-DK"/>
        </w:rPr>
        <w:t xml:space="preserve"> </w:t>
      </w:r>
      <w:r w:rsidRPr="00182C02">
        <w:rPr>
          <w:lang w:val="da-DK"/>
        </w:rPr>
        <w:t>dit</w:t>
      </w:r>
      <w:r w:rsidRPr="00182C02">
        <w:rPr>
          <w:spacing w:val="-3"/>
          <w:lang w:val="da-DK"/>
        </w:rPr>
        <w:t xml:space="preserve"> </w:t>
      </w:r>
      <w:r w:rsidRPr="00182C02">
        <w:rPr>
          <w:lang w:val="da-DK"/>
        </w:rPr>
        <w:t>helbred</w:t>
      </w:r>
      <w:r w:rsidRPr="00182C02">
        <w:rPr>
          <w:spacing w:val="-3"/>
          <w:lang w:val="da-DK"/>
        </w:rPr>
        <w:t xml:space="preserve"> </w:t>
      </w:r>
      <w:r w:rsidRPr="00182C02">
        <w:rPr>
          <w:lang w:val="da-DK"/>
        </w:rPr>
        <w:t>før</w:t>
      </w:r>
      <w:r w:rsidRPr="00182C02">
        <w:rPr>
          <w:spacing w:val="-3"/>
          <w:lang w:val="da-DK"/>
        </w:rPr>
        <w:t xml:space="preserve"> </w:t>
      </w:r>
      <w:r w:rsidRPr="00182C02">
        <w:rPr>
          <w:lang w:val="da-DK"/>
        </w:rPr>
        <w:t>hver behandling. Sørg for at fortælle lægen om enhver sygdom, du måtte have, før hver behandling.</w:t>
      </w:r>
      <w:r w:rsidR="00060510">
        <w:rPr>
          <w:lang w:val="da-DK"/>
        </w:rPr>
        <w:t xml:space="preserve"> </w:t>
      </w:r>
      <w:r w:rsidRPr="00182C02">
        <w:rPr>
          <w:lang w:val="da-DK"/>
        </w:rPr>
        <w:t>Kontakt</w:t>
      </w:r>
      <w:r w:rsidRPr="00182C02">
        <w:rPr>
          <w:spacing w:val="-1"/>
          <w:lang w:val="da-DK"/>
        </w:rPr>
        <w:t xml:space="preserve"> </w:t>
      </w:r>
      <w:r w:rsidRPr="00182C02">
        <w:rPr>
          <w:lang w:val="da-DK"/>
        </w:rPr>
        <w:t>også</w:t>
      </w:r>
      <w:r w:rsidRPr="00182C02">
        <w:rPr>
          <w:spacing w:val="-1"/>
          <w:lang w:val="da-DK"/>
        </w:rPr>
        <w:t xml:space="preserve"> </w:t>
      </w:r>
      <w:r w:rsidRPr="00182C02">
        <w:rPr>
          <w:lang w:val="da-DK"/>
        </w:rPr>
        <w:t>lægen,</w:t>
      </w:r>
      <w:r w:rsidRPr="00182C02">
        <w:rPr>
          <w:spacing w:val="-1"/>
          <w:lang w:val="da-DK"/>
        </w:rPr>
        <w:t xml:space="preserve"> </w:t>
      </w:r>
      <w:r w:rsidRPr="00182C02">
        <w:rPr>
          <w:lang w:val="da-DK"/>
        </w:rPr>
        <w:t>hvis</w:t>
      </w:r>
      <w:r w:rsidRPr="00182C02">
        <w:rPr>
          <w:spacing w:val="-1"/>
          <w:lang w:val="da-DK"/>
        </w:rPr>
        <w:t xml:space="preserve"> </w:t>
      </w:r>
      <w:r w:rsidRPr="00182C02">
        <w:rPr>
          <w:lang w:val="da-DK"/>
        </w:rPr>
        <w:t>du</w:t>
      </w:r>
      <w:r w:rsidRPr="00182C02">
        <w:rPr>
          <w:spacing w:val="-1"/>
          <w:lang w:val="da-DK"/>
        </w:rPr>
        <w:t xml:space="preserve"> </w:t>
      </w:r>
      <w:r w:rsidRPr="00182C02">
        <w:rPr>
          <w:lang w:val="da-DK"/>
        </w:rPr>
        <w:t>for</w:t>
      </w:r>
      <w:r w:rsidRPr="00182C02">
        <w:rPr>
          <w:spacing w:val="-1"/>
          <w:lang w:val="da-DK"/>
        </w:rPr>
        <w:t xml:space="preserve"> </w:t>
      </w:r>
      <w:r w:rsidRPr="00182C02">
        <w:rPr>
          <w:lang w:val="da-DK"/>
        </w:rPr>
        <w:t>nylig</w:t>
      </w:r>
      <w:r w:rsidRPr="00182C02">
        <w:rPr>
          <w:spacing w:val="-1"/>
          <w:lang w:val="da-DK"/>
        </w:rPr>
        <w:t xml:space="preserve"> </w:t>
      </w:r>
      <w:r w:rsidRPr="00182C02">
        <w:rPr>
          <w:lang w:val="da-DK"/>
        </w:rPr>
        <w:t>har</w:t>
      </w:r>
      <w:r w:rsidRPr="00182C02">
        <w:rPr>
          <w:spacing w:val="-1"/>
          <w:lang w:val="da-DK"/>
        </w:rPr>
        <w:t xml:space="preserve"> </w:t>
      </w:r>
      <w:r w:rsidRPr="00182C02">
        <w:rPr>
          <w:lang w:val="da-DK"/>
        </w:rPr>
        <w:t>været</w:t>
      </w:r>
      <w:r w:rsidRPr="00182C02">
        <w:rPr>
          <w:spacing w:val="-1"/>
          <w:lang w:val="da-DK"/>
        </w:rPr>
        <w:t xml:space="preserve"> </w:t>
      </w:r>
      <w:r w:rsidRPr="00182C02">
        <w:rPr>
          <w:lang w:val="da-DK"/>
        </w:rPr>
        <w:t>i</w:t>
      </w:r>
      <w:r w:rsidRPr="00182C02">
        <w:rPr>
          <w:spacing w:val="-1"/>
          <w:lang w:val="da-DK"/>
        </w:rPr>
        <w:t xml:space="preserve"> </w:t>
      </w:r>
      <w:r w:rsidRPr="00182C02">
        <w:rPr>
          <w:lang w:val="da-DK"/>
        </w:rPr>
        <w:t>nærheden</w:t>
      </w:r>
      <w:r w:rsidRPr="00182C02">
        <w:rPr>
          <w:spacing w:val="-1"/>
          <w:lang w:val="da-DK"/>
        </w:rPr>
        <w:t xml:space="preserve"> </w:t>
      </w:r>
      <w:r w:rsidRPr="00182C02">
        <w:rPr>
          <w:lang w:val="da-DK"/>
        </w:rPr>
        <w:t>af</w:t>
      </w:r>
      <w:r w:rsidRPr="00182C02">
        <w:rPr>
          <w:spacing w:val="-1"/>
          <w:lang w:val="da-DK"/>
        </w:rPr>
        <w:t xml:space="preserve"> </w:t>
      </w:r>
      <w:r w:rsidRPr="00182C02">
        <w:rPr>
          <w:lang w:val="da-DK"/>
        </w:rPr>
        <w:t>en</w:t>
      </w:r>
      <w:r w:rsidRPr="00182C02">
        <w:rPr>
          <w:spacing w:val="-1"/>
          <w:lang w:val="da-DK"/>
        </w:rPr>
        <w:t xml:space="preserve"> </w:t>
      </w:r>
      <w:r w:rsidRPr="00182C02">
        <w:rPr>
          <w:lang w:val="da-DK"/>
        </w:rPr>
        <w:t>person,</w:t>
      </w:r>
      <w:r w:rsidRPr="00182C02">
        <w:rPr>
          <w:spacing w:val="-1"/>
          <w:lang w:val="da-DK"/>
        </w:rPr>
        <w:t xml:space="preserve"> </w:t>
      </w:r>
      <w:r w:rsidRPr="00182C02">
        <w:rPr>
          <w:lang w:val="da-DK"/>
        </w:rPr>
        <w:t>der</w:t>
      </w:r>
      <w:r w:rsidRPr="00182C02">
        <w:rPr>
          <w:spacing w:val="-1"/>
          <w:lang w:val="da-DK"/>
        </w:rPr>
        <w:t xml:space="preserve"> </w:t>
      </w:r>
      <w:r w:rsidRPr="00182C02">
        <w:rPr>
          <w:lang w:val="da-DK"/>
        </w:rPr>
        <w:t>kunne</w:t>
      </w:r>
      <w:r w:rsidRPr="00182C02">
        <w:rPr>
          <w:spacing w:val="-1"/>
          <w:lang w:val="da-DK"/>
        </w:rPr>
        <w:t xml:space="preserve"> </w:t>
      </w:r>
      <w:r w:rsidRPr="00182C02">
        <w:rPr>
          <w:lang w:val="da-DK"/>
        </w:rPr>
        <w:t>have</w:t>
      </w:r>
      <w:r w:rsidRPr="00182C02">
        <w:rPr>
          <w:spacing w:val="-1"/>
          <w:lang w:val="da-DK"/>
        </w:rPr>
        <w:t xml:space="preserve"> </w:t>
      </w:r>
      <w:r w:rsidRPr="00182C02">
        <w:rPr>
          <w:lang w:val="da-DK"/>
        </w:rPr>
        <w:t>tuberkulose. Lægen</w:t>
      </w:r>
      <w:r w:rsidRPr="00182C02">
        <w:rPr>
          <w:spacing w:val="-2"/>
          <w:lang w:val="da-DK"/>
        </w:rPr>
        <w:t xml:space="preserve"> </w:t>
      </w:r>
      <w:r w:rsidRPr="00182C02">
        <w:rPr>
          <w:lang w:val="da-DK"/>
        </w:rPr>
        <w:t>vil</w:t>
      </w:r>
      <w:r w:rsidRPr="00182C02">
        <w:rPr>
          <w:spacing w:val="-2"/>
          <w:lang w:val="da-DK"/>
        </w:rPr>
        <w:t xml:space="preserve"> </w:t>
      </w:r>
      <w:r w:rsidRPr="00182C02">
        <w:rPr>
          <w:lang w:val="da-DK"/>
        </w:rPr>
        <w:t>så</w:t>
      </w:r>
      <w:r w:rsidRPr="00182C02">
        <w:rPr>
          <w:spacing w:val="-2"/>
          <w:lang w:val="da-DK"/>
        </w:rPr>
        <w:t xml:space="preserve"> </w:t>
      </w:r>
      <w:r w:rsidRPr="00182C02">
        <w:rPr>
          <w:lang w:val="da-DK"/>
        </w:rPr>
        <w:t>undersøge</w:t>
      </w:r>
      <w:r w:rsidRPr="00182C02">
        <w:rPr>
          <w:spacing w:val="-2"/>
          <w:lang w:val="da-DK"/>
        </w:rPr>
        <w:t xml:space="preserve"> </w:t>
      </w:r>
      <w:r w:rsidRPr="00182C02">
        <w:rPr>
          <w:lang w:val="da-DK"/>
        </w:rPr>
        <w:t>dig</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teste</w:t>
      </w:r>
      <w:r w:rsidRPr="00182C02">
        <w:rPr>
          <w:spacing w:val="-2"/>
          <w:lang w:val="da-DK"/>
        </w:rPr>
        <w:t xml:space="preserve"> </w:t>
      </w:r>
      <w:r w:rsidRPr="00182C02">
        <w:rPr>
          <w:lang w:val="da-DK"/>
        </w:rPr>
        <w:t>dig</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tuberkulose,</w:t>
      </w:r>
      <w:r w:rsidRPr="00182C02">
        <w:rPr>
          <w:spacing w:val="-2"/>
          <w:lang w:val="da-DK"/>
        </w:rPr>
        <w:t xml:space="preserve"> </w:t>
      </w:r>
      <w:r w:rsidRPr="00182C02">
        <w:rPr>
          <w:lang w:val="da-DK"/>
        </w:rPr>
        <w:t>før</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får</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din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mener,</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du har risiko for at få tuberkulose, kan du få lægemidler til at behandle det.</w:t>
      </w:r>
    </w:p>
    <w:p w14:paraId="67EAE612" w14:textId="77777777" w:rsidR="00182C02" w:rsidRPr="00182C02" w:rsidRDefault="00182C02" w:rsidP="00510F2E">
      <w:pPr>
        <w:pStyle w:val="BodyText"/>
        <w:ind w:right="2"/>
        <w:rPr>
          <w:lang w:val="da-DK"/>
        </w:rPr>
      </w:pPr>
    </w:p>
    <w:p w14:paraId="398925C5" w14:textId="77777777" w:rsidR="00182C02" w:rsidRPr="00182C02" w:rsidRDefault="00182C02" w:rsidP="00510F2E">
      <w:pPr>
        <w:pStyle w:val="Heading3"/>
        <w:ind w:left="0" w:right="2"/>
        <w:rPr>
          <w:lang w:val="da-DK"/>
        </w:rPr>
      </w:pPr>
      <w:r w:rsidRPr="00182C02">
        <w:rPr>
          <w:lang w:val="da-DK"/>
        </w:rPr>
        <w:t>Vær</w:t>
      </w:r>
      <w:r w:rsidRPr="00182C02">
        <w:rPr>
          <w:spacing w:val="-8"/>
          <w:lang w:val="da-DK"/>
        </w:rPr>
        <w:t xml:space="preserve"> </w:t>
      </w:r>
      <w:r w:rsidRPr="00182C02">
        <w:rPr>
          <w:lang w:val="da-DK"/>
        </w:rPr>
        <w:t>opmærksom</w:t>
      </w:r>
      <w:r w:rsidRPr="00182C02">
        <w:rPr>
          <w:spacing w:val="-6"/>
          <w:lang w:val="da-DK"/>
        </w:rPr>
        <w:t xml:space="preserve"> </w:t>
      </w:r>
      <w:r w:rsidRPr="00182C02">
        <w:rPr>
          <w:lang w:val="da-DK"/>
        </w:rPr>
        <w:t>på</w:t>
      </w:r>
      <w:r w:rsidRPr="00182C02">
        <w:rPr>
          <w:spacing w:val="-6"/>
          <w:lang w:val="da-DK"/>
        </w:rPr>
        <w:t xml:space="preserve"> </w:t>
      </w:r>
      <w:r w:rsidRPr="00182C02">
        <w:rPr>
          <w:lang w:val="da-DK"/>
        </w:rPr>
        <w:t>alvorlige</w:t>
      </w:r>
      <w:r w:rsidRPr="00182C02">
        <w:rPr>
          <w:spacing w:val="-5"/>
          <w:lang w:val="da-DK"/>
        </w:rPr>
        <w:t xml:space="preserve"> </w:t>
      </w:r>
      <w:r w:rsidRPr="00182C02">
        <w:rPr>
          <w:spacing w:val="-2"/>
          <w:lang w:val="da-DK"/>
        </w:rPr>
        <w:t>bivirkninger</w:t>
      </w:r>
    </w:p>
    <w:p w14:paraId="5D7AB940" w14:textId="77777777" w:rsidR="00182C02" w:rsidRPr="00182C02" w:rsidRDefault="00182C02" w:rsidP="00510F2E">
      <w:pPr>
        <w:pStyle w:val="BodyText"/>
        <w:ind w:right="2"/>
        <w:rPr>
          <w:lang w:val="da-DK"/>
        </w:rPr>
      </w:pPr>
      <w:r w:rsidRPr="00182C02">
        <w:rPr>
          <w:lang w:val="da-DK"/>
        </w:rPr>
        <w:t>Yesintek kan give alvorlige bivirkninger, der kan omfatte allergiske reaktioner og infektioner. Vær opmærksom</w:t>
      </w:r>
      <w:r w:rsidRPr="00182C02">
        <w:rPr>
          <w:spacing w:val="-2"/>
          <w:lang w:val="da-DK"/>
        </w:rPr>
        <w:t xml:space="preserve"> </w:t>
      </w:r>
      <w:r w:rsidRPr="00182C02">
        <w:rPr>
          <w:lang w:val="da-DK"/>
        </w:rPr>
        <w:t>på</w:t>
      </w:r>
      <w:r w:rsidRPr="00182C02">
        <w:rPr>
          <w:spacing w:val="-2"/>
          <w:lang w:val="da-DK"/>
        </w:rPr>
        <w:t xml:space="preserve"> </w:t>
      </w:r>
      <w:r w:rsidRPr="00182C02">
        <w:rPr>
          <w:lang w:val="da-DK"/>
        </w:rPr>
        <w:t>visse</w:t>
      </w:r>
      <w:r w:rsidRPr="00182C02">
        <w:rPr>
          <w:spacing w:val="-2"/>
          <w:lang w:val="da-DK"/>
        </w:rPr>
        <w:t xml:space="preserve"> </w:t>
      </w:r>
      <w:r w:rsidRPr="00182C02">
        <w:rPr>
          <w:lang w:val="da-DK"/>
        </w:rPr>
        <w:t>tegn</w:t>
      </w:r>
      <w:r w:rsidRPr="00182C02">
        <w:rPr>
          <w:spacing w:val="-2"/>
          <w:lang w:val="da-DK"/>
        </w:rPr>
        <w:t xml:space="preserve"> </w:t>
      </w:r>
      <w:r w:rsidRPr="00182C02">
        <w:rPr>
          <w:lang w:val="da-DK"/>
        </w:rPr>
        <w:t>på</w:t>
      </w:r>
      <w:r w:rsidRPr="00182C02">
        <w:rPr>
          <w:spacing w:val="-2"/>
          <w:lang w:val="da-DK"/>
        </w:rPr>
        <w:t xml:space="preserve"> </w:t>
      </w:r>
      <w:r w:rsidRPr="00182C02">
        <w:rPr>
          <w:lang w:val="da-DK"/>
        </w:rPr>
        <w:t>sygdom,</w:t>
      </w:r>
      <w:r w:rsidRPr="00182C02">
        <w:rPr>
          <w:spacing w:val="-2"/>
          <w:lang w:val="da-DK"/>
        </w:rPr>
        <w:t xml:space="preserve"> </w:t>
      </w:r>
      <w:r w:rsidRPr="00182C02">
        <w:rPr>
          <w:lang w:val="da-DK"/>
        </w:rPr>
        <w:t>mens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bruger</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Se</w:t>
      </w:r>
      <w:r w:rsidRPr="00182C02">
        <w:rPr>
          <w:spacing w:val="-2"/>
          <w:lang w:val="da-DK"/>
        </w:rPr>
        <w:t xml:space="preserve"> </w:t>
      </w:r>
      <w:r w:rsidRPr="00182C02">
        <w:rPr>
          <w:lang w:val="da-DK"/>
        </w:rPr>
        <w:t>listen</w:t>
      </w:r>
      <w:r w:rsidRPr="00182C02">
        <w:rPr>
          <w:spacing w:val="-2"/>
          <w:lang w:val="da-DK"/>
        </w:rPr>
        <w:t xml:space="preserve"> </w:t>
      </w:r>
      <w:r w:rsidRPr="00182C02">
        <w:rPr>
          <w:lang w:val="da-DK"/>
        </w:rPr>
        <w:t>over</w:t>
      </w:r>
      <w:r w:rsidRPr="00182C02">
        <w:rPr>
          <w:spacing w:val="-2"/>
          <w:lang w:val="da-DK"/>
        </w:rPr>
        <w:t xml:space="preserve"> </w:t>
      </w:r>
      <w:r w:rsidRPr="00182C02">
        <w:rPr>
          <w:lang w:val="da-DK"/>
        </w:rPr>
        <w:t>alle</w:t>
      </w:r>
      <w:r w:rsidRPr="00182C02">
        <w:rPr>
          <w:spacing w:val="-2"/>
          <w:lang w:val="da-DK"/>
        </w:rPr>
        <w:t xml:space="preserve"> </w:t>
      </w:r>
      <w:r w:rsidRPr="00182C02">
        <w:rPr>
          <w:lang w:val="da-DK"/>
        </w:rPr>
        <w:t>disse</w:t>
      </w:r>
      <w:r w:rsidRPr="00182C02">
        <w:rPr>
          <w:spacing w:val="-3"/>
          <w:lang w:val="da-DK"/>
        </w:rPr>
        <w:t xml:space="preserve"> </w:t>
      </w:r>
      <w:r w:rsidRPr="00182C02">
        <w:rPr>
          <w:lang w:val="da-DK"/>
        </w:rPr>
        <w:t>bivirkninger under "Alvorlige bivirkninger" i afsnit 4.</w:t>
      </w:r>
    </w:p>
    <w:p w14:paraId="4821BF6A" w14:textId="77777777" w:rsidR="00182C02" w:rsidRPr="00182C02" w:rsidRDefault="00182C02" w:rsidP="00510F2E">
      <w:pPr>
        <w:pStyle w:val="BodyText"/>
        <w:ind w:right="2"/>
        <w:rPr>
          <w:lang w:val="da-DK"/>
        </w:rPr>
      </w:pPr>
    </w:p>
    <w:p w14:paraId="51B92650" w14:textId="77777777" w:rsidR="00182C02" w:rsidRPr="00182C02" w:rsidRDefault="00182C02" w:rsidP="00510F2E">
      <w:pPr>
        <w:pStyle w:val="Heading3"/>
        <w:ind w:left="0" w:right="2"/>
        <w:rPr>
          <w:lang w:val="da-DK"/>
        </w:rPr>
      </w:pPr>
      <w:r w:rsidRPr="00182C02">
        <w:rPr>
          <w:lang w:val="da-DK"/>
        </w:rPr>
        <w:t>Kontakt</w:t>
      </w:r>
      <w:r w:rsidRPr="00182C02">
        <w:rPr>
          <w:spacing w:val="-5"/>
          <w:lang w:val="da-DK"/>
        </w:rPr>
        <w:t xml:space="preserve"> </w:t>
      </w:r>
      <w:r w:rsidRPr="00182C02">
        <w:rPr>
          <w:lang w:val="da-DK"/>
        </w:rPr>
        <w:t>lægen,</w:t>
      </w:r>
      <w:r w:rsidRPr="00182C02">
        <w:rPr>
          <w:spacing w:val="-5"/>
          <w:lang w:val="da-DK"/>
        </w:rPr>
        <w:t xml:space="preserve"> </w:t>
      </w:r>
      <w:r w:rsidRPr="00182C02">
        <w:rPr>
          <w:lang w:val="da-DK"/>
        </w:rPr>
        <w:t>før</w:t>
      </w:r>
      <w:r w:rsidRPr="00182C02">
        <w:rPr>
          <w:spacing w:val="-5"/>
          <w:lang w:val="da-DK"/>
        </w:rPr>
        <w:t xml:space="preserve"> </w:t>
      </w:r>
      <w:r w:rsidRPr="00182C02">
        <w:rPr>
          <w:lang w:val="da-DK"/>
        </w:rPr>
        <w:t>du</w:t>
      </w:r>
      <w:r w:rsidRPr="00182C02">
        <w:rPr>
          <w:spacing w:val="-5"/>
          <w:lang w:val="da-DK"/>
        </w:rPr>
        <w:t xml:space="preserve"> </w:t>
      </w:r>
      <w:r w:rsidRPr="00182C02">
        <w:rPr>
          <w:lang w:val="da-DK"/>
        </w:rPr>
        <w:t>bruger</w:t>
      </w:r>
      <w:r w:rsidRPr="00182C02">
        <w:rPr>
          <w:spacing w:val="-4"/>
          <w:lang w:val="da-DK"/>
        </w:rPr>
        <w:t xml:space="preserve"> </w:t>
      </w:r>
      <w:r w:rsidRPr="00182C02">
        <w:rPr>
          <w:spacing w:val="-2"/>
          <w:lang w:val="da-DK"/>
        </w:rPr>
        <w:t>Yesintek:</w:t>
      </w:r>
    </w:p>
    <w:p w14:paraId="46FFBEFA" w14:textId="77777777" w:rsidR="00182C02" w:rsidRPr="00182C02" w:rsidRDefault="00182C02" w:rsidP="001968B7">
      <w:pPr>
        <w:pStyle w:val="ListParagraph"/>
        <w:numPr>
          <w:ilvl w:val="1"/>
          <w:numId w:val="31"/>
        </w:numPr>
        <w:tabs>
          <w:tab w:val="left" w:pos="567"/>
        </w:tabs>
        <w:ind w:left="567" w:right="2" w:hanging="566"/>
        <w:rPr>
          <w:lang w:val="da-DK"/>
        </w:rPr>
      </w:pPr>
      <w:r w:rsidRPr="00182C02">
        <w:rPr>
          <w:b/>
          <w:lang w:val="da-DK"/>
        </w:rPr>
        <w:t>Hvis</w:t>
      </w:r>
      <w:r w:rsidRPr="00182C02">
        <w:rPr>
          <w:b/>
          <w:spacing w:val="-7"/>
          <w:lang w:val="da-DK"/>
        </w:rPr>
        <w:t xml:space="preserve"> </w:t>
      </w:r>
      <w:r w:rsidRPr="00182C02">
        <w:rPr>
          <w:b/>
          <w:lang w:val="da-DK"/>
        </w:rPr>
        <w:t>du</w:t>
      </w:r>
      <w:r w:rsidRPr="00182C02">
        <w:rPr>
          <w:b/>
          <w:spacing w:val="-4"/>
          <w:lang w:val="da-DK"/>
        </w:rPr>
        <w:t xml:space="preserve"> </w:t>
      </w:r>
      <w:r w:rsidRPr="00182C02">
        <w:rPr>
          <w:b/>
          <w:lang w:val="da-DK"/>
        </w:rPr>
        <w:t>nogensinde</w:t>
      </w:r>
      <w:r w:rsidRPr="00182C02">
        <w:rPr>
          <w:b/>
          <w:spacing w:val="-4"/>
          <w:lang w:val="da-DK"/>
        </w:rPr>
        <w:t xml:space="preserve"> </w:t>
      </w:r>
      <w:r w:rsidRPr="00182C02">
        <w:rPr>
          <w:b/>
          <w:lang w:val="da-DK"/>
        </w:rPr>
        <w:t>har</w:t>
      </w:r>
      <w:r w:rsidRPr="00182C02">
        <w:rPr>
          <w:b/>
          <w:spacing w:val="-5"/>
          <w:lang w:val="da-DK"/>
        </w:rPr>
        <w:t xml:space="preserve"> </w:t>
      </w:r>
      <w:r w:rsidRPr="00182C02">
        <w:rPr>
          <w:b/>
          <w:lang w:val="da-DK"/>
        </w:rPr>
        <w:t>haft</w:t>
      </w:r>
      <w:r w:rsidRPr="00182C02">
        <w:rPr>
          <w:b/>
          <w:spacing w:val="-4"/>
          <w:lang w:val="da-DK"/>
        </w:rPr>
        <w:t xml:space="preserve"> </w:t>
      </w:r>
      <w:r w:rsidRPr="00182C02">
        <w:rPr>
          <w:b/>
          <w:lang w:val="da-DK"/>
        </w:rPr>
        <w:t>en</w:t>
      </w:r>
      <w:r w:rsidRPr="00182C02">
        <w:rPr>
          <w:b/>
          <w:spacing w:val="-4"/>
          <w:lang w:val="da-DK"/>
        </w:rPr>
        <w:t xml:space="preserve"> </w:t>
      </w:r>
      <w:r w:rsidRPr="00182C02">
        <w:rPr>
          <w:b/>
          <w:lang w:val="da-DK"/>
        </w:rPr>
        <w:t>allergisk</w:t>
      </w:r>
      <w:r w:rsidRPr="00182C02">
        <w:rPr>
          <w:b/>
          <w:spacing w:val="-5"/>
          <w:lang w:val="da-DK"/>
        </w:rPr>
        <w:t xml:space="preserve"> </w:t>
      </w:r>
      <w:r w:rsidRPr="00182C02">
        <w:rPr>
          <w:b/>
          <w:lang w:val="da-DK"/>
        </w:rPr>
        <w:t>reaktion</w:t>
      </w:r>
      <w:r w:rsidRPr="00182C02">
        <w:rPr>
          <w:b/>
          <w:spacing w:val="-4"/>
          <w:lang w:val="da-DK"/>
        </w:rPr>
        <w:t xml:space="preserve"> </w:t>
      </w:r>
      <w:r w:rsidRPr="00182C02">
        <w:rPr>
          <w:b/>
          <w:bCs/>
          <w:lang w:val="da-DK"/>
        </w:rPr>
        <w:t>på</w:t>
      </w:r>
      <w:r w:rsidRPr="00182C02">
        <w:rPr>
          <w:b/>
          <w:bCs/>
          <w:spacing w:val="-4"/>
          <w:lang w:val="da-DK"/>
        </w:rPr>
        <w:t xml:space="preserve"> </w:t>
      </w:r>
      <w:r w:rsidRPr="00182C02">
        <w:rPr>
          <w:b/>
          <w:bCs/>
          <w:lang w:val="da-DK"/>
        </w:rPr>
        <w:t>Yesintek</w:t>
      </w:r>
      <w:r w:rsidRPr="00182C02">
        <w:rPr>
          <w:lang w:val="da-DK"/>
        </w:rPr>
        <w:t>.</w:t>
      </w:r>
      <w:r w:rsidRPr="00182C02">
        <w:rPr>
          <w:spacing w:val="-4"/>
          <w:lang w:val="da-DK"/>
        </w:rPr>
        <w:t xml:space="preserve"> </w:t>
      </w:r>
      <w:r w:rsidRPr="00182C02">
        <w:rPr>
          <w:lang w:val="da-DK"/>
        </w:rPr>
        <w:t>Er</w:t>
      </w:r>
      <w:r w:rsidRPr="00182C02">
        <w:rPr>
          <w:spacing w:val="-5"/>
          <w:lang w:val="da-DK"/>
        </w:rPr>
        <w:t xml:space="preserve"> </w:t>
      </w:r>
      <w:r w:rsidRPr="00182C02">
        <w:rPr>
          <w:lang w:val="da-DK"/>
        </w:rPr>
        <w:t>du</w:t>
      </w:r>
      <w:r w:rsidRPr="00182C02">
        <w:rPr>
          <w:spacing w:val="-4"/>
          <w:lang w:val="da-DK"/>
        </w:rPr>
        <w:t xml:space="preserve"> </w:t>
      </w:r>
      <w:r w:rsidRPr="00182C02">
        <w:rPr>
          <w:lang w:val="da-DK"/>
        </w:rPr>
        <w:t>i</w:t>
      </w:r>
      <w:r w:rsidRPr="00182C02">
        <w:rPr>
          <w:spacing w:val="-4"/>
          <w:lang w:val="da-DK"/>
        </w:rPr>
        <w:t xml:space="preserve"> </w:t>
      </w:r>
      <w:r w:rsidRPr="00182C02">
        <w:rPr>
          <w:lang w:val="da-DK"/>
        </w:rPr>
        <w:t>tvivl,</w:t>
      </w:r>
      <w:r w:rsidRPr="00182C02">
        <w:rPr>
          <w:spacing w:val="-5"/>
          <w:lang w:val="da-DK"/>
        </w:rPr>
        <w:t xml:space="preserve"> </w:t>
      </w:r>
      <w:r w:rsidRPr="00182C02">
        <w:rPr>
          <w:lang w:val="da-DK"/>
        </w:rPr>
        <w:t>så</w:t>
      </w:r>
      <w:r w:rsidRPr="00182C02">
        <w:rPr>
          <w:spacing w:val="-4"/>
          <w:lang w:val="da-DK"/>
        </w:rPr>
        <w:t xml:space="preserve"> </w:t>
      </w:r>
      <w:r w:rsidRPr="00182C02">
        <w:rPr>
          <w:lang w:val="da-DK"/>
        </w:rPr>
        <w:t>spørg</w:t>
      </w:r>
      <w:r w:rsidRPr="00182C02">
        <w:rPr>
          <w:spacing w:val="-4"/>
          <w:lang w:val="da-DK"/>
        </w:rPr>
        <w:t xml:space="preserve"> </w:t>
      </w:r>
      <w:r w:rsidRPr="00182C02">
        <w:rPr>
          <w:lang w:val="da-DK"/>
        </w:rPr>
        <w:t>din</w:t>
      </w:r>
      <w:r w:rsidRPr="00182C02">
        <w:rPr>
          <w:spacing w:val="-4"/>
          <w:lang w:val="da-DK"/>
        </w:rPr>
        <w:t xml:space="preserve"> </w:t>
      </w:r>
      <w:r w:rsidRPr="00182C02">
        <w:rPr>
          <w:spacing w:val="-2"/>
          <w:lang w:val="da-DK"/>
        </w:rPr>
        <w:t>læge.</w:t>
      </w:r>
    </w:p>
    <w:p w14:paraId="5C4E5695" w14:textId="77777777" w:rsidR="00182C02" w:rsidRPr="00F0371D" w:rsidRDefault="00182C02" w:rsidP="001968B7">
      <w:pPr>
        <w:pStyle w:val="ListParagraph"/>
        <w:numPr>
          <w:ilvl w:val="1"/>
          <w:numId w:val="31"/>
        </w:numPr>
        <w:tabs>
          <w:tab w:val="left" w:pos="567"/>
        </w:tabs>
        <w:ind w:left="567" w:right="2"/>
        <w:rPr>
          <w:lang w:val="da-DK"/>
        </w:rPr>
      </w:pPr>
      <w:r w:rsidRPr="00182C02">
        <w:rPr>
          <w:b/>
          <w:lang w:val="da-DK"/>
        </w:rPr>
        <w:t>Hvis</w:t>
      </w:r>
      <w:r w:rsidRPr="00182C02">
        <w:rPr>
          <w:b/>
          <w:spacing w:val="-3"/>
          <w:lang w:val="da-DK"/>
        </w:rPr>
        <w:t xml:space="preserve"> </w:t>
      </w:r>
      <w:r w:rsidRPr="00182C02">
        <w:rPr>
          <w:b/>
          <w:lang w:val="da-DK"/>
        </w:rPr>
        <w:t>du</w:t>
      </w:r>
      <w:r w:rsidRPr="00182C02">
        <w:rPr>
          <w:b/>
          <w:spacing w:val="-3"/>
          <w:lang w:val="da-DK"/>
        </w:rPr>
        <w:t xml:space="preserve"> </w:t>
      </w:r>
      <w:r w:rsidRPr="00182C02">
        <w:rPr>
          <w:b/>
          <w:lang w:val="da-DK"/>
        </w:rPr>
        <w:t>har</w:t>
      </w:r>
      <w:r w:rsidRPr="00182C02">
        <w:rPr>
          <w:b/>
          <w:spacing w:val="-3"/>
          <w:lang w:val="da-DK"/>
        </w:rPr>
        <w:t xml:space="preserve"> </w:t>
      </w:r>
      <w:r w:rsidRPr="00182C02">
        <w:rPr>
          <w:b/>
          <w:lang w:val="da-DK"/>
        </w:rPr>
        <w:t>haft</w:t>
      </w:r>
      <w:r w:rsidRPr="00182C02">
        <w:rPr>
          <w:b/>
          <w:spacing w:val="-3"/>
          <w:lang w:val="da-DK"/>
        </w:rPr>
        <w:t xml:space="preserve"> </w:t>
      </w:r>
      <w:r w:rsidRPr="00182C02">
        <w:rPr>
          <w:b/>
          <w:lang w:val="da-DK"/>
        </w:rPr>
        <w:t>kræft.</w:t>
      </w:r>
      <w:r w:rsidRPr="00182C02">
        <w:rPr>
          <w:b/>
          <w:spacing w:val="-3"/>
          <w:lang w:val="da-DK"/>
        </w:rPr>
        <w:t xml:space="preserve"> </w:t>
      </w:r>
      <w:r w:rsidRPr="00182C02">
        <w:rPr>
          <w:lang w:val="da-DK"/>
        </w:rPr>
        <w:t>Immunsuppressiva</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Yesintek</w:t>
      </w:r>
      <w:r w:rsidRPr="00182C02">
        <w:rPr>
          <w:spacing w:val="-3"/>
          <w:lang w:val="da-DK"/>
        </w:rPr>
        <w:t xml:space="preserve"> </w:t>
      </w:r>
      <w:r w:rsidRPr="00182C02">
        <w:rPr>
          <w:lang w:val="da-DK"/>
        </w:rPr>
        <w:t>svækker</w:t>
      </w:r>
      <w:r w:rsidRPr="00182C02">
        <w:rPr>
          <w:spacing w:val="-3"/>
          <w:lang w:val="da-DK"/>
        </w:rPr>
        <w:t xml:space="preserve"> </w:t>
      </w:r>
      <w:r w:rsidRPr="00182C02">
        <w:rPr>
          <w:lang w:val="da-DK"/>
        </w:rPr>
        <w:t>dele</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immunsystemet.</w:t>
      </w:r>
      <w:r w:rsidRPr="00182C02">
        <w:rPr>
          <w:spacing w:val="-3"/>
          <w:lang w:val="da-DK"/>
        </w:rPr>
        <w:t xml:space="preserve"> </w:t>
      </w:r>
      <w:r w:rsidRPr="00F0371D">
        <w:rPr>
          <w:lang w:val="da-DK"/>
        </w:rPr>
        <w:t>Dette kan øge risikoen for kræft.</w:t>
      </w:r>
    </w:p>
    <w:p w14:paraId="445C8332" w14:textId="77777777" w:rsidR="00182C02" w:rsidRPr="00182C02" w:rsidRDefault="00182C02" w:rsidP="001968B7">
      <w:pPr>
        <w:pStyle w:val="Heading3"/>
        <w:numPr>
          <w:ilvl w:val="1"/>
          <w:numId w:val="31"/>
        </w:numPr>
        <w:tabs>
          <w:tab w:val="left" w:pos="567"/>
        </w:tabs>
        <w:ind w:left="567" w:right="2"/>
        <w:rPr>
          <w:b w:val="0"/>
          <w:lang w:val="da-DK"/>
        </w:rPr>
      </w:pP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blevet</w:t>
      </w:r>
      <w:r w:rsidRPr="00182C02">
        <w:rPr>
          <w:spacing w:val="-3"/>
          <w:lang w:val="da-DK"/>
        </w:rPr>
        <w:t xml:space="preserve"> </w:t>
      </w:r>
      <w:r w:rsidRPr="00182C02">
        <w:rPr>
          <w:lang w:val="da-DK"/>
        </w:rPr>
        <w:t>behandlet</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psoriasis</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andre</w:t>
      </w:r>
      <w:r w:rsidRPr="00182C02">
        <w:rPr>
          <w:spacing w:val="-3"/>
          <w:lang w:val="da-DK"/>
        </w:rPr>
        <w:t xml:space="preserve"> </w:t>
      </w:r>
      <w:r w:rsidRPr="00182C02">
        <w:rPr>
          <w:lang w:val="da-DK"/>
        </w:rPr>
        <w:t>biologiske</w:t>
      </w:r>
      <w:r w:rsidRPr="00182C02">
        <w:rPr>
          <w:spacing w:val="-3"/>
          <w:lang w:val="da-DK"/>
        </w:rPr>
        <w:t xml:space="preserve"> </w:t>
      </w:r>
      <w:r w:rsidRPr="00182C02">
        <w:rPr>
          <w:lang w:val="da-DK"/>
        </w:rPr>
        <w:t>lægemidler</w:t>
      </w:r>
      <w:r w:rsidRPr="00182C02">
        <w:rPr>
          <w:spacing w:val="-3"/>
          <w:lang w:val="da-DK"/>
        </w:rPr>
        <w:t xml:space="preserve"> </w:t>
      </w:r>
      <w:r w:rsidRPr="00182C02">
        <w:rPr>
          <w:lang w:val="da-DK"/>
        </w:rPr>
        <w:t>(et</w:t>
      </w:r>
      <w:r w:rsidRPr="00182C02">
        <w:rPr>
          <w:spacing w:val="-3"/>
          <w:lang w:val="da-DK"/>
        </w:rPr>
        <w:t xml:space="preserve"> </w:t>
      </w:r>
      <w:r w:rsidRPr="00182C02">
        <w:rPr>
          <w:lang w:val="da-DK"/>
        </w:rPr>
        <w:t xml:space="preserve">lægemiddel, der er fremstillet ud fra en biologisk kilde, og som normalt gives som en indsprøjtning) – </w:t>
      </w:r>
      <w:r w:rsidRPr="00182C02">
        <w:rPr>
          <w:b w:val="0"/>
          <w:lang w:val="da-DK"/>
        </w:rPr>
        <w:t>kan risikoen for kræft være forhøjet.</w:t>
      </w:r>
    </w:p>
    <w:p w14:paraId="2C21F2AD" w14:textId="77777777" w:rsidR="00182C02" w:rsidRPr="00182C02" w:rsidRDefault="00182C02" w:rsidP="001968B7">
      <w:pPr>
        <w:pStyle w:val="ListParagraph"/>
        <w:numPr>
          <w:ilvl w:val="1"/>
          <w:numId w:val="31"/>
        </w:numPr>
        <w:tabs>
          <w:tab w:val="left" w:pos="567"/>
        </w:tabs>
        <w:ind w:left="567" w:right="2" w:hanging="566"/>
        <w:rPr>
          <w:b/>
          <w:lang w:val="da-DK"/>
        </w:rPr>
      </w:pPr>
      <w:r w:rsidRPr="00182C02">
        <w:rPr>
          <w:b/>
          <w:lang w:val="da-DK"/>
        </w:rPr>
        <w:t>Hvis</w:t>
      </w:r>
      <w:r w:rsidRPr="00182C02">
        <w:rPr>
          <w:b/>
          <w:spacing w:val="-6"/>
          <w:lang w:val="da-DK"/>
        </w:rPr>
        <w:t xml:space="preserve"> </w:t>
      </w:r>
      <w:r w:rsidRPr="00182C02">
        <w:rPr>
          <w:b/>
          <w:lang w:val="da-DK"/>
        </w:rPr>
        <w:t>du</w:t>
      </w:r>
      <w:r w:rsidRPr="00182C02">
        <w:rPr>
          <w:b/>
          <w:spacing w:val="-3"/>
          <w:lang w:val="da-DK"/>
        </w:rPr>
        <w:t xml:space="preserve"> </w:t>
      </w:r>
      <w:r w:rsidRPr="00182C02">
        <w:rPr>
          <w:b/>
          <w:lang w:val="da-DK"/>
        </w:rPr>
        <w:t>har</w:t>
      </w:r>
      <w:r w:rsidRPr="00182C02">
        <w:rPr>
          <w:b/>
          <w:spacing w:val="-4"/>
          <w:lang w:val="da-DK"/>
        </w:rPr>
        <w:t xml:space="preserve"> </w:t>
      </w:r>
      <w:r w:rsidRPr="00182C02">
        <w:rPr>
          <w:b/>
          <w:lang w:val="da-DK"/>
        </w:rPr>
        <w:t>eller</w:t>
      </w:r>
      <w:r w:rsidRPr="00182C02">
        <w:rPr>
          <w:b/>
          <w:spacing w:val="-3"/>
          <w:lang w:val="da-DK"/>
        </w:rPr>
        <w:t xml:space="preserve"> </w:t>
      </w:r>
      <w:r w:rsidRPr="00182C02">
        <w:rPr>
          <w:b/>
          <w:lang w:val="da-DK"/>
        </w:rPr>
        <w:t>for</w:t>
      </w:r>
      <w:r w:rsidRPr="00182C02">
        <w:rPr>
          <w:b/>
          <w:spacing w:val="-4"/>
          <w:lang w:val="da-DK"/>
        </w:rPr>
        <w:t xml:space="preserve"> </w:t>
      </w:r>
      <w:r w:rsidRPr="00182C02">
        <w:rPr>
          <w:b/>
          <w:lang w:val="da-DK"/>
        </w:rPr>
        <w:t>nylig</w:t>
      </w:r>
      <w:r w:rsidRPr="00182C02">
        <w:rPr>
          <w:b/>
          <w:spacing w:val="-3"/>
          <w:lang w:val="da-DK"/>
        </w:rPr>
        <w:t xml:space="preserve"> </w:t>
      </w:r>
      <w:r w:rsidRPr="00182C02">
        <w:rPr>
          <w:b/>
          <w:lang w:val="da-DK"/>
        </w:rPr>
        <w:t>har</w:t>
      </w:r>
      <w:r w:rsidRPr="00182C02">
        <w:rPr>
          <w:b/>
          <w:spacing w:val="-4"/>
          <w:lang w:val="da-DK"/>
        </w:rPr>
        <w:t xml:space="preserve"> </w:t>
      </w:r>
      <w:r w:rsidRPr="00182C02">
        <w:rPr>
          <w:b/>
          <w:lang w:val="da-DK"/>
        </w:rPr>
        <w:t>haft</w:t>
      </w:r>
      <w:r w:rsidRPr="00182C02">
        <w:rPr>
          <w:b/>
          <w:spacing w:val="-3"/>
          <w:lang w:val="da-DK"/>
        </w:rPr>
        <w:t xml:space="preserve"> </w:t>
      </w:r>
      <w:r w:rsidRPr="00182C02">
        <w:rPr>
          <w:b/>
          <w:lang w:val="da-DK"/>
        </w:rPr>
        <w:t>en</w:t>
      </w:r>
      <w:r w:rsidRPr="00182C02">
        <w:rPr>
          <w:b/>
          <w:spacing w:val="-3"/>
          <w:lang w:val="da-DK"/>
        </w:rPr>
        <w:t xml:space="preserve"> </w:t>
      </w:r>
      <w:r w:rsidRPr="00182C02">
        <w:rPr>
          <w:b/>
          <w:spacing w:val="-2"/>
          <w:lang w:val="da-DK"/>
        </w:rPr>
        <w:t>infektion.</w:t>
      </w:r>
    </w:p>
    <w:p w14:paraId="2D67A4B3" w14:textId="77777777" w:rsidR="00182C02" w:rsidRPr="00182C02" w:rsidRDefault="00182C02" w:rsidP="001968B7">
      <w:pPr>
        <w:pStyle w:val="ListParagraph"/>
        <w:numPr>
          <w:ilvl w:val="1"/>
          <w:numId w:val="31"/>
        </w:numPr>
        <w:tabs>
          <w:tab w:val="left" w:pos="567"/>
        </w:tabs>
        <w:ind w:left="567" w:right="2"/>
        <w:rPr>
          <w:lang w:val="da-DK"/>
        </w:rPr>
      </w:pPr>
      <w:r w:rsidRPr="00182C02">
        <w:rPr>
          <w:b/>
          <w:lang w:val="da-DK"/>
        </w:rPr>
        <w:t>Hvis</w:t>
      </w:r>
      <w:r w:rsidRPr="00182C02">
        <w:rPr>
          <w:b/>
          <w:spacing w:val="-2"/>
          <w:lang w:val="da-DK"/>
        </w:rPr>
        <w:t xml:space="preserve"> </w:t>
      </w:r>
      <w:r w:rsidRPr="00182C02">
        <w:rPr>
          <w:b/>
          <w:lang w:val="da-DK"/>
        </w:rPr>
        <w:t>du</w:t>
      </w:r>
      <w:r w:rsidRPr="00182C02">
        <w:rPr>
          <w:b/>
          <w:spacing w:val="-2"/>
          <w:lang w:val="da-DK"/>
        </w:rPr>
        <w:t xml:space="preserve"> </w:t>
      </w:r>
      <w:r w:rsidRPr="00182C02">
        <w:rPr>
          <w:b/>
          <w:lang w:val="da-DK"/>
        </w:rPr>
        <w:t>har</w:t>
      </w:r>
      <w:r w:rsidRPr="00182C02">
        <w:rPr>
          <w:b/>
          <w:spacing w:val="-2"/>
          <w:lang w:val="da-DK"/>
        </w:rPr>
        <w:t xml:space="preserve"> </w:t>
      </w:r>
      <w:r w:rsidRPr="00182C02">
        <w:rPr>
          <w:b/>
          <w:lang w:val="da-DK"/>
        </w:rPr>
        <w:t>fået</w:t>
      </w:r>
      <w:r w:rsidRPr="00182C02">
        <w:rPr>
          <w:b/>
          <w:spacing w:val="-2"/>
          <w:lang w:val="da-DK"/>
        </w:rPr>
        <w:t xml:space="preserve"> </w:t>
      </w:r>
      <w:r w:rsidRPr="00182C02">
        <w:rPr>
          <w:b/>
          <w:lang w:val="da-DK"/>
        </w:rPr>
        <w:t>nye</w:t>
      </w:r>
      <w:r w:rsidRPr="00182C02">
        <w:rPr>
          <w:b/>
          <w:spacing w:val="-2"/>
          <w:lang w:val="da-DK"/>
        </w:rPr>
        <w:t xml:space="preserve"> </w:t>
      </w:r>
      <w:r w:rsidRPr="00182C02">
        <w:rPr>
          <w:b/>
          <w:lang w:val="da-DK"/>
        </w:rPr>
        <w:t>skader</w:t>
      </w:r>
      <w:r w:rsidRPr="00182C02">
        <w:rPr>
          <w:b/>
          <w:spacing w:val="-2"/>
          <w:lang w:val="da-DK"/>
        </w:rPr>
        <w:t xml:space="preserve"> </w:t>
      </w:r>
      <w:r w:rsidRPr="00182C02">
        <w:rPr>
          <w:b/>
          <w:lang w:val="da-DK"/>
        </w:rPr>
        <w:t>i</w:t>
      </w:r>
      <w:r w:rsidRPr="00182C02">
        <w:rPr>
          <w:b/>
          <w:spacing w:val="-2"/>
          <w:lang w:val="da-DK"/>
        </w:rPr>
        <w:t xml:space="preserve"> </w:t>
      </w:r>
      <w:r w:rsidRPr="00182C02">
        <w:rPr>
          <w:b/>
          <w:lang w:val="da-DK"/>
        </w:rPr>
        <w:t>huden</w:t>
      </w:r>
      <w:r w:rsidRPr="00182C02">
        <w:rPr>
          <w:b/>
          <w:spacing w:val="-2"/>
          <w:lang w:val="da-DK"/>
        </w:rPr>
        <w:t xml:space="preserve"> </w:t>
      </w:r>
      <w:r w:rsidRPr="00182C02">
        <w:rPr>
          <w:b/>
          <w:lang w:val="da-DK"/>
        </w:rPr>
        <w:t>eller</w:t>
      </w:r>
      <w:r w:rsidRPr="00182C02">
        <w:rPr>
          <w:b/>
          <w:spacing w:val="-2"/>
          <w:lang w:val="da-DK"/>
        </w:rPr>
        <w:t xml:space="preserve"> </w:t>
      </w:r>
      <w:r w:rsidRPr="00182C02">
        <w:rPr>
          <w:b/>
          <w:lang w:val="da-DK"/>
        </w:rPr>
        <w:t>forandringer</w:t>
      </w:r>
      <w:r w:rsidRPr="00182C02">
        <w:rPr>
          <w:b/>
          <w:spacing w:val="-2"/>
          <w:lang w:val="da-DK"/>
        </w:rPr>
        <w:t xml:space="preserve"> </w:t>
      </w:r>
      <w:r w:rsidRPr="00182C02">
        <w:rPr>
          <w:lang w:val="da-DK"/>
        </w:rPr>
        <w:t>i</w:t>
      </w:r>
      <w:r w:rsidRPr="00182C02">
        <w:rPr>
          <w:spacing w:val="-2"/>
          <w:lang w:val="da-DK"/>
        </w:rPr>
        <w:t xml:space="preserve"> </w:t>
      </w:r>
      <w:r w:rsidRPr="00182C02">
        <w:rPr>
          <w:lang w:val="da-DK"/>
        </w:rPr>
        <w:t>områder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psoriasis</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på normal hud.</w:t>
      </w:r>
    </w:p>
    <w:p w14:paraId="7C26364C" w14:textId="77777777" w:rsidR="00182C02" w:rsidRPr="00182C02" w:rsidRDefault="00182C02" w:rsidP="001968B7">
      <w:pPr>
        <w:pStyle w:val="ListParagraph"/>
        <w:numPr>
          <w:ilvl w:val="1"/>
          <w:numId w:val="31"/>
        </w:numPr>
        <w:tabs>
          <w:tab w:val="left" w:pos="567"/>
        </w:tabs>
        <w:ind w:left="567" w:right="2"/>
        <w:rPr>
          <w:lang w:val="da-DK"/>
        </w:rPr>
      </w:pPr>
      <w:r w:rsidRPr="00182C02">
        <w:rPr>
          <w:b/>
          <w:lang w:val="da-DK"/>
        </w:rPr>
        <w:t xml:space="preserve">Hvis du får anden behandling for psoriasis og/eller psoriasisartrit </w:t>
      </w:r>
      <w:r w:rsidRPr="00182C02">
        <w:rPr>
          <w:lang w:val="da-DK"/>
        </w:rPr>
        <w:t>– såsom et andet immunsuppressivum eller lysbehandling (når kroppen behandles med en type ultraviolet (UV) lys). Disse behandlinger kan også svække dele af immunsystemet. Samtidig brug af disse behandlinger</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undersøgt.</w:t>
      </w:r>
      <w:r w:rsidRPr="00182C02">
        <w:rPr>
          <w:spacing w:val="-2"/>
          <w:lang w:val="da-DK"/>
        </w:rPr>
        <w:t xml:space="preserve"> </w:t>
      </w:r>
      <w:r w:rsidRPr="00182C02">
        <w:rPr>
          <w:lang w:val="da-DK"/>
        </w:rPr>
        <w:t>Det</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muligt,</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det</w:t>
      </w:r>
      <w:r w:rsidRPr="00182C02">
        <w:rPr>
          <w:spacing w:val="-2"/>
          <w:lang w:val="da-DK"/>
        </w:rPr>
        <w:t xml:space="preserve"> </w:t>
      </w:r>
      <w:r w:rsidRPr="00182C02">
        <w:rPr>
          <w:lang w:val="da-DK"/>
        </w:rPr>
        <w:t>øger</w:t>
      </w:r>
      <w:r w:rsidRPr="00182C02">
        <w:rPr>
          <w:spacing w:val="-2"/>
          <w:lang w:val="da-DK"/>
        </w:rPr>
        <w:t xml:space="preserve"> </w:t>
      </w:r>
      <w:r w:rsidRPr="00182C02">
        <w:rPr>
          <w:lang w:val="da-DK"/>
        </w:rPr>
        <w:t>risikoen</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sygdomme,</w:t>
      </w:r>
      <w:r w:rsidRPr="00182C02">
        <w:rPr>
          <w:spacing w:val="-2"/>
          <w:lang w:val="da-DK"/>
        </w:rPr>
        <w:t xml:space="preserve"> </w:t>
      </w:r>
      <w:r w:rsidRPr="00182C02">
        <w:rPr>
          <w:lang w:val="da-DK"/>
        </w:rPr>
        <w:t>der forbindes</w:t>
      </w:r>
      <w:r w:rsidRPr="00182C02">
        <w:rPr>
          <w:spacing w:val="-6"/>
          <w:lang w:val="da-DK"/>
        </w:rPr>
        <w:t xml:space="preserve"> </w:t>
      </w:r>
      <w:r w:rsidRPr="00182C02">
        <w:rPr>
          <w:lang w:val="da-DK"/>
        </w:rPr>
        <w:t>med</w:t>
      </w:r>
      <w:r w:rsidRPr="00182C02">
        <w:rPr>
          <w:spacing w:val="-5"/>
          <w:lang w:val="da-DK"/>
        </w:rPr>
        <w:t xml:space="preserve"> </w:t>
      </w:r>
      <w:r w:rsidRPr="00182C02">
        <w:rPr>
          <w:lang w:val="da-DK"/>
        </w:rPr>
        <w:t>et</w:t>
      </w:r>
      <w:r w:rsidRPr="00182C02">
        <w:rPr>
          <w:spacing w:val="-5"/>
          <w:lang w:val="da-DK"/>
        </w:rPr>
        <w:t xml:space="preserve"> </w:t>
      </w:r>
      <w:r w:rsidRPr="00182C02">
        <w:rPr>
          <w:lang w:val="da-DK"/>
        </w:rPr>
        <w:t>svækket</w:t>
      </w:r>
      <w:r w:rsidRPr="00182C02">
        <w:rPr>
          <w:spacing w:val="-5"/>
          <w:lang w:val="da-DK"/>
        </w:rPr>
        <w:t xml:space="preserve"> </w:t>
      </w:r>
      <w:r w:rsidRPr="00182C02">
        <w:rPr>
          <w:spacing w:val="-2"/>
          <w:lang w:val="da-DK"/>
        </w:rPr>
        <w:t>immunsystem.</w:t>
      </w:r>
    </w:p>
    <w:p w14:paraId="60FE088E" w14:textId="77777777" w:rsidR="00182C02" w:rsidRPr="00182C02" w:rsidRDefault="00182C02" w:rsidP="001968B7">
      <w:pPr>
        <w:pStyle w:val="ListParagraph"/>
        <w:numPr>
          <w:ilvl w:val="1"/>
          <w:numId w:val="31"/>
        </w:numPr>
        <w:tabs>
          <w:tab w:val="left" w:pos="567"/>
        </w:tabs>
        <w:ind w:left="567" w:right="2"/>
        <w:rPr>
          <w:lang w:val="da-DK"/>
        </w:rPr>
      </w:pPr>
      <w:r w:rsidRPr="00182C02">
        <w:rPr>
          <w:b/>
          <w:lang w:val="da-DK"/>
        </w:rPr>
        <w:t>Hvis</w:t>
      </w:r>
      <w:r w:rsidRPr="00182C02">
        <w:rPr>
          <w:b/>
          <w:spacing w:val="-3"/>
          <w:lang w:val="da-DK"/>
        </w:rPr>
        <w:t xml:space="preserve"> </w:t>
      </w:r>
      <w:r w:rsidRPr="00182C02">
        <w:rPr>
          <w:b/>
          <w:lang w:val="da-DK"/>
        </w:rPr>
        <w:t>du</w:t>
      </w:r>
      <w:r w:rsidRPr="00182C02">
        <w:rPr>
          <w:b/>
          <w:spacing w:val="-3"/>
          <w:lang w:val="da-DK"/>
        </w:rPr>
        <w:t xml:space="preserve"> </w:t>
      </w:r>
      <w:r w:rsidRPr="00182C02">
        <w:rPr>
          <w:b/>
          <w:lang w:val="da-DK"/>
        </w:rPr>
        <w:t>får</w:t>
      </w:r>
      <w:r w:rsidRPr="00182C02">
        <w:rPr>
          <w:b/>
          <w:spacing w:val="-3"/>
          <w:lang w:val="da-DK"/>
        </w:rPr>
        <w:t xml:space="preserve"> </w:t>
      </w:r>
      <w:r w:rsidRPr="00182C02">
        <w:rPr>
          <w:b/>
          <w:lang w:val="da-DK"/>
        </w:rPr>
        <w:t>eller</w:t>
      </w:r>
      <w:r w:rsidRPr="00182C02">
        <w:rPr>
          <w:b/>
          <w:spacing w:val="-3"/>
          <w:lang w:val="da-DK"/>
        </w:rPr>
        <w:t xml:space="preserve"> </w:t>
      </w:r>
      <w:r w:rsidRPr="00182C02">
        <w:rPr>
          <w:b/>
          <w:lang w:val="da-DK"/>
        </w:rPr>
        <w:t>tidligere</w:t>
      </w:r>
      <w:r w:rsidRPr="00182C02">
        <w:rPr>
          <w:b/>
          <w:spacing w:val="-3"/>
          <w:lang w:val="da-DK"/>
        </w:rPr>
        <w:t xml:space="preserve"> </w:t>
      </w:r>
      <w:r w:rsidRPr="00182C02">
        <w:rPr>
          <w:b/>
          <w:lang w:val="da-DK"/>
        </w:rPr>
        <w:t>har</w:t>
      </w:r>
      <w:r w:rsidRPr="00182C02">
        <w:rPr>
          <w:b/>
          <w:spacing w:val="-3"/>
          <w:lang w:val="da-DK"/>
        </w:rPr>
        <w:t xml:space="preserve"> </w:t>
      </w:r>
      <w:r w:rsidRPr="00182C02">
        <w:rPr>
          <w:b/>
          <w:lang w:val="da-DK"/>
        </w:rPr>
        <w:t>fået</w:t>
      </w:r>
      <w:r w:rsidRPr="00182C02">
        <w:rPr>
          <w:b/>
          <w:spacing w:val="-3"/>
          <w:lang w:val="da-DK"/>
        </w:rPr>
        <w:t xml:space="preserve"> </w:t>
      </w:r>
      <w:r w:rsidRPr="00182C02">
        <w:rPr>
          <w:b/>
          <w:lang w:val="da-DK"/>
        </w:rPr>
        <w:t>injektionsbehandling</w:t>
      </w:r>
      <w:r w:rsidRPr="00182C02">
        <w:rPr>
          <w:b/>
          <w:spacing w:val="-3"/>
          <w:lang w:val="da-DK"/>
        </w:rPr>
        <w:t xml:space="preserve"> </w:t>
      </w:r>
      <w:r w:rsidRPr="00182C02">
        <w:rPr>
          <w:b/>
          <w:lang w:val="da-DK"/>
        </w:rPr>
        <w:t>mod</w:t>
      </w:r>
      <w:r w:rsidRPr="00182C02">
        <w:rPr>
          <w:b/>
          <w:spacing w:val="-3"/>
          <w:lang w:val="da-DK"/>
        </w:rPr>
        <w:t xml:space="preserve"> </w:t>
      </w:r>
      <w:r w:rsidRPr="00182C02">
        <w:rPr>
          <w:b/>
          <w:lang w:val="da-DK"/>
        </w:rPr>
        <w:t>allergi</w:t>
      </w:r>
      <w:r w:rsidRPr="00182C02">
        <w:rPr>
          <w:b/>
          <w:spacing w:val="-4"/>
          <w:lang w:val="da-DK"/>
        </w:rPr>
        <w:t xml:space="preserve"> </w:t>
      </w:r>
      <w:r w:rsidRPr="00182C02">
        <w:rPr>
          <w:lang w:val="da-DK"/>
        </w:rPr>
        <w:t>–</w:t>
      </w:r>
      <w:r w:rsidRPr="00182C02">
        <w:rPr>
          <w:spacing w:val="-2"/>
          <w:lang w:val="da-DK"/>
        </w:rPr>
        <w:t xml:space="preserve"> </w:t>
      </w:r>
      <w:r w:rsidRPr="00182C02">
        <w:rPr>
          <w:lang w:val="da-DK"/>
        </w:rPr>
        <w:t>det</w:t>
      </w:r>
      <w:r w:rsidRPr="00182C02">
        <w:rPr>
          <w:spacing w:val="-3"/>
          <w:lang w:val="da-DK"/>
        </w:rPr>
        <w:t xml:space="preserve"> </w:t>
      </w:r>
      <w:r w:rsidRPr="00182C02">
        <w:rPr>
          <w:lang w:val="da-DK"/>
        </w:rPr>
        <w:t>vides</w:t>
      </w:r>
      <w:r w:rsidRPr="00182C02">
        <w:rPr>
          <w:spacing w:val="-4"/>
          <w:lang w:val="da-DK"/>
        </w:rPr>
        <w:t xml:space="preserve"> </w:t>
      </w:r>
      <w:r w:rsidRPr="00182C02">
        <w:rPr>
          <w:lang w:val="da-DK"/>
        </w:rPr>
        <w:t>ikke,</w:t>
      </w:r>
      <w:r w:rsidRPr="00182C02">
        <w:rPr>
          <w:spacing w:val="-3"/>
          <w:lang w:val="da-DK"/>
        </w:rPr>
        <w:t xml:space="preserve"> </w:t>
      </w:r>
      <w:r w:rsidRPr="00182C02">
        <w:rPr>
          <w:lang w:val="da-DK"/>
        </w:rPr>
        <w:t>om Yesintek kan påvirke disse behandlinger.</w:t>
      </w:r>
    </w:p>
    <w:p w14:paraId="0C9B0EAC" w14:textId="77777777" w:rsidR="00182C02" w:rsidRPr="00182C02" w:rsidRDefault="00182C02" w:rsidP="001968B7">
      <w:pPr>
        <w:pStyle w:val="ListParagraph"/>
        <w:numPr>
          <w:ilvl w:val="1"/>
          <w:numId w:val="31"/>
        </w:numPr>
        <w:tabs>
          <w:tab w:val="left" w:pos="567"/>
        </w:tabs>
        <w:ind w:left="567" w:right="2" w:hanging="566"/>
        <w:rPr>
          <w:lang w:val="da-DK"/>
        </w:rPr>
      </w:pPr>
      <w:r w:rsidRPr="00182C02">
        <w:rPr>
          <w:b/>
          <w:lang w:val="da-DK"/>
        </w:rPr>
        <w:t>Hvis</w:t>
      </w:r>
      <w:r w:rsidRPr="00182C02">
        <w:rPr>
          <w:b/>
          <w:spacing w:val="-5"/>
          <w:lang w:val="da-DK"/>
        </w:rPr>
        <w:t xml:space="preserve"> </w:t>
      </w:r>
      <w:r w:rsidRPr="00182C02">
        <w:rPr>
          <w:b/>
          <w:lang w:val="da-DK"/>
        </w:rPr>
        <w:t>du</w:t>
      </w:r>
      <w:r w:rsidRPr="00182C02">
        <w:rPr>
          <w:b/>
          <w:spacing w:val="-3"/>
          <w:lang w:val="da-DK"/>
        </w:rPr>
        <w:t xml:space="preserve"> </w:t>
      </w:r>
      <w:r w:rsidRPr="00182C02">
        <w:rPr>
          <w:b/>
          <w:lang w:val="da-DK"/>
        </w:rPr>
        <w:t>er</w:t>
      </w:r>
      <w:r w:rsidRPr="00182C02">
        <w:rPr>
          <w:b/>
          <w:spacing w:val="-3"/>
          <w:lang w:val="da-DK"/>
        </w:rPr>
        <w:t xml:space="preserve"> </w:t>
      </w:r>
      <w:r w:rsidRPr="00182C02">
        <w:rPr>
          <w:b/>
          <w:lang w:val="da-DK"/>
        </w:rPr>
        <w:t>over</w:t>
      </w:r>
      <w:r w:rsidRPr="00182C02">
        <w:rPr>
          <w:b/>
          <w:spacing w:val="-3"/>
          <w:lang w:val="da-DK"/>
        </w:rPr>
        <w:t xml:space="preserve"> </w:t>
      </w:r>
      <w:r w:rsidRPr="00182C02">
        <w:rPr>
          <w:b/>
          <w:lang w:val="da-DK"/>
        </w:rPr>
        <w:t>65</w:t>
      </w:r>
      <w:r w:rsidRPr="00182C02">
        <w:rPr>
          <w:b/>
          <w:spacing w:val="-3"/>
          <w:lang w:val="da-DK"/>
        </w:rPr>
        <w:t xml:space="preserve"> </w:t>
      </w:r>
      <w:r w:rsidRPr="00182C02">
        <w:rPr>
          <w:b/>
          <w:lang w:val="da-DK"/>
        </w:rPr>
        <w:t>år</w:t>
      </w:r>
      <w:r w:rsidRPr="00182C02">
        <w:rPr>
          <w:b/>
          <w:spacing w:val="-3"/>
          <w:lang w:val="da-DK"/>
        </w:rPr>
        <w:t xml:space="preserve"> </w:t>
      </w:r>
      <w:r w:rsidRPr="00182C02">
        <w:rPr>
          <w:lang w:val="da-DK"/>
        </w:rPr>
        <w:t>–</w:t>
      </w:r>
      <w:r w:rsidRPr="00182C02">
        <w:rPr>
          <w:spacing w:val="-2"/>
          <w:lang w:val="da-DK"/>
        </w:rPr>
        <w:t xml:space="preserve"> </w:t>
      </w:r>
      <w:r w:rsidRPr="00182C02">
        <w:rPr>
          <w:lang w:val="da-DK"/>
        </w:rPr>
        <w:t>i</w:t>
      </w:r>
      <w:r w:rsidRPr="00182C02">
        <w:rPr>
          <w:spacing w:val="-3"/>
          <w:lang w:val="da-DK"/>
        </w:rPr>
        <w:t xml:space="preserve"> </w:t>
      </w:r>
      <w:r w:rsidRPr="00182C02">
        <w:rPr>
          <w:lang w:val="da-DK"/>
        </w:rPr>
        <w:t>så</w:t>
      </w:r>
      <w:r w:rsidRPr="00182C02">
        <w:rPr>
          <w:spacing w:val="-3"/>
          <w:lang w:val="da-DK"/>
        </w:rPr>
        <w:t xml:space="preserve"> </w:t>
      </w:r>
      <w:r w:rsidRPr="00182C02">
        <w:rPr>
          <w:lang w:val="da-DK"/>
        </w:rPr>
        <w:t>fald</w:t>
      </w:r>
      <w:r w:rsidRPr="00182C02">
        <w:rPr>
          <w:spacing w:val="-3"/>
          <w:lang w:val="da-DK"/>
        </w:rPr>
        <w:t xml:space="preserve"> </w:t>
      </w:r>
      <w:r w:rsidRPr="00182C02">
        <w:rPr>
          <w:lang w:val="da-DK"/>
        </w:rPr>
        <w:t>kan</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være</w:t>
      </w:r>
      <w:r w:rsidRPr="00182C02">
        <w:rPr>
          <w:spacing w:val="-3"/>
          <w:lang w:val="da-DK"/>
        </w:rPr>
        <w:t xml:space="preserve"> </w:t>
      </w:r>
      <w:r w:rsidRPr="00182C02">
        <w:rPr>
          <w:lang w:val="da-DK"/>
        </w:rPr>
        <w:t>mere</w:t>
      </w:r>
      <w:r w:rsidRPr="00182C02">
        <w:rPr>
          <w:spacing w:val="-3"/>
          <w:lang w:val="da-DK"/>
        </w:rPr>
        <w:t xml:space="preserve"> </w:t>
      </w:r>
      <w:r w:rsidRPr="00182C02">
        <w:rPr>
          <w:lang w:val="da-DK"/>
        </w:rPr>
        <w:t>tilbøjelig</w:t>
      </w:r>
      <w:r w:rsidRPr="00182C02">
        <w:rPr>
          <w:spacing w:val="-3"/>
          <w:lang w:val="da-DK"/>
        </w:rPr>
        <w:t xml:space="preserve"> </w:t>
      </w:r>
      <w:r w:rsidRPr="00182C02">
        <w:rPr>
          <w:lang w:val="da-DK"/>
        </w:rPr>
        <w:t>til</w:t>
      </w:r>
      <w:r w:rsidRPr="00182C02">
        <w:rPr>
          <w:spacing w:val="-2"/>
          <w:lang w:val="da-DK"/>
        </w:rPr>
        <w:t xml:space="preserve"> </w:t>
      </w:r>
      <w:r w:rsidRPr="00182C02">
        <w:rPr>
          <w:lang w:val="da-DK"/>
        </w:rPr>
        <w:t>at</w:t>
      </w:r>
      <w:r w:rsidRPr="00182C02">
        <w:rPr>
          <w:spacing w:val="-3"/>
          <w:lang w:val="da-DK"/>
        </w:rPr>
        <w:t xml:space="preserve"> </w:t>
      </w:r>
      <w:r w:rsidRPr="00182C02">
        <w:rPr>
          <w:lang w:val="da-DK"/>
        </w:rPr>
        <w:t>få</w:t>
      </w:r>
      <w:r w:rsidRPr="00182C02">
        <w:rPr>
          <w:spacing w:val="-3"/>
          <w:lang w:val="da-DK"/>
        </w:rPr>
        <w:t xml:space="preserve"> </w:t>
      </w:r>
      <w:r w:rsidRPr="00182C02">
        <w:rPr>
          <w:spacing w:val="-2"/>
          <w:lang w:val="da-DK"/>
        </w:rPr>
        <w:t>infektioner.</w:t>
      </w:r>
    </w:p>
    <w:p w14:paraId="338EA338" w14:textId="77777777" w:rsidR="00182C02" w:rsidRPr="00182C02" w:rsidRDefault="00182C02" w:rsidP="00510F2E">
      <w:pPr>
        <w:tabs>
          <w:tab w:val="left" w:pos="567"/>
        </w:tabs>
        <w:ind w:left="1" w:right="2"/>
        <w:rPr>
          <w:lang w:val="da-DK"/>
        </w:rPr>
      </w:pPr>
    </w:p>
    <w:p w14:paraId="021860CE" w14:textId="77777777" w:rsidR="00182C02" w:rsidRPr="00182C02" w:rsidRDefault="00182C02" w:rsidP="00510F2E">
      <w:pPr>
        <w:pStyle w:val="BodyText"/>
        <w:ind w:left="1" w:right="2"/>
        <w:rPr>
          <w:lang w:val="da-DK"/>
        </w:rPr>
      </w:pPr>
      <w:r w:rsidRPr="00182C02">
        <w:rPr>
          <w:lang w:val="da-DK"/>
        </w:rPr>
        <w:t>Tal</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din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apotekspersonalet,</w:t>
      </w:r>
      <w:r w:rsidRPr="00182C02">
        <w:rPr>
          <w:spacing w:val="-2"/>
          <w:lang w:val="da-DK"/>
        </w:rPr>
        <w:t xml:space="preserve"> </w:t>
      </w:r>
      <w:r w:rsidRPr="00182C02">
        <w:rPr>
          <w:lang w:val="da-DK"/>
        </w:rPr>
        <w:t>før</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begynder</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bruge</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sikker</w:t>
      </w:r>
      <w:r w:rsidRPr="00182C02">
        <w:rPr>
          <w:spacing w:val="-2"/>
          <w:lang w:val="da-DK"/>
        </w:rPr>
        <w:t xml:space="preserve"> </w:t>
      </w:r>
      <w:r w:rsidRPr="00182C02">
        <w:rPr>
          <w:lang w:val="da-DK"/>
        </w:rPr>
        <w:t>på, om noget af ovenstående gælder for dig.</w:t>
      </w:r>
    </w:p>
    <w:p w14:paraId="7C4680EB" w14:textId="77777777" w:rsidR="00182C02" w:rsidRPr="00182C02" w:rsidRDefault="00182C02" w:rsidP="00510F2E">
      <w:pPr>
        <w:pStyle w:val="BodyText"/>
        <w:ind w:right="2"/>
        <w:rPr>
          <w:lang w:val="da-DK"/>
        </w:rPr>
      </w:pPr>
    </w:p>
    <w:p w14:paraId="37CCBF85" w14:textId="77777777" w:rsidR="00182C02" w:rsidRPr="00182C02" w:rsidRDefault="00182C02" w:rsidP="00510F2E">
      <w:pPr>
        <w:pStyle w:val="BodyText"/>
        <w:ind w:right="2"/>
        <w:rPr>
          <w:lang w:val="da-DK"/>
        </w:rPr>
      </w:pPr>
      <w:r w:rsidRPr="00182C02">
        <w:rPr>
          <w:lang w:val="da-DK"/>
        </w:rPr>
        <w:t>Visse patienter har oplevet lupus-lignende reaktioner, herunder kutan lupus eller lupus-lignende syndrom, under behandlingen med ustekinumab. Tal straks med din læge, hvis du oplever et rødt, hævet,</w:t>
      </w:r>
      <w:r w:rsidRPr="00182C02">
        <w:rPr>
          <w:spacing w:val="-2"/>
          <w:lang w:val="da-DK"/>
        </w:rPr>
        <w:t xml:space="preserve"> </w:t>
      </w:r>
      <w:r w:rsidRPr="00182C02">
        <w:rPr>
          <w:lang w:val="da-DK"/>
        </w:rPr>
        <w:t>skællende</w:t>
      </w:r>
      <w:r w:rsidRPr="00182C02">
        <w:rPr>
          <w:spacing w:val="-2"/>
          <w:lang w:val="da-DK"/>
        </w:rPr>
        <w:t xml:space="preserve"> </w:t>
      </w:r>
      <w:r w:rsidRPr="00182C02">
        <w:rPr>
          <w:lang w:val="da-DK"/>
        </w:rPr>
        <w:t>udslæt,</w:t>
      </w:r>
      <w:r w:rsidRPr="00182C02">
        <w:rPr>
          <w:spacing w:val="-2"/>
          <w:lang w:val="da-DK"/>
        </w:rPr>
        <w:t xml:space="preserve"> </w:t>
      </w:r>
      <w:r w:rsidRPr="00182C02">
        <w:rPr>
          <w:lang w:val="da-DK"/>
        </w:rPr>
        <w:t>sommetider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mørkere</w:t>
      </w:r>
      <w:r w:rsidRPr="00182C02">
        <w:rPr>
          <w:spacing w:val="-2"/>
          <w:lang w:val="da-DK"/>
        </w:rPr>
        <w:t xml:space="preserve"> </w:t>
      </w:r>
      <w:r w:rsidRPr="00182C02">
        <w:rPr>
          <w:lang w:val="da-DK"/>
        </w:rPr>
        <w:t>kant,</w:t>
      </w:r>
      <w:r w:rsidRPr="00182C02">
        <w:rPr>
          <w:spacing w:val="-2"/>
          <w:lang w:val="da-DK"/>
        </w:rPr>
        <w:t xml:space="preserve"> </w:t>
      </w:r>
      <w:r w:rsidRPr="00182C02">
        <w:rPr>
          <w:lang w:val="da-DK"/>
        </w:rPr>
        <w:t>i</w:t>
      </w:r>
      <w:r w:rsidRPr="00182C02">
        <w:rPr>
          <w:spacing w:val="-2"/>
          <w:lang w:val="da-DK"/>
        </w:rPr>
        <w:t xml:space="preserve"> </w:t>
      </w:r>
      <w:r w:rsidRPr="00182C02">
        <w:rPr>
          <w:lang w:val="da-DK"/>
        </w:rPr>
        <w:t>områder</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huden,</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udsat</w:t>
      </w:r>
      <w:r w:rsidRPr="00182C02">
        <w:rPr>
          <w:spacing w:val="-2"/>
          <w:lang w:val="da-DK"/>
        </w:rPr>
        <w:t xml:space="preserve"> </w:t>
      </w:r>
      <w:r w:rsidRPr="00182C02">
        <w:rPr>
          <w:lang w:val="da-DK"/>
        </w:rPr>
        <w:t>for</w:t>
      </w:r>
      <w:r w:rsidRPr="00182C02">
        <w:rPr>
          <w:spacing w:val="-6"/>
          <w:lang w:val="da-DK"/>
        </w:rPr>
        <w:t xml:space="preserve"> </w:t>
      </w:r>
      <w:r w:rsidRPr="00182C02">
        <w:rPr>
          <w:lang w:val="da-DK"/>
        </w:rPr>
        <w:t>sollys, eller hvis du samtidig har ledsmerter.</w:t>
      </w:r>
    </w:p>
    <w:p w14:paraId="44DC1D5E" w14:textId="77777777" w:rsidR="00182C02" w:rsidRPr="00182C02" w:rsidRDefault="00182C02" w:rsidP="00510F2E">
      <w:pPr>
        <w:pStyle w:val="Heading3"/>
        <w:ind w:left="0" w:right="2"/>
        <w:rPr>
          <w:lang w:val="da-DK"/>
        </w:rPr>
      </w:pPr>
    </w:p>
    <w:p w14:paraId="4B5F8700" w14:textId="77777777" w:rsidR="00182C02" w:rsidRPr="00182C02" w:rsidRDefault="00182C02" w:rsidP="00510F2E">
      <w:pPr>
        <w:pStyle w:val="Heading3"/>
        <w:ind w:left="0" w:right="2"/>
        <w:rPr>
          <w:lang w:val="da-DK"/>
        </w:rPr>
      </w:pPr>
      <w:r w:rsidRPr="00182C02">
        <w:rPr>
          <w:lang w:val="da-DK"/>
        </w:rPr>
        <w:t>Hjerteanfald</w:t>
      </w:r>
      <w:r w:rsidRPr="00182C02">
        <w:rPr>
          <w:spacing w:val="-7"/>
          <w:lang w:val="da-DK"/>
        </w:rPr>
        <w:t xml:space="preserve"> </w:t>
      </w:r>
      <w:r w:rsidRPr="00182C02">
        <w:rPr>
          <w:lang w:val="da-DK"/>
        </w:rPr>
        <w:t>og</w:t>
      </w:r>
      <w:r w:rsidRPr="00182C02">
        <w:rPr>
          <w:spacing w:val="-7"/>
          <w:lang w:val="da-DK"/>
        </w:rPr>
        <w:t xml:space="preserve"> </w:t>
      </w:r>
      <w:r w:rsidRPr="00182C02">
        <w:rPr>
          <w:spacing w:val="-2"/>
          <w:lang w:val="da-DK"/>
        </w:rPr>
        <w:t>stroke</w:t>
      </w:r>
    </w:p>
    <w:p w14:paraId="2ACADB66" w14:textId="77777777" w:rsidR="00182C02" w:rsidRPr="00182C02" w:rsidRDefault="00182C02" w:rsidP="00510F2E">
      <w:pPr>
        <w:pStyle w:val="BodyText"/>
        <w:ind w:right="2"/>
        <w:rPr>
          <w:lang w:val="da-DK"/>
        </w:rPr>
      </w:pPr>
      <w:r w:rsidRPr="00182C02">
        <w:rPr>
          <w:lang w:val="da-DK"/>
        </w:rPr>
        <w:t>Hjerteanfald og stroke har været set i forsøg med patienter med psoriasis, som blev behandlet med ustekinumab. Din læge vil regelmæssigt kontrollere dine risikofaktorer for hjertesygdom og stroke for at sikre, at disse behandles på passende vis. Du skal øjeblikkeligt søge lægehjælp, hvis du oplever smerter</w:t>
      </w:r>
      <w:r w:rsidRPr="00182C02">
        <w:rPr>
          <w:spacing w:val="-3"/>
          <w:lang w:val="da-DK"/>
        </w:rPr>
        <w:t xml:space="preserve"> </w:t>
      </w:r>
      <w:r w:rsidRPr="00182C02">
        <w:rPr>
          <w:lang w:val="da-DK"/>
        </w:rPr>
        <w:t>i</w:t>
      </w:r>
      <w:r w:rsidRPr="00182C02">
        <w:rPr>
          <w:spacing w:val="-3"/>
          <w:lang w:val="da-DK"/>
        </w:rPr>
        <w:t xml:space="preserve"> </w:t>
      </w:r>
      <w:r w:rsidRPr="00182C02">
        <w:rPr>
          <w:lang w:val="da-DK"/>
        </w:rPr>
        <w:t>brystet,</w:t>
      </w:r>
      <w:r w:rsidRPr="00182C02">
        <w:rPr>
          <w:spacing w:val="-3"/>
          <w:lang w:val="da-DK"/>
        </w:rPr>
        <w:t xml:space="preserve"> </w:t>
      </w:r>
      <w:r w:rsidRPr="00182C02">
        <w:rPr>
          <w:lang w:val="da-DK"/>
        </w:rPr>
        <w:t>kraftesløshed</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unormal</w:t>
      </w:r>
      <w:r w:rsidRPr="00182C02">
        <w:rPr>
          <w:spacing w:val="-3"/>
          <w:lang w:val="da-DK"/>
        </w:rPr>
        <w:t xml:space="preserve"> </w:t>
      </w:r>
      <w:r w:rsidRPr="00182C02">
        <w:rPr>
          <w:lang w:val="da-DK"/>
        </w:rPr>
        <w:t>fornemmelse</w:t>
      </w:r>
      <w:r w:rsidRPr="00182C02">
        <w:rPr>
          <w:spacing w:val="-3"/>
          <w:lang w:val="da-DK"/>
        </w:rPr>
        <w:t xml:space="preserve"> </w:t>
      </w:r>
      <w:r w:rsidRPr="00182C02">
        <w:rPr>
          <w:lang w:val="da-DK"/>
        </w:rPr>
        <w:t>i</w:t>
      </w:r>
      <w:r w:rsidRPr="00182C02">
        <w:rPr>
          <w:spacing w:val="-3"/>
          <w:lang w:val="da-DK"/>
        </w:rPr>
        <w:t xml:space="preserve"> </w:t>
      </w:r>
      <w:r w:rsidRPr="00182C02">
        <w:rPr>
          <w:lang w:val="da-DK"/>
        </w:rPr>
        <w:t>den</w:t>
      </w:r>
      <w:r w:rsidRPr="00182C02">
        <w:rPr>
          <w:spacing w:val="-3"/>
          <w:lang w:val="da-DK"/>
        </w:rPr>
        <w:t xml:space="preserve"> </w:t>
      </w:r>
      <w:r w:rsidRPr="00182C02">
        <w:rPr>
          <w:lang w:val="da-DK"/>
        </w:rPr>
        <w:t>ene</w:t>
      </w:r>
      <w:r w:rsidRPr="00182C02">
        <w:rPr>
          <w:spacing w:val="-3"/>
          <w:lang w:val="da-DK"/>
        </w:rPr>
        <w:t xml:space="preserve"> </w:t>
      </w:r>
      <w:r w:rsidRPr="00182C02">
        <w:rPr>
          <w:lang w:val="da-DK"/>
        </w:rPr>
        <w:t>side</w:t>
      </w:r>
      <w:r w:rsidRPr="00182C02">
        <w:rPr>
          <w:spacing w:val="-3"/>
          <w:lang w:val="da-DK"/>
        </w:rPr>
        <w:t xml:space="preserve"> </w:t>
      </w:r>
      <w:r w:rsidRPr="00182C02">
        <w:rPr>
          <w:lang w:val="da-DK"/>
        </w:rPr>
        <w:t>af</w:t>
      </w:r>
      <w:r w:rsidRPr="00182C02">
        <w:rPr>
          <w:spacing w:val="-3"/>
          <w:lang w:val="da-DK"/>
        </w:rPr>
        <w:t xml:space="preserve"> </w:t>
      </w:r>
      <w:r w:rsidRPr="00182C02">
        <w:rPr>
          <w:lang w:val="da-DK"/>
        </w:rPr>
        <w:t>kroppen,</w:t>
      </w:r>
      <w:r w:rsidRPr="00182C02">
        <w:rPr>
          <w:spacing w:val="-3"/>
          <w:lang w:val="da-DK"/>
        </w:rPr>
        <w:t xml:space="preserve"> </w:t>
      </w:r>
      <w:r w:rsidRPr="00182C02">
        <w:rPr>
          <w:lang w:val="da-DK"/>
        </w:rPr>
        <w:t>asymmetrisk ansigt eller tale- eller synsforstyrrelser.</w:t>
      </w:r>
    </w:p>
    <w:p w14:paraId="434FAE13" w14:textId="77777777" w:rsidR="00182C02" w:rsidRPr="00182C02" w:rsidRDefault="00182C02" w:rsidP="00510F2E">
      <w:pPr>
        <w:pStyle w:val="BodyText"/>
        <w:ind w:right="2"/>
        <w:rPr>
          <w:lang w:val="da-DK"/>
        </w:rPr>
      </w:pPr>
    </w:p>
    <w:p w14:paraId="62D5D675" w14:textId="77777777" w:rsidR="00182C02" w:rsidRPr="00182C02" w:rsidRDefault="00182C02" w:rsidP="00510F2E">
      <w:pPr>
        <w:pStyle w:val="Heading3"/>
        <w:ind w:left="0" w:right="2"/>
        <w:rPr>
          <w:lang w:val="da-DK"/>
        </w:rPr>
      </w:pPr>
      <w:r w:rsidRPr="00182C02">
        <w:rPr>
          <w:lang w:val="da-DK"/>
        </w:rPr>
        <w:t>Børn</w:t>
      </w:r>
      <w:r w:rsidRPr="00182C02">
        <w:rPr>
          <w:spacing w:val="-3"/>
          <w:lang w:val="da-DK"/>
        </w:rPr>
        <w:t xml:space="preserve"> </w:t>
      </w:r>
      <w:r w:rsidRPr="00182C02">
        <w:rPr>
          <w:lang w:val="da-DK"/>
        </w:rPr>
        <w:t>og</w:t>
      </w:r>
      <w:r w:rsidRPr="00182C02">
        <w:rPr>
          <w:spacing w:val="-2"/>
          <w:lang w:val="da-DK"/>
        </w:rPr>
        <w:t xml:space="preserve"> </w:t>
      </w:r>
      <w:r w:rsidRPr="00182C02">
        <w:rPr>
          <w:spacing w:val="-4"/>
          <w:lang w:val="da-DK"/>
        </w:rPr>
        <w:t>unge</w:t>
      </w:r>
    </w:p>
    <w:p w14:paraId="40913240" w14:textId="77777777" w:rsidR="00182C02" w:rsidRPr="00182C02" w:rsidRDefault="00182C02" w:rsidP="00510F2E">
      <w:pPr>
        <w:pStyle w:val="BodyText"/>
        <w:ind w:right="2"/>
        <w:rPr>
          <w:lang w:val="da-DK"/>
        </w:rPr>
      </w:pPr>
      <w:r w:rsidRPr="00182C02">
        <w:rPr>
          <w:lang w:val="da-DK"/>
        </w:rPr>
        <w:t>Det</w:t>
      </w:r>
      <w:r w:rsidRPr="00182C02">
        <w:rPr>
          <w:spacing w:val="-3"/>
          <w:lang w:val="da-DK"/>
        </w:rPr>
        <w:t xml:space="preserve"> </w:t>
      </w:r>
      <w:r w:rsidRPr="00182C02">
        <w:rPr>
          <w:lang w:val="da-DK"/>
        </w:rPr>
        <w:t>frarådes</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bruge</w:t>
      </w:r>
      <w:r w:rsidRPr="00182C02">
        <w:rPr>
          <w:spacing w:val="-3"/>
          <w:lang w:val="da-DK"/>
        </w:rPr>
        <w:t xml:space="preserve"> den fyldte </w:t>
      </w:r>
      <w:r w:rsidRPr="00182C02">
        <w:rPr>
          <w:lang w:val="da-DK"/>
        </w:rPr>
        <w:t>Yesintek</w:t>
      </w:r>
      <w:r w:rsidRPr="00182C02">
        <w:rPr>
          <w:spacing w:val="-3"/>
          <w:lang w:val="da-DK"/>
        </w:rPr>
        <w:t xml:space="preserve"> </w:t>
      </w:r>
      <w:r w:rsidRPr="00182C02">
        <w:rPr>
          <w:lang w:val="da-DK"/>
        </w:rPr>
        <w:t>pen</w:t>
      </w:r>
      <w:r w:rsidRPr="00182C02">
        <w:rPr>
          <w:spacing w:val="-2"/>
          <w:lang w:val="da-DK"/>
        </w:rPr>
        <w:t xml:space="preserve"> </w:t>
      </w:r>
      <w:r w:rsidRPr="00182C02">
        <w:rPr>
          <w:lang w:val="da-DK"/>
        </w:rPr>
        <w:t>til</w:t>
      </w:r>
      <w:r w:rsidRPr="00182C02">
        <w:rPr>
          <w:spacing w:val="-3"/>
          <w:lang w:val="da-DK"/>
        </w:rPr>
        <w:t xml:space="preserve"> </w:t>
      </w:r>
      <w:r w:rsidRPr="00182C02">
        <w:rPr>
          <w:lang w:val="da-DK"/>
        </w:rPr>
        <w:t>børn</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unge</w:t>
      </w:r>
      <w:r w:rsidRPr="00182C02">
        <w:rPr>
          <w:spacing w:val="-3"/>
          <w:lang w:val="da-DK"/>
        </w:rPr>
        <w:t xml:space="preserve"> </w:t>
      </w:r>
      <w:r w:rsidRPr="00182C02">
        <w:rPr>
          <w:lang w:val="da-DK"/>
        </w:rPr>
        <w:t>under</w:t>
      </w:r>
      <w:r w:rsidRPr="00182C02">
        <w:rPr>
          <w:spacing w:val="-3"/>
          <w:lang w:val="da-DK"/>
        </w:rPr>
        <w:t xml:space="preserve"> </w:t>
      </w:r>
      <w:r w:rsidRPr="00182C02">
        <w:rPr>
          <w:lang w:val="da-DK"/>
        </w:rPr>
        <w:t>18</w:t>
      </w:r>
      <w:r w:rsidRPr="00182C02">
        <w:rPr>
          <w:spacing w:val="-3"/>
          <w:lang w:val="da-DK"/>
        </w:rPr>
        <w:t xml:space="preserve"> </w:t>
      </w:r>
      <w:r w:rsidRPr="00182C02">
        <w:rPr>
          <w:lang w:val="da-DK"/>
        </w:rPr>
        <w:t>år</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psoriasis, da den ikke er blevet undersøgt i denne aldersgruppe. I stedet skal den fyldte injektionssprøjte eller hætteglas anvendes til børn på 6 år og derover og til unge med psoriasis.</w:t>
      </w:r>
    </w:p>
    <w:p w14:paraId="1D41A2BC" w14:textId="77777777" w:rsidR="00182C02" w:rsidRPr="00182C02" w:rsidRDefault="00182C02" w:rsidP="00510F2E">
      <w:pPr>
        <w:pStyle w:val="BodyText"/>
        <w:ind w:right="2"/>
        <w:rPr>
          <w:lang w:val="da-DK"/>
        </w:rPr>
      </w:pPr>
    </w:p>
    <w:p w14:paraId="7A0CC5D5" w14:textId="77777777" w:rsidR="00182C02" w:rsidRPr="00182C02" w:rsidRDefault="00182C02" w:rsidP="00510F2E">
      <w:pPr>
        <w:pStyle w:val="BodyText"/>
        <w:ind w:right="2"/>
        <w:rPr>
          <w:lang w:val="da-DK"/>
        </w:rPr>
      </w:pPr>
      <w:r w:rsidRPr="00182C02">
        <w:rPr>
          <w:lang w:val="da-DK"/>
        </w:rPr>
        <w:t>Det</w:t>
      </w:r>
      <w:r w:rsidRPr="00182C02">
        <w:rPr>
          <w:spacing w:val="-2"/>
          <w:lang w:val="da-DK"/>
        </w:rPr>
        <w:t xml:space="preserve"> </w:t>
      </w:r>
      <w:r w:rsidRPr="00182C02">
        <w:rPr>
          <w:lang w:val="da-DK"/>
        </w:rPr>
        <w:t>frarådes</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give</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børn</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unge</w:t>
      </w:r>
      <w:r w:rsidRPr="00182C02">
        <w:rPr>
          <w:spacing w:val="-2"/>
          <w:lang w:val="da-DK"/>
        </w:rPr>
        <w:t xml:space="preserve"> </w:t>
      </w:r>
      <w:r w:rsidRPr="00182C02">
        <w:rPr>
          <w:lang w:val="da-DK"/>
        </w:rPr>
        <w:t>under</w:t>
      </w:r>
      <w:r w:rsidRPr="00182C02">
        <w:rPr>
          <w:spacing w:val="-2"/>
          <w:lang w:val="da-DK"/>
        </w:rPr>
        <w:t xml:space="preserve"> </w:t>
      </w:r>
      <w:r w:rsidRPr="00182C02">
        <w:rPr>
          <w:lang w:val="da-DK"/>
        </w:rPr>
        <w:t>18</w:t>
      </w:r>
      <w:r w:rsidRPr="00182C02">
        <w:rPr>
          <w:spacing w:val="-2"/>
          <w:lang w:val="da-DK"/>
        </w:rPr>
        <w:t xml:space="preserve"> </w:t>
      </w:r>
      <w:r w:rsidRPr="00182C02">
        <w:rPr>
          <w:lang w:val="da-DK"/>
        </w:rPr>
        <w:t>år</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psoriasisartrit</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 xml:space="preserve">Crohns sygdom, da det ikke er blevet undersøgt i denne </w:t>
      </w:r>
      <w:r w:rsidRPr="00182C02">
        <w:rPr>
          <w:spacing w:val="-2"/>
          <w:lang w:val="da-DK"/>
        </w:rPr>
        <w:t>aldersgruppe.</w:t>
      </w:r>
    </w:p>
    <w:p w14:paraId="570E7DC7" w14:textId="77777777" w:rsidR="00182C02" w:rsidRPr="00182C02" w:rsidRDefault="00182C02" w:rsidP="00510F2E">
      <w:pPr>
        <w:pStyle w:val="Heading3"/>
        <w:ind w:left="0" w:right="2"/>
        <w:rPr>
          <w:lang w:val="da-DK"/>
        </w:rPr>
      </w:pPr>
    </w:p>
    <w:p w14:paraId="61FC2FCE" w14:textId="77777777" w:rsidR="00182C02" w:rsidRPr="00182C02" w:rsidRDefault="00182C02" w:rsidP="00510F2E">
      <w:pPr>
        <w:pStyle w:val="Heading3"/>
        <w:ind w:left="0" w:right="2"/>
        <w:rPr>
          <w:lang w:val="da-DK"/>
        </w:rPr>
      </w:pPr>
      <w:r w:rsidRPr="00182C02">
        <w:rPr>
          <w:lang w:val="da-DK"/>
        </w:rPr>
        <w:t>Brug</w:t>
      </w:r>
      <w:r w:rsidRPr="00182C02">
        <w:rPr>
          <w:spacing w:val="-4"/>
          <w:lang w:val="da-DK"/>
        </w:rPr>
        <w:t xml:space="preserve"> </w:t>
      </w:r>
      <w:r w:rsidRPr="00182C02">
        <w:rPr>
          <w:lang w:val="da-DK"/>
        </w:rPr>
        <w:t>af</w:t>
      </w:r>
      <w:r w:rsidRPr="00182C02">
        <w:rPr>
          <w:spacing w:val="-4"/>
          <w:lang w:val="da-DK"/>
        </w:rPr>
        <w:t xml:space="preserve"> </w:t>
      </w:r>
      <w:r w:rsidRPr="00182C02">
        <w:rPr>
          <w:lang w:val="da-DK"/>
        </w:rPr>
        <w:t>andre</w:t>
      </w:r>
      <w:r w:rsidRPr="00182C02">
        <w:rPr>
          <w:spacing w:val="-5"/>
          <w:lang w:val="da-DK"/>
        </w:rPr>
        <w:t xml:space="preserve"> </w:t>
      </w:r>
      <w:r w:rsidRPr="00182C02">
        <w:rPr>
          <w:lang w:val="da-DK"/>
        </w:rPr>
        <w:t>lægemidler</w:t>
      </w:r>
      <w:r w:rsidRPr="00182C02">
        <w:rPr>
          <w:spacing w:val="-7"/>
          <w:lang w:val="da-DK"/>
        </w:rPr>
        <w:t xml:space="preserve"> </w:t>
      </w:r>
      <w:r w:rsidRPr="00182C02">
        <w:rPr>
          <w:lang w:val="da-DK"/>
        </w:rPr>
        <w:t>eller</w:t>
      </w:r>
      <w:r w:rsidRPr="00182C02">
        <w:rPr>
          <w:spacing w:val="-5"/>
          <w:lang w:val="da-DK"/>
        </w:rPr>
        <w:t xml:space="preserve"> </w:t>
      </w:r>
      <w:r w:rsidRPr="00182C02">
        <w:rPr>
          <w:lang w:val="da-DK"/>
        </w:rPr>
        <w:t>vacciner</w:t>
      </w:r>
      <w:r w:rsidRPr="00182C02">
        <w:rPr>
          <w:spacing w:val="-5"/>
          <w:lang w:val="da-DK"/>
        </w:rPr>
        <w:t xml:space="preserve"> </w:t>
      </w:r>
      <w:r w:rsidRPr="00182C02">
        <w:rPr>
          <w:lang w:val="da-DK"/>
        </w:rPr>
        <w:t>sammen</w:t>
      </w:r>
      <w:r w:rsidRPr="00182C02">
        <w:rPr>
          <w:spacing w:val="-5"/>
          <w:lang w:val="da-DK"/>
        </w:rPr>
        <w:t xml:space="preserve"> </w:t>
      </w:r>
      <w:r w:rsidRPr="00182C02">
        <w:rPr>
          <w:lang w:val="da-DK"/>
        </w:rPr>
        <w:t>med</w:t>
      </w:r>
      <w:r w:rsidRPr="00182C02">
        <w:rPr>
          <w:spacing w:val="-4"/>
          <w:lang w:val="da-DK"/>
        </w:rPr>
        <w:t xml:space="preserve"> </w:t>
      </w:r>
      <w:r w:rsidRPr="00182C02">
        <w:rPr>
          <w:spacing w:val="-2"/>
          <w:lang w:val="da-DK"/>
        </w:rPr>
        <w:t>Yesintek</w:t>
      </w:r>
    </w:p>
    <w:p w14:paraId="22C2DCFC" w14:textId="77777777" w:rsidR="00182C02" w:rsidRPr="00182C02" w:rsidRDefault="00182C02" w:rsidP="00510F2E">
      <w:pPr>
        <w:pStyle w:val="BodyText"/>
        <w:ind w:right="2"/>
        <w:rPr>
          <w:lang w:val="da-DK"/>
        </w:rPr>
      </w:pPr>
      <w:r w:rsidRPr="00182C02">
        <w:rPr>
          <w:lang w:val="da-DK"/>
        </w:rPr>
        <w:t>Fortæl</w:t>
      </w:r>
      <w:r w:rsidRPr="00182C02">
        <w:rPr>
          <w:spacing w:val="-5"/>
          <w:lang w:val="da-DK"/>
        </w:rPr>
        <w:t xml:space="preserve"> </w:t>
      </w:r>
      <w:r w:rsidRPr="00182C02">
        <w:rPr>
          <w:lang w:val="da-DK"/>
        </w:rPr>
        <w:t>det</w:t>
      </w:r>
      <w:r w:rsidRPr="00182C02">
        <w:rPr>
          <w:spacing w:val="-4"/>
          <w:lang w:val="da-DK"/>
        </w:rPr>
        <w:t xml:space="preserve"> </w:t>
      </w:r>
      <w:r w:rsidRPr="00182C02">
        <w:rPr>
          <w:lang w:val="da-DK"/>
        </w:rPr>
        <w:t>altid</w:t>
      </w:r>
      <w:r w:rsidRPr="00182C02">
        <w:rPr>
          <w:spacing w:val="-5"/>
          <w:lang w:val="da-DK"/>
        </w:rPr>
        <w:t xml:space="preserve"> </w:t>
      </w:r>
      <w:r w:rsidRPr="00182C02">
        <w:rPr>
          <w:lang w:val="da-DK"/>
        </w:rPr>
        <w:t>til</w:t>
      </w:r>
      <w:r w:rsidRPr="00182C02">
        <w:rPr>
          <w:spacing w:val="-4"/>
          <w:lang w:val="da-DK"/>
        </w:rPr>
        <w:t xml:space="preserve"> </w:t>
      </w:r>
      <w:r w:rsidRPr="00182C02">
        <w:rPr>
          <w:lang w:val="da-DK"/>
        </w:rPr>
        <w:t>lægen</w:t>
      </w:r>
      <w:r w:rsidRPr="00182C02">
        <w:rPr>
          <w:spacing w:val="-5"/>
          <w:lang w:val="da-DK"/>
        </w:rPr>
        <w:t xml:space="preserve"> </w:t>
      </w:r>
      <w:r w:rsidRPr="00182C02">
        <w:rPr>
          <w:lang w:val="da-DK"/>
        </w:rPr>
        <w:t>eller</w:t>
      </w:r>
      <w:r w:rsidRPr="00182C02">
        <w:rPr>
          <w:spacing w:val="-4"/>
          <w:lang w:val="da-DK"/>
        </w:rPr>
        <w:t xml:space="preserve"> </w:t>
      </w:r>
      <w:r w:rsidRPr="00182C02">
        <w:rPr>
          <w:spacing w:val="-2"/>
          <w:lang w:val="da-DK"/>
        </w:rPr>
        <w:t>apotekspersonalet:</w:t>
      </w:r>
    </w:p>
    <w:p w14:paraId="28A47FA6"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tager</w:t>
      </w:r>
      <w:r w:rsidRPr="00182C02">
        <w:rPr>
          <w:spacing w:val="-2"/>
          <w:lang w:val="da-DK"/>
        </w:rPr>
        <w:t xml:space="preserve"> </w:t>
      </w:r>
      <w:r w:rsidRPr="00182C02">
        <w:rPr>
          <w:lang w:val="da-DK"/>
        </w:rPr>
        <w:t>andre</w:t>
      </w:r>
      <w:r w:rsidRPr="00182C02">
        <w:rPr>
          <w:spacing w:val="-2"/>
          <w:lang w:val="da-DK"/>
        </w:rPr>
        <w:t xml:space="preserve"> </w:t>
      </w:r>
      <w:r w:rsidRPr="00182C02">
        <w:rPr>
          <w:lang w:val="da-DK"/>
        </w:rPr>
        <w:t>lægemidler,</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nylig</w:t>
      </w:r>
      <w:r w:rsidRPr="00182C02">
        <w:rPr>
          <w:spacing w:val="-2"/>
          <w:lang w:val="da-DK"/>
        </w:rPr>
        <w:t xml:space="preserve"> </w:t>
      </w:r>
      <w:r w:rsidRPr="00182C02">
        <w:rPr>
          <w:lang w:val="da-DK"/>
        </w:rPr>
        <w:t>har</w:t>
      </w:r>
      <w:r w:rsidRPr="00182C02">
        <w:rPr>
          <w:spacing w:val="-2"/>
          <w:lang w:val="da-DK"/>
        </w:rPr>
        <w:t xml:space="preserve"> </w:t>
      </w:r>
      <w:r w:rsidRPr="00182C02">
        <w:rPr>
          <w:lang w:val="da-DK"/>
        </w:rPr>
        <w:t>taget</w:t>
      </w:r>
      <w:r w:rsidRPr="00182C02">
        <w:rPr>
          <w:spacing w:val="-4"/>
          <w:lang w:val="da-DK"/>
        </w:rPr>
        <w:t xml:space="preserve"> </w:t>
      </w:r>
      <w:r w:rsidRPr="00182C02">
        <w:rPr>
          <w:lang w:val="da-DK"/>
        </w:rPr>
        <w:t>andre</w:t>
      </w:r>
      <w:r w:rsidRPr="00182C02">
        <w:rPr>
          <w:spacing w:val="-2"/>
          <w:lang w:val="da-DK"/>
        </w:rPr>
        <w:t xml:space="preserve"> </w:t>
      </w:r>
      <w:r w:rsidRPr="00182C02">
        <w:rPr>
          <w:lang w:val="da-DK"/>
        </w:rPr>
        <w:t>lægemidler</w:t>
      </w:r>
      <w:r w:rsidRPr="00182C02">
        <w:rPr>
          <w:spacing w:val="-3"/>
          <w:lang w:val="da-DK"/>
        </w:rPr>
        <w:t xml:space="preserve"> </w:t>
      </w:r>
      <w:r w:rsidRPr="00182C02">
        <w:rPr>
          <w:lang w:val="da-DK"/>
        </w:rPr>
        <w:t>eller</w:t>
      </w:r>
      <w:r w:rsidRPr="00182C02">
        <w:rPr>
          <w:spacing w:val="-2"/>
          <w:lang w:val="da-DK"/>
        </w:rPr>
        <w:t xml:space="preserve"> </w:t>
      </w:r>
      <w:r w:rsidRPr="00182C02">
        <w:rPr>
          <w:lang w:val="da-DK"/>
        </w:rPr>
        <w:t>planlægger</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tage andre lægemidler.</w:t>
      </w:r>
    </w:p>
    <w:p w14:paraId="49C1BD73"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blevet</w:t>
      </w:r>
      <w:r w:rsidRPr="00182C02">
        <w:rPr>
          <w:spacing w:val="-2"/>
          <w:lang w:val="da-DK"/>
        </w:rPr>
        <w:t xml:space="preserve"> </w:t>
      </w:r>
      <w:r w:rsidRPr="00182C02">
        <w:rPr>
          <w:lang w:val="da-DK"/>
        </w:rPr>
        <w:t>vaccineret</w:t>
      </w:r>
      <w:r w:rsidRPr="00182C02">
        <w:rPr>
          <w:spacing w:val="-2"/>
          <w:lang w:val="da-DK"/>
        </w:rPr>
        <w:t xml:space="preserve"> </w:t>
      </w:r>
      <w:r w:rsidRPr="00182C02">
        <w:rPr>
          <w:lang w:val="da-DK"/>
        </w:rPr>
        <w:t>for</w:t>
      </w:r>
      <w:r w:rsidRPr="00182C02">
        <w:rPr>
          <w:spacing w:val="-2"/>
          <w:lang w:val="da-DK"/>
        </w:rPr>
        <w:t xml:space="preserve"> </w:t>
      </w:r>
      <w:r w:rsidRPr="00182C02">
        <w:rPr>
          <w:lang w:val="da-DK"/>
        </w:rPr>
        <w:t>nylig</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skal</w:t>
      </w:r>
      <w:r w:rsidRPr="00182C02">
        <w:rPr>
          <w:spacing w:val="-2"/>
          <w:lang w:val="da-DK"/>
        </w:rPr>
        <w:t xml:space="preserve"> </w:t>
      </w:r>
      <w:r w:rsidRPr="00182C02">
        <w:rPr>
          <w:lang w:val="da-DK"/>
        </w:rPr>
        <w:t>have</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vaccination.</w:t>
      </w:r>
      <w:r w:rsidRPr="00182C02">
        <w:rPr>
          <w:spacing w:val="-2"/>
          <w:lang w:val="da-DK"/>
        </w:rPr>
        <w:t xml:space="preserve"> </w:t>
      </w:r>
      <w:r w:rsidRPr="00182C02">
        <w:rPr>
          <w:lang w:val="da-DK"/>
        </w:rPr>
        <w:t>Visse</w:t>
      </w:r>
      <w:r w:rsidRPr="00182C02">
        <w:rPr>
          <w:spacing w:val="-2"/>
          <w:lang w:val="da-DK"/>
        </w:rPr>
        <w:t xml:space="preserve"> </w:t>
      </w:r>
      <w:r w:rsidRPr="00182C02">
        <w:rPr>
          <w:lang w:val="da-DK"/>
        </w:rPr>
        <w:t>typer</w:t>
      </w:r>
      <w:r w:rsidRPr="00182C02">
        <w:rPr>
          <w:spacing w:val="-2"/>
          <w:lang w:val="da-DK"/>
        </w:rPr>
        <w:t xml:space="preserve"> </w:t>
      </w:r>
      <w:r w:rsidRPr="00182C02">
        <w:rPr>
          <w:lang w:val="da-DK"/>
        </w:rPr>
        <w:t>vaccine (levende vacciner) må ikke gives, mens du er i behandling med Yesintek.</w:t>
      </w:r>
    </w:p>
    <w:p w14:paraId="288DBCD2"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Hvis du har fået Yesintek, mens du var gravid, skal du fortælle dit barns læge om din behandling med Yesintek, før barnet bliver vaccineret, herunder med levende vacciner som for eksempel BCG-vaccine (der bruges til at forebygge tuberkulose). Levende vacciner frarådes til dit barn i de</w:t>
      </w:r>
      <w:r w:rsidRPr="00182C02">
        <w:rPr>
          <w:spacing w:val="-1"/>
          <w:lang w:val="da-DK"/>
        </w:rPr>
        <w:t xml:space="preserve"> </w:t>
      </w:r>
      <w:r w:rsidRPr="00182C02">
        <w:rPr>
          <w:lang w:val="da-DK"/>
        </w:rPr>
        <w:t>første</w:t>
      </w:r>
      <w:r w:rsidRPr="00182C02">
        <w:rPr>
          <w:spacing w:val="-2"/>
          <w:lang w:val="da-DK"/>
        </w:rPr>
        <w:t xml:space="preserve"> </w:t>
      </w:r>
      <w:r w:rsidRPr="00182C02">
        <w:rPr>
          <w:lang w:val="da-DK"/>
        </w:rPr>
        <w:t>tolv</w:t>
      </w:r>
      <w:r w:rsidRPr="00182C02">
        <w:rPr>
          <w:spacing w:val="-4"/>
          <w:lang w:val="da-DK"/>
        </w:rPr>
        <w:t xml:space="preserve"> </w:t>
      </w:r>
      <w:r w:rsidRPr="00182C02">
        <w:rPr>
          <w:lang w:val="da-DK"/>
        </w:rPr>
        <w:t>måneder</w:t>
      </w:r>
      <w:r w:rsidRPr="00182C02">
        <w:rPr>
          <w:spacing w:val="-2"/>
          <w:lang w:val="da-DK"/>
        </w:rPr>
        <w:t xml:space="preserve"> </w:t>
      </w:r>
      <w:r w:rsidRPr="00182C02">
        <w:rPr>
          <w:lang w:val="da-DK"/>
        </w:rPr>
        <w:t>efter</w:t>
      </w:r>
      <w:r w:rsidRPr="00182C02">
        <w:rPr>
          <w:spacing w:val="-2"/>
          <w:lang w:val="da-DK"/>
        </w:rPr>
        <w:t xml:space="preserve"> </w:t>
      </w:r>
      <w:r w:rsidRPr="00182C02">
        <w:rPr>
          <w:lang w:val="da-DK"/>
        </w:rPr>
        <w:t>fødslen,</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har</w:t>
      </w:r>
      <w:r w:rsidRPr="00182C02">
        <w:rPr>
          <w:spacing w:val="-2"/>
          <w:lang w:val="da-DK"/>
        </w:rPr>
        <w:t xml:space="preserve"> </w:t>
      </w:r>
      <w:r w:rsidRPr="00182C02">
        <w:rPr>
          <w:lang w:val="da-DK"/>
        </w:rPr>
        <w:t>fået</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mens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var</w:t>
      </w:r>
      <w:r w:rsidRPr="00182C02">
        <w:rPr>
          <w:spacing w:val="-2"/>
          <w:lang w:val="da-DK"/>
        </w:rPr>
        <w:t xml:space="preserve"> </w:t>
      </w:r>
      <w:r w:rsidRPr="00182C02">
        <w:rPr>
          <w:lang w:val="da-DK"/>
        </w:rPr>
        <w:t>gravid,</w:t>
      </w:r>
      <w:r w:rsidRPr="00182C02">
        <w:rPr>
          <w:spacing w:val="-2"/>
          <w:lang w:val="da-DK"/>
        </w:rPr>
        <w:t xml:space="preserve"> </w:t>
      </w:r>
      <w:r w:rsidRPr="00182C02">
        <w:rPr>
          <w:lang w:val="da-DK"/>
        </w:rPr>
        <w:t>medmindre</w:t>
      </w:r>
      <w:r w:rsidRPr="00182C02">
        <w:rPr>
          <w:spacing w:val="-2"/>
          <w:lang w:val="da-DK"/>
        </w:rPr>
        <w:t xml:space="preserve"> </w:t>
      </w:r>
      <w:r w:rsidRPr="00182C02">
        <w:rPr>
          <w:lang w:val="da-DK"/>
        </w:rPr>
        <w:t>dit barns læge anbefaler andet.</w:t>
      </w:r>
    </w:p>
    <w:p w14:paraId="6091882C" w14:textId="77777777" w:rsidR="00182C02" w:rsidRPr="00182C02" w:rsidRDefault="00182C02" w:rsidP="00510F2E">
      <w:pPr>
        <w:pStyle w:val="Heading3"/>
        <w:ind w:left="0" w:right="2"/>
        <w:rPr>
          <w:lang w:val="da-DK"/>
        </w:rPr>
      </w:pPr>
    </w:p>
    <w:p w14:paraId="4A21EF8D" w14:textId="77777777" w:rsidR="00182C02" w:rsidRPr="00215933" w:rsidRDefault="00182C02" w:rsidP="00510F2E">
      <w:pPr>
        <w:pStyle w:val="Heading3"/>
        <w:ind w:left="0" w:right="2"/>
      </w:pPr>
      <w:r w:rsidRPr="00215933">
        <w:t>Graviditet</w:t>
      </w:r>
      <w:r w:rsidRPr="00215933">
        <w:rPr>
          <w:spacing w:val="-6"/>
        </w:rPr>
        <w:t xml:space="preserve"> </w:t>
      </w:r>
      <w:r w:rsidRPr="00215933">
        <w:t>og</w:t>
      </w:r>
      <w:r w:rsidRPr="00215933">
        <w:rPr>
          <w:spacing w:val="-6"/>
        </w:rPr>
        <w:t xml:space="preserve"> </w:t>
      </w:r>
      <w:r w:rsidRPr="00215933">
        <w:rPr>
          <w:spacing w:val="-2"/>
        </w:rPr>
        <w:t>amning</w:t>
      </w:r>
    </w:p>
    <w:p w14:paraId="12EFDFD3"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Hvis du er gravid, har mistanke om, at du er gravid eller planlægger at blive gravid, skal du spørge din læge til råds, før du tager dette lægemiddel.</w:t>
      </w:r>
    </w:p>
    <w:p w14:paraId="176A4ED6"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Der er ikke set en øget risiko for fødselsdefekter hos børn, der har været udsat for Yesintek i livmoderen. Der er dog begrænset erfaring med Yesintek hos gravide kvinder. Det er derfor bedst at lade være med at bruge Yesintek under graviditet.</w:t>
      </w:r>
    </w:p>
    <w:p w14:paraId="645F2F86"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Hvis du er en kvinde i den fødedygtige alder, rådes du til at undgå at blive gravid, og du skal bruge sikker prævention, mens du bruger Yesintek og i mindst 15 uger efter den sidste behandling med Yesintek.</w:t>
      </w:r>
    </w:p>
    <w:p w14:paraId="32AF01F8"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Yesintek kan blive overført til det ufødte barn via moderkagen. Hvis du har fået Yesintek, mens du var gravid, kan dit barn have en højere risiko for at få en infektion.</w:t>
      </w:r>
    </w:p>
    <w:p w14:paraId="7EEB5C35"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Hvis du har fået Yesintek, mens du var gravid, er det vigtigt, at du fortæller det til dit barns læger og andet sundhedspersonale, før barnet bliver vaccineret. Hvis du har fået Yesintek, mens du var gravid, frarådes det, at dit barn bliver vaccineret, herunder med levende vacciner som for eksempel BCG-vaccine (der bruges til at forebygge tuberkulose) i de første tolv måneder efter fødslen, medmindre dit barns læge anbefaler andet.</w:t>
      </w:r>
    </w:p>
    <w:p w14:paraId="263D6AA5"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Ustekinumab kan passere over i modermælken i meget små mængder. Tal med din læge, hvis du ammer</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planlægger</w:t>
      </w:r>
      <w:r w:rsidRPr="00182C02">
        <w:rPr>
          <w:spacing w:val="-3"/>
          <w:lang w:val="da-DK"/>
        </w:rPr>
        <w:t xml:space="preserve"> </w:t>
      </w:r>
      <w:r w:rsidRPr="00182C02">
        <w:rPr>
          <w:lang w:val="da-DK"/>
        </w:rPr>
        <w:t>at</w:t>
      </w:r>
      <w:r w:rsidRPr="00182C02">
        <w:rPr>
          <w:spacing w:val="-3"/>
          <w:lang w:val="da-DK"/>
        </w:rPr>
        <w:t xml:space="preserve"> </w:t>
      </w:r>
      <w:r w:rsidRPr="00182C02">
        <w:rPr>
          <w:lang w:val="da-DK"/>
        </w:rPr>
        <w:t>amme.</w:t>
      </w:r>
      <w:r w:rsidRPr="00182C02">
        <w:rPr>
          <w:spacing w:val="-3"/>
          <w:lang w:val="da-DK"/>
        </w:rPr>
        <w:t xml:space="preserve"> </w:t>
      </w:r>
      <w:r w:rsidRPr="00182C02">
        <w:rPr>
          <w:lang w:val="da-DK"/>
        </w:rPr>
        <w:t>Sammen</w:t>
      </w:r>
      <w:r w:rsidRPr="00182C02">
        <w:rPr>
          <w:spacing w:val="-3"/>
          <w:lang w:val="da-DK"/>
        </w:rPr>
        <w:t xml:space="preserve"> </w:t>
      </w:r>
      <w:r w:rsidRPr="00182C02">
        <w:rPr>
          <w:lang w:val="da-DK"/>
        </w:rPr>
        <w:t>med</w:t>
      </w:r>
      <w:r w:rsidRPr="00182C02">
        <w:rPr>
          <w:spacing w:val="-3"/>
          <w:lang w:val="da-DK"/>
        </w:rPr>
        <w:t xml:space="preserve"> </w:t>
      </w:r>
      <w:r w:rsidRPr="00182C02">
        <w:rPr>
          <w:lang w:val="da-DK"/>
        </w:rPr>
        <w:t>din</w:t>
      </w:r>
      <w:r w:rsidRPr="00182C02">
        <w:rPr>
          <w:spacing w:val="-3"/>
          <w:lang w:val="da-DK"/>
        </w:rPr>
        <w:t xml:space="preserve"> </w:t>
      </w:r>
      <w:r w:rsidRPr="00182C02">
        <w:rPr>
          <w:lang w:val="da-DK"/>
        </w:rPr>
        <w:t>læge</w:t>
      </w:r>
      <w:r w:rsidRPr="00182C02">
        <w:rPr>
          <w:spacing w:val="-3"/>
          <w:lang w:val="da-DK"/>
        </w:rPr>
        <w:t xml:space="preserve"> </w:t>
      </w:r>
      <w:r w:rsidRPr="00182C02">
        <w:rPr>
          <w:lang w:val="da-DK"/>
        </w:rPr>
        <w:t>skal</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beslutte,</w:t>
      </w:r>
      <w:r w:rsidRPr="00182C02">
        <w:rPr>
          <w:spacing w:val="-3"/>
          <w:lang w:val="da-DK"/>
        </w:rPr>
        <w:t xml:space="preserve"> </w:t>
      </w:r>
      <w:r w:rsidRPr="00182C02">
        <w:rPr>
          <w:lang w:val="da-DK"/>
        </w:rPr>
        <w:t>om</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skal</w:t>
      </w:r>
      <w:r w:rsidRPr="00182C02">
        <w:rPr>
          <w:spacing w:val="-3"/>
          <w:lang w:val="da-DK"/>
        </w:rPr>
        <w:t xml:space="preserve"> </w:t>
      </w:r>
      <w:r w:rsidRPr="00182C02">
        <w:rPr>
          <w:lang w:val="da-DK"/>
        </w:rPr>
        <w:t>amme eller bruge Yesintek – du må ikke gøre begge dele.</w:t>
      </w:r>
    </w:p>
    <w:p w14:paraId="1D310C7E" w14:textId="77777777" w:rsidR="00182C02" w:rsidRPr="00182C02" w:rsidRDefault="00182C02" w:rsidP="00510F2E">
      <w:pPr>
        <w:pStyle w:val="Heading3"/>
        <w:ind w:left="0" w:right="2"/>
        <w:rPr>
          <w:lang w:val="da-DK"/>
        </w:rPr>
      </w:pPr>
    </w:p>
    <w:p w14:paraId="7DB8FB5C" w14:textId="77777777" w:rsidR="00182C02" w:rsidRPr="00182C02" w:rsidRDefault="00182C02" w:rsidP="00510F2E">
      <w:pPr>
        <w:pStyle w:val="Heading3"/>
        <w:ind w:left="0" w:right="2"/>
        <w:rPr>
          <w:lang w:val="da-DK"/>
        </w:rPr>
      </w:pPr>
      <w:r w:rsidRPr="00182C02">
        <w:rPr>
          <w:lang w:val="da-DK"/>
        </w:rPr>
        <w:t>Trafik-</w:t>
      </w:r>
      <w:r w:rsidRPr="00182C02">
        <w:rPr>
          <w:spacing w:val="-1"/>
          <w:lang w:val="da-DK"/>
        </w:rPr>
        <w:t xml:space="preserve"> </w:t>
      </w:r>
      <w:r w:rsidRPr="00182C02">
        <w:rPr>
          <w:lang w:val="da-DK"/>
        </w:rPr>
        <w:t>og</w:t>
      </w:r>
      <w:r w:rsidRPr="00182C02">
        <w:rPr>
          <w:spacing w:val="-1"/>
          <w:lang w:val="da-DK"/>
        </w:rPr>
        <w:t xml:space="preserve"> </w:t>
      </w:r>
      <w:r w:rsidRPr="00182C02">
        <w:rPr>
          <w:spacing w:val="-2"/>
          <w:lang w:val="da-DK"/>
        </w:rPr>
        <w:t>arbejdssikkerhed</w:t>
      </w:r>
    </w:p>
    <w:p w14:paraId="3C900477" w14:textId="77777777" w:rsidR="00182C02" w:rsidRPr="00182C02" w:rsidRDefault="00182C02" w:rsidP="00510F2E">
      <w:pPr>
        <w:pStyle w:val="BodyText"/>
        <w:ind w:right="2"/>
        <w:rPr>
          <w:lang w:val="da-DK"/>
        </w:rPr>
      </w:pPr>
      <w:r w:rsidRPr="00182C02">
        <w:rPr>
          <w:lang w:val="da-DK"/>
        </w:rPr>
        <w:t>Yesintek</w:t>
      </w:r>
      <w:r w:rsidRPr="00182C02">
        <w:rPr>
          <w:spacing w:val="-8"/>
          <w:lang w:val="da-DK"/>
        </w:rPr>
        <w:t xml:space="preserve"> </w:t>
      </w:r>
      <w:r w:rsidRPr="00182C02">
        <w:rPr>
          <w:lang w:val="da-DK"/>
        </w:rPr>
        <w:t>påvirker</w:t>
      </w:r>
      <w:r w:rsidRPr="00182C02">
        <w:rPr>
          <w:spacing w:val="-5"/>
          <w:lang w:val="da-DK"/>
        </w:rPr>
        <w:t xml:space="preserve"> </w:t>
      </w:r>
      <w:r w:rsidRPr="00182C02">
        <w:rPr>
          <w:lang w:val="da-DK"/>
        </w:rPr>
        <w:t>ikke</w:t>
      </w:r>
      <w:r w:rsidRPr="00182C02">
        <w:rPr>
          <w:spacing w:val="-5"/>
          <w:lang w:val="da-DK"/>
        </w:rPr>
        <w:t xml:space="preserve"> </w:t>
      </w:r>
      <w:r w:rsidRPr="00182C02">
        <w:rPr>
          <w:lang w:val="da-DK"/>
        </w:rPr>
        <w:t>eller</w:t>
      </w:r>
      <w:r w:rsidRPr="00182C02">
        <w:rPr>
          <w:spacing w:val="-6"/>
          <w:lang w:val="da-DK"/>
        </w:rPr>
        <w:t xml:space="preserve"> </w:t>
      </w:r>
      <w:r w:rsidRPr="00182C02">
        <w:rPr>
          <w:lang w:val="da-DK"/>
        </w:rPr>
        <w:t>kun</w:t>
      </w:r>
      <w:r w:rsidRPr="00182C02">
        <w:rPr>
          <w:spacing w:val="-5"/>
          <w:lang w:val="da-DK"/>
        </w:rPr>
        <w:t xml:space="preserve"> </w:t>
      </w:r>
      <w:r w:rsidRPr="00182C02">
        <w:rPr>
          <w:lang w:val="da-DK"/>
        </w:rPr>
        <w:t>i</w:t>
      </w:r>
      <w:r w:rsidRPr="00182C02">
        <w:rPr>
          <w:spacing w:val="-5"/>
          <w:lang w:val="da-DK"/>
        </w:rPr>
        <w:t xml:space="preserve"> </w:t>
      </w:r>
      <w:r w:rsidRPr="00182C02">
        <w:rPr>
          <w:lang w:val="da-DK"/>
        </w:rPr>
        <w:t>ubetydelig</w:t>
      </w:r>
      <w:r w:rsidRPr="00182C02">
        <w:rPr>
          <w:spacing w:val="-6"/>
          <w:lang w:val="da-DK"/>
        </w:rPr>
        <w:t xml:space="preserve"> </w:t>
      </w:r>
      <w:r w:rsidRPr="00182C02">
        <w:rPr>
          <w:lang w:val="da-DK"/>
        </w:rPr>
        <w:t>grad</w:t>
      </w:r>
      <w:r w:rsidRPr="00182C02">
        <w:rPr>
          <w:spacing w:val="-5"/>
          <w:lang w:val="da-DK"/>
        </w:rPr>
        <w:t xml:space="preserve"> </w:t>
      </w:r>
      <w:r w:rsidRPr="00182C02">
        <w:rPr>
          <w:lang w:val="da-DK"/>
        </w:rPr>
        <w:t>evnen</w:t>
      </w:r>
      <w:r w:rsidRPr="00182C02">
        <w:rPr>
          <w:spacing w:val="-5"/>
          <w:lang w:val="da-DK"/>
        </w:rPr>
        <w:t xml:space="preserve"> </w:t>
      </w:r>
      <w:r w:rsidRPr="00182C02">
        <w:rPr>
          <w:lang w:val="da-DK"/>
        </w:rPr>
        <w:t>til</w:t>
      </w:r>
      <w:r w:rsidRPr="00182C02">
        <w:rPr>
          <w:spacing w:val="-6"/>
          <w:lang w:val="da-DK"/>
        </w:rPr>
        <w:t xml:space="preserve"> </w:t>
      </w:r>
      <w:r w:rsidRPr="00182C02">
        <w:rPr>
          <w:lang w:val="da-DK"/>
        </w:rPr>
        <w:t>at</w:t>
      </w:r>
      <w:r w:rsidRPr="00182C02">
        <w:rPr>
          <w:spacing w:val="-5"/>
          <w:lang w:val="da-DK"/>
        </w:rPr>
        <w:t xml:space="preserve"> </w:t>
      </w:r>
      <w:r w:rsidRPr="00182C02">
        <w:rPr>
          <w:lang w:val="da-DK"/>
        </w:rPr>
        <w:t>føre</w:t>
      </w:r>
      <w:r w:rsidRPr="00182C02">
        <w:rPr>
          <w:spacing w:val="-5"/>
          <w:lang w:val="da-DK"/>
        </w:rPr>
        <w:t xml:space="preserve"> </w:t>
      </w:r>
      <w:r w:rsidRPr="00182C02">
        <w:rPr>
          <w:lang w:val="da-DK"/>
        </w:rPr>
        <w:t>motorkøretøj</w:t>
      </w:r>
      <w:r w:rsidRPr="00182C02">
        <w:rPr>
          <w:spacing w:val="-6"/>
          <w:lang w:val="da-DK"/>
        </w:rPr>
        <w:t xml:space="preserve"> </w:t>
      </w:r>
      <w:r w:rsidRPr="00182C02">
        <w:rPr>
          <w:lang w:val="da-DK"/>
        </w:rPr>
        <w:t>eller</w:t>
      </w:r>
      <w:r w:rsidRPr="00182C02">
        <w:rPr>
          <w:spacing w:val="-5"/>
          <w:lang w:val="da-DK"/>
        </w:rPr>
        <w:t xml:space="preserve"> </w:t>
      </w:r>
      <w:r w:rsidRPr="00182C02">
        <w:rPr>
          <w:lang w:val="da-DK"/>
        </w:rPr>
        <w:t>betjene</w:t>
      </w:r>
      <w:r w:rsidRPr="00182C02">
        <w:rPr>
          <w:spacing w:val="-5"/>
          <w:lang w:val="da-DK"/>
        </w:rPr>
        <w:t xml:space="preserve"> </w:t>
      </w:r>
      <w:r w:rsidRPr="00182C02">
        <w:rPr>
          <w:spacing w:val="-2"/>
          <w:lang w:val="da-DK"/>
        </w:rPr>
        <w:t>maskiner.</w:t>
      </w:r>
    </w:p>
    <w:p w14:paraId="7C080F6F" w14:textId="77777777" w:rsidR="00182C02" w:rsidRPr="00182C02" w:rsidRDefault="00182C02" w:rsidP="00510F2E">
      <w:pPr>
        <w:pStyle w:val="BodyText"/>
        <w:ind w:right="2"/>
        <w:rPr>
          <w:lang w:val="da-DK"/>
        </w:rPr>
      </w:pPr>
    </w:p>
    <w:p w14:paraId="5C451D18" w14:textId="77777777" w:rsidR="00182C02" w:rsidRPr="00182C02" w:rsidRDefault="00182C02" w:rsidP="00510F2E">
      <w:pPr>
        <w:pStyle w:val="BodyText"/>
        <w:kinsoku w:val="0"/>
        <w:overflowPunct w:val="0"/>
        <w:ind w:right="2"/>
        <w:rPr>
          <w:b/>
          <w:bCs/>
          <w:lang w:val="da-DK"/>
        </w:rPr>
      </w:pPr>
      <w:r w:rsidRPr="00182C02">
        <w:rPr>
          <w:b/>
          <w:bCs/>
          <w:lang w:val="da-DK"/>
        </w:rPr>
        <w:t xml:space="preserve">Yesintek indeholder polysorbat 80 (E 433) </w:t>
      </w:r>
    </w:p>
    <w:p w14:paraId="627A00A7" w14:textId="77777777" w:rsidR="00182C02" w:rsidRPr="00182C02" w:rsidRDefault="00182C02" w:rsidP="00510F2E">
      <w:pPr>
        <w:pStyle w:val="BodyText"/>
        <w:kinsoku w:val="0"/>
        <w:overflowPunct w:val="0"/>
        <w:ind w:right="2"/>
        <w:rPr>
          <w:lang w:val="da-DK"/>
        </w:rPr>
      </w:pPr>
      <w:r w:rsidRPr="00182C02">
        <w:rPr>
          <w:lang w:val="da-DK"/>
        </w:rPr>
        <w:lastRenderedPageBreak/>
        <w:t>Dette lægemiddel indeholder 0,04 mg polysorbat 80 (E 433) i hver 90 mg/1 ml fyldt pen, hvilket svarer til 0,04 mg/0,5 ml (0,0004 mg/kg/dag). Polysorbater kan forårsage allergiske reaktioner. Fortæl det til lægen, hvis du har nogen kendte allergier.</w:t>
      </w:r>
    </w:p>
    <w:p w14:paraId="7D77E5D3" w14:textId="77777777" w:rsidR="00182C02" w:rsidRPr="00182C02" w:rsidRDefault="00182C02" w:rsidP="00510F2E">
      <w:pPr>
        <w:pStyle w:val="BodyText"/>
        <w:ind w:right="2"/>
        <w:rPr>
          <w:lang w:val="da-DK"/>
        </w:rPr>
      </w:pPr>
    </w:p>
    <w:p w14:paraId="7BB8C3B7" w14:textId="77777777" w:rsidR="00182C02" w:rsidRPr="00182C02" w:rsidRDefault="00182C02" w:rsidP="00510F2E">
      <w:pPr>
        <w:pStyle w:val="BodyText"/>
        <w:ind w:right="2"/>
        <w:rPr>
          <w:lang w:val="da-DK"/>
        </w:rPr>
      </w:pPr>
    </w:p>
    <w:p w14:paraId="7A392B41" w14:textId="77777777" w:rsidR="00182C02" w:rsidRPr="00215933" w:rsidRDefault="00182C02" w:rsidP="001968B7">
      <w:pPr>
        <w:pStyle w:val="Heading3"/>
        <w:numPr>
          <w:ilvl w:val="0"/>
          <w:numId w:val="31"/>
        </w:numPr>
        <w:tabs>
          <w:tab w:val="left" w:pos="804"/>
        </w:tabs>
        <w:ind w:left="567" w:right="2" w:hanging="566"/>
      </w:pPr>
      <w:r w:rsidRPr="00215933">
        <w:t>Sådan</w:t>
      </w:r>
      <w:r w:rsidRPr="00215933">
        <w:rPr>
          <w:spacing w:val="-4"/>
        </w:rPr>
        <w:t xml:space="preserve"> </w:t>
      </w:r>
      <w:r w:rsidRPr="00215933">
        <w:t>skal</w:t>
      </w:r>
      <w:r w:rsidRPr="00215933">
        <w:rPr>
          <w:spacing w:val="-4"/>
        </w:rPr>
        <w:t xml:space="preserve"> </w:t>
      </w:r>
      <w:r w:rsidRPr="00215933">
        <w:t>du</w:t>
      </w:r>
      <w:r w:rsidRPr="00215933">
        <w:rPr>
          <w:spacing w:val="-4"/>
        </w:rPr>
        <w:t xml:space="preserve"> </w:t>
      </w:r>
      <w:r w:rsidRPr="00215933">
        <w:t>bruge</w:t>
      </w:r>
      <w:r w:rsidRPr="00215933">
        <w:rPr>
          <w:spacing w:val="-4"/>
        </w:rPr>
        <w:t xml:space="preserve"> </w:t>
      </w:r>
      <w:r w:rsidRPr="00215933">
        <w:rPr>
          <w:spacing w:val="-2"/>
        </w:rPr>
        <w:t>Yesintek</w:t>
      </w:r>
    </w:p>
    <w:p w14:paraId="7E3D4C7A" w14:textId="77777777" w:rsidR="00182C02" w:rsidRPr="00215933" w:rsidRDefault="00182C02" w:rsidP="00510F2E">
      <w:pPr>
        <w:pStyle w:val="BodyText"/>
        <w:ind w:right="2"/>
        <w:rPr>
          <w:b/>
        </w:rPr>
      </w:pPr>
    </w:p>
    <w:p w14:paraId="10ABEBDE" w14:textId="77777777" w:rsidR="00182C02" w:rsidRPr="00182C02" w:rsidRDefault="00182C02" w:rsidP="00510F2E">
      <w:pPr>
        <w:pStyle w:val="BodyText"/>
        <w:ind w:right="2"/>
        <w:rPr>
          <w:lang w:val="da-DK"/>
        </w:rPr>
      </w:pPr>
      <w:r w:rsidRPr="00182C02">
        <w:rPr>
          <w:lang w:val="da-DK"/>
        </w:rPr>
        <w:t>Yesintek</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beregnet</w:t>
      </w:r>
      <w:r w:rsidRPr="00182C02">
        <w:rPr>
          <w:spacing w:val="-2"/>
          <w:lang w:val="da-DK"/>
        </w:rPr>
        <w:t xml:space="preserve"> </w:t>
      </w:r>
      <w:r w:rsidRPr="00182C02">
        <w:rPr>
          <w:lang w:val="da-DK"/>
        </w:rPr>
        <w:t>til</w:t>
      </w:r>
      <w:r w:rsidRPr="00182C02">
        <w:rPr>
          <w:spacing w:val="-2"/>
          <w:lang w:val="da-DK"/>
        </w:rPr>
        <w:t xml:space="preserve"> </w:t>
      </w:r>
      <w:r w:rsidRPr="00182C02">
        <w:rPr>
          <w:lang w:val="da-DK"/>
        </w:rPr>
        <w:t>brug</w:t>
      </w:r>
      <w:r w:rsidRPr="00182C02">
        <w:rPr>
          <w:spacing w:val="-2"/>
          <w:lang w:val="da-DK"/>
        </w:rPr>
        <w:t xml:space="preserve"> </w:t>
      </w:r>
      <w:r w:rsidRPr="00182C02">
        <w:rPr>
          <w:lang w:val="da-DK"/>
        </w:rPr>
        <w:t>under</w:t>
      </w:r>
      <w:r w:rsidRPr="00182C02">
        <w:rPr>
          <w:spacing w:val="-2"/>
          <w:lang w:val="da-DK"/>
        </w:rPr>
        <w:t xml:space="preserve"> </w:t>
      </w:r>
      <w:r w:rsidRPr="00182C02">
        <w:rPr>
          <w:lang w:val="da-DK"/>
        </w:rPr>
        <w:t>vejledning</w:t>
      </w:r>
      <w:r w:rsidRPr="00182C02">
        <w:rPr>
          <w:spacing w:val="-2"/>
          <w:lang w:val="da-DK"/>
        </w:rPr>
        <w:t xml:space="preserve"> </w:t>
      </w:r>
      <w:r w:rsidRPr="00182C02">
        <w:rPr>
          <w:lang w:val="da-DK"/>
        </w:rPr>
        <w:t>og</w:t>
      </w:r>
      <w:r w:rsidRPr="00182C02">
        <w:rPr>
          <w:spacing w:val="-2"/>
          <w:lang w:val="da-DK"/>
        </w:rPr>
        <w:t xml:space="preserve"> </w:t>
      </w:r>
      <w:r w:rsidRPr="00182C02">
        <w:rPr>
          <w:lang w:val="da-DK"/>
        </w:rPr>
        <w:t>tilsyn</w:t>
      </w:r>
      <w:r w:rsidRPr="00182C02">
        <w:rPr>
          <w:spacing w:val="-2"/>
          <w:lang w:val="da-DK"/>
        </w:rPr>
        <w:t xml:space="preserve"> </w:t>
      </w:r>
      <w:r w:rsidRPr="00182C02">
        <w:rPr>
          <w:lang w:val="da-DK"/>
        </w:rPr>
        <w:t>af</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erfaring</w:t>
      </w:r>
      <w:r w:rsidRPr="00182C02">
        <w:rPr>
          <w:spacing w:val="-2"/>
          <w:lang w:val="da-DK"/>
        </w:rPr>
        <w:t xml:space="preserve"> </w:t>
      </w:r>
      <w:r w:rsidRPr="00182C02">
        <w:rPr>
          <w:lang w:val="da-DK"/>
        </w:rPr>
        <w:t>i</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behandle</w:t>
      </w:r>
      <w:r w:rsidRPr="00182C02">
        <w:rPr>
          <w:spacing w:val="-2"/>
          <w:lang w:val="da-DK"/>
        </w:rPr>
        <w:t xml:space="preserve"> </w:t>
      </w:r>
      <w:r w:rsidRPr="00182C02">
        <w:rPr>
          <w:lang w:val="da-DK"/>
        </w:rPr>
        <w:t>de sygdomme som Yesintek er beregnet til.</w:t>
      </w:r>
    </w:p>
    <w:p w14:paraId="2E846DC1" w14:textId="77777777" w:rsidR="00182C02" w:rsidRPr="00182C02" w:rsidRDefault="00182C02" w:rsidP="00510F2E">
      <w:pPr>
        <w:pStyle w:val="BodyText"/>
        <w:ind w:right="2"/>
        <w:rPr>
          <w:lang w:val="da-DK"/>
        </w:rPr>
      </w:pPr>
    </w:p>
    <w:p w14:paraId="2973513E" w14:textId="77777777" w:rsidR="00182C02" w:rsidRPr="00182C02" w:rsidRDefault="00182C02" w:rsidP="00510F2E">
      <w:pPr>
        <w:pStyle w:val="BodyText"/>
        <w:ind w:right="2"/>
        <w:rPr>
          <w:lang w:val="da-DK"/>
        </w:rPr>
      </w:pPr>
      <w:r w:rsidRPr="00182C02">
        <w:rPr>
          <w:lang w:val="da-DK"/>
        </w:rPr>
        <w:t>Brug</w:t>
      </w:r>
      <w:r w:rsidRPr="00182C02">
        <w:rPr>
          <w:spacing w:val="-2"/>
          <w:lang w:val="da-DK"/>
        </w:rPr>
        <w:t xml:space="preserve"> </w:t>
      </w:r>
      <w:r w:rsidRPr="00182C02">
        <w:rPr>
          <w:lang w:val="da-DK"/>
        </w:rPr>
        <w:t>altid</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nøjagtigt</w:t>
      </w:r>
      <w:r w:rsidRPr="00182C02">
        <w:rPr>
          <w:spacing w:val="-2"/>
          <w:lang w:val="da-DK"/>
        </w:rPr>
        <w:t xml:space="preserve"> </w:t>
      </w:r>
      <w:r w:rsidRPr="00182C02">
        <w:rPr>
          <w:lang w:val="da-DK"/>
        </w:rPr>
        <w:t>efter</w:t>
      </w:r>
      <w:r w:rsidRPr="00182C02">
        <w:rPr>
          <w:spacing w:val="-2"/>
          <w:lang w:val="da-DK"/>
        </w:rPr>
        <w:t xml:space="preserve"> </w:t>
      </w:r>
      <w:r w:rsidRPr="00182C02">
        <w:rPr>
          <w:lang w:val="da-DK"/>
        </w:rPr>
        <w:t>lægens</w:t>
      </w:r>
      <w:r w:rsidRPr="00182C02">
        <w:rPr>
          <w:spacing w:val="-2"/>
          <w:lang w:val="da-DK"/>
        </w:rPr>
        <w:t xml:space="preserve"> </w:t>
      </w:r>
      <w:r w:rsidRPr="00182C02">
        <w:rPr>
          <w:lang w:val="da-DK"/>
        </w:rPr>
        <w:t>anvisning.</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i</w:t>
      </w:r>
      <w:r w:rsidRPr="00182C02">
        <w:rPr>
          <w:spacing w:val="-2"/>
          <w:lang w:val="da-DK"/>
        </w:rPr>
        <w:t xml:space="preserve"> </w:t>
      </w:r>
      <w:r w:rsidRPr="00182C02">
        <w:rPr>
          <w:lang w:val="da-DK"/>
        </w:rPr>
        <w:t>tvivl,</w:t>
      </w:r>
      <w:r w:rsidRPr="00182C02">
        <w:rPr>
          <w:spacing w:val="-2"/>
          <w:lang w:val="da-DK"/>
        </w:rPr>
        <w:t xml:space="preserve"> </w:t>
      </w:r>
      <w:r w:rsidRPr="00182C02">
        <w:rPr>
          <w:lang w:val="da-DK"/>
        </w:rPr>
        <w:t>så</w:t>
      </w:r>
      <w:r w:rsidRPr="00182C02">
        <w:rPr>
          <w:spacing w:val="-2"/>
          <w:lang w:val="da-DK"/>
        </w:rPr>
        <w:t xml:space="preserve"> </w:t>
      </w:r>
      <w:r w:rsidRPr="00182C02">
        <w:rPr>
          <w:lang w:val="da-DK"/>
        </w:rPr>
        <w:t>spørg</w:t>
      </w:r>
      <w:r w:rsidRPr="00182C02">
        <w:rPr>
          <w:spacing w:val="-2"/>
          <w:lang w:val="da-DK"/>
        </w:rPr>
        <w:t xml:space="preserve"> </w:t>
      </w:r>
      <w:r w:rsidRPr="00182C02">
        <w:rPr>
          <w:lang w:val="da-DK"/>
        </w:rPr>
        <w:t>lægen.</w:t>
      </w:r>
      <w:r w:rsidRPr="00182C02">
        <w:rPr>
          <w:spacing w:val="-2"/>
          <w:lang w:val="da-DK"/>
        </w:rPr>
        <w:t xml:space="preserve"> </w:t>
      </w:r>
      <w:r w:rsidRPr="00182C02">
        <w:rPr>
          <w:lang w:val="da-DK"/>
        </w:rPr>
        <w:t>Tal</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lægen</w:t>
      </w:r>
      <w:r w:rsidRPr="00182C02">
        <w:rPr>
          <w:spacing w:val="-2"/>
          <w:lang w:val="da-DK"/>
        </w:rPr>
        <w:t xml:space="preserve"> </w:t>
      </w:r>
      <w:r w:rsidRPr="00182C02">
        <w:rPr>
          <w:lang w:val="da-DK"/>
        </w:rPr>
        <w:t>om, hvornår du skal have dine injektioner og opfølgende kontrol.</w:t>
      </w:r>
    </w:p>
    <w:p w14:paraId="48007FFB" w14:textId="77777777" w:rsidR="00182C02" w:rsidRPr="00182C02" w:rsidRDefault="00182C02" w:rsidP="00510F2E">
      <w:pPr>
        <w:pStyle w:val="Heading3"/>
        <w:ind w:left="0" w:right="2"/>
        <w:rPr>
          <w:lang w:val="da-DK"/>
        </w:rPr>
      </w:pPr>
    </w:p>
    <w:p w14:paraId="563A8C76" w14:textId="77777777" w:rsidR="00182C02" w:rsidRPr="00182C02" w:rsidRDefault="00182C02" w:rsidP="00510F2E">
      <w:pPr>
        <w:pStyle w:val="Heading3"/>
        <w:ind w:left="0" w:right="2"/>
        <w:rPr>
          <w:lang w:val="da-DK"/>
        </w:rPr>
      </w:pPr>
      <w:r w:rsidRPr="00182C02">
        <w:rPr>
          <w:lang w:val="da-DK"/>
        </w:rPr>
        <w:t>Hvor</w:t>
      </w:r>
      <w:r w:rsidRPr="00182C02">
        <w:rPr>
          <w:spacing w:val="-5"/>
          <w:lang w:val="da-DK"/>
        </w:rPr>
        <w:t xml:space="preserve"> </w:t>
      </w:r>
      <w:r w:rsidRPr="00182C02">
        <w:rPr>
          <w:lang w:val="da-DK"/>
        </w:rPr>
        <w:t>meget</w:t>
      </w:r>
      <w:r w:rsidRPr="00182C02">
        <w:rPr>
          <w:spacing w:val="-4"/>
          <w:lang w:val="da-DK"/>
        </w:rPr>
        <w:t xml:space="preserve"> </w:t>
      </w:r>
      <w:r w:rsidRPr="00182C02">
        <w:rPr>
          <w:lang w:val="da-DK"/>
        </w:rPr>
        <w:t>Yesintek</w:t>
      </w:r>
      <w:r w:rsidRPr="00182C02">
        <w:rPr>
          <w:spacing w:val="-5"/>
          <w:lang w:val="da-DK"/>
        </w:rPr>
        <w:t xml:space="preserve"> </w:t>
      </w:r>
      <w:r w:rsidRPr="00182C02">
        <w:rPr>
          <w:lang w:val="da-DK"/>
        </w:rPr>
        <w:t>skal</w:t>
      </w:r>
      <w:r w:rsidRPr="00182C02">
        <w:rPr>
          <w:spacing w:val="-4"/>
          <w:lang w:val="da-DK"/>
        </w:rPr>
        <w:t xml:space="preserve"> </w:t>
      </w:r>
      <w:r w:rsidRPr="00182C02">
        <w:rPr>
          <w:lang w:val="da-DK"/>
        </w:rPr>
        <w:t>du</w:t>
      </w:r>
      <w:r w:rsidRPr="00182C02">
        <w:rPr>
          <w:spacing w:val="-4"/>
          <w:lang w:val="da-DK"/>
        </w:rPr>
        <w:t xml:space="preserve"> have</w:t>
      </w:r>
    </w:p>
    <w:p w14:paraId="1F2B6143" w14:textId="77777777" w:rsidR="00182C02" w:rsidRPr="00182C02" w:rsidRDefault="00182C02" w:rsidP="00510F2E">
      <w:pPr>
        <w:pStyle w:val="BodyText"/>
        <w:ind w:right="2"/>
        <w:rPr>
          <w:lang w:val="da-DK"/>
        </w:rPr>
      </w:pPr>
      <w:r w:rsidRPr="00182C02">
        <w:rPr>
          <w:lang w:val="da-DK"/>
        </w:rPr>
        <w:t>Lægen</w:t>
      </w:r>
      <w:r w:rsidRPr="00182C02">
        <w:rPr>
          <w:spacing w:val="-7"/>
          <w:lang w:val="da-DK"/>
        </w:rPr>
        <w:t xml:space="preserve"> </w:t>
      </w:r>
      <w:r w:rsidRPr="00182C02">
        <w:rPr>
          <w:lang w:val="da-DK"/>
        </w:rPr>
        <w:t>beslutter,</w:t>
      </w:r>
      <w:r w:rsidRPr="00182C02">
        <w:rPr>
          <w:spacing w:val="-4"/>
          <w:lang w:val="da-DK"/>
        </w:rPr>
        <w:t xml:space="preserve"> </w:t>
      </w:r>
      <w:r w:rsidRPr="00182C02">
        <w:rPr>
          <w:lang w:val="da-DK"/>
        </w:rPr>
        <w:t>hvor</w:t>
      </w:r>
      <w:r w:rsidRPr="00182C02">
        <w:rPr>
          <w:spacing w:val="-4"/>
          <w:lang w:val="da-DK"/>
        </w:rPr>
        <w:t xml:space="preserve"> </w:t>
      </w:r>
      <w:r w:rsidRPr="00182C02">
        <w:rPr>
          <w:lang w:val="da-DK"/>
        </w:rPr>
        <w:t>meget</w:t>
      </w:r>
      <w:r w:rsidRPr="00182C02">
        <w:rPr>
          <w:spacing w:val="-4"/>
          <w:lang w:val="da-DK"/>
        </w:rPr>
        <w:t xml:space="preserve"> </w:t>
      </w:r>
      <w:r w:rsidRPr="00182C02">
        <w:rPr>
          <w:lang w:val="da-DK"/>
        </w:rPr>
        <w:t>Yesintek</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har</w:t>
      </w:r>
      <w:r w:rsidRPr="00182C02">
        <w:rPr>
          <w:spacing w:val="-5"/>
          <w:lang w:val="da-DK"/>
        </w:rPr>
        <w:t xml:space="preserve"> </w:t>
      </w:r>
      <w:r w:rsidRPr="00182C02">
        <w:rPr>
          <w:lang w:val="da-DK"/>
        </w:rPr>
        <w:t>brug</w:t>
      </w:r>
      <w:r w:rsidRPr="00182C02">
        <w:rPr>
          <w:spacing w:val="-4"/>
          <w:lang w:val="da-DK"/>
        </w:rPr>
        <w:t xml:space="preserve"> </w:t>
      </w:r>
      <w:r w:rsidRPr="00182C02">
        <w:rPr>
          <w:lang w:val="da-DK"/>
        </w:rPr>
        <w:t>for</w:t>
      </w:r>
      <w:r w:rsidRPr="00182C02">
        <w:rPr>
          <w:spacing w:val="-4"/>
          <w:lang w:val="da-DK"/>
        </w:rPr>
        <w:t xml:space="preserve"> </w:t>
      </w:r>
      <w:r w:rsidRPr="00182C02">
        <w:rPr>
          <w:lang w:val="da-DK"/>
        </w:rPr>
        <w:t>og</w:t>
      </w:r>
      <w:r w:rsidRPr="00182C02">
        <w:rPr>
          <w:spacing w:val="-4"/>
          <w:lang w:val="da-DK"/>
        </w:rPr>
        <w:t xml:space="preserve"> </w:t>
      </w:r>
      <w:r w:rsidRPr="00182C02">
        <w:rPr>
          <w:lang w:val="da-DK"/>
        </w:rPr>
        <w:t>i</w:t>
      </w:r>
      <w:r w:rsidRPr="00182C02">
        <w:rPr>
          <w:spacing w:val="-4"/>
          <w:lang w:val="da-DK"/>
        </w:rPr>
        <w:t xml:space="preserve"> </w:t>
      </w:r>
      <w:r w:rsidRPr="00182C02">
        <w:rPr>
          <w:lang w:val="da-DK"/>
        </w:rPr>
        <w:t>hvor</w:t>
      </w:r>
      <w:r w:rsidRPr="00182C02">
        <w:rPr>
          <w:spacing w:val="-4"/>
          <w:lang w:val="da-DK"/>
        </w:rPr>
        <w:t xml:space="preserve"> </w:t>
      </w:r>
      <w:r w:rsidRPr="00182C02">
        <w:rPr>
          <w:lang w:val="da-DK"/>
        </w:rPr>
        <w:t>lang</w:t>
      </w:r>
      <w:r w:rsidRPr="00182C02">
        <w:rPr>
          <w:spacing w:val="-4"/>
          <w:lang w:val="da-DK"/>
        </w:rPr>
        <w:t xml:space="preserve"> tid.</w:t>
      </w:r>
    </w:p>
    <w:p w14:paraId="5E3F0B60" w14:textId="77777777" w:rsidR="00182C02" w:rsidRPr="00182C02" w:rsidRDefault="00182C02" w:rsidP="00510F2E">
      <w:pPr>
        <w:pStyle w:val="BodyText"/>
        <w:ind w:right="2"/>
        <w:rPr>
          <w:lang w:val="da-DK"/>
        </w:rPr>
      </w:pPr>
    </w:p>
    <w:p w14:paraId="33A43905" w14:textId="77777777" w:rsidR="00182C02" w:rsidRPr="00182C02" w:rsidRDefault="00182C02" w:rsidP="00510F2E">
      <w:pPr>
        <w:pStyle w:val="Heading3"/>
        <w:ind w:left="0" w:right="2"/>
        <w:rPr>
          <w:lang w:val="da-DK"/>
        </w:rPr>
      </w:pPr>
      <w:r w:rsidRPr="00182C02">
        <w:rPr>
          <w:lang w:val="da-DK"/>
        </w:rPr>
        <w:t xml:space="preserve">Voksne på 18 år og derover </w:t>
      </w:r>
    </w:p>
    <w:p w14:paraId="3E2C31CF" w14:textId="77777777" w:rsidR="00182C02" w:rsidRPr="00182C02" w:rsidRDefault="00182C02" w:rsidP="00510F2E">
      <w:pPr>
        <w:pStyle w:val="Heading3"/>
        <w:ind w:left="0" w:right="2"/>
        <w:rPr>
          <w:lang w:val="da-DK"/>
        </w:rPr>
      </w:pPr>
    </w:p>
    <w:p w14:paraId="407FA67E" w14:textId="77777777" w:rsidR="00182C02" w:rsidRPr="00182C02" w:rsidRDefault="00182C02" w:rsidP="00510F2E">
      <w:pPr>
        <w:pStyle w:val="Heading3"/>
        <w:ind w:left="0" w:right="2"/>
        <w:rPr>
          <w:lang w:val="da-DK"/>
        </w:rPr>
      </w:pPr>
      <w:r w:rsidRPr="00182C02">
        <w:rPr>
          <w:lang w:val="da-DK"/>
        </w:rPr>
        <w:t>Psoriasis</w:t>
      </w:r>
      <w:r w:rsidRPr="00182C02">
        <w:rPr>
          <w:spacing w:val="-14"/>
          <w:lang w:val="da-DK"/>
        </w:rPr>
        <w:t xml:space="preserve"> </w:t>
      </w:r>
      <w:r w:rsidRPr="00182C02">
        <w:rPr>
          <w:lang w:val="da-DK"/>
        </w:rPr>
        <w:t>eller</w:t>
      </w:r>
      <w:r w:rsidRPr="00182C02">
        <w:rPr>
          <w:spacing w:val="-14"/>
          <w:lang w:val="da-DK"/>
        </w:rPr>
        <w:t xml:space="preserve"> </w:t>
      </w:r>
      <w:r w:rsidRPr="00182C02">
        <w:rPr>
          <w:lang w:val="da-DK"/>
        </w:rPr>
        <w:t>psoriasisartrit</w:t>
      </w:r>
    </w:p>
    <w:p w14:paraId="7C2316DF" w14:textId="77777777" w:rsidR="00182C02" w:rsidRPr="00696841" w:rsidRDefault="00182C02" w:rsidP="001968B7">
      <w:pPr>
        <w:pStyle w:val="ListParagraph"/>
        <w:numPr>
          <w:ilvl w:val="1"/>
          <w:numId w:val="31"/>
        </w:numPr>
        <w:tabs>
          <w:tab w:val="left" w:pos="567"/>
        </w:tabs>
        <w:ind w:left="567" w:right="2"/>
        <w:rPr>
          <w:lang w:val="da-DK"/>
        </w:rPr>
      </w:pPr>
      <w:r w:rsidRPr="00696841">
        <w:rPr>
          <w:lang w:val="da-DK"/>
        </w:rPr>
        <w:t>Den anbefalede startdosis er 45 mg Yesintek. Patienter, som vejer mere end 100 kilogram (kg), kan starte på en dosis på 90 mg i stedet for 45 mg.</w:t>
      </w:r>
    </w:p>
    <w:p w14:paraId="693166D0" w14:textId="77777777" w:rsidR="00182C02" w:rsidRPr="00533241" w:rsidRDefault="00182C02" w:rsidP="001968B7">
      <w:pPr>
        <w:pStyle w:val="ListParagraph"/>
        <w:numPr>
          <w:ilvl w:val="1"/>
          <w:numId w:val="31"/>
        </w:numPr>
        <w:tabs>
          <w:tab w:val="left" w:pos="567"/>
        </w:tabs>
        <w:ind w:left="567" w:right="2"/>
        <w:rPr>
          <w:lang w:val="fr-CA"/>
        </w:rPr>
      </w:pPr>
      <w:r w:rsidRPr="00696841">
        <w:rPr>
          <w:lang w:val="da-DK"/>
        </w:rPr>
        <w:t xml:space="preserve">Efter startdosen skal du have den næste dosis 4 uger senere og dernæst hver 12. uge. </w:t>
      </w:r>
      <w:r w:rsidRPr="00533241">
        <w:rPr>
          <w:lang w:val="fr-CA"/>
        </w:rPr>
        <w:t>De efterfølgende doser er sædvanligvis de samme som startdosen.</w:t>
      </w:r>
    </w:p>
    <w:p w14:paraId="274238DE" w14:textId="77777777" w:rsidR="00182C02" w:rsidRPr="00533241" w:rsidRDefault="00182C02" w:rsidP="00510F2E">
      <w:pPr>
        <w:pStyle w:val="Heading3"/>
        <w:ind w:left="0" w:right="2"/>
        <w:rPr>
          <w:lang w:val="fr-CA"/>
        </w:rPr>
      </w:pPr>
    </w:p>
    <w:p w14:paraId="328C676E" w14:textId="77777777" w:rsidR="00182C02" w:rsidRPr="00215933" w:rsidRDefault="00182C02" w:rsidP="00510F2E">
      <w:pPr>
        <w:pStyle w:val="Heading3"/>
        <w:ind w:left="0" w:right="2"/>
      </w:pPr>
      <w:r w:rsidRPr="00215933">
        <w:t>Crohns</w:t>
      </w:r>
      <w:r w:rsidRPr="00215933">
        <w:rPr>
          <w:spacing w:val="-6"/>
        </w:rPr>
        <w:t xml:space="preserve"> </w:t>
      </w:r>
      <w:r w:rsidRPr="00215933">
        <w:t>sygdom</w:t>
      </w:r>
      <w:r w:rsidRPr="00215933">
        <w:rPr>
          <w:spacing w:val="-6"/>
        </w:rPr>
        <w:t xml:space="preserve"> </w:t>
      </w:r>
    </w:p>
    <w:p w14:paraId="4F68A513"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Under behandlingen gives den første dosis på ca. 6 mg/kg Yesintek af din læge gennem et drop i en blodåre i armen (intravenøs infusion). Efter den indledende dosis får du den næste dosis på 90 mg Yesintek efter 8 uger og derefter hver 12. uge som en injektion under huden (‘subkutant’).</w:t>
      </w:r>
    </w:p>
    <w:p w14:paraId="7C91B9FE"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Efter den første injektion under huden vil visse patienter muligvis få 90 mg Yesintek hver 8. uge. Din læge beslutter, hvornår du skal have din næste dosis.</w:t>
      </w:r>
    </w:p>
    <w:p w14:paraId="7D993B48" w14:textId="77777777" w:rsidR="00182C02" w:rsidRPr="00182C02" w:rsidRDefault="00182C02" w:rsidP="00510F2E">
      <w:pPr>
        <w:pStyle w:val="Heading3"/>
        <w:ind w:left="0" w:right="2"/>
        <w:rPr>
          <w:lang w:val="da-DK"/>
        </w:rPr>
      </w:pPr>
    </w:p>
    <w:p w14:paraId="7A843CA7" w14:textId="77777777" w:rsidR="00182C02" w:rsidRPr="00215933" w:rsidRDefault="00182C02" w:rsidP="00510F2E">
      <w:pPr>
        <w:pStyle w:val="Heading3"/>
        <w:ind w:left="0" w:right="2"/>
      </w:pPr>
      <w:r w:rsidRPr="00215933">
        <w:t>Sådan</w:t>
      </w:r>
      <w:r w:rsidRPr="00215933">
        <w:rPr>
          <w:spacing w:val="-4"/>
        </w:rPr>
        <w:t xml:space="preserve"> </w:t>
      </w:r>
      <w:r w:rsidRPr="00215933">
        <w:t>får</w:t>
      </w:r>
      <w:r w:rsidRPr="00215933">
        <w:rPr>
          <w:spacing w:val="-3"/>
        </w:rPr>
        <w:t xml:space="preserve"> </w:t>
      </w:r>
      <w:r w:rsidRPr="00215933">
        <w:t>du</w:t>
      </w:r>
      <w:r w:rsidRPr="00215933">
        <w:rPr>
          <w:spacing w:val="-3"/>
        </w:rPr>
        <w:t xml:space="preserve"> </w:t>
      </w:r>
      <w:r w:rsidRPr="00215933">
        <w:rPr>
          <w:spacing w:val="-2"/>
        </w:rPr>
        <w:t>Yesintek</w:t>
      </w:r>
    </w:p>
    <w:p w14:paraId="3E17CA7B"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Yesintek gives som indsprøjtning (injektion) under huden (‘subkutant’). I begyndelsen af behandlingen kan Yesintek indsprøjtes (injiceres) af en læge eller sygeplejerske.</w:t>
      </w:r>
    </w:p>
    <w:p w14:paraId="31BF953F"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Du og din læge kan beslutte, at du selv injicerer Yesintek. I så fald vil du få undervisning i, hvordan du skal gøre dette.</w:t>
      </w:r>
    </w:p>
    <w:p w14:paraId="1DCD4D15"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Nærmere instruktioner i at give Yesintek finder du under "Brugsanvisning" sidst i denne indlægsseddel</w:t>
      </w:r>
      <w:r w:rsidRPr="00182C02">
        <w:rPr>
          <w:spacing w:val="-2"/>
          <w:lang w:val="da-DK"/>
        </w:rPr>
        <w:t>.</w:t>
      </w:r>
    </w:p>
    <w:p w14:paraId="6812E522" w14:textId="77777777" w:rsidR="00060510" w:rsidRDefault="00060510" w:rsidP="00510F2E">
      <w:pPr>
        <w:pStyle w:val="BodyText"/>
        <w:ind w:right="2"/>
        <w:rPr>
          <w:lang w:val="da-DK"/>
        </w:rPr>
      </w:pPr>
    </w:p>
    <w:p w14:paraId="37ED46A2" w14:textId="77777777" w:rsidR="00182C02" w:rsidRPr="00182C02" w:rsidRDefault="00182C02" w:rsidP="00510F2E">
      <w:pPr>
        <w:pStyle w:val="BodyText"/>
        <w:ind w:right="2"/>
        <w:rPr>
          <w:lang w:val="da-DK"/>
        </w:rPr>
      </w:pPr>
      <w:r w:rsidRPr="00182C02">
        <w:rPr>
          <w:lang w:val="da-DK"/>
        </w:rPr>
        <w:t>Tal</w:t>
      </w:r>
      <w:r w:rsidRPr="00182C02">
        <w:rPr>
          <w:spacing w:val="-6"/>
          <w:lang w:val="da-DK"/>
        </w:rPr>
        <w:t xml:space="preserve"> </w:t>
      </w:r>
      <w:r w:rsidRPr="00182C02">
        <w:rPr>
          <w:lang w:val="da-DK"/>
        </w:rPr>
        <w:t>med</w:t>
      </w:r>
      <w:r w:rsidRPr="00182C02">
        <w:rPr>
          <w:spacing w:val="-4"/>
          <w:lang w:val="da-DK"/>
        </w:rPr>
        <w:t xml:space="preserve"> </w:t>
      </w:r>
      <w:r w:rsidRPr="00182C02">
        <w:rPr>
          <w:lang w:val="da-DK"/>
        </w:rPr>
        <w:t>din</w:t>
      </w:r>
      <w:r w:rsidRPr="00182C02">
        <w:rPr>
          <w:spacing w:val="-4"/>
          <w:lang w:val="da-DK"/>
        </w:rPr>
        <w:t xml:space="preserve"> </w:t>
      </w:r>
      <w:r w:rsidRPr="00182C02">
        <w:rPr>
          <w:lang w:val="da-DK"/>
        </w:rPr>
        <w:t>læge,</w:t>
      </w:r>
      <w:r w:rsidRPr="00182C02">
        <w:rPr>
          <w:spacing w:val="-4"/>
          <w:lang w:val="da-DK"/>
        </w:rPr>
        <w:t xml:space="preserve"> </w:t>
      </w:r>
      <w:r w:rsidRPr="00182C02">
        <w:rPr>
          <w:lang w:val="da-DK"/>
        </w:rPr>
        <w:t>hvis</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har</w:t>
      </w:r>
      <w:r w:rsidRPr="00182C02">
        <w:rPr>
          <w:spacing w:val="-4"/>
          <w:lang w:val="da-DK"/>
        </w:rPr>
        <w:t xml:space="preserve"> </w:t>
      </w:r>
      <w:r w:rsidRPr="00182C02">
        <w:rPr>
          <w:lang w:val="da-DK"/>
        </w:rPr>
        <w:t>spørgsmål</w:t>
      </w:r>
      <w:r w:rsidRPr="00182C02">
        <w:rPr>
          <w:spacing w:val="-3"/>
          <w:lang w:val="da-DK"/>
        </w:rPr>
        <w:t xml:space="preserve"> </w:t>
      </w:r>
      <w:r w:rsidRPr="00182C02">
        <w:rPr>
          <w:lang w:val="da-DK"/>
        </w:rPr>
        <w:t>i</w:t>
      </w:r>
      <w:r w:rsidRPr="00182C02">
        <w:rPr>
          <w:spacing w:val="-4"/>
          <w:lang w:val="da-DK"/>
        </w:rPr>
        <w:t xml:space="preserve"> </w:t>
      </w:r>
      <w:r w:rsidRPr="00182C02">
        <w:rPr>
          <w:lang w:val="da-DK"/>
        </w:rPr>
        <w:t>forbindelse</w:t>
      </w:r>
      <w:r w:rsidRPr="00182C02">
        <w:rPr>
          <w:spacing w:val="-4"/>
          <w:lang w:val="da-DK"/>
        </w:rPr>
        <w:t xml:space="preserve"> </w:t>
      </w:r>
      <w:r w:rsidRPr="00182C02">
        <w:rPr>
          <w:lang w:val="da-DK"/>
        </w:rPr>
        <w:t>med</w:t>
      </w:r>
      <w:r w:rsidRPr="00182C02">
        <w:rPr>
          <w:spacing w:val="-4"/>
          <w:lang w:val="da-DK"/>
        </w:rPr>
        <w:t xml:space="preserve"> </w:t>
      </w:r>
      <w:r w:rsidRPr="00182C02">
        <w:rPr>
          <w:lang w:val="da-DK"/>
        </w:rPr>
        <w:t>at</w:t>
      </w:r>
      <w:r w:rsidRPr="00182C02">
        <w:rPr>
          <w:spacing w:val="-4"/>
          <w:lang w:val="da-DK"/>
        </w:rPr>
        <w:t xml:space="preserve"> </w:t>
      </w:r>
      <w:r w:rsidRPr="00182C02">
        <w:rPr>
          <w:lang w:val="da-DK"/>
        </w:rPr>
        <w:t>give</w:t>
      </w:r>
      <w:r w:rsidRPr="00182C02">
        <w:rPr>
          <w:spacing w:val="-4"/>
          <w:lang w:val="da-DK"/>
        </w:rPr>
        <w:t xml:space="preserve"> </w:t>
      </w:r>
      <w:r w:rsidRPr="00182C02">
        <w:rPr>
          <w:lang w:val="da-DK"/>
        </w:rPr>
        <w:t>dig</w:t>
      </w:r>
      <w:r w:rsidRPr="00182C02">
        <w:rPr>
          <w:spacing w:val="-4"/>
          <w:lang w:val="da-DK"/>
        </w:rPr>
        <w:t xml:space="preserve"> </w:t>
      </w:r>
      <w:r w:rsidRPr="00182C02">
        <w:rPr>
          <w:lang w:val="da-DK"/>
        </w:rPr>
        <w:t>selv</w:t>
      </w:r>
      <w:r w:rsidRPr="00182C02">
        <w:rPr>
          <w:spacing w:val="-4"/>
          <w:lang w:val="da-DK"/>
        </w:rPr>
        <w:t xml:space="preserve"> </w:t>
      </w:r>
      <w:r w:rsidRPr="00182C02">
        <w:rPr>
          <w:lang w:val="da-DK"/>
        </w:rPr>
        <w:t>en</w:t>
      </w:r>
      <w:r w:rsidRPr="00182C02">
        <w:rPr>
          <w:spacing w:val="-3"/>
          <w:lang w:val="da-DK"/>
        </w:rPr>
        <w:t xml:space="preserve"> </w:t>
      </w:r>
      <w:r w:rsidRPr="00182C02">
        <w:rPr>
          <w:spacing w:val="-2"/>
          <w:lang w:val="da-DK"/>
        </w:rPr>
        <w:t>injektion.</w:t>
      </w:r>
    </w:p>
    <w:p w14:paraId="24BB834E" w14:textId="77777777" w:rsidR="00182C02" w:rsidRPr="00182C02" w:rsidRDefault="00182C02" w:rsidP="00510F2E">
      <w:pPr>
        <w:pStyle w:val="Heading3"/>
        <w:ind w:left="0" w:right="2"/>
        <w:rPr>
          <w:lang w:val="da-DK"/>
        </w:rPr>
      </w:pPr>
    </w:p>
    <w:p w14:paraId="48A901A1" w14:textId="77777777" w:rsidR="00182C02" w:rsidRPr="00182C02" w:rsidRDefault="00182C02" w:rsidP="00510F2E">
      <w:pPr>
        <w:pStyle w:val="Heading3"/>
        <w:ind w:left="0" w:right="2"/>
        <w:rPr>
          <w:lang w:val="da-DK"/>
        </w:rPr>
      </w:pPr>
      <w:r w:rsidRPr="00182C02">
        <w:rPr>
          <w:lang w:val="da-DK"/>
        </w:rPr>
        <w:t>Hvis</w:t>
      </w:r>
      <w:r w:rsidRPr="00182C02">
        <w:rPr>
          <w:spacing w:val="-4"/>
          <w:lang w:val="da-DK"/>
        </w:rPr>
        <w:t xml:space="preserve"> </w:t>
      </w:r>
      <w:r w:rsidRPr="00182C02">
        <w:rPr>
          <w:lang w:val="da-DK"/>
        </w:rPr>
        <w:t>du</w:t>
      </w:r>
      <w:r w:rsidRPr="00182C02">
        <w:rPr>
          <w:spacing w:val="-4"/>
          <w:lang w:val="da-DK"/>
        </w:rPr>
        <w:t xml:space="preserve"> </w:t>
      </w:r>
      <w:r w:rsidRPr="00182C02">
        <w:rPr>
          <w:lang w:val="da-DK"/>
        </w:rPr>
        <w:t>har</w:t>
      </w:r>
      <w:r w:rsidRPr="00182C02">
        <w:rPr>
          <w:spacing w:val="-3"/>
          <w:lang w:val="da-DK"/>
        </w:rPr>
        <w:t xml:space="preserve"> </w:t>
      </w:r>
      <w:r w:rsidRPr="00182C02">
        <w:rPr>
          <w:lang w:val="da-DK"/>
        </w:rPr>
        <w:t>brugt</w:t>
      </w:r>
      <w:r w:rsidRPr="00182C02">
        <w:rPr>
          <w:spacing w:val="-4"/>
          <w:lang w:val="da-DK"/>
        </w:rPr>
        <w:t xml:space="preserve"> </w:t>
      </w:r>
      <w:r w:rsidRPr="00182C02">
        <w:rPr>
          <w:lang w:val="da-DK"/>
        </w:rPr>
        <w:t>for</w:t>
      </w:r>
      <w:r w:rsidRPr="00182C02">
        <w:rPr>
          <w:spacing w:val="-4"/>
          <w:lang w:val="da-DK"/>
        </w:rPr>
        <w:t xml:space="preserve"> </w:t>
      </w:r>
      <w:r w:rsidRPr="00182C02">
        <w:rPr>
          <w:lang w:val="da-DK"/>
        </w:rPr>
        <w:t>meget</w:t>
      </w:r>
      <w:r w:rsidRPr="00182C02">
        <w:rPr>
          <w:spacing w:val="-3"/>
          <w:lang w:val="da-DK"/>
        </w:rPr>
        <w:t xml:space="preserve"> </w:t>
      </w:r>
      <w:r w:rsidRPr="00182C02">
        <w:rPr>
          <w:spacing w:val="-2"/>
          <w:lang w:val="da-DK"/>
        </w:rPr>
        <w:t>Yesintek</w:t>
      </w:r>
    </w:p>
    <w:p w14:paraId="16B06378" w14:textId="77777777" w:rsidR="00182C02" w:rsidRPr="00182C02" w:rsidRDefault="00182C02" w:rsidP="00510F2E">
      <w:pPr>
        <w:pStyle w:val="BodyText"/>
        <w:ind w:right="2"/>
        <w:rPr>
          <w:lang w:val="da-DK"/>
        </w:rPr>
      </w:pPr>
      <w:r w:rsidRPr="00182C02">
        <w:rPr>
          <w:lang w:val="da-DK"/>
        </w:rPr>
        <w:t>Kontakt</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apotekspersonalet,</w:t>
      </w:r>
      <w:r w:rsidRPr="00182C02">
        <w:rPr>
          <w:spacing w:val="-3"/>
          <w:lang w:val="da-DK"/>
        </w:rPr>
        <w:t xml:space="preserve"> </w:t>
      </w: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har</w:t>
      </w:r>
      <w:r w:rsidRPr="00182C02">
        <w:rPr>
          <w:spacing w:val="-3"/>
          <w:lang w:val="da-DK"/>
        </w:rPr>
        <w:t xml:space="preserve"> </w:t>
      </w:r>
      <w:r w:rsidRPr="00182C02">
        <w:rPr>
          <w:lang w:val="da-DK"/>
        </w:rPr>
        <w:t>brugt</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fået</w:t>
      </w:r>
      <w:r w:rsidRPr="00182C02">
        <w:rPr>
          <w:spacing w:val="-3"/>
          <w:lang w:val="da-DK"/>
        </w:rPr>
        <w:t xml:space="preserve"> </w:t>
      </w:r>
      <w:r w:rsidRPr="00182C02">
        <w:rPr>
          <w:lang w:val="da-DK"/>
        </w:rPr>
        <w:t>for</w:t>
      </w:r>
      <w:r w:rsidRPr="00182C02">
        <w:rPr>
          <w:spacing w:val="-3"/>
          <w:lang w:val="da-DK"/>
        </w:rPr>
        <w:t xml:space="preserve"> </w:t>
      </w:r>
      <w:r w:rsidRPr="00182C02">
        <w:rPr>
          <w:lang w:val="da-DK"/>
        </w:rPr>
        <w:t>meget</w:t>
      </w:r>
      <w:r w:rsidRPr="00182C02">
        <w:rPr>
          <w:spacing w:val="-3"/>
          <w:lang w:val="da-DK"/>
        </w:rPr>
        <w:t xml:space="preserve"> </w:t>
      </w:r>
      <w:r w:rsidRPr="00182C02">
        <w:rPr>
          <w:lang w:val="da-DK"/>
        </w:rPr>
        <w:t>Yesintek.</w:t>
      </w:r>
      <w:r w:rsidRPr="00182C02">
        <w:rPr>
          <w:spacing w:val="-3"/>
          <w:lang w:val="da-DK"/>
        </w:rPr>
        <w:t xml:space="preserve"> </w:t>
      </w:r>
      <w:r w:rsidRPr="00182C02">
        <w:rPr>
          <w:lang w:val="da-DK"/>
        </w:rPr>
        <w:t>Tag</w:t>
      </w:r>
      <w:r w:rsidRPr="00182C02">
        <w:rPr>
          <w:spacing w:val="-3"/>
          <w:lang w:val="da-DK"/>
        </w:rPr>
        <w:t xml:space="preserve"> </w:t>
      </w:r>
      <w:r w:rsidRPr="00182C02">
        <w:rPr>
          <w:lang w:val="da-DK"/>
        </w:rPr>
        <w:t>æsken</w:t>
      </w:r>
      <w:r w:rsidRPr="00182C02">
        <w:rPr>
          <w:spacing w:val="-3"/>
          <w:lang w:val="da-DK"/>
        </w:rPr>
        <w:t xml:space="preserve"> </w:t>
      </w:r>
      <w:r w:rsidRPr="00182C02">
        <w:rPr>
          <w:lang w:val="da-DK"/>
        </w:rPr>
        <w:t>med, selv hvis den er tom.</w:t>
      </w:r>
    </w:p>
    <w:p w14:paraId="07E4AE3E" w14:textId="77777777" w:rsidR="00182C02" w:rsidRPr="00182C02" w:rsidRDefault="00182C02" w:rsidP="00510F2E">
      <w:pPr>
        <w:pStyle w:val="Heading3"/>
        <w:ind w:left="0" w:right="2"/>
        <w:rPr>
          <w:lang w:val="da-DK"/>
        </w:rPr>
      </w:pPr>
    </w:p>
    <w:p w14:paraId="6AFD241D" w14:textId="77777777" w:rsidR="00182C02" w:rsidRPr="00182C02" w:rsidRDefault="00182C02" w:rsidP="00510F2E">
      <w:pPr>
        <w:pStyle w:val="Heading3"/>
        <w:ind w:left="0" w:right="2"/>
        <w:rPr>
          <w:lang w:val="da-DK"/>
        </w:rPr>
      </w:pPr>
      <w:r w:rsidRPr="00182C02">
        <w:rPr>
          <w:lang w:val="da-DK"/>
        </w:rPr>
        <w:t>Hvis</w:t>
      </w:r>
      <w:r w:rsidRPr="00182C02">
        <w:rPr>
          <w:spacing w:val="-4"/>
          <w:lang w:val="da-DK"/>
        </w:rPr>
        <w:t xml:space="preserve"> </w:t>
      </w:r>
      <w:r w:rsidRPr="00182C02">
        <w:rPr>
          <w:lang w:val="da-DK"/>
        </w:rPr>
        <w:t>du</w:t>
      </w:r>
      <w:r w:rsidRPr="00182C02">
        <w:rPr>
          <w:spacing w:val="-3"/>
          <w:lang w:val="da-DK"/>
        </w:rPr>
        <w:t xml:space="preserve"> </w:t>
      </w:r>
      <w:r w:rsidRPr="00182C02">
        <w:rPr>
          <w:lang w:val="da-DK"/>
        </w:rPr>
        <w:t>har</w:t>
      </w:r>
      <w:r w:rsidRPr="00182C02">
        <w:rPr>
          <w:spacing w:val="-4"/>
          <w:lang w:val="da-DK"/>
        </w:rPr>
        <w:t xml:space="preserve"> </w:t>
      </w:r>
      <w:r w:rsidRPr="00182C02">
        <w:rPr>
          <w:lang w:val="da-DK"/>
        </w:rPr>
        <w:t>glemt</w:t>
      </w:r>
      <w:r w:rsidRPr="00182C02">
        <w:rPr>
          <w:spacing w:val="-3"/>
          <w:lang w:val="da-DK"/>
        </w:rPr>
        <w:t xml:space="preserve"> </w:t>
      </w:r>
      <w:r w:rsidRPr="00182C02">
        <w:rPr>
          <w:lang w:val="da-DK"/>
        </w:rPr>
        <w:t>at</w:t>
      </w:r>
      <w:r w:rsidRPr="00182C02">
        <w:rPr>
          <w:spacing w:val="-4"/>
          <w:lang w:val="da-DK"/>
        </w:rPr>
        <w:t xml:space="preserve"> </w:t>
      </w:r>
      <w:r w:rsidRPr="00182C02">
        <w:rPr>
          <w:lang w:val="da-DK"/>
        </w:rPr>
        <w:t>bruge</w:t>
      </w:r>
      <w:r w:rsidRPr="00182C02">
        <w:rPr>
          <w:spacing w:val="-3"/>
          <w:lang w:val="da-DK"/>
        </w:rPr>
        <w:t xml:space="preserve"> </w:t>
      </w:r>
      <w:r w:rsidRPr="00182C02">
        <w:rPr>
          <w:spacing w:val="-2"/>
          <w:lang w:val="da-DK"/>
        </w:rPr>
        <w:t>Yesintek</w:t>
      </w:r>
    </w:p>
    <w:p w14:paraId="0C5F5118" w14:textId="77777777" w:rsidR="00182C02" w:rsidRPr="00182C02" w:rsidRDefault="00182C02" w:rsidP="00510F2E">
      <w:pPr>
        <w:pStyle w:val="BodyText"/>
        <w:ind w:right="2"/>
        <w:rPr>
          <w:lang w:val="da-DK"/>
        </w:rPr>
      </w:pPr>
      <w:r w:rsidRPr="00182C02">
        <w:rPr>
          <w:lang w:val="da-DK"/>
        </w:rPr>
        <w:t>Kontakt</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eller</w:t>
      </w:r>
      <w:r w:rsidRPr="00182C02">
        <w:rPr>
          <w:spacing w:val="-3"/>
          <w:lang w:val="da-DK"/>
        </w:rPr>
        <w:t xml:space="preserve"> </w:t>
      </w:r>
      <w:r w:rsidRPr="00182C02">
        <w:rPr>
          <w:lang w:val="da-DK"/>
        </w:rPr>
        <w:t>apotekspersonalet,</w:t>
      </w:r>
      <w:r w:rsidRPr="00182C02">
        <w:rPr>
          <w:spacing w:val="-3"/>
          <w:lang w:val="da-DK"/>
        </w:rPr>
        <w:t xml:space="preserve"> </w:t>
      </w: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glemmer</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dosis.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må</w:t>
      </w:r>
      <w:r w:rsidRPr="00182C02">
        <w:rPr>
          <w:spacing w:val="-3"/>
          <w:lang w:val="da-DK"/>
        </w:rPr>
        <w:t xml:space="preserve"> </w:t>
      </w:r>
      <w:r w:rsidRPr="00182C02">
        <w:rPr>
          <w:lang w:val="da-DK"/>
        </w:rPr>
        <w:t>ikke</w:t>
      </w:r>
      <w:r w:rsidRPr="00182C02">
        <w:rPr>
          <w:spacing w:val="-3"/>
          <w:lang w:val="da-DK"/>
        </w:rPr>
        <w:t xml:space="preserve"> </w:t>
      </w:r>
      <w:r w:rsidRPr="00182C02">
        <w:rPr>
          <w:lang w:val="da-DK"/>
        </w:rPr>
        <w:t>tage</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dobbeltdosis som erstatning for den glemte dosis.</w:t>
      </w:r>
    </w:p>
    <w:p w14:paraId="3FB6B034" w14:textId="77777777" w:rsidR="00182C02" w:rsidRPr="00182C02" w:rsidRDefault="00182C02" w:rsidP="00510F2E">
      <w:pPr>
        <w:pStyle w:val="Heading3"/>
        <w:ind w:left="0" w:right="2"/>
        <w:rPr>
          <w:lang w:val="da-DK"/>
        </w:rPr>
      </w:pPr>
    </w:p>
    <w:p w14:paraId="5E92945A" w14:textId="77777777" w:rsidR="00182C02" w:rsidRPr="00182C02" w:rsidRDefault="00182C02" w:rsidP="00510F2E">
      <w:pPr>
        <w:pStyle w:val="Heading3"/>
        <w:ind w:left="0" w:right="2"/>
        <w:rPr>
          <w:lang w:val="da-DK"/>
        </w:rPr>
      </w:pPr>
      <w:r w:rsidRPr="00182C02">
        <w:rPr>
          <w:lang w:val="da-DK"/>
        </w:rPr>
        <w:t>Hvis</w:t>
      </w:r>
      <w:r w:rsidRPr="00182C02">
        <w:rPr>
          <w:spacing w:val="-4"/>
          <w:lang w:val="da-DK"/>
        </w:rPr>
        <w:t xml:space="preserve"> </w:t>
      </w:r>
      <w:r w:rsidRPr="00182C02">
        <w:rPr>
          <w:lang w:val="da-DK"/>
        </w:rPr>
        <w:t>du</w:t>
      </w:r>
      <w:r w:rsidRPr="00182C02">
        <w:rPr>
          <w:spacing w:val="-3"/>
          <w:lang w:val="da-DK"/>
        </w:rPr>
        <w:t xml:space="preserve"> </w:t>
      </w:r>
      <w:r w:rsidRPr="00182C02">
        <w:rPr>
          <w:lang w:val="da-DK"/>
        </w:rPr>
        <w:t>holder</w:t>
      </w:r>
      <w:r w:rsidRPr="00182C02">
        <w:rPr>
          <w:spacing w:val="-4"/>
          <w:lang w:val="da-DK"/>
        </w:rPr>
        <w:t xml:space="preserve"> </w:t>
      </w:r>
      <w:r w:rsidRPr="00182C02">
        <w:rPr>
          <w:lang w:val="da-DK"/>
        </w:rPr>
        <w:t>op</w:t>
      </w:r>
      <w:r w:rsidRPr="00182C02">
        <w:rPr>
          <w:spacing w:val="-3"/>
          <w:lang w:val="da-DK"/>
        </w:rPr>
        <w:t xml:space="preserve"> </w:t>
      </w:r>
      <w:r w:rsidRPr="00182C02">
        <w:rPr>
          <w:lang w:val="da-DK"/>
        </w:rPr>
        <w:t>med</w:t>
      </w:r>
      <w:r w:rsidRPr="00182C02">
        <w:rPr>
          <w:spacing w:val="-4"/>
          <w:lang w:val="da-DK"/>
        </w:rPr>
        <w:t xml:space="preserve"> </w:t>
      </w:r>
      <w:r w:rsidRPr="00182C02">
        <w:rPr>
          <w:lang w:val="da-DK"/>
        </w:rPr>
        <w:t>at</w:t>
      </w:r>
      <w:r w:rsidRPr="00182C02">
        <w:rPr>
          <w:spacing w:val="-3"/>
          <w:lang w:val="da-DK"/>
        </w:rPr>
        <w:t xml:space="preserve"> </w:t>
      </w:r>
      <w:r w:rsidRPr="00182C02">
        <w:rPr>
          <w:lang w:val="da-DK"/>
        </w:rPr>
        <w:t>bruge</w:t>
      </w:r>
      <w:r w:rsidRPr="00182C02">
        <w:rPr>
          <w:spacing w:val="-3"/>
          <w:lang w:val="da-DK"/>
        </w:rPr>
        <w:t xml:space="preserve"> </w:t>
      </w:r>
      <w:r w:rsidRPr="00182C02">
        <w:rPr>
          <w:spacing w:val="-2"/>
          <w:lang w:val="da-DK"/>
        </w:rPr>
        <w:t>Yesintek</w:t>
      </w:r>
    </w:p>
    <w:p w14:paraId="38523C41" w14:textId="77777777" w:rsidR="00182C02" w:rsidRPr="00182C02" w:rsidRDefault="00182C02" w:rsidP="00510F2E">
      <w:pPr>
        <w:pStyle w:val="BodyText"/>
        <w:ind w:right="2"/>
        <w:rPr>
          <w:lang w:val="da-DK"/>
        </w:rPr>
      </w:pPr>
      <w:r w:rsidRPr="00182C02">
        <w:rPr>
          <w:lang w:val="da-DK"/>
        </w:rPr>
        <w:t>Det</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farligt</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holde</w:t>
      </w:r>
      <w:r w:rsidRPr="00182C02">
        <w:rPr>
          <w:spacing w:val="-2"/>
          <w:lang w:val="da-DK"/>
        </w:rPr>
        <w:t xml:space="preserve"> </w:t>
      </w:r>
      <w:r w:rsidRPr="00182C02">
        <w:rPr>
          <w:lang w:val="da-DK"/>
        </w:rPr>
        <w:t>op</w:t>
      </w:r>
      <w:r w:rsidRPr="00182C02">
        <w:rPr>
          <w:spacing w:val="-2"/>
          <w:lang w:val="da-DK"/>
        </w:rPr>
        <w:t xml:space="preserve"> </w:t>
      </w:r>
      <w:r w:rsidRPr="00182C02">
        <w:rPr>
          <w:lang w:val="da-DK"/>
        </w:rPr>
        <w:t>med</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bruge</w:t>
      </w:r>
      <w:r w:rsidRPr="00182C02">
        <w:rPr>
          <w:spacing w:val="-2"/>
          <w:lang w:val="da-DK"/>
        </w:rPr>
        <w:t xml:space="preserve"> </w:t>
      </w:r>
      <w:r w:rsidRPr="00182C02">
        <w:rPr>
          <w:lang w:val="da-DK"/>
        </w:rPr>
        <w:t>Yesintek.</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stopper</w:t>
      </w:r>
      <w:r w:rsidRPr="00182C02">
        <w:rPr>
          <w:spacing w:val="-2"/>
          <w:lang w:val="da-DK"/>
        </w:rPr>
        <w:t xml:space="preserve"> </w:t>
      </w:r>
      <w:r w:rsidRPr="00182C02">
        <w:rPr>
          <w:lang w:val="da-DK"/>
        </w:rPr>
        <w:t>behandlingen,</w:t>
      </w:r>
      <w:r w:rsidRPr="00182C02">
        <w:rPr>
          <w:spacing w:val="-2"/>
          <w:lang w:val="da-DK"/>
        </w:rPr>
        <w:t xml:space="preserve"> </w:t>
      </w:r>
      <w:r w:rsidRPr="00182C02">
        <w:rPr>
          <w:lang w:val="da-DK"/>
        </w:rPr>
        <w:t>kan</w:t>
      </w:r>
      <w:r w:rsidRPr="00182C02">
        <w:rPr>
          <w:spacing w:val="-2"/>
          <w:lang w:val="da-DK"/>
        </w:rPr>
        <w:t xml:space="preserve"> </w:t>
      </w:r>
      <w:r w:rsidRPr="00182C02">
        <w:rPr>
          <w:lang w:val="da-DK"/>
        </w:rPr>
        <w:t>dine symptomer dog komme tilbage. Spørg</w:t>
      </w:r>
      <w:r w:rsidRPr="00182C02">
        <w:rPr>
          <w:spacing w:val="-7"/>
          <w:lang w:val="da-DK"/>
        </w:rPr>
        <w:t xml:space="preserve"> </w:t>
      </w:r>
      <w:r w:rsidRPr="00182C02">
        <w:rPr>
          <w:lang w:val="da-DK"/>
        </w:rPr>
        <w:t>lægen</w:t>
      </w:r>
      <w:r w:rsidRPr="00182C02">
        <w:rPr>
          <w:spacing w:val="-5"/>
          <w:lang w:val="da-DK"/>
        </w:rPr>
        <w:t xml:space="preserve"> </w:t>
      </w:r>
      <w:r w:rsidRPr="00182C02">
        <w:rPr>
          <w:lang w:val="da-DK"/>
        </w:rPr>
        <w:t>eller</w:t>
      </w:r>
      <w:r w:rsidRPr="00182C02">
        <w:rPr>
          <w:spacing w:val="-5"/>
          <w:lang w:val="da-DK"/>
        </w:rPr>
        <w:t xml:space="preserve"> </w:t>
      </w:r>
      <w:r w:rsidRPr="00182C02">
        <w:rPr>
          <w:lang w:val="da-DK"/>
        </w:rPr>
        <w:t>apotekspersonalet,</w:t>
      </w:r>
      <w:r w:rsidRPr="00182C02">
        <w:rPr>
          <w:spacing w:val="-5"/>
          <w:lang w:val="da-DK"/>
        </w:rPr>
        <w:t xml:space="preserve"> </w:t>
      </w:r>
      <w:r w:rsidRPr="00182C02">
        <w:rPr>
          <w:lang w:val="da-DK"/>
        </w:rPr>
        <w:t>hvis</w:t>
      </w:r>
      <w:r w:rsidRPr="00182C02">
        <w:rPr>
          <w:spacing w:val="-5"/>
          <w:lang w:val="da-DK"/>
        </w:rPr>
        <w:t xml:space="preserve"> </w:t>
      </w:r>
      <w:r w:rsidRPr="00182C02">
        <w:rPr>
          <w:lang w:val="da-DK"/>
        </w:rPr>
        <w:t>der</w:t>
      </w:r>
      <w:r w:rsidRPr="00182C02">
        <w:rPr>
          <w:spacing w:val="-4"/>
          <w:lang w:val="da-DK"/>
        </w:rPr>
        <w:t xml:space="preserve"> </w:t>
      </w:r>
      <w:r w:rsidRPr="00182C02">
        <w:rPr>
          <w:lang w:val="da-DK"/>
        </w:rPr>
        <w:t>er</w:t>
      </w:r>
      <w:r w:rsidRPr="00182C02">
        <w:rPr>
          <w:spacing w:val="-5"/>
          <w:lang w:val="da-DK"/>
        </w:rPr>
        <w:t xml:space="preserve"> </w:t>
      </w:r>
      <w:r w:rsidRPr="00182C02">
        <w:rPr>
          <w:lang w:val="da-DK"/>
        </w:rPr>
        <w:t>noget,</w:t>
      </w:r>
      <w:r w:rsidRPr="00182C02">
        <w:rPr>
          <w:spacing w:val="-5"/>
          <w:lang w:val="da-DK"/>
        </w:rPr>
        <w:t xml:space="preserve"> </w:t>
      </w:r>
      <w:r w:rsidRPr="00182C02">
        <w:rPr>
          <w:lang w:val="da-DK"/>
        </w:rPr>
        <w:t>du</w:t>
      </w:r>
      <w:r w:rsidRPr="00182C02">
        <w:rPr>
          <w:spacing w:val="-5"/>
          <w:lang w:val="da-DK"/>
        </w:rPr>
        <w:t xml:space="preserve"> </w:t>
      </w:r>
      <w:r w:rsidRPr="00182C02">
        <w:rPr>
          <w:lang w:val="da-DK"/>
        </w:rPr>
        <w:t>er</w:t>
      </w:r>
      <w:r w:rsidRPr="00182C02">
        <w:rPr>
          <w:spacing w:val="-5"/>
          <w:lang w:val="da-DK"/>
        </w:rPr>
        <w:t xml:space="preserve"> </w:t>
      </w:r>
      <w:r w:rsidRPr="00182C02">
        <w:rPr>
          <w:lang w:val="da-DK"/>
        </w:rPr>
        <w:t>i</w:t>
      </w:r>
      <w:r w:rsidRPr="00182C02">
        <w:rPr>
          <w:spacing w:val="-5"/>
          <w:lang w:val="da-DK"/>
        </w:rPr>
        <w:t xml:space="preserve"> </w:t>
      </w:r>
      <w:r w:rsidRPr="00182C02">
        <w:rPr>
          <w:lang w:val="da-DK"/>
        </w:rPr>
        <w:t>tvivl</w:t>
      </w:r>
      <w:r w:rsidRPr="00182C02">
        <w:rPr>
          <w:spacing w:val="-4"/>
          <w:lang w:val="da-DK"/>
        </w:rPr>
        <w:t xml:space="preserve"> </w:t>
      </w:r>
      <w:r w:rsidRPr="00182C02">
        <w:rPr>
          <w:spacing w:val="-5"/>
          <w:lang w:val="da-DK"/>
        </w:rPr>
        <w:t>om.</w:t>
      </w:r>
    </w:p>
    <w:p w14:paraId="45DE513F" w14:textId="77777777" w:rsidR="00182C02" w:rsidRDefault="00182C02" w:rsidP="00510F2E">
      <w:pPr>
        <w:pStyle w:val="BodyText"/>
        <w:ind w:right="2"/>
        <w:rPr>
          <w:lang w:val="da-DK"/>
        </w:rPr>
      </w:pPr>
    </w:p>
    <w:p w14:paraId="7CDFAA3C" w14:textId="77777777" w:rsidR="00060510" w:rsidRPr="00182C02" w:rsidRDefault="00060510" w:rsidP="00510F2E">
      <w:pPr>
        <w:pStyle w:val="BodyText"/>
        <w:ind w:right="2"/>
        <w:rPr>
          <w:lang w:val="da-DK"/>
        </w:rPr>
      </w:pPr>
    </w:p>
    <w:p w14:paraId="2B92C386" w14:textId="77777777" w:rsidR="00182C02" w:rsidRPr="00215933" w:rsidRDefault="00182C02" w:rsidP="001968B7">
      <w:pPr>
        <w:pStyle w:val="Heading3"/>
        <w:numPr>
          <w:ilvl w:val="0"/>
          <w:numId w:val="31"/>
        </w:numPr>
        <w:tabs>
          <w:tab w:val="left" w:pos="804"/>
        </w:tabs>
        <w:ind w:left="567" w:right="2" w:hanging="566"/>
      </w:pPr>
      <w:r w:rsidRPr="00215933">
        <w:rPr>
          <w:spacing w:val="-2"/>
        </w:rPr>
        <w:t>Bivirkninger</w:t>
      </w:r>
    </w:p>
    <w:p w14:paraId="3863ABBF" w14:textId="77777777" w:rsidR="00182C02" w:rsidRPr="00215933" w:rsidRDefault="00182C02" w:rsidP="00510F2E">
      <w:pPr>
        <w:pStyle w:val="BodyText"/>
        <w:ind w:right="2"/>
        <w:rPr>
          <w:b/>
        </w:rPr>
      </w:pPr>
    </w:p>
    <w:p w14:paraId="62C07D79" w14:textId="77777777" w:rsidR="00182C02" w:rsidRPr="00182C02" w:rsidRDefault="00182C02" w:rsidP="00510F2E">
      <w:pPr>
        <w:pStyle w:val="BodyText"/>
        <w:ind w:right="2"/>
        <w:rPr>
          <w:lang w:val="da-DK"/>
        </w:rPr>
      </w:pPr>
      <w:r w:rsidRPr="00182C02">
        <w:rPr>
          <w:lang w:val="da-DK"/>
        </w:rPr>
        <w:lastRenderedPageBreak/>
        <w:t>Dette</w:t>
      </w:r>
      <w:r w:rsidRPr="00182C02">
        <w:rPr>
          <w:spacing w:val="-8"/>
          <w:lang w:val="da-DK"/>
        </w:rPr>
        <w:t xml:space="preserve"> </w:t>
      </w:r>
      <w:r w:rsidRPr="00182C02">
        <w:rPr>
          <w:lang w:val="da-DK"/>
        </w:rPr>
        <w:t>lægemiddel</w:t>
      </w:r>
      <w:r w:rsidRPr="00182C02">
        <w:rPr>
          <w:spacing w:val="-6"/>
          <w:lang w:val="da-DK"/>
        </w:rPr>
        <w:t xml:space="preserve"> </w:t>
      </w:r>
      <w:r w:rsidRPr="00182C02">
        <w:rPr>
          <w:lang w:val="da-DK"/>
        </w:rPr>
        <w:t>kan</w:t>
      </w:r>
      <w:r w:rsidRPr="00182C02">
        <w:rPr>
          <w:spacing w:val="-5"/>
          <w:lang w:val="da-DK"/>
        </w:rPr>
        <w:t xml:space="preserve"> </w:t>
      </w:r>
      <w:r w:rsidRPr="00182C02">
        <w:rPr>
          <w:lang w:val="da-DK"/>
        </w:rPr>
        <w:t>som</w:t>
      </w:r>
      <w:r w:rsidRPr="00182C02">
        <w:rPr>
          <w:spacing w:val="-6"/>
          <w:lang w:val="da-DK"/>
        </w:rPr>
        <w:t xml:space="preserve"> </w:t>
      </w:r>
      <w:r w:rsidRPr="00182C02">
        <w:rPr>
          <w:lang w:val="da-DK"/>
        </w:rPr>
        <w:t>alle</w:t>
      </w:r>
      <w:r w:rsidRPr="00182C02">
        <w:rPr>
          <w:spacing w:val="-5"/>
          <w:lang w:val="da-DK"/>
        </w:rPr>
        <w:t xml:space="preserve"> </w:t>
      </w:r>
      <w:r w:rsidRPr="00182C02">
        <w:rPr>
          <w:lang w:val="da-DK"/>
        </w:rPr>
        <w:t>andre</w:t>
      </w:r>
      <w:r w:rsidRPr="00182C02">
        <w:rPr>
          <w:spacing w:val="-6"/>
          <w:lang w:val="da-DK"/>
        </w:rPr>
        <w:t xml:space="preserve"> </w:t>
      </w:r>
      <w:r w:rsidRPr="00182C02">
        <w:rPr>
          <w:lang w:val="da-DK"/>
        </w:rPr>
        <w:t>lægemidler</w:t>
      </w:r>
      <w:r w:rsidRPr="00182C02">
        <w:rPr>
          <w:spacing w:val="-5"/>
          <w:lang w:val="da-DK"/>
        </w:rPr>
        <w:t xml:space="preserve"> </w:t>
      </w:r>
      <w:r w:rsidRPr="00182C02">
        <w:rPr>
          <w:lang w:val="da-DK"/>
        </w:rPr>
        <w:t>give</w:t>
      </w:r>
      <w:r w:rsidRPr="00182C02">
        <w:rPr>
          <w:spacing w:val="-6"/>
          <w:lang w:val="da-DK"/>
        </w:rPr>
        <w:t xml:space="preserve"> </w:t>
      </w:r>
      <w:r w:rsidRPr="00182C02">
        <w:rPr>
          <w:lang w:val="da-DK"/>
        </w:rPr>
        <w:t>bivirkninger,</w:t>
      </w:r>
      <w:r w:rsidRPr="00182C02">
        <w:rPr>
          <w:spacing w:val="-5"/>
          <w:lang w:val="da-DK"/>
        </w:rPr>
        <w:t xml:space="preserve"> </w:t>
      </w:r>
      <w:r w:rsidRPr="00182C02">
        <w:rPr>
          <w:lang w:val="da-DK"/>
        </w:rPr>
        <w:t>men</w:t>
      </w:r>
      <w:r w:rsidRPr="00182C02">
        <w:rPr>
          <w:spacing w:val="-6"/>
          <w:lang w:val="da-DK"/>
        </w:rPr>
        <w:t xml:space="preserve"> </w:t>
      </w:r>
      <w:r w:rsidRPr="00182C02">
        <w:rPr>
          <w:lang w:val="da-DK"/>
        </w:rPr>
        <w:t>ikke</w:t>
      </w:r>
      <w:r w:rsidRPr="00182C02">
        <w:rPr>
          <w:spacing w:val="-4"/>
          <w:lang w:val="da-DK"/>
        </w:rPr>
        <w:t xml:space="preserve"> </w:t>
      </w:r>
      <w:r w:rsidRPr="00182C02">
        <w:rPr>
          <w:lang w:val="da-DK"/>
        </w:rPr>
        <w:t>alle</w:t>
      </w:r>
      <w:r w:rsidRPr="00182C02">
        <w:rPr>
          <w:spacing w:val="-5"/>
          <w:lang w:val="da-DK"/>
        </w:rPr>
        <w:t xml:space="preserve"> </w:t>
      </w:r>
      <w:r w:rsidRPr="00182C02">
        <w:rPr>
          <w:lang w:val="da-DK"/>
        </w:rPr>
        <w:t>får</w:t>
      </w:r>
      <w:r w:rsidRPr="00182C02">
        <w:rPr>
          <w:spacing w:val="-4"/>
          <w:lang w:val="da-DK"/>
        </w:rPr>
        <w:t xml:space="preserve"> </w:t>
      </w:r>
      <w:r w:rsidRPr="00182C02">
        <w:rPr>
          <w:spacing w:val="-2"/>
          <w:lang w:val="da-DK"/>
        </w:rPr>
        <w:t>bivirkninger.</w:t>
      </w:r>
    </w:p>
    <w:p w14:paraId="0D9A88EA" w14:textId="77777777" w:rsidR="00182C02" w:rsidRPr="00182C02" w:rsidRDefault="00182C02" w:rsidP="00510F2E">
      <w:pPr>
        <w:pStyle w:val="BodyText"/>
        <w:ind w:right="2"/>
        <w:rPr>
          <w:lang w:val="da-DK"/>
        </w:rPr>
      </w:pPr>
    </w:p>
    <w:p w14:paraId="7C833971" w14:textId="77777777" w:rsidR="00182C02" w:rsidRPr="00182C02" w:rsidRDefault="00182C02" w:rsidP="00510F2E">
      <w:pPr>
        <w:pStyle w:val="Heading3"/>
        <w:ind w:left="0" w:right="2"/>
        <w:rPr>
          <w:lang w:val="da-DK"/>
        </w:rPr>
      </w:pPr>
      <w:r w:rsidRPr="00182C02">
        <w:rPr>
          <w:lang w:val="da-DK"/>
        </w:rPr>
        <w:t>Alvorlige</w:t>
      </w:r>
      <w:r w:rsidRPr="00182C02">
        <w:rPr>
          <w:spacing w:val="-9"/>
          <w:lang w:val="da-DK"/>
        </w:rPr>
        <w:t xml:space="preserve"> </w:t>
      </w:r>
      <w:r w:rsidRPr="00182C02">
        <w:rPr>
          <w:spacing w:val="-2"/>
          <w:lang w:val="da-DK"/>
        </w:rPr>
        <w:t>bivirkninger</w:t>
      </w:r>
    </w:p>
    <w:p w14:paraId="513FAC58" w14:textId="77777777" w:rsidR="00182C02" w:rsidRPr="00182C02" w:rsidRDefault="00182C02" w:rsidP="00510F2E">
      <w:pPr>
        <w:pStyle w:val="BodyText"/>
        <w:ind w:right="2"/>
        <w:rPr>
          <w:lang w:val="da-DK"/>
        </w:rPr>
      </w:pPr>
      <w:r w:rsidRPr="00182C02">
        <w:rPr>
          <w:lang w:val="da-DK"/>
        </w:rPr>
        <w:t>Nogle</w:t>
      </w:r>
      <w:r w:rsidRPr="00182C02">
        <w:rPr>
          <w:spacing w:val="-6"/>
          <w:lang w:val="da-DK"/>
        </w:rPr>
        <w:t xml:space="preserve"> </w:t>
      </w:r>
      <w:r w:rsidRPr="00182C02">
        <w:rPr>
          <w:lang w:val="da-DK"/>
        </w:rPr>
        <w:t>patienter</w:t>
      </w:r>
      <w:r w:rsidRPr="00182C02">
        <w:rPr>
          <w:spacing w:val="-6"/>
          <w:lang w:val="da-DK"/>
        </w:rPr>
        <w:t xml:space="preserve"> </w:t>
      </w:r>
      <w:r w:rsidRPr="00182C02">
        <w:rPr>
          <w:lang w:val="da-DK"/>
        </w:rPr>
        <w:t>kan</w:t>
      </w:r>
      <w:r w:rsidRPr="00182C02">
        <w:rPr>
          <w:spacing w:val="-6"/>
          <w:lang w:val="da-DK"/>
        </w:rPr>
        <w:t xml:space="preserve"> </w:t>
      </w:r>
      <w:r w:rsidRPr="00182C02">
        <w:rPr>
          <w:lang w:val="da-DK"/>
        </w:rPr>
        <w:t>få</w:t>
      </w:r>
      <w:r w:rsidRPr="00182C02">
        <w:rPr>
          <w:spacing w:val="-6"/>
          <w:lang w:val="da-DK"/>
        </w:rPr>
        <w:t xml:space="preserve"> </w:t>
      </w:r>
      <w:r w:rsidRPr="00182C02">
        <w:rPr>
          <w:lang w:val="da-DK"/>
        </w:rPr>
        <w:t>alvorlige</w:t>
      </w:r>
      <w:r w:rsidRPr="00182C02">
        <w:rPr>
          <w:spacing w:val="-6"/>
          <w:lang w:val="da-DK"/>
        </w:rPr>
        <w:t xml:space="preserve"> </w:t>
      </w:r>
      <w:r w:rsidRPr="00182C02">
        <w:rPr>
          <w:lang w:val="da-DK"/>
        </w:rPr>
        <w:t>bivirkninger,</w:t>
      </w:r>
      <w:r w:rsidRPr="00182C02">
        <w:rPr>
          <w:spacing w:val="-6"/>
          <w:lang w:val="da-DK"/>
        </w:rPr>
        <w:t xml:space="preserve"> </w:t>
      </w:r>
      <w:r w:rsidRPr="00182C02">
        <w:rPr>
          <w:lang w:val="da-DK"/>
        </w:rPr>
        <w:t>der</w:t>
      </w:r>
      <w:r w:rsidRPr="00182C02">
        <w:rPr>
          <w:spacing w:val="-6"/>
          <w:lang w:val="da-DK"/>
        </w:rPr>
        <w:t xml:space="preserve"> </w:t>
      </w:r>
      <w:r w:rsidRPr="00182C02">
        <w:rPr>
          <w:lang w:val="da-DK"/>
        </w:rPr>
        <w:t>kan</w:t>
      </w:r>
      <w:r w:rsidRPr="00182C02">
        <w:rPr>
          <w:spacing w:val="-6"/>
          <w:lang w:val="da-DK"/>
        </w:rPr>
        <w:t xml:space="preserve"> </w:t>
      </w:r>
      <w:r w:rsidRPr="00182C02">
        <w:rPr>
          <w:lang w:val="da-DK"/>
        </w:rPr>
        <w:t>kræve</w:t>
      </w:r>
      <w:r w:rsidRPr="00182C02">
        <w:rPr>
          <w:spacing w:val="-6"/>
          <w:lang w:val="da-DK"/>
        </w:rPr>
        <w:t xml:space="preserve"> </w:t>
      </w:r>
      <w:r w:rsidRPr="00182C02">
        <w:rPr>
          <w:lang w:val="da-DK"/>
        </w:rPr>
        <w:t>omgående</w:t>
      </w:r>
      <w:r w:rsidRPr="00182C02">
        <w:rPr>
          <w:spacing w:val="-6"/>
          <w:lang w:val="da-DK"/>
        </w:rPr>
        <w:t xml:space="preserve"> </w:t>
      </w:r>
      <w:r w:rsidRPr="00182C02">
        <w:rPr>
          <w:spacing w:val="-2"/>
          <w:lang w:val="da-DK"/>
        </w:rPr>
        <w:t>behandling.</w:t>
      </w:r>
    </w:p>
    <w:p w14:paraId="12C39565" w14:textId="77777777" w:rsidR="00182C02" w:rsidRPr="00182C02" w:rsidRDefault="00182C02" w:rsidP="00510F2E">
      <w:pPr>
        <w:pStyle w:val="BodyText"/>
        <w:ind w:right="2"/>
        <w:rPr>
          <w:lang w:val="da-DK"/>
        </w:rPr>
      </w:pPr>
    </w:p>
    <w:p w14:paraId="74470CF8" w14:textId="77777777" w:rsidR="00182C02" w:rsidRPr="00182C02" w:rsidRDefault="00182C02" w:rsidP="00510F2E">
      <w:pPr>
        <w:pStyle w:val="Heading3"/>
        <w:ind w:left="0" w:right="2"/>
        <w:rPr>
          <w:lang w:val="da-DK"/>
        </w:rPr>
      </w:pPr>
      <w:r w:rsidRPr="00182C02">
        <w:rPr>
          <w:lang w:val="da-DK"/>
        </w:rPr>
        <w:t>Allergiske</w:t>
      </w:r>
      <w:r w:rsidRPr="00182C02">
        <w:rPr>
          <w:spacing w:val="-3"/>
          <w:lang w:val="da-DK"/>
        </w:rPr>
        <w:t xml:space="preserve"> </w:t>
      </w:r>
      <w:r w:rsidRPr="00182C02">
        <w:rPr>
          <w:lang w:val="da-DK"/>
        </w:rPr>
        <w:t>reaktioner</w:t>
      </w:r>
      <w:r w:rsidRPr="00182C02">
        <w:rPr>
          <w:spacing w:val="-3"/>
          <w:lang w:val="da-DK"/>
        </w:rPr>
        <w:t xml:space="preserve"> </w:t>
      </w:r>
      <w:r w:rsidRPr="00182C02">
        <w:rPr>
          <w:lang w:val="da-DK"/>
        </w:rPr>
        <w:t>–</w:t>
      </w:r>
      <w:r w:rsidRPr="00182C02">
        <w:rPr>
          <w:spacing w:val="-2"/>
          <w:lang w:val="da-DK"/>
        </w:rPr>
        <w:t xml:space="preserve"> </w:t>
      </w:r>
      <w:r w:rsidRPr="00182C02">
        <w:rPr>
          <w:lang w:val="da-DK"/>
        </w:rPr>
        <w:t>kan</w:t>
      </w:r>
      <w:r w:rsidRPr="00182C02">
        <w:rPr>
          <w:spacing w:val="-3"/>
          <w:lang w:val="da-DK"/>
        </w:rPr>
        <w:t xml:space="preserve"> </w:t>
      </w:r>
      <w:r w:rsidRPr="00182C02">
        <w:rPr>
          <w:lang w:val="da-DK"/>
        </w:rPr>
        <w:t>kræve</w:t>
      </w:r>
      <w:r w:rsidRPr="00182C02">
        <w:rPr>
          <w:spacing w:val="-3"/>
          <w:lang w:val="da-DK"/>
        </w:rPr>
        <w:t xml:space="preserve"> </w:t>
      </w:r>
      <w:r w:rsidRPr="00182C02">
        <w:rPr>
          <w:lang w:val="da-DK"/>
        </w:rPr>
        <w:t>omgående</w:t>
      </w:r>
      <w:r w:rsidRPr="00182C02">
        <w:rPr>
          <w:spacing w:val="-3"/>
          <w:lang w:val="da-DK"/>
        </w:rPr>
        <w:t xml:space="preserve"> </w:t>
      </w:r>
      <w:r w:rsidRPr="00182C02">
        <w:rPr>
          <w:lang w:val="da-DK"/>
        </w:rPr>
        <w:t>behandling.</w:t>
      </w:r>
      <w:r w:rsidRPr="00182C02">
        <w:rPr>
          <w:spacing w:val="-3"/>
          <w:lang w:val="da-DK"/>
        </w:rPr>
        <w:t xml:space="preserve"> </w:t>
      </w:r>
      <w:r w:rsidRPr="00182C02">
        <w:rPr>
          <w:lang w:val="da-DK"/>
        </w:rPr>
        <w:t>Kontakt</w:t>
      </w:r>
      <w:r w:rsidRPr="00182C02">
        <w:rPr>
          <w:spacing w:val="-3"/>
          <w:lang w:val="da-DK"/>
        </w:rPr>
        <w:t xml:space="preserve"> </w:t>
      </w:r>
      <w:r w:rsidRPr="00182C02">
        <w:rPr>
          <w:lang w:val="da-DK"/>
        </w:rPr>
        <w:t>straks</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eller skadestue, hvis du bemærker nogle af følgende tegn.</w:t>
      </w:r>
    </w:p>
    <w:p w14:paraId="64C978A8" w14:textId="77777777" w:rsidR="00182C02" w:rsidRPr="00215933" w:rsidRDefault="00182C02" w:rsidP="001968B7">
      <w:pPr>
        <w:pStyle w:val="ListParagraph"/>
        <w:numPr>
          <w:ilvl w:val="1"/>
          <w:numId w:val="31"/>
        </w:numPr>
        <w:tabs>
          <w:tab w:val="left" w:pos="567"/>
        </w:tabs>
        <w:ind w:left="567" w:right="2"/>
      </w:pPr>
      <w:r w:rsidRPr="00182C02">
        <w:rPr>
          <w:lang w:val="da-DK"/>
        </w:rPr>
        <w:t>Alvorlige</w:t>
      </w:r>
      <w:r w:rsidRPr="00182C02">
        <w:rPr>
          <w:spacing w:val="-3"/>
          <w:lang w:val="da-DK"/>
        </w:rPr>
        <w:t xml:space="preserve"> </w:t>
      </w:r>
      <w:r w:rsidRPr="00182C02">
        <w:rPr>
          <w:lang w:val="da-DK"/>
        </w:rPr>
        <w:t>allergiske</w:t>
      </w:r>
      <w:r w:rsidRPr="00182C02">
        <w:rPr>
          <w:spacing w:val="-3"/>
          <w:lang w:val="da-DK"/>
        </w:rPr>
        <w:t xml:space="preserve"> </w:t>
      </w:r>
      <w:r w:rsidRPr="00182C02">
        <w:rPr>
          <w:lang w:val="da-DK"/>
        </w:rPr>
        <w:t>reaktioner</w:t>
      </w:r>
      <w:r w:rsidRPr="00182C02">
        <w:rPr>
          <w:spacing w:val="-3"/>
          <w:lang w:val="da-DK"/>
        </w:rPr>
        <w:t xml:space="preserve"> </w:t>
      </w:r>
      <w:r w:rsidRPr="00182C02">
        <w:rPr>
          <w:lang w:val="da-DK"/>
        </w:rPr>
        <w:t>(anafylaksi)</w:t>
      </w:r>
      <w:r w:rsidRPr="00182C02">
        <w:rPr>
          <w:spacing w:val="-3"/>
          <w:lang w:val="da-DK"/>
        </w:rPr>
        <w:t xml:space="preserve"> </w:t>
      </w:r>
      <w:r w:rsidRPr="00182C02">
        <w:rPr>
          <w:lang w:val="da-DK"/>
        </w:rPr>
        <w:t>er</w:t>
      </w:r>
      <w:r w:rsidRPr="00182C02">
        <w:rPr>
          <w:spacing w:val="-3"/>
          <w:lang w:val="da-DK"/>
        </w:rPr>
        <w:t xml:space="preserve"> </w:t>
      </w:r>
      <w:r w:rsidRPr="00182C02">
        <w:rPr>
          <w:lang w:val="da-DK"/>
        </w:rPr>
        <w:t>sjældne</w:t>
      </w:r>
      <w:r w:rsidRPr="00182C02">
        <w:rPr>
          <w:spacing w:val="-3"/>
          <w:lang w:val="da-DK"/>
        </w:rPr>
        <w:t xml:space="preserve"> </w:t>
      </w:r>
      <w:r w:rsidRPr="00182C02">
        <w:rPr>
          <w:lang w:val="da-DK"/>
        </w:rPr>
        <w:t>hos</w:t>
      </w:r>
      <w:r w:rsidRPr="00182C02">
        <w:rPr>
          <w:spacing w:val="-3"/>
          <w:lang w:val="da-DK"/>
        </w:rPr>
        <w:t xml:space="preserve"> </w:t>
      </w:r>
      <w:r w:rsidRPr="00182C02">
        <w:rPr>
          <w:lang w:val="da-DK"/>
        </w:rPr>
        <w:t>personer,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bruger</w:t>
      </w:r>
      <w:r w:rsidRPr="00182C02">
        <w:rPr>
          <w:spacing w:val="-3"/>
          <w:lang w:val="da-DK"/>
        </w:rPr>
        <w:t xml:space="preserve"> </w:t>
      </w:r>
      <w:r w:rsidRPr="00182C02">
        <w:rPr>
          <w:lang w:val="da-DK"/>
        </w:rPr>
        <w:t xml:space="preserve">ustekinumab (kan forekomme hos op til 1 ud af 1.000 brugere). </w:t>
      </w:r>
      <w:r w:rsidRPr="00215933">
        <w:t>Tegnene omfatter:</w:t>
      </w:r>
    </w:p>
    <w:p w14:paraId="2026BAE5" w14:textId="77777777" w:rsidR="00182C02" w:rsidRPr="00182C02" w:rsidRDefault="00182C02" w:rsidP="001968B7">
      <w:pPr>
        <w:pStyle w:val="ListParagraph"/>
        <w:numPr>
          <w:ilvl w:val="2"/>
          <w:numId w:val="59"/>
        </w:numPr>
        <w:tabs>
          <w:tab w:val="left" w:pos="1939"/>
        </w:tabs>
        <w:ind w:left="936" w:right="2"/>
        <w:rPr>
          <w:lang w:val="da-DK"/>
        </w:rPr>
      </w:pPr>
      <w:r w:rsidRPr="00182C02">
        <w:rPr>
          <w:lang w:val="da-DK"/>
        </w:rPr>
        <w:t>besvær</w:t>
      </w:r>
      <w:r w:rsidRPr="00182C02">
        <w:rPr>
          <w:spacing w:val="-7"/>
          <w:lang w:val="da-DK"/>
        </w:rPr>
        <w:t xml:space="preserve"> </w:t>
      </w:r>
      <w:r w:rsidRPr="00182C02">
        <w:rPr>
          <w:lang w:val="da-DK"/>
        </w:rPr>
        <w:t>med</w:t>
      </w:r>
      <w:r w:rsidRPr="00182C02">
        <w:rPr>
          <w:spacing w:val="-5"/>
          <w:lang w:val="da-DK"/>
        </w:rPr>
        <w:t xml:space="preserve"> </w:t>
      </w:r>
      <w:r w:rsidRPr="00182C02">
        <w:rPr>
          <w:lang w:val="da-DK"/>
        </w:rPr>
        <w:t>at</w:t>
      </w:r>
      <w:r w:rsidRPr="00182C02">
        <w:rPr>
          <w:spacing w:val="-4"/>
          <w:lang w:val="da-DK"/>
        </w:rPr>
        <w:t xml:space="preserve"> </w:t>
      </w:r>
      <w:r w:rsidRPr="00182C02">
        <w:rPr>
          <w:lang w:val="da-DK"/>
        </w:rPr>
        <w:t>trække</w:t>
      </w:r>
      <w:r w:rsidRPr="00182C02">
        <w:rPr>
          <w:spacing w:val="-5"/>
          <w:lang w:val="da-DK"/>
        </w:rPr>
        <w:t xml:space="preserve"> </w:t>
      </w:r>
      <w:r w:rsidRPr="00182C02">
        <w:rPr>
          <w:lang w:val="da-DK"/>
        </w:rPr>
        <w:t>vejret</w:t>
      </w:r>
      <w:r w:rsidRPr="00182C02">
        <w:rPr>
          <w:spacing w:val="-5"/>
          <w:lang w:val="da-DK"/>
        </w:rPr>
        <w:t xml:space="preserve"> </w:t>
      </w:r>
      <w:r w:rsidRPr="00182C02">
        <w:rPr>
          <w:lang w:val="da-DK"/>
        </w:rPr>
        <w:t>eller</w:t>
      </w:r>
      <w:r w:rsidRPr="00182C02">
        <w:rPr>
          <w:spacing w:val="-4"/>
          <w:lang w:val="da-DK"/>
        </w:rPr>
        <w:t xml:space="preserve"> </w:t>
      </w:r>
      <w:r w:rsidRPr="00182C02">
        <w:rPr>
          <w:spacing w:val="-2"/>
          <w:lang w:val="da-DK"/>
        </w:rPr>
        <w:t>synke</w:t>
      </w:r>
    </w:p>
    <w:p w14:paraId="08DCB252" w14:textId="77777777" w:rsidR="00182C02" w:rsidRPr="00182C02" w:rsidRDefault="00182C02" w:rsidP="001968B7">
      <w:pPr>
        <w:pStyle w:val="ListParagraph"/>
        <w:numPr>
          <w:ilvl w:val="2"/>
          <w:numId w:val="59"/>
        </w:numPr>
        <w:tabs>
          <w:tab w:val="left" w:pos="1939"/>
        </w:tabs>
        <w:ind w:left="936" w:right="2"/>
        <w:rPr>
          <w:lang w:val="da-DK"/>
        </w:rPr>
      </w:pPr>
      <w:r w:rsidRPr="00182C02">
        <w:rPr>
          <w:lang w:val="da-DK"/>
        </w:rPr>
        <w:t>lavt</w:t>
      </w:r>
      <w:r w:rsidRPr="00182C02">
        <w:rPr>
          <w:spacing w:val="-6"/>
          <w:lang w:val="da-DK"/>
        </w:rPr>
        <w:t xml:space="preserve"> </w:t>
      </w:r>
      <w:r w:rsidRPr="00182C02">
        <w:rPr>
          <w:lang w:val="da-DK"/>
        </w:rPr>
        <w:t>blodtryk,</w:t>
      </w:r>
      <w:r w:rsidRPr="00182C02">
        <w:rPr>
          <w:spacing w:val="-5"/>
          <w:lang w:val="da-DK"/>
        </w:rPr>
        <w:t xml:space="preserve"> </w:t>
      </w:r>
      <w:r w:rsidRPr="00182C02">
        <w:rPr>
          <w:lang w:val="da-DK"/>
        </w:rPr>
        <w:t>som</w:t>
      </w:r>
      <w:r w:rsidRPr="00182C02">
        <w:rPr>
          <w:spacing w:val="-6"/>
          <w:lang w:val="da-DK"/>
        </w:rPr>
        <w:t xml:space="preserve"> </w:t>
      </w:r>
      <w:r w:rsidRPr="00182C02">
        <w:rPr>
          <w:lang w:val="da-DK"/>
        </w:rPr>
        <w:t>kan</w:t>
      </w:r>
      <w:r w:rsidRPr="00182C02">
        <w:rPr>
          <w:spacing w:val="-5"/>
          <w:lang w:val="da-DK"/>
        </w:rPr>
        <w:t xml:space="preserve"> </w:t>
      </w:r>
      <w:r w:rsidRPr="00182C02">
        <w:rPr>
          <w:lang w:val="da-DK"/>
        </w:rPr>
        <w:t>give</w:t>
      </w:r>
      <w:r w:rsidRPr="00182C02">
        <w:rPr>
          <w:spacing w:val="-6"/>
          <w:lang w:val="da-DK"/>
        </w:rPr>
        <w:t xml:space="preserve"> </w:t>
      </w:r>
      <w:r w:rsidRPr="00182C02">
        <w:rPr>
          <w:lang w:val="da-DK"/>
        </w:rPr>
        <w:t>svimmelhed</w:t>
      </w:r>
      <w:r w:rsidRPr="00182C02">
        <w:rPr>
          <w:spacing w:val="-5"/>
          <w:lang w:val="da-DK"/>
        </w:rPr>
        <w:t xml:space="preserve"> </w:t>
      </w:r>
      <w:r w:rsidRPr="00182C02">
        <w:rPr>
          <w:lang w:val="da-DK"/>
        </w:rPr>
        <w:t>eller</w:t>
      </w:r>
      <w:r w:rsidRPr="00182C02">
        <w:rPr>
          <w:spacing w:val="-4"/>
          <w:lang w:val="da-DK"/>
        </w:rPr>
        <w:t xml:space="preserve"> </w:t>
      </w:r>
      <w:r w:rsidRPr="00182C02">
        <w:rPr>
          <w:spacing w:val="-2"/>
          <w:lang w:val="da-DK"/>
        </w:rPr>
        <w:t>omtågethed</w:t>
      </w:r>
    </w:p>
    <w:p w14:paraId="15B1A013" w14:textId="77777777" w:rsidR="00182C02" w:rsidRPr="00182C02" w:rsidRDefault="00182C02" w:rsidP="001968B7">
      <w:pPr>
        <w:pStyle w:val="ListParagraph"/>
        <w:numPr>
          <w:ilvl w:val="2"/>
          <w:numId w:val="59"/>
        </w:numPr>
        <w:tabs>
          <w:tab w:val="left" w:pos="1939"/>
        </w:tabs>
        <w:ind w:left="936" w:right="2"/>
        <w:rPr>
          <w:lang w:val="da-DK"/>
        </w:rPr>
      </w:pPr>
      <w:r w:rsidRPr="00182C02">
        <w:rPr>
          <w:lang w:val="da-DK"/>
        </w:rPr>
        <w:t>hævelser</w:t>
      </w:r>
      <w:r w:rsidRPr="00182C02">
        <w:rPr>
          <w:spacing w:val="-6"/>
          <w:lang w:val="da-DK"/>
        </w:rPr>
        <w:t xml:space="preserve"> </w:t>
      </w:r>
      <w:r w:rsidRPr="00182C02">
        <w:rPr>
          <w:lang w:val="da-DK"/>
        </w:rPr>
        <w:t>i</w:t>
      </w:r>
      <w:r w:rsidRPr="00182C02">
        <w:rPr>
          <w:spacing w:val="-5"/>
          <w:lang w:val="da-DK"/>
        </w:rPr>
        <w:t xml:space="preserve"> </w:t>
      </w:r>
      <w:r w:rsidRPr="00182C02">
        <w:rPr>
          <w:lang w:val="da-DK"/>
        </w:rPr>
        <w:t>ansigt,</w:t>
      </w:r>
      <w:r w:rsidRPr="00182C02">
        <w:rPr>
          <w:spacing w:val="-5"/>
          <w:lang w:val="da-DK"/>
        </w:rPr>
        <w:t xml:space="preserve"> </w:t>
      </w:r>
      <w:r w:rsidRPr="00182C02">
        <w:rPr>
          <w:lang w:val="da-DK"/>
        </w:rPr>
        <w:t>læber,</w:t>
      </w:r>
      <w:r w:rsidRPr="00182C02">
        <w:rPr>
          <w:spacing w:val="-5"/>
          <w:lang w:val="da-DK"/>
        </w:rPr>
        <w:t xml:space="preserve"> </w:t>
      </w:r>
      <w:r w:rsidRPr="00182C02">
        <w:rPr>
          <w:lang w:val="da-DK"/>
        </w:rPr>
        <w:t>mund</w:t>
      </w:r>
      <w:r w:rsidRPr="00182C02">
        <w:rPr>
          <w:spacing w:val="-5"/>
          <w:lang w:val="da-DK"/>
        </w:rPr>
        <w:t xml:space="preserve"> </w:t>
      </w:r>
      <w:r w:rsidRPr="00182C02">
        <w:rPr>
          <w:lang w:val="da-DK"/>
        </w:rPr>
        <w:t>eller</w:t>
      </w:r>
      <w:r w:rsidRPr="00182C02">
        <w:rPr>
          <w:spacing w:val="-5"/>
          <w:lang w:val="da-DK"/>
        </w:rPr>
        <w:t xml:space="preserve"> </w:t>
      </w:r>
      <w:r w:rsidRPr="00182C02">
        <w:rPr>
          <w:spacing w:val="-2"/>
          <w:lang w:val="da-DK"/>
        </w:rPr>
        <w:t>svælg.</w:t>
      </w:r>
    </w:p>
    <w:p w14:paraId="5A56B9CA"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Almindelige</w:t>
      </w:r>
      <w:r w:rsidRPr="00182C02">
        <w:rPr>
          <w:spacing w:val="-3"/>
          <w:lang w:val="da-DK"/>
        </w:rPr>
        <w:t xml:space="preserve"> </w:t>
      </w:r>
      <w:r w:rsidRPr="00182C02">
        <w:rPr>
          <w:lang w:val="da-DK"/>
        </w:rPr>
        <w:t>tegn</w:t>
      </w:r>
      <w:r w:rsidRPr="00182C02">
        <w:rPr>
          <w:spacing w:val="-3"/>
          <w:lang w:val="da-DK"/>
        </w:rPr>
        <w:t xml:space="preserve"> </w:t>
      </w:r>
      <w:r w:rsidRPr="00182C02">
        <w:rPr>
          <w:lang w:val="da-DK"/>
        </w:rPr>
        <w:t>på</w:t>
      </w:r>
      <w:r w:rsidRPr="00182C02">
        <w:rPr>
          <w:spacing w:val="-3"/>
          <w:lang w:val="da-DK"/>
        </w:rPr>
        <w:t xml:space="preserve"> </w:t>
      </w:r>
      <w:r w:rsidRPr="00182C02">
        <w:rPr>
          <w:lang w:val="da-DK"/>
        </w:rPr>
        <w:t>en</w:t>
      </w:r>
      <w:r w:rsidRPr="00182C02">
        <w:rPr>
          <w:spacing w:val="-3"/>
          <w:lang w:val="da-DK"/>
        </w:rPr>
        <w:t xml:space="preserve"> </w:t>
      </w:r>
      <w:r w:rsidRPr="00182C02">
        <w:rPr>
          <w:lang w:val="da-DK"/>
        </w:rPr>
        <w:t>allergisk</w:t>
      </w:r>
      <w:r w:rsidRPr="00182C02">
        <w:rPr>
          <w:spacing w:val="-3"/>
          <w:lang w:val="da-DK"/>
        </w:rPr>
        <w:t xml:space="preserve"> </w:t>
      </w:r>
      <w:r w:rsidRPr="00182C02">
        <w:rPr>
          <w:lang w:val="da-DK"/>
        </w:rPr>
        <w:t>reaktion</w:t>
      </w:r>
      <w:r w:rsidRPr="00182C02">
        <w:rPr>
          <w:spacing w:val="-3"/>
          <w:lang w:val="da-DK"/>
        </w:rPr>
        <w:t xml:space="preserve"> </w:t>
      </w:r>
      <w:r w:rsidRPr="00182C02">
        <w:rPr>
          <w:lang w:val="da-DK"/>
        </w:rPr>
        <w:t>omfatter</w:t>
      </w:r>
      <w:r w:rsidRPr="00182C02">
        <w:rPr>
          <w:spacing w:val="-3"/>
          <w:lang w:val="da-DK"/>
        </w:rPr>
        <w:t xml:space="preserve"> </w:t>
      </w:r>
      <w:r w:rsidRPr="00182C02">
        <w:rPr>
          <w:lang w:val="da-DK"/>
        </w:rPr>
        <w:t>hududslæt</w:t>
      </w:r>
      <w:r w:rsidRPr="00182C02">
        <w:rPr>
          <w:spacing w:val="-3"/>
          <w:lang w:val="da-DK"/>
        </w:rPr>
        <w:t xml:space="preserve"> </w:t>
      </w:r>
      <w:r w:rsidRPr="00182C02">
        <w:rPr>
          <w:lang w:val="da-DK"/>
        </w:rPr>
        <w:t>og</w:t>
      </w:r>
      <w:r w:rsidRPr="00182C02">
        <w:rPr>
          <w:spacing w:val="-3"/>
          <w:lang w:val="da-DK"/>
        </w:rPr>
        <w:t xml:space="preserve"> </w:t>
      </w:r>
      <w:r w:rsidRPr="00182C02">
        <w:rPr>
          <w:lang w:val="da-DK"/>
        </w:rPr>
        <w:t>nældefeber</w:t>
      </w:r>
      <w:r w:rsidRPr="00182C02">
        <w:rPr>
          <w:spacing w:val="-3"/>
          <w:lang w:val="da-DK"/>
        </w:rPr>
        <w:t xml:space="preserve"> </w:t>
      </w:r>
      <w:r w:rsidRPr="00182C02">
        <w:rPr>
          <w:lang w:val="da-DK"/>
        </w:rPr>
        <w:t>(kan forekomme hos op til 1 ud af 100 brugere).</w:t>
      </w:r>
    </w:p>
    <w:p w14:paraId="4C225FC3" w14:textId="77777777" w:rsidR="00182C02" w:rsidRPr="00182C02" w:rsidRDefault="00182C02" w:rsidP="00510F2E">
      <w:pPr>
        <w:pStyle w:val="Heading3"/>
        <w:ind w:left="0" w:right="2"/>
        <w:jc w:val="both"/>
        <w:rPr>
          <w:lang w:val="da-DK"/>
        </w:rPr>
      </w:pPr>
    </w:p>
    <w:p w14:paraId="5DC08C76" w14:textId="77777777" w:rsidR="00182C02" w:rsidRPr="00182C02" w:rsidRDefault="00182C02" w:rsidP="00510F2E">
      <w:pPr>
        <w:pStyle w:val="Heading3"/>
        <w:ind w:left="0" w:right="2"/>
        <w:jc w:val="both"/>
        <w:rPr>
          <w:lang w:val="da-DK"/>
        </w:rPr>
      </w:pPr>
      <w:r w:rsidRPr="00182C02">
        <w:rPr>
          <w:lang w:val="da-DK"/>
        </w:rPr>
        <w:t>I</w:t>
      </w:r>
      <w:r w:rsidRPr="00182C02">
        <w:rPr>
          <w:spacing w:val="-1"/>
          <w:lang w:val="da-DK"/>
        </w:rPr>
        <w:t xml:space="preserve"> </w:t>
      </w:r>
      <w:r w:rsidRPr="00182C02">
        <w:rPr>
          <w:lang w:val="da-DK"/>
        </w:rPr>
        <w:t>sjældne</w:t>
      </w:r>
      <w:r w:rsidRPr="00182C02">
        <w:rPr>
          <w:spacing w:val="-1"/>
          <w:lang w:val="da-DK"/>
        </w:rPr>
        <w:t xml:space="preserve"> </w:t>
      </w:r>
      <w:r w:rsidRPr="00182C02">
        <w:rPr>
          <w:lang w:val="da-DK"/>
        </w:rPr>
        <w:t>tilfælde</w:t>
      </w:r>
      <w:r w:rsidRPr="00182C02">
        <w:rPr>
          <w:spacing w:val="-1"/>
          <w:lang w:val="da-DK"/>
        </w:rPr>
        <w:t xml:space="preserve"> </w:t>
      </w:r>
      <w:r w:rsidRPr="00182C02">
        <w:rPr>
          <w:lang w:val="da-DK"/>
        </w:rPr>
        <w:t>er</w:t>
      </w:r>
      <w:r w:rsidRPr="00182C02">
        <w:rPr>
          <w:spacing w:val="-1"/>
          <w:lang w:val="da-DK"/>
        </w:rPr>
        <w:t xml:space="preserve"> </w:t>
      </w:r>
      <w:r w:rsidRPr="00182C02">
        <w:rPr>
          <w:lang w:val="da-DK"/>
        </w:rPr>
        <w:t>der</w:t>
      </w:r>
      <w:r w:rsidRPr="00182C02">
        <w:rPr>
          <w:spacing w:val="-1"/>
          <w:lang w:val="da-DK"/>
        </w:rPr>
        <w:t xml:space="preserve"> </w:t>
      </w:r>
      <w:r w:rsidRPr="00182C02">
        <w:rPr>
          <w:lang w:val="da-DK"/>
        </w:rPr>
        <w:t>blevet</w:t>
      </w:r>
      <w:r w:rsidRPr="00182C02">
        <w:rPr>
          <w:spacing w:val="-1"/>
          <w:lang w:val="da-DK"/>
        </w:rPr>
        <w:t xml:space="preserve"> </w:t>
      </w:r>
      <w:r w:rsidRPr="00182C02">
        <w:rPr>
          <w:lang w:val="da-DK"/>
        </w:rPr>
        <w:t>indberettet</w:t>
      </w:r>
      <w:r w:rsidRPr="00182C02">
        <w:rPr>
          <w:spacing w:val="-1"/>
          <w:lang w:val="da-DK"/>
        </w:rPr>
        <w:t xml:space="preserve"> </w:t>
      </w:r>
      <w:r w:rsidRPr="00182C02">
        <w:rPr>
          <w:lang w:val="da-DK"/>
        </w:rPr>
        <w:t>allergiske</w:t>
      </w:r>
      <w:r w:rsidRPr="00182C02">
        <w:rPr>
          <w:spacing w:val="-1"/>
          <w:lang w:val="da-DK"/>
        </w:rPr>
        <w:t xml:space="preserve"> </w:t>
      </w:r>
      <w:r w:rsidRPr="00182C02">
        <w:rPr>
          <w:lang w:val="da-DK"/>
        </w:rPr>
        <w:t>lungereaktioner</w:t>
      </w:r>
      <w:r w:rsidRPr="00182C02">
        <w:rPr>
          <w:spacing w:val="-1"/>
          <w:lang w:val="da-DK"/>
        </w:rPr>
        <w:t xml:space="preserve"> </w:t>
      </w:r>
      <w:r w:rsidRPr="00182C02">
        <w:rPr>
          <w:lang w:val="da-DK"/>
        </w:rPr>
        <w:t>og</w:t>
      </w:r>
      <w:r w:rsidRPr="00182C02">
        <w:rPr>
          <w:spacing w:val="-1"/>
          <w:lang w:val="da-DK"/>
        </w:rPr>
        <w:t xml:space="preserve"> </w:t>
      </w:r>
      <w:r w:rsidRPr="00182C02">
        <w:rPr>
          <w:lang w:val="da-DK"/>
        </w:rPr>
        <w:t>lungebetændelse hos</w:t>
      </w:r>
      <w:r w:rsidRPr="00182C02">
        <w:rPr>
          <w:spacing w:val="-3"/>
          <w:lang w:val="da-DK"/>
        </w:rPr>
        <w:t xml:space="preserve"> </w:t>
      </w:r>
      <w:r w:rsidRPr="00182C02">
        <w:rPr>
          <w:lang w:val="da-DK"/>
        </w:rPr>
        <w:t>patienter,</w:t>
      </w:r>
      <w:r w:rsidRPr="00182C02">
        <w:rPr>
          <w:spacing w:val="-3"/>
          <w:lang w:val="da-DK"/>
        </w:rPr>
        <w:t xml:space="preserve"> </w:t>
      </w:r>
      <w:r w:rsidRPr="00182C02">
        <w:rPr>
          <w:lang w:val="da-DK"/>
        </w:rPr>
        <w:t>der</w:t>
      </w:r>
      <w:r w:rsidRPr="00182C02">
        <w:rPr>
          <w:spacing w:val="-3"/>
          <w:lang w:val="da-DK"/>
        </w:rPr>
        <w:t xml:space="preserve"> </w:t>
      </w:r>
      <w:r w:rsidRPr="00182C02">
        <w:rPr>
          <w:lang w:val="da-DK"/>
        </w:rPr>
        <w:t>fik</w:t>
      </w:r>
      <w:r w:rsidRPr="00182C02">
        <w:rPr>
          <w:spacing w:val="-2"/>
          <w:lang w:val="da-DK"/>
        </w:rPr>
        <w:t xml:space="preserve"> </w:t>
      </w:r>
      <w:r w:rsidRPr="00182C02">
        <w:rPr>
          <w:lang w:val="da-DK"/>
        </w:rPr>
        <w:t>ustekinumab.</w:t>
      </w:r>
      <w:r w:rsidRPr="00182C02">
        <w:rPr>
          <w:spacing w:val="-3"/>
          <w:lang w:val="da-DK"/>
        </w:rPr>
        <w:t xml:space="preserve"> </w:t>
      </w:r>
      <w:r w:rsidRPr="00182C02">
        <w:rPr>
          <w:lang w:val="da-DK"/>
        </w:rPr>
        <w:t>Kontakt</w:t>
      </w:r>
      <w:r w:rsidRPr="00182C02">
        <w:rPr>
          <w:spacing w:val="-3"/>
          <w:lang w:val="da-DK"/>
        </w:rPr>
        <w:t xml:space="preserve"> </w:t>
      </w:r>
      <w:r w:rsidRPr="00182C02">
        <w:rPr>
          <w:lang w:val="da-DK"/>
        </w:rPr>
        <w:t>straks</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får</w:t>
      </w:r>
      <w:r w:rsidRPr="00182C02">
        <w:rPr>
          <w:spacing w:val="-3"/>
          <w:lang w:val="da-DK"/>
        </w:rPr>
        <w:t xml:space="preserve"> </w:t>
      </w:r>
      <w:r w:rsidRPr="00182C02">
        <w:rPr>
          <w:lang w:val="da-DK"/>
        </w:rPr>
        <w:t>symptomer</w:t>
      </w:r>
      <w:r w:rsidRPr="00182C02">
        <w:rPr>
          <w:spacing w:val="-3"/>
          <w:lang w:val="da-DK"/>
        </w:rPr>
        <w:t xml:space="preserve"> </w:t>
      </w:r>
      <w:r w:rsidRPr="00182C02">
        <w:rPr>
          <w:lang w:val="da-DK"/>
        </w:rPr>
        <w:t>som</w:t>
      </w:r>
      <w:r w:rsidRPr="00182C02">
        <w:rPr>
          <w:spacing w:val="-3"/>
          <w:lang w:val="da-DK"/>
        </w:rPr>
        <w:t xml:space="preserve"> </w:t>
      </w:r>
      <w:r w:rsidRPr="00182C02">
        <w:rPr>
          <w:lang w:val="da-DK"/>
        </w:rPr>
        <w:t>for eksempel hoste, åndenød og feber.</w:t>
      </w:r>
    </w:p>
    <w:p w14:paraId="3ED975CA" w14:textId="77777777" w:rsidR="00182C02" w:rsidRPr="00182C02" w:rsidRDefault="00182C02" w:rsidP="00510F2E">
      <w:pPr>
        <w:pStyle w:val="BodyText"/>
        <w:ind w:right="2"/>
        <w:rPr>
          <w:b/>
          <w:lang w:val="da-DK"/>
        </w:rPr>
      </w:pPr>
    </w:p>
    <w:p w14:paraId="3788A7F1" w14:textId="77777777" w:rsidR="00182C02" w:rsidRPr="00182C02" w:rsidRDefault="00182C02" w:rsidP="00510F2E">
      <w:pPr>
        <w:pStyle w:val="BodyText"/>
        <w:ind w:right="2"/>
        <w:rPr>
          <w:lang w:val="da-DK"/>
        </w:rPr>
      </w:pP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får</w:t>
      </w:r>
      <w:r w:rsidRPr="00182C02">
        <w:rPr>
          <w:spacing w:val="-2"/>
          <w:lang w:val="da-DK"/>
        </w:rPr>
        <w:t xml:space="preserve"> </w:t>
      </w:r>
      <w:r w:rsidRPr="00182C02">
        <w:rPr>
          <w:lang w:val="da-DK"/>
        </w:rPr>
        <w:t>en</w:t>
      </w:r>
      <w:r w:rsidRPr="00182C02">
        <w:rPr>
          <w:spacing w:val="-2"/>
          <w:lang w:val="da-DK"/>
        </w:rPr>
        <w:t xml:space="preserve"> </w:t>
      </w:r>
      <w:r w:rsidRPr="00182C02">
        <w:rPr>
          <w:lang w:val="da-DK"/>
        </w:rPr>
        <w:t>alvorlig</w:t>
      </w:r>
      <w:r w:rsidRPr="00182C02">
        <w:rPr>
          <w:spacing w:val="-2"/>
          <w:lang w:val="da-DK"/>
        </w:rPr>
        <w:t xml:space="preserve"> </w:t>
      </w:r>
      <w:r w:rsidRPr="00182C02">
        <w:rPr>
          <w:lang w:val="da-DK"/>
        </w:rPr>
        <w:t>allergisk</w:t>
      </w:r>
      <w:r w:rsidRPr="00182C02">
        <w:rPr>
          <w:spacing w:val="-2"/>
          <w:lang w:val="da-DK"/>
        </w:rPr>
        <w:t xml:space="preserve"> </w:t>
      </w:r>
      <w:r w:rsidRPr="00182C02">
        <w:rPr>
          <w:lang w:val="da-DK"/>
        </w:rPr>
        <w:t>reaktion,</w:t>
      </w:r>
      <w:r w:rsidRPr="00182C02">
        <w:rPr>
          <w:spacing w:val="-2"/>
          <w:lang w:val="da-DK"/>
        </w:rPr>
        <w:t xml:space="preserve"> </w:t>
      </w:r>
      <w:r w:rsidRPr="00182C02">
        <w:rPr>
          <w:lang w:val="da-DK"/>
        </w:rPr>
        <w:t>vil</w:t>
      </w:r>
      <w:r w:rsidRPr="00182C02">
        <w:rPr>
          <w:spacing w:val="-2"/>
          <w:lang w:val="da-DK"/>
        </w:rPr>
        <w:t xml:space="preserve"> </w:t>
      </w:r>
      <w:r w:rsidRPr="00182C02">
        <w:rPr>
          <w:lang w:val="da-DK"/>
        </w:rPr>
        <w:t>lægen</w:t>
      </w:r>
      <w:r w:rsidRPr="00182C02">
        <w:rPr>
          <w:spacing w:val="-2"/>
          <w:lang w:val="da-DK"/>
        </w:rPr>
        <w:t xml:space="preserve"> </w:t>
      </w:r>
      <w:r w:rsidRPr="00182C02">
        <w:rPr>
          <w:lang w:val="da-DK"/>
        </w:rPr>
        <w:t>måske</w:t>
      </w:r>
      <w:r w:rsidRPr="00182C02">
        <w:rPr>
          <w:spacing w:val="-2"/>
          <w:lang w:val="da-DK"/>
        </w:rPr>
        <w:t xml:space="preserve"> </w:t>
      </w:r>
      <w:r w:rsidRPr="00182C02">
        <w:rPr>
          <w:lang w:val="da-DK"/>
        </w:rPr>
        <w:t>beslutte,</w:t>
      </w:r>
      <w:r w:rsidRPr="00182C02">
        <w:rPr>
          <w:spacing w:val="-2"/>
          <w:lang w:val="da-DK"/>
        </w:rPr>
        <w:t xml:space="preserve"> </w:t>
      </w:r>
      <w:r w:rsidRPr="00182C02">
        <w:rPr>
          <w:lang w:val="da-DK"/>
        </w:rPr>
        <w:t>at</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ikke</w:t>
      </w:r>
      <w:r w:rsidRPr="00182C02">
        <w:rPr>
          <w:spacing w:val="-2"/>
          <w:lang w:val="da-DK"/>
        </w:rPr>
        <w:t xml:space="preserve"> </w:t>
      </w:r>
      <w:r w:rsidRPr="00182C02">
        <w:rPr>
          <w:lang w:val="da-DK"/>
        </w:rPr>
        <w:t>må</w:t>
      </w:r>
      <w:r w:rsidRPr="00182C02">
        <w:rPr>
          <w:spacing w:val="-2"/>
          <w:lang w:val="da-DK"/>
        </w:rPr>
        <w:t xml:space="preserve"> </w:t>
      </w:r>
      <w:r w:rsidRPr="00182C02">
        <w:rPr>
          <w:lang w:val="da-DK"/>
        </w:rPr>
        <w:t>få</w:t>
      </w:r>
      <w:r w:rsidRPr="00182C02">
        <w:rPr>
          <w:spacing w:val="-2"/>
          <w:lang w:val="da-DK"/>
        </w:rPr>
        <w:t xml:space="preserve"> </w:t>
      </w:r>
      <w:r w:rsidRPr="00182C02">
        <w:rPr>
          <w:lang w:val="da-DK"/>
        </w:rPr>
        <w:t xml:space="preserve">Yesintek </w:t>
      </w:r>
      <w:r w:rsidRPr="00182C02">
        <w:rPr>
          <w:spacing w:val="-2"/>
          <w:lang w:val="da-DK"/>
        </w:rPr>
        <w:t>igen.</w:t>
      </w:r>
    </w:p>
    <w:p w14:paraId="109F8F10" w14:textId="77777777" w:rsidR="00182C02" w:rsidRPr="00182C02" w:rsidRDefault="00182C02" w:rsidP="00510F2E">
      <w:pPr>
        <w:pStyle w:val="Heading3"/>
        <w:ind w:left="0" w:right="2"/>
        <w:rPr>
          <w:lang w:val="da-DK"/>
        </w:rPr>
      </w:pPr>
    </w:p>
    <w:p w14:paraId="5440095D" w14:textId="77777777" w:rsidR="00182C02" w:rsidRPr="00182C02" w:rsidRDefault="00182C02" w:rsidP="00510F2E">
      <w:pPr>
        <w:pStyle w:val="Heading3"/>
        <w:ind w:left="0" w:right="2"/>
        <w:rPr>
          <w:lang w:val="da-DK"/>
        </w:rPr>
      </w:pPr>
      <w:r w:rsidRPr="00182C02">
        <w:rPr>
          <w:lang w:val="da-DK"/>
        </w:rPr>
        <w:t>Infektioner</w:t>
      </w:r>
      <w:r w:rsidRPr="00182C02">
        <w:rPr>
          <w:spacing w:val="-3"/>
          <w:lang w:val="da-DK"/>
        </w:rPr>
        <w:t xml:space="preserve"> </w:t>
      </w:r>
      <w:r w:rsidRPr="00182C02">
        <w:rPr>
          <w:lang w:val="da-DK"/>
        </w:rPr>
        <w:t>kan</w:t>
      </w:r>
      <w:r w:rsidRPr="00182C02">
        <w:rPr>
          <w:spacing w:val="-3"/>
          <w:lang w:val="da-DK"/>
        </w:rPr>
        <w:t xml:space="preserve"> </w:t>
      </w:r>
      <w:r w:rsidRPr="00182C02">
        <w:rPr>
          <w:lang w:val="da-DK"/>
        </w:rPr>
        <w:t>kræve</w:t>
      </w:r>
      <w:r w:rsidRPr="00182C02">
        <w:rPr>
          <w:spacing w:val="-3"/>
          <w:lang w:val="da-DK"/>
        </w:rPr>
        <w:t xml:space="preserve"> </w:t>
      </w:r>
      <w:r w:rsidRPr="00182C02">
        <w:rPr>
          <w:lang w:val="da-DK"/>
        </w:rPr>
        <w:t>omgående</w:t>
      </w:r>
      <w:r w:rsidRPr="00182C02">
        <w:rPr>
          <w:spacing w:val="-3"/>
          <w:lang w:val="da-DK"/>
        </w:rPr>
        <w:t xml:space="preserve"> </w:t>
      </w:r>
      <w:r w:rsidRPr="00182C02">
        <w:rPr>
          <w:lang w:val="da-DK"/>
        </w:rPr>
        <w:t>behandling.</w:t>
      </w:r>
      <w:r w:rsidRPr="00182C02">
        <w:rPr>
          <w:spacing w:val="-3"/>
          <w:lang w:val="da-DK"/>
        </w:rPr>
        <w:t xml:space="preserve"> </w:t>
      </w:r>
      <w:r w:rsidRPr="00182C02">
        <w:rPr>
          <w:lang w:val="da-DK"/>
        </w:rPr>
        <w:t>Kontakt</w:t>
      </w:r>
      <w:r w:rsidRPr="00182C02">
        <w:rPr>
          <w:spacing w:val="-3"/>
          <w:lang w:val="da-DK"/>
        </w:rPr>
        <w:t xml:space="preserve"> </w:t>
      </w:r>
      <w:r w:rsidRPr="00182C02">
        <w:rPr>
          <w:lang w:val="da-DK"/>
        </w:rPr>
        <w:t>straks</w:t>
      </w:r>
      <w:r w:rsidRPr="00182C02">
        <w:rPr>
          <w:spacing w:val="-3"/>
          <w:lang w:val="da-DK"/>
        </w:rPr>
        <w:t xml:space="preserve"> </w:t>
      </w:r>
      <w:r w:rsidRPr="00182C02">
        <w:rPr>
          <w:lang w:val="da-DK"/>
        </w:rPr>
        <w:t>lægen,</w:t>
      </w:r>
      <w:r w:rsidRPr="00182C02">
        <w:rPr>
          <w:spacing w:val="-3"/>
          <w:lang w:val="da-DK"/>
        </w:rPr>
        <w:t xml:space="preserve"> </w:t>
      </w:r>
      <w:r w:rsidRPr="00182C02">
        <w:rPr>
          <w:lang w:val="da-DK"/>
        </w:rPr>
        <w:t>hvis</w:t>
      </w:r>
      <w:r w:rsidRPr="00182C02">
        <w:rPr>
          <w:spacing w:val="-3"/>
          <w:lang w:val="da-DK"/>
        </w:rPr>
        <w:t xml:space="preserve"> </w:t>
      </w:r>
      <w:r w:rsidRPr="00182C02">
        <w:rPr>
          <w:lang w:val="da-DK"/>
        </w:rPr>
        <w:t>du</w:t>
      </w:r>
      <w:r w:rsidRPr="00182C02">
        <w:rPr>
          <w:spacing w:val="-3"/>
          <w:lang w:val="da-DK"/>
        </w:rPr>
        <w:t xml:space="preserve"> </w:t>
      </w:r>
      <w:r w:rsidRPr="00182C02">
        <w:rPr>
          <w:lang w:val="da-DK"/>
        </w:rPr>
        <w:t>bemærker nogle af følgende tegn.</w:t>
      </w:r>
    </w:p>
    <w:p w14:paraId="37B42999"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Næse- og halsinfektioner og forkølelser er almindelige (kan forekomme hos op til 1 ud af 10 brugere).</w:t>
      </w:r>
    </w:p>
    <w:p w14:paraId="15ACB33E"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Brystinfektioner er ikke almindelige (kan forekomme hos op til 1 ud af 100 brugere)</w:t>
      </w:r>
    </w:p>
    <w:p w14:paraId="1D651124"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Betændelse i vævet under huden (cellulitis) er ikke almindelig (kan forekomme hos op til 1 ud af 100 brugere)</w:t>
      </w:r>
    </w:p>
    <w:p w14:paraId="494F4DB9"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Helvedesild (et smertefuldt udslæt med blærer) er ikke almindeligt (kan forekomme hos op til 1 ud af 100 brugere).</w:t>
      </w:r>
    </w:p>
    <w:p w14:paraId="02657C2A" w14:textId="77777777" w:rsidR="00182C02" w:rsidRPr="00182C02" w:rsidRDefault="00182C02" w:rsidP="00510F2E">
      <w:pPr>
        <w:pStyle w:val="BodyText"/>
        <w:ind w:right="2"/>
        <w:rPr>
          <w:lang w:val="da-DK"/>
        </w:rPr>
      </w:pPr>
    </w:p>
    <w:p w14:paraId="0A591574" w14:textId="77777777" w:rsidR="00182C02" w:rsidRPr="00182C02" w:rsidRDefault="00182C02" w:rsidP="00510F2E">
      <w:pPr>
        <w:pStyle w:val="BodyText"/>
        <w:ind w:right="2"/>
        <w:rPr>
          <w:lang w:val="da-DK"/>
        </w:rPr>
      </w:pPr>
      <w:r w:rsidRPr="00182C02">
        <w:rPr>
          <w:lang w:val="da-DK"/>
        </w:rPr>
        <w:t>Yesintek kan nedsætte din evne til at bekæmpe infektioner. Nogle infektioner kan blive alvorlige og</w:t>
      </w:r>
      <w:r w:rsidRPr="00182C02">
        <w:rPr>
          <w:spacing w:val="-2"/>
          <w:lang w:val="da-DK"/>
        </w:rPr>
        <w:t xml:space="preserve"> </w:t>
      </w:r>
      <w:r w:rsidRPr="00182C02">
        <w:rPr>
          <w:lang w:val="da-DK"/>
        </w:rPr>
        <w:t>kan</w:t>
      </w:r>
      <w:r w:rsidRPr="00182C02">
        <w:rPr>
          <w:spacing w:val="-2"/>
          <w:lang w:val="da-DK"/>
        </w:rPr>
        <w:t xml:space="preserve"> </w:t>
      </w:r>
      <w:r w:rsidRPr="00182C02">
        <w:rPr>
          <w:lang w:val="da-DK"/>
        </w:rPr>
        <w:t>omfatte</w:t>
      </w:r>
      <w:r w:rsidRPr="00182C02">
        <w:rPr>
          <w:spacing w:val="-2"/>
          <w:lang w:val="da-DK"/>
        </w:rPr>
        <w:t xml:space="preserve"> </w:t>
      </w:r>
      <w:r w:rsidRPr="00182C02">
        <w:rPr>
          <w:lang w:val="da-DK"/>
        </w:rPr>
        <w:t>infektioner,</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skyldes</w:t>
      </w:r>
      <w:r w:rsidRPr="00182C02">
        <w:rPr>
          <w:spacing w:val="-2"/>
          <w:lang w:val="da-DK"/>
        </w:rPr>
        <w:t xml:space="preserve"> </w:t>
      </w:r>
      <w:r w:rsidRPr="00182C02">
        <w:rPr>
          <w:lang w:val="da-DK"/>
        </w:rPr>
        <w:t>virusser,</w:t>
      </w:r>
      <w:r w:rsidRPr="00182C02">
        <w:rPr>
          <w:spacing w:val="-2"/>
          <w:lang w:val="da-DK"/>
        </w:rPr>
        <w:t xml:space="preserve"> </w:t>
      </w:r>
      <w:r w:rsidRPr="00182C02">
        <w:rPr>
          <w:lang w:val="da-DK"/>
        </w:rPr>
        <w:t>svampe,</w:t>
      </w:r>
      <w:r w:rsidRPr="00182C02">
        <w:rPr>
          <w:spacing w:val="-2"/>
          <w:lang w:val="da-DK"/>
        </w:rPr>
        <w:t xml:space="preserve"> </w:t>
      </w:r>
      <w:r w:rsidRPr="00182C02">
        <w:rPr>
          <w:lang w:val="da-DK"/>
        </w:rPr>
        <w:t>bakterier</w:t>
      </w:r>
      <w:r w:rsidRPr="00182C02">
        <w:rPr>
          <w:spacing w:val="-2"/>
          <w:lang w:val="da-DK"/>
        </w:rPr>
        <w:t xml:space="preserve"> </w:t>
      </w:r>
      <w:r w:rsidRPr="00182C02">
        <w:rPr>
          <w:lang w:val="da-DK"/>
        </w:rPr>
        <w:t>(herunder</w:t>
      </w:r>
      <w:r w:rsidRPr="00182C02">
        <w:rPr>
          <w:spacing w:val="-2"/>
          <w:lang w:val="da-DK"/>
        </w:rPr>
        <w:t xml:space="preserve"> </w:t>
      </w:r>
      <w:r w:rsidRPr="00182C02">
        <w:rPr>
          <w:lang w:val="da-DK"/>
        </w:rPr>
        <w:t>tuberkulose)</w:t>
      </w:r>
      <w:r w:rsidRPr="00182C02">
        <w:rPr>
          <w:spacing w:val="-2"/>
          <w:lang w:val="da-DK"/>
        </w:rPr>
        <w:t xml:space="preserve"> </w:t>
      </w:r>
      <w:r w:rsidRPr="00182C02">
        <w:rPr>
          <w:lang w:val="da-DK"/>
        </w:rPr>
        <w:t>eller parasitter, herunder infektioner, som hovedsagelig forekommer hos personer med svækket immunforsvar</w:t>
      </w:r>
      <w:r w:rsidRPr="00182C02">
        <w:rPr>
          <w:spacing w:val="-4"/>
          <w:lang w:val="da-DK"/>
        </w:rPr>
        <w:t xml:space="preserve"> </w:t>
      </w:r>
      <w:r w:rsidRPr="00182C02">
        <w:rPr>
          <w:lang w:val="da-DK"/>
        </w:rPr>
        <w:t>(opportunistiske</w:t>
      </w:r>
      <w:r w:rsidRPr="00182C02">
        <w:rPr>
          <w:spacing w:val="-4"/>
          <w:lang w:val="da-DK"/>
        </w:rPr>
        <w:t xml:space="preserve"> </w:t>
      </w:r>
      <w:r w:rsidRPr="00182C02">
        <w:rPr>
          <w:lang w:val="da-DK"/>
        </w:rPr>
        <w:t>infektioner).</w:t>
      </w:r>
      <w:r w:rsidRPr="00182C02">
        <w:rPr>
          <w:spacing w:val="-4"/>
          <w:lang w:val="da-DK"/>
        </w:rPr>
        <w:t xml:space="preserve"> </w:t>
      </w:r>
      <w:r w:rsidRPr="00182C02">
        <w:rPr>
          <w:lang w:val="da-DK"/>
        </w:rPr>
        <w:t>Der</w:t>
      </w:r>
      <w:r w:rsidRPr="00182C02">
        <w:rPr>
          <w:spacing w:val="-4"/>
          <w:lang w:val="da-DK"/>
        </w:rPr>
        <w:t xml:space="preserve"> </w:t>
      </w:r>
      <w:r w:rsidRPr="00182C02">
        <w:rPr>
          <w:lang w:val="da-DK"/>
        </w:rPr>
        <w:t>er</w:t>
      </w:r>
      <w:r w:rsidRPr="00182C02">
        <w:rPr>
          <w:spacing w:val="-4"/>
          <w:lang w:val="da-DK"/>
        </w:rPr>
        <w:t xml:space="preserve"> </w:t>
      </w:r>
      <w:r w:rsidRPr="00182C02">
        <w:rPr>
          <w:lang w:val="da-DK"/>
        </w:rPr>
        <w:t>rapporteret</w:t>
      </w:r>
      <w:r w:rsidRPr="00182C02">
        <w:rPr>
          <w:spacing w:val="-4"/>
          <w:lang w:val="da-DK"/>
        </w:rPr>
        <w:t xml:space="preserve"> </w:t>
      </w:r>
      <w:r w:rsidRPr="00182C02">
        <w:rPr>
          <w:lang w:val="da-DK"/>
        </w:rPr>
        <w:t>om</w:t>
      </w:r>
      <w:r w:rsidRPr="00182C02">
        <w:rPr>
          <w:spacing w:val="-4"/>
          <w:lang w:val="da-DK"/>
        </w:rPr>
        <w:t xml:space="preserve"> </w:t>
      </w:r>
      <w:r w:rsidRPr="00182C02">
        <w:rPr>
          <w:lang w:val="da-DK"/>
        </w:rPr>
        <w:t>opportunistiske</w:t>
      </w:r>
      <w:r w:rsidRPr="00182C02">
        <w:rPr>
          <w:spacing w:val="-4"/>
          <w:lang w:val="da-DK"/>
        </w:rPr>
        <w:t xml:space="preserve"> </w:t>
      </w:r>
      <w:r w:rsidRPr="00182C02">
        <w:rPr>
          <w:lang w:val="da-DK"/>
        </w:rPr>
        <w:t>infektioner</w:t>
      </w:r>
      <w:r w:rsidRPr="00182C02">
        <w:rPr>
          <w:spacing w:val="-4"/>
          <w:lang w:val="da-DK"/>
        </w:rPr>
        <w:t xml:space="preserve"> </w:t>
      </w:r>
      <w:r w:rsidRPr="00182C02">
        <w:rPr>
          <w:lang w:val="da-DK"/>
        </w:rPr>
        <w:t xml:space="preserve">i hjerne (encephalitis, meningitis), lunger og øjne hos patienter, der er blevet behandlet med </w:t>
      </w:r>
      <w:r w:rsidRPr="00182C02">
        <w:rPr>
          <w:spacing w:val="-2"/>
          <w:lang w:val="da-DK"/>
        </w:rPr>
        <w:t>ustekinumab.</w:t>
      </w:r>
    </w:p>
    <w:p w14:paraId="1698AD7B" w14:textId="77777777" w:rsidR="00182C02" w:rsidRPr="00182C02" w:rsidRDefault="00182C02" w:rsidP="00510F2E">
      <w:pPr>
        <w:pStyle w:val="BodyText"/>
        <w:ind w:right="2"/>
        <w:rPr>
          <w:lang w:val="da-DK"/>
        </w:rPr>
      </w:pPr>
    </w:p>
    <w:p w14:paraId="7A4403D7" w14:textId="77777777" w:rsidR="00182C02" w:rsidRPr="00215933" w:rsidRDefault="00182C02" w:rsidP="00510F2E">
      <w:pPr>
        <w:pStyle w:val="BodyText"/>
        <w:ind w:right="2"/>
      </w:pPr>
      <w:r w:rsidRPr="00182C02">
        <w:rPr>
          <w:lang w:val="da-DK"/>
        </w:rPr>
        <w:t>Vær</w:t>
      </w:r>
      <w:r w:rsidRPr="00182C02">
        <w:rPr>
          <w:spacing w:val="-7"/>
          <w:lang w:val="da-DK"/>
        </w:rPr>
        <w:t xml:space="preserve"> </w:t>
      </w:r>
      <w:r w:rsidRPr="00182C02">
        <w:rPr>
          <w:lang w:val="da-DK"/>
        </w:rPr>
        <w:t>opmærksom</w:t>
      </w:r>
      <w:r w:rsidRPr="00182C02">
        <w:rPr>
          <w:spacing w:val="-5"/>
          <w:lang w:val="da-DK"/>
        </w:rPr>
        <w:t xml:space="preserve"> </w:t>
      </w:r>
      <w:r w:rsidRPr="00182C02">
        <w:rPr>
          <w:lang w:val="da-DK"/>
        </w:rPr>
        <w:t>på</w:t>
      </w:r>
      <w:r w:rsidRPr="00182C02">
        <w:rPr>
          <w:spacing w:val="-4"/>
          <w:lang w:val="da-DK"/>
        </w:rPr>
        <w:t xml:space="preserve"> </w:t>
      </w:r>
      <w:r w:rsidRPr="00182C02">
        <w:rPr>
          <w:lang w:val="da-DK"/>
        </w:rPr>
        <w:t>tegn</w:t>
      </w:r>
      <w:r w:rsidRPr="00182C02">
        <w:rPr>
          <w:spacing w:val="-5"/>
          <w:lang w:val="da-DK"/>
        </w:rPr>
        <w:t xml:space="preserve"> </w:t>
      </w:r>
      <w:r w:rsidRPr="00182C02">
        <w:rPr>
          <w:lang w:val="da-DK"/>
        </w:rPr>
        <w:t>på</w:t>
      </w:r>
      <w:r w:rsidRPr="00182C02">
        <w:rPr>
          <w:spacing w:val="-4"/>
          <w:lang w:val="da-DK"/>
        </w:rPr>
        <w:t xml:space="preserve"> </w:t>
      </w:r>
      <w:r w:rsidRPr="00182C02">
        <w:rPr>
          <w:lang w:val="da-DK"/>
        </w:rPr>
        <w:t>infektion,</w:t>
      </w:r>
      <w:r w:rsidRPr="00182C02">
        <w:rPr>
          <w:spacing w:val="-5"/>
          <w:lang w:val="da-DK"/>
        </w:rPr>
        <w:t xml:space="preserve"> </w:t>
      </w:r>
      <w:r w:rsidRPr="00182C02">
        <w:rPr>
          <w:lang w:val="da-DK"/>
        </w:rPr>
        <w:t>når</w:t>
      </w:r>
      <w:r w:rsidRPr="00182C02">
        <w:rPr>
          <w:spacing w:val="-5"/>
          <w:lang w:val="da-DK"/>
        </w:rPr>
        <w:t xml:space="preserve"> </w:t>
      </w:r>
      <w:r w:rsidRPr="00182C02">
        <w:rPr>
          <w:lang w:val="da-DK"/>
        </w:rPr>
        <w:t>du</w:t>
      </w:r>
      <w:r w:rsidRPr="00182C02">
        <w:rPr>
          <w:spacing w:val="-4"/>
          <w:lang w:val="da-DK"/>
        </w:rPr>
        <w:t xml:space="preserve"> </w:t>
      </w:r>
      <w:r w:rsidRPr="00182C02">
        <w:rPr>
          <w:lang w:val="da-DK"/>
        </w:rPr>
        <w:t>bruger</w:t>
      </w:r>
      <w:r w:rsidRPr="00182C02">
        <w:rPr>
          <w:spacing w:val="-5"/>
          <w:lang w:val="da-DK"/>
        </w:rPr>
        <w:t xml:space="preserve"> </w:t>
      </w:r>
      <w:r w:rsidRPr="00182C02">
        <w:rPr>
          <w:lang w:val="da-DK"/>
        </w:rPr>
        <w:t>Yesintek.</w:t>
      </w:r>
      <w:r w:rsidRPr="00182C02">
        <w:rPr>
          <w:spacing w:val="-4"/>
          <w:lang w:val="da-DK"/>
        </w:rPr>
        <w:t xml:space="preserve"> </w:t>
      </w:r>
      <w:r w:rsidRPr="00215933">
        <w:t>De</w:t>
      </w:r>
      <w:r w:rsidRPr="00215933">
        <w:rPr>
          <w:spacing w:val="-5"/>
        </w:rPr>
        <w:t xml:space="preserve"> </w:t>
      </w:r>
      <w:r w:rsidRPr="00215933">
        <w:t>kan</w:t>
      </w:r>
      <w:r w:rsidRPr="00215933">
        <w:rPr>
          <w:spacing w:val="-4"/>
        </w:rPr>
        <w:t xml:space="preserve"> </w:t>
      </w:r>
      <w:r w:rsidRPr="00215933">
        <w:rPr>
          <w:spacing w:val="-2"/>
        </w:rPr>
        <w:t>omfatte:</w:t>
      </w:r>
    </w:p>
    <w:p w14:paraId="1E543A98" w14:textId="77777777" w:rsidR="00182C02" w:rsidRPr="00215933" w:rsidRDefault="00182C02" w:rsidP="001968B7">
      <w:pPr>
        <w:pStyle w:val="ListParagraph"/>
        <w:numPr>
          <w:ilvl w:val="1"/>
          <w:numId w:val="31"/>
        </w:numPr>
        <w:tabs>
          <w:tab w:val="left" w:pos="567"/>
        </w:tabs>
        <w:ind w:left="567" w:right="2"/>
      </w:pPr>
      <w:r w:rsidRPr="00215933">
        <w:t>feber,</w:t>
      </w:r>
      <w:r w:rsidRPr="00F45054">
        <w:t xml:space="preserve"> </w:t>
      </w:r>
      <w:r w:rsidRPr="00215933">
        <w:t>influenzalignende</w:t>
      </w:r>
      <w:r w:rsidRPr="00F45054">
        <w:t xml:space="preserve"> </w:t>
      </w:r>
      <w:r w:rsidRPr="00215933">
        <w:t>symptomer,</w:t>
      </w:r>
      <w:r w:rsidRPr="00F45054">
        <w:t xml:space="preserve"> </w:t>
      </w:r>
      <w:r w:rsidRPr="00215933">
        <w:t>nattesved,</w:t>
      </w:r>
      <w:r w:rsidRPr="00F45054">
        <w:t xml:space="preserve"> vægttab</w:t>
      </w:r>
    </w:p>
    <w:p w14:paraId="20588F3F" w14:textId="77777777" w:rsidR="00182C02" w:rsidRPr="00215933" w:rsidRDefault="00182C02" w:rsidP="001968B7">
      <w:pPr>
        <w:pStyle w:val="ListParagraph"/>
        <w:numPr>
          <w:ilvl w:val="1"/>
          <w:numId w:val="31"/>
        </w:numPr>
        <w:tabs>
          <w:tab w:val="left" w:pos="567"/>
        </w:tabs>
        <w:ind w:left="567" w:right="2"/>
      </w:pPr>
      <w:r w:rsidRPr="00215933">
        <w:t>træthedsfølelse,</w:t>
      </w:r>
      <w:r w:rsidRPr="00F45054">
        <w:t xml:space="preserve"> </w:t>
      </w:r>
      <w:r w:rsidRPr="00215933">
        <w:t>kortåndethed,</w:t>
      </w:r>
      <w:r w:rsidRPr="00F45054">
        <w:t xml:space="preserve"> </w:t>
      </w:r>
      <w:r w:rsidRPr="00215933">
        <w:t>vedvarende</w:t>
      </w:r>
      <w:r w:rsidRPr="00F45054">
        <w:t xml:space="preserve"> hoste</w:t>
      </w:r>
    </w:p>
    <w:p w14:paraId="007C15F1"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varm, rød eller smertefuld hud eller et smertefuldt udslæt med blærer</w:t>
      </w:r>
    </w:p>
    <w:p w14:paraId="33627EEA" w14:textId="77777777" w:rsidR="00182C02" w:rsidRPr="00215933" w:rsidRDefault="00182C02" w:rsidP="001968B7">
      <w:pPr>
        <w:pStyle w:val="ListParagraph"/>
        <w:numPr>
          <w:ilvl w:val="1"/>
          <w:numId w:val="31"/>
        </w:numPr>
        <w:tabs>
          <w:tab w:val="left" w:pos="567"/>
        </w:tabs>
        <w:ind w:left="567" w:right="2"/>
      </w:pPr>
      <w:r w:rsidRPr="00215933">
        <w:t>svien</w:t>
      </w:r>
      <w:r w:rsidRPr="00F45054">
        <w:t xml:space="preserve"> </w:t>
      </w:r>
      <w:r w:rsidRPr="00215933">
        <w:t>ved</w:t>
      </w:r>
      <w:r w:rsidRPr="00F45054">
        <w:t xml:space="preserve"> vandladning</w:t>
      </w:r>
    </w:p>
    <w:p w14:paraId="64ABB1F8" w14:textId="77777777" w:rsidR="00182C02" w:rsidRPr="00215933" w:rsidRDefault="00182C02" w:rsidP="001968B7">
      <w:pPr>
        <w:pStyle w:val="ListParagraph"/>
        <w:numPr>
          <w:ilvl w:val="1"/>
          <w:numId w:val="31"/>
        </w:numPr>
        <w:tabs>
          <w:tab w:val="left" w:pos="567"/>
        </w:tabs>
        <w:ind w:left="567" w:right="2"/>
      </w:pPr>
      <w:r w:rsidRPr="00F45054">
        <w:t>diarré</w:t>
      </w:r>
    </w:p>
    <w:p w14:paraId="29D77011" w14:textId="77777777" w:rsidR="00182C02" w:rsidRPr="00215933" w:rsidRDefault="00182C02" w:rsidP="001968B7">
      <w:pPr>
        <w:pStyle w:val="ListParagraph"/>
        <w:numPr>
          <w:ilvl w:val="1"/>
          <w:numId w:val="31"/>
        </w:numPr>
        <w:tabs>
          <w:tab w:val="left" w:pos="567"/>
        </w:tabs>
        <w:ind w:left="567" w:right="2"/>
      </w:pPr>
      <w:r w:rsidRPr="00215933">
        <w:t>synsforstyrrelser</w:t>
      </w:r>
      <w:r w:rsidRPr="00F45054">
        <w:t xml:space="preserve"> </w:t>
      </w:r>
      <w:r w:rsidRPr="00215933">
        <w:t>eller</w:t>
      </w:r>
      <w:r w:rsidRPr="00F45054">
        <w:t xml:space="preserve"> synstab</w:t>
      </w:r>
    </w:p>
    <w:p w14:paraId="48F30CCC"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hovedpine,</w:t>
      </w:r>
      <w:r w:rsidRPr="00182C02">
        <w:rPr>
          <w:spacing w:val="-10"/>
          <w:lang w:val="da-DK"/>
        </w:rPr>
        <w:t xml:space="preserve"> </w:t>
      </w:r>
      <w:r w:rsidRPr="00182C02">
        <w:rPr>
          <w:lang w:val="da-DK"/>
        </w:rPr>
        <w:t>nakkestivhed,</w:t>
      </w:r>
      <w:r w:rsidRPr="00182C02">
        <w:rPr>
          <w:spacing w:val="-9"/>
          <w:lang w:val="da-DK"/>
        </w:rPr>
        <w:t xml:space="preserve"> </w:t>
      </w:r>
      <w:r w:rsidRPr="00182C02">
        <w:rPr>
          <w:lang w:val="da-DK"/>
        </w:rPr>
        <w:t>lysfølsomhed,</w:t>
      </w:r>
      <w:r w:rsidRPr="00182C02">
        <w:rPr>
          <w:spacing w:val="-10"/>
          <w:lang w:val="da-DK"/>
        </w:rPr>
        <w:t xml:space="preserve"> </w:t>
      </w:r>
      <w:r w:rsidRPr="00182C02">
        <w:rPr>
          <w:lang w:val="da-DK"/>
        </w:rPr>
        <w:t>kvalme</w:t>
      </w:r>
      <w:r w:rsidRPr="00182C02">
        <w:rPr>
          <w:spacing w:val="-9"/>
          <w:lang w:val="da-DK"/>
        </w:rPr>
        <w:t xml:space="preserve"> </w:t>
      </w:r>
      <w:r w:rsidRPr="00182C02">
        <w:rPr>
          <w:lang w:val="da-DK"/>
        </w:rPr>
        <w:t>eller</w:t>
      </w:r>
      <w:r w:rsidRPr="00182C02">
        <w:rPr>
          <w:spacing w:val="-9"/>
          <w:lang w:val="da-DK"/>
        </w:rPr>
        <w:t xml:space="preserve"> </w:t>
      </w:r>
      <w:r w:rsidRPr="00182C02">
        <w:rPr>
          <w:spacing w:val="-2"/>
          <w:lang w:val="da-DK"/>
        </w:rPr>
        <w:t>forvirring.</w:t>
      </w:r>
    </w:p>
    <w:p w14:paraId="2F3ED909" w14:textId="77777777" w:rsidR="00182C02" w:rsidRPr="00182C02" w:rsidRDefault="00182C02" w:rsidP="00510F2E">
      <w:pPr>
        <w:pStyle w:val="BodyText"/>
        <w:ind w:right="2"/>
        <w:rPr>
          <w:lang w:val="da-DK"/>
        </w:rPr>
      </w:pPr>
    </w:p>
    <w:p w14:paraId="1918E977" w14:textId="77777777" w:rsidR="00182C02" w:rsidRPr="00182C02" w:rsidRDefault="00182C02" w:rsidP="00510F2E">
      <w:pPr>
        <w:pStyle w:val="BodyText"/>
        <w:ind w:right="2"/>
        <w:rPr>
          <w:lang w:val="da-DK"/>
        </w:rPr>
      </w:pPr>
      <w:r w:rsidRPr="00182C02">
        <w:rPr>
          <w:lang w:val="da-DK"/>
        </w:rPr>
        <w:t>Fortæl det straks til lægen, hvis du bemærker et af disse tegn på infektion. De kan være tegn på infektioner som brystinfektioner, hudinfektioner, helvedesild eller opportunistiske infektioner, som kan medføre alvorlige komplikationer. Fortæl det til lægen, hvis du får en infektion, der ikke vil gå væk eller bliver ved med at vende tilbage. Din læge kan beslutte, at du ikke må få Yesintek,</w:t>
      </w:r>
      <w:r w:rsidRPr="00182C02">
        <w:rPr>
          <w:spacing w:val="-2"/>
          <w:lang w:val="da-DK"/>
        </w:rPr>
        <w:t xml:space="preserve"> </w:t>
      </w:r>
      <w:r w:rsidRPr="00182C02">
        <w:rPr>
          <w:lang w:val="da-DK"/>
        </w:rPr>
        <w:t>før</w:t>
      </w:r>
      <w:r w:rsidRPr="00182C02">
        <w:rPr>
          <w:spacing w:val="-2"/>
          <w:lang w:val="da-DK"/>
        </w:rPr>
        <w:t xml:space="preserve"> </w:t>
      </w:r>
      <w:r w:rsidRPr="00182C02">
        <w:rPr>
          <w:lang w:val="da-DK"/>
        </w:rPr>
        <w:t>infektionen</w:t>
      </w:r>
      <w:r w:rsidRPr="00182C02">
        <w:rPr>
          <w:spacing w:val="-2"/>
          <w:lang w:val="da-DK"/>
        </w:rPr>
        <w:t xml:space="preserve"> </w:t>
      </w:r>
      <w:r w:rsidRPr="00182C02">
        <w:rPr>
          <w:lang w:val="da-DK"/>
        </w:rPr>
        <w:t>er</w:t>
      </w:r>
      <w:r w:rsidRPr="00182C02">
        <w:rPr>
          <w:spacing w:val="-2"/>
          <w:lang w:val="da-DK"/>
        </w:rPr>
        <w:t xml:space="preserve"> </w:t>
      </w:r>
      <w:r w:rsidRPr="00182C02">
        <w:rPr>
          <w:lang w:val="da-DK"/>
        </w:rPr>
        <w:t>væk.</w:t>
      </w:r>
      <w:r w:rsidRPr="00182C02">
        <w:rPr>
          <w:spacing w:val="-2"/>
          <w:lang w:val="da-DK"/>
        </w:rPr>
        <w:t xml:space="preserve"> </w:t>
      </w:r>
      <w:r w:rsidRPr="00182C02">
        <w:rPr>
          <w:lang w:val="da-DK"/>
        </w:rPr>
        <w:t>Fortæl</w:t>
      </w:r>
      <w:r w:rsidRPr="00182C02">
        <w:rPr>
          <w:spacing w:val="-2"/>
          <w:lang w:val="da-DK"/>
        </w:rPr>
        <w:t xml:space="preserve"> </w:t>
      </w:r>
      <w:r w:rsidRPr="00182C02">
        <w:rPr>
          <w:lang w:val="da-DK"/>
        </w:rPr>
        <w:t>også</w:t>
      </w:r>
      <w:r w:rsidRPr="00182C02">
        <w:rPr>
          <w:spacing w:val="-2"/>
          <w:lang w:val="da-DK"/>
        </w:rPr>
        <w:t xml:space="preserve"> </w:t>
      </w:r>
      <w:r w:rsidRPr="00182C02">
        <w:rPr>
          <w:lang w:val="da-DK"/>
        </w:rPr>
        <w:t>din</w:t>
      </w:r>
      <w:r w:rsidRPr="00182C02">
        <w:rPr>
          <w:spacing w:val="-2"/>
          <w:lang w:val="da-DK"/>
        </w:rPr>
        <w:t xml:space="preserve"> </w:t>
      </w:r>
      <w:r w:rsidRPr="00182C02">
        <w:rPr>
          <w:lang w:val="da-DK"/>
        </w:rPr>
        <w:t>læge,</w:t>
      </w:r>
      <w:r w:rsidRPr="00182C02">
        <w:rPr>
          <w:spacing w:val="-2"/>
          <w:lang w:val="da-DK"/>
        </w:rPr>
        <w:t xml:space="preserve"> </w:t>
      </w:r>
      <w:r w:rsidRPr="00182C02">
        <w:rPr>
          <w:lang w:val="da-DK"/>
        </w:rPr>
        <w:t>hvis</w:t>
      </w:r>
      <w:r w:rsidRPr="00182C02">
        <w:rPr>
          <w:spacing w:val="-2"/>
          <w:lang w:val="da-DK"/>
        </w:rPr>
        <w:t xml:space="preserve"> </w:t>
      </w:r>
      <w:r w:rsidRPr="00182C02">
        <w:rPr>
          <w:lang w:val="da-DK"/>
        </w:rPr>
        <w:t>du</w:t>
      </w:r>
      <w:r w:rsidRPr="00182C02">
        <w:rPr>
          <w:spacing w:val="-2"/>
          <w:lang w:val="da-DK"/>
        </w:rPr>
        <w:t xml:space="preserve"> </w:t>
      </w:r>
      <w:r w:rsidRPr="00182C02">
        <w:rPr>
          <w:lang w:val="da-DK"/>
        </w:rPr>
        <w:t>har</w:t>
      </w:r>
      <w:r w:rsidRPr="00182C02">
        <w:rPr>
          <w:spacing w:val="-2"/>
          <w:lang w:val="da-DK"/>
        </w:rPr>
        <w:t xml:space="preserve"> </w:t>
      </w:r>
      <w:r w:rsidRPr="00182C02">
        <w:rPr>
          <w:lang w:val="da-DK"/>
        </w:rPr>
        <w:t>åbne</w:t>
      </w:r>
      <w:r w:rsidRPr="00182C02">
        <w:rPr>
          <w:spacing w:val="-2"/>
          <w:lang w:val="da-DK"/>
        </w:rPr>
        <w:t xml:space="preserve"> </w:t>
      </w:r>
      <w:r w:rsidRPr="00182C02">
        <w:rPr>
          <w:lang w:val="da-DK"/>
        </w:rPr>
        <w:t>rifter</w:t>
      </w:r>
      <w:r w:rsidRPr="00182C02">
        <w:rPr>
          <w:spacing w:val="-2"/>
          <w:lang w:val="da-DK"/>
        </w:rPr>
        <w:t xml:space="preserve"> </w:t>
      </w:r>
      <w:r w:rsidRPr="00182C02">
        <w:rPr>
          <w:lang w:val="da-DK"/>
        </w:rPr>
        <w:t>eller</w:t>
      </w:r>
      <w:r w:rsidRPr="00182C02">
        <w:rPr>
          <w:spacing w:val="-2"/>
          <w:lang w:val="da-DK"/>
        </w:rPr>
        <w:t xml:space="preserve"> </w:t>
      </w:r>
      <w:r w:rsidRPr="00182C02">
        <w:rPr>
          <w:lang w:val="da-DK"/>
        </w:rPr>
        <w:t>sår,</w:t>
      </w:r>
      <w:r w:rsidRPr="00182C02">
        <w:rPr>
          <w:spacing w:val="-2"/>
          <w:lang w:val="da-DK"/>
        </w:rPr>
        <w:t xml:space="preserve"> </w:t>
      </w:r>
      <w:r w:rsidRPr="00182C02">
        <w:rPr>
          <w:lang w:val="da-DK"/>
        </w:rPr>
        <w:t>da</w:t>
      </w:r>
      <w:r w:rsidRPr="00182C02">
        <w:rPr>
          <w:spacing w:val="-2"/>
          <w:lang w:val="da-DK"/>
        </w:rPr>
        <w:t xml:space="preserve"> </w:t>
      </w:r>
      <w:r w:rsidRPr="00182C02">
        <w:rPr>
          <w:lang w:val="da-DK"/>
        </w:rPr>
        <w:t>der</w:t>
      </w:r>
      <w:r w:rsidRPr="00182C02">
        <w:rPr>
          <w:spacing w:val="-2"/>
          <w:lang w:val="da-DK"/>
        </w:rPr>
        <w:t xml:space="preserve"> </w:t>
      </w:r>
      <w:r w:rsidRPr="00182C02">
        <w:rPr>
          <w:lang w:val="da-DK"/>
        </w:rPr>
        <w:t>kan gå betændelse i dem.</w:t>
      </w:r>
    </w:p>
    <w:p w14:paraId="6BC140BC" w14:textId="77777777" w:rsidR="00182C02" w:rsidRPr="00182C02" w:rsidRDefault="00182C02" w:rsidP="00510F2E">
      <w:pPr>
        <w:pStyle w:val="BodyText"/>
        <w:ind w:right="2"/>
        <w:rPr>
          <w:lang w:val="da-DK"/>
        </w:rPr>
      </w:pPr>
    </w:p>
    <w:p w14:paraId="6FDD6993" w14:textId="77777777" w:rsidR="00182C02" w:rsidRPr="00182C02" w:rsidRDefault="00182C02" w:rsidP="00510F2E">
      <w:pPr>
        <w:pStyle w:val="Heading3"/>
        <w:ind w:left="0" w:right="2"/>
        <w:rPr>
          <w:lang w:val="da-DK"/>
        </w:rPr>
      </w:pPr>
      <w:r w:rsidRPr="00182C02">
        <w:rPr>
          <w:lang w:val="da-DK"/>
        </w:rPr>
        <w:t>Hudafskalning – øget rødme og afskalning af huden på et større område af kroppen kan være</w:t>
      </w:r>
      <w:r w:rsidRPr="00182C02">
        <w:rPr>
          <w:spacing w:val="-4"/>
          <w:lang w:val="da-DK"/>
        </w:rPr>
        <w:t xml:space="preserve"> </w:t>
      </w:r>
      <w:r w:rsidRPr="00182C02">
        <w:rPr>
          <w:lang w:val="da-DK"/>
        </w:rPr>
        <w:t>symptomer</w:t>
      </w:r>
      <w:r w:rsidRPr="00182C02">
        <w:rPr>
          <w:spacing w:val="-4"/>
          <w:lang w:val="da-DK"/>
        </w:rPr>
        <w:t xml:space="preserve"> </w:t>
      </w:r>
      <w:r w:rsidRPr="00182C02">
        <w:rPr>
          <w:lang w:val="da-DK"/>
        </w:rPr>
        <w:t>på</w:t>
      </w:r>
      <w:r w:rsidRPr="00182C02">
        <w:rPr>
          <w:spacing w:val="-4"/>
          <w:lang w:val="da-DK"/>
        </w:rPr>
        <w:t xml:space="preserve"> </w:t>
      </w:r>
      <w:r w:rsidRPr="00182C02">
        <w:rPr>
          <w:lang w:val="da-DK"/>
        </w:rPr>
        <w:t>sygdommene</w:t>
      </w:r>
      <w:r w:rsidRPr="00182C02">
        <w:rPr>
          <w:spacing w:val="-4"/>
          <w:lang w:val="da-DK"/>
        </w:rPr>
        <w:t xml:space="preserve"> </w:t>
      </w:r>
      <w:r w:rsidRPr="00182C02">
        <w:rPr>
          <w:lang w:val="da-DK"/>
        </w:rPr>
        <w:t>erytroderm</w:t>
      </w:r>
      <w:r w:rsidRPr="00182C02">
        <w:rPr>
          <w:spacing w:val="-4"/>
          <w:lang w:val="da-DK"/>
        </w:rPr>
        <w:t xml:space="preserve"> </w:t>
      </w:r>
      <w:r w:rsidRPr="00182C02">
        <w:rPr>
          <w:lang w:val="da-DK"/>
        </w:rPr>
        <w:t>psoriasis</w:t>
      </w:r>
      <w:r w:rsidRPr="00182C02">
        <w:rPr>
          <w:spacing w:val="-4"/>
          <w:lang w:val="da-DK"/>
        </w:rPr>
        <w:t xml:space="preserve"> </w:t>
      </w:r>
      <w:r w:rsidRPr="00182C02">
        <w:rPr>
          <w:lang w:val="da-DK"/>
        </w:rPr>
        <w:t>eller</w:t>
      </w:r>
      <w:r w:rsidRPr="00182C02">
        <w:rPr>
          <w:spacing w:val="-4"/>
          <w:lang w:val="da-DK"/>
        </w:rPr>
        <w:t xml:space="preserve"> </w:t>
      </w:r>
      <w:r w:rsidRPr="00182C02">
        <w:rPr>
          <w:lang w:val="da-DK"/>
        </w:rPr>
        <w:t>eksfoliativ</w:t>
      </w:r>
      <w:r w:rsidRPr="00182C02">
        <w:rPr>
          <w:spacing w:val="-4"/>
          <w:lang w:val="da-DK"/>
        </w:rPr>
        <w:t xml:space="preserve"> </w:t>
      </w:r>
      <w:r w:rsidRPr="00182C02">
        <w:rPr>
          <w:lang w:val="da-DK"/>
        </w:rPr>
        <w:t>dermatitis,</w:t>
      </w:r>
      <w:r w:rsidRPr="00182C02">
        <w:rPr>
          <w:spacing w:val="-4"/>
          <w:lang w:val="da-DK"/>
        </w:rPr>
        <w:t xml:space="preserve"> </w:t>
      </w:r>
      <w:r w:rsidRPr="00182C02">
        <w:rPr>
          <w:lang w:val="da-DK"/>
        </w:rPr>
        <w:t>som</w:t>
      </w:r>
      <w:r w:rsidRPr="00182C02">
        <w:rPr>
          <w:spacing w:val="-4"/>
          <w:lang w:val="da-DK"/>
        </w:rPr>
        <w:t xml:space="preserve"> </w:t>
      </w:r>
      <w:r w:rsidRPr="00182C02">
        <w:rPr>
          <w:lang w:val="da-DK"/>
        </w:rPr>
        <w:t>er alvorlige hudsygdomme. Kontakt straks lægen, hvis du bemærker et af disse tegn.</w:t>
      </w:r>
    </w:p>
    <w:p w14:paraId="1C282138" w14:textId="77777777" w:rsidR="00182C02" w:rsidRPr="00182C02" w:rsidRDefault="00182C02" w:rsidP="00510F2E">
      <w:pPr>
        <w:ind w:right="2"/>
        <w:rPr>
          <w:b/>
          <w:lang w:val="da-DK"/>
        </w:rPr>
      </w:pPr>
    </w:p>
    <w:p w14:paraId="4A8F1BB6" w14:textId="77777777" w:rsidR="00182C02" w:rsidRPr="00182C02" w:rsidRDefault="00182C02" w:rsidP="00510F2E">
      <w:pPr>
        <w:ind w:right="2"/>
        <w:rPr>
          <w:b/>
          <w:lang w:val="da-DK"/>
        </w:rPr>
      </w:pPr>
      <w:r w:rsidRPr="00182C02">
        <w:rPr>
          <w:b/>
          <w:lang w:val="da-DK"/>
        </w:rPr>
        <w:t>Andre</w:t>
      </w:r>
      <w:r w:rsidRPr="00182C02">
        <w:rPr>
          <w:b/>
          <w:spacing w:val="-5"/>
          <w:lang w:val="da-DK"/>
        </w:rPr>
        <w:t xml:space="preserve"> </w:t>
      </w:r>
      <w:r w:rsidRPr="00182C02">
        <w:rPr>
          <w:b/>
          <w:spacing w:val="-2"/>
          <w:lang w:val="da-DK"/>
        </w:rPr>
        <w:t>bivirkninger</w:t>
      </w:r>
    </w:p>
    <w:p w14:paraId="6F27020F" w14:textId="77777777" w:rsidR="00182C02" w:rsidRPr="00182C02" w:rsidRDefault="00182C02" w:rsidP="00510F2E">
      <w:pPr>
        <w:ind w:right="2"/>
        <w:rPr>
          <w:lang w:val="da-DK"/>
        </w:rPr>
      </w:pPr>
      <w:r w:rsidRPr="00182C02">
        <w:rPr>
          <w:b/>
          <w:lang w:val="da-DK"/>
        </w:rPr>
        <w:t>Almindelige</w:t>
      </w:r>
      <w:r w:rsidRPr="00182C02">
        <w:rPr>
          <w:b/>
          <w:spacing w:val="-7"/>
          <w:lang w:val="da-DK"/>
        </w:rPr>
        <w:t xml:space="preserve"> </w:t>
      </w:r>
      <w:r w:rsidRPr="00182C02">
        <w:rPr>
          <w:b/>
          <w:lang w:val="da-DK"/>
        </w:rPr>
        <w:t>bivirkninger</w:t>
      </w:r>
      <w:r w:rsidRPr="00182C02">
        <w:rPr>
          <w:b/>
          <w:spacing w:val="-8"/>
          <w:lang w:val="da-DK"/>
        </w:rPr>
        <w:t xml:space="preserve"> </w:t>
      </w:r>
      <w:r w:rsidRPr="00182C02">
        <w:rPr>
          <w:lang w:val="da-DK"/>
        </w:rPr>
        <w:t>(kan</w:t>
      </w:r>
      <w:r w:rsidRPr="00182C02">
        <w:rPr>
          <w:spacing w:val="-4"/>
          <w:lang w:val="da-DK"/>
        </w:rPr>
        <w:t xml:space="preserve"> </w:t>
      </w:r>
      <w:r w:rsidRPr="00182C02">
        <w:rPr>
          <w:lang w:val="da-DK"/>
        </w:rPr>
        <w:t>forekomme</w:t>
      </w:r>
      <w:r w:rsidRPr="00182C02">
        <w:rPr>
          <w:spacing w:val="-5"/>
          <w:lang w:val="da-DK"/>
        </w:rPr>
        <w:t xml:space="preserve"> </w:t>
      </w:r>
      <w:r w:rsidRPr="00182C02">
        <w:rPr>
          <w:lang w:val="da-DK"/>
        </w:rPr>
        <w:t>hos</w:t>
      </w:r>
      <w:r w:rsidRPr="00182C02">
        <w:rPr>
          <w:spacing w:val="-5"/>
          <w:lang w:val="da-DK"/>
        </w:rPr>
        <w:t xml:space="preserve"> </w:t>
      </w:r>
      <w:r w:rsidRPr="00182C02">
        <w:rPr>
          <w:lang w:val="da-DK"/>
        </w:rPr>
        <w:t>op</w:t>
      </w:r>
      <w:r w:rsidRPr="00182C02">
        <w:rPr>
          <w:spacing w:val="-4"/>
          <w:lang w:val="da-DK"/>
        </w:rPr>
        <w:t xml:space="preserve"> </w:t>
      </w:r>
      <w:r w:rsidRPr="00182C02">
        <w:rPr>
          <w:lang w:val="da-DK"/>
        </w:rPr>
        <w:t>til</w:t>
      </w:r>
      <w:r w:rsidRPr="00182C02">
        <w:rPr>
          <w:spacing w:val="-5"/>
          <w:lang w:val="da-DK"/>
        </w:rPr>
        <w:t xml:space="preserve"> </w:t>
      </w:r>
      <w:r w:rsidRPr="00182C02">
        <w:rPr>
          <w:lang w:val="da-DK"/>
        </w:rPr>
        <w:t>1</w:t>
      </w:r>
      <w:r w:rsidRPr="00182C02">
        <w:rPr>
          <w:spacing w:val="-5"/>
          <w:lang w:val="da-DK"/>
        </w:rPr>
        <w:t xml:space="preserve"> </w:t>
      </w:r>
      <w:r w:rsidRPr="00182C02">
        <w:rPr>
          <w:lang w:val="da-DK"/>
        </w:rPr>
        <w:t>ud</w:t>
      </w:r>
      <w:r w:rsidRPr="00182C02">
        <w:rPr>
          <w:spacing w:val="-4"/>
          <w:lang w:val="da-DK"/>
        </w:rPr>
        <w:t xml:space="preserve"> </w:t>
      </w:r>
      <w:r w:rsidRPr="00182C02">
        <w:rPr>
          <w:lang w:val="da-DK"/>
        </w:rPr>
        <w:t>af</w:t>
      </w:r>
      <w:r w:rsidRPr="00182C02">
        <w:rPr>
          <w:spacing w:val="-5"/>
          <w:lang w:val="da-DK"/>
        </w:rPr>
        <w:t xml:space="preserve"> </w:t>
      </w:r>
      <w:r w:rsidRPr="00182C02">
        <w:rPr>
          <w:lang w:val="da-DK"/>
        </w:rPr>
        <w:t>10</w:t>
      </w:r>
      <w:r w:rsidRPr="00182C02">
        <w:rPr>
          <w:spacing w:val="-4"/>
          <w:lang w:val="da-DK"/>
        </w:rPr>
        <w:t xml:space="preserve"> </w:t>
      </w:r>
      <w:r w:rsidRPr="00182C02">
        <w:rPr>
          <w:spacing w:val="-2"/>
          <w:lang w:val="da-DK"/>
        </w:rPr>
        <w:t>brugere):</w:t>
      </w:r>
    </w:p>
    <w:p w14:paraId="4686FDB3" w14:textId="77777777" w:rsidR="00182C02" w:rsidRPr="00215933" w:rsidRDefault="00182C02" w:rsidP="001968B7">
      <w:pPr>
        <w:pStyle w:val="ListParagraph"/>
        <w:numPr>
          <w:ilvl w:val="1"/>
          <w:numId w:val="31"/>
        </w:numPr>
        <w:tabs>
          <w:tab w:val="left" w:pos="567"/>
        </w:tabs>
        <w:ind w:left="567" w:right="2"/>
      </w:pPr>
      <w:r w:rsidRPr="00F45054">
        <w:t>Diarré</w:t>
      </w:r>
    </w:p>
    <w:p w14:paraId="43BF866E" w14:textId="77777777" w:rsidR="00182C02" w:rsidRPr="00215933" w:rsidRDefault="00182C02" w:rsidP="001968B7">
      <w:pPr>
        <w:pStyle w:val="ListParagraph"/>
        <w:numPr>
          <w:ilvl w:val="1"/>
          <w:numId w:val="31"/>
        </w:numPr>
        <w:tabs>
          <w:tab w:val="left" w:pos="567"/>
        </w:tabs>
        <w:ind w:left="567" w:right="2"/>
      </w:pPr>
      <w:r w:rsidRPr="00F45054">
        <w:t>Kvalme</w:t>
      </w:r>
    </w:p>
    <w:p w14:paraId="259511F7" w14:textId="77777777" w:rsidR="00182C02" w:rsidRPr="00215933" w:rsidRDefault="00182C02" w:rsidP="001968B7">
      <w:pPr>
        <w:pStyle w:val="ListParagraph"/>
        <w:numPr>
          <w:ilvl w:val="1"/>
          <w:numId w:val="31"/>
        </w:numPr>
        <w:tabs>
          <w:tab w:val="left" w:pos="567"/>
        </w:tabs>
        <w:ind w:left="567" w:right="2"/>
      </w:pPr>
      <w:r w:rsidRPr="00F45054">
        <w:t>Opkastning</w:t>
      </w:r>
    </w:p>
    <w:p w14:paraId="62DEE8B3" w14:textId="77777777" w:rsidR="00182C02" w:rsidRPr="00215933" w:rsidRDefault="00182C02" w:rsidP="001968B7">
      <w:pPr>
        <w:pStyle w:val="ListParagraph"/>
        <w:numPr>
          <w:ilvl w:val="1"/>
          <w:numId w:val="31"/>
        </w:numPr>
        <w:tabs>
          <w:tab w:val="left" w:pos="567"/>
        </w:tabs>
        <w:ind w:left="567" w:right="2"/>
      </w:pPr>
      <w:r w:rsidRPr="00F45054">
        <w:t>Træthed</w:t>
      </w:r>
    </w:p>
    <w:p w14:paraId="1C920F2B" w14:textId="77777777" w:rsidR="00182C02" w:rsidRPr="00215933" w:rsidRDefault="00182C02" w:rsidP="001968B7">
      <w:pPr>
        <w:pStyle w:val="ListParagraph"/>
        <w:numPr>
          <w:ilvl w:val="1"/>
          <w:numId w:val="31"/>
        </w:numPr>
        <w:tabs>
          <w:tab w:val="left" w:pos="567"/>
        </w:tabs>
        <w:ind w:left="567" w:right="2"/>
      </w:pPr>
      <w:r w:rsidRPr="00F45054">
        <w:t>Svimmelhed</w:t>
      </w:r>
    </w:p>
    <w:p w14:paraId="2A5CACEE" w14:textId="77777777" w:rsidR="00182C02" w:rsidRPr="00215933" w:rsidRDefault="00182C02" w:rsidP="001968B7">
      <w:pPr>
        <w:pStyle w:val="ListParagraph"/>
        <w:numPr>
          <w:ilvl w:val="1"/>
          <w:numId w:val="31"/>
        </w:numPr>
        <w:tabs>
          <w:tab w:val="left" w:pos="567"/>
        </w:tabs>
        <w:ind w:left="567" w:right="2"/>
      </w:pPr>
      <w:r w:rsidRPr="00F45054">
        <w:t>Hovedpine</w:t>
      </w:r>
    </w:p>
    <w:p w14:paraId="4062E4CD" w14:textId="77777777" w:rsidR="00182C02" w:rsidRPr="00215933" w:rsidRDefault="00182C02" w:rsidP="001968B7">
      <w:pPr>
        <w:pStyle w:val="ListParagraph"/>
        <w:numPr>
          <w:ilvl w:val="1"/>
          <w:numId w:val="31"/>
        </w:numPr>
        <w:tabs>
          <w:tab w:val="left" w:pos="567"/>
        </w:tabs>
        <w:ind w:left="567" w:right="2"/>
      </w:pPr>
      <w:r w:rsidRPr="00F45054">
        <w:t>Kløe</w:t>
      </w:r>
    </w:p>
    <w:p w14:paraId="2CF06B1C" w14:textId="77777777" w:rsidR="00182C02" w:rsidRPr="00215933" w:rsidRDefault="00182C02" w:rsidP="001968B7">
      <w:pPr>
        <w:pStyle w:val="ListParagraph"/>
        <w:numPr>
          <w:ilvl w:val="1"/>
          <w:numId w:val="31"/>
        </w:numPr>
        <w:tabs>
          <w:tab w:val="left" w:pos="567"/>
        </w:tabs>
        <w:ind w:left="567" w:right="2"/>
      </w:pPr>
      <w:r w:rsidRPr="00215933">
        <w:t>Ryg-,</w:t>
      </w:r>
      <w:r w:rsidRPr="00F45054">
        <w:t xml:space="preserve"> </w:t>
      </w:r>
      <w:r w:rsidRPr="00215933">
        <w:t>muskel-</w:t>
      </w:r>
      <w:r w:rsidRPr="00F45054">
        <w:t xml:space="preserve"> </w:t>
      </w:r>
      <w:r w:rsidRPr="00215933">
        <w:t>eller</w:t>
      </w:r>
      <w:r w:rsidRPr="00F45054">
        <w:t xml:space="preserve"> ledsmerter</w:t>
      </w:r>
    </w:p>
    <w:p w14:paraId="1E49D476" w14:textId="77777777" w:rsidR="00182C02" w:rsidRPr="00215933" w:rsidRDefault="00182C02" w:rsidP="001968B7">
      <w:pPr>
        <w:pStyle w:val="ListParagraph"/>
        <w:numPr>
          <w:ilvl w:val="1"/>
          <w:numId w:val="31"/>
        </w:numPr>
        <w:tabs>
          <w:tab w:val="left" w:pos="567"/>
        </w:tabs>
        <w:ind w:left="567" w:right="2"/>
      </w:pPr>
      <w:r w:rsidRPr="00215933">
        <w:t>Ondt</w:t>
      </w:r>
      <w:r w:rsidRPr="00F45054">
        <w:t xml:space="preserve"> </w:t>
      </w:r>
      <w:r w:rsidRPr="00215933">
        <w:t>i</w:t>
      </w:r>
      <w:r w:rsidRPr="00F45054">
        <w:t xml:space="preserve"> halsen</w:t>
      </w:r>
    </w:p>
    <w:p w14:paraId="11686AB1" w14:textId="77777777" w:rsidR="00182C02" w:rsidRPr="00215933" w:rsidRDefault="00182C02" w:rsidP="001968B7">
      <w:pPr>
        <w:pStyle w:val="ListParagraph"/>
        <w:numPr>
          <w:ilvl w:val="1"/>
          <w:numId w:val="31"/>
        </w:numPr>
        <w:tabs>
          <w:tab w:val="left" w:pos="567"/>
        </w:tabs>
        <w:ind w:left="567" w:right="2"/>
      </w:pPr>
      <w:r w:rsidRPr="00215933">
        <w:t>Rødme</w:t>
      </w:r>
      <w:r w:rsidRPr="00F45054">
        <w:t xml:space="preserve"> </w:t>
      </w:r>
      <w:r w:rsidRPr="00215933">
        <w:t>og</w:t>
      </w:r>
      <w:r w:rsidRPr="00F45054">
        <w:t xml:space="preserve"> </w:t>
      </w:r>
      <w:r w:rsidRPr="00215933">
        <w:t>smerter</w:t>
      </w:r>
      <w:r w:rsidRPr="00F45054">
        <w:t xml:space="preserve"> </w:t>
      </w:r>
      <w:r w:rsidRPr="00215933">
        <w:t>på</w:t>
      </w:r>
      <w:r w:rsidRPr="00F45054">
        <w:t xml:space="preserve"> injektionsstedet</w:t>
      </w:r>
    </w:p>
    <w:p w14:paraId="6DD1C823" w14:textId="77777777" w:rsidR="00182C02" w:rsidRPr="00215933" w:rsidRDefault="00182C02" w:rsidP="001968B7">
      <w:pPr>
        <w:pStyle w:val="ListParagraph"/>
        <w:numPr>
          <w:ilvl w:val="1"/>
          <w:numId w:val="31"/>
        </w:numPr>
        <w:tabs>
          <w:tab w:val="left" w:pos="567"/>
        </w:tabs>
        <w:ind w:left="567" w:right="2"/>
      </w:pPr>
      <w:r w:rsidRPr="00F45054">
        <w:t>Bihulebetændelse</w:t>
      </w:r>
    </w:p>
    <w:p w14:paraId="23F7DDA1" w14:textId="77777777" w:rsidR="00182C02" w:rsidRPr="00215933" w:rsidRDefault="00182C02" w:rsidP="00510F2E">
      <w:pPr>
        <w:pStyle w:val="BodyText"/>
        <w:ind w:right="2"/>
      </w:pPr>
    </w:p>
    <w:p w14:paraId="76FE2727" w14:textId="77777777" w:rsidR="00182C02" w:rsidRPr="00182C02" w:rsidRDefault="00182C02" w:rsidP="00510F2E">
      <w:pPr>
        <w:ind w:right="2"/>
        <w:rPr>
          <w:lang w:val="da-DK"/>
        </w:rPr>
      </w:pPr>
      <w:r w:rsidRPr="00182C02">
        <w:rPr>
          <w:b/>
          <w:lang w:val="da-DK"/>
        </w:rPr>
        <w:t>Ikke</w:t>
      </w:r>
      <w:r w:rsidRPr="00182C02">
        <w:rPr>
          <w:b/>
          <w:spacing w:val="-7"/>
          <w:lang w:val="da-DK"/>
        </w:rPr>
        <w:t xml:space="preserve"> </w:t>
      </w:r>
      <w:r w:rsidRPr="00182C02">
        <w:rPr>
          <w:b/>
          <w:lang w:val="da-DK"/>
        </w:rPr>
        <w:t>almindelige</w:t>
      </w:r>
      <w:r w:rsidRPr="00182C02">
        <w:rPr>
          <w:b/>
          <w:spacing w:val="-5"/>
          <w:lang w:val="da-DK"/>
        </w:rPr>
        <w:t xml:space="preserve"> </w:t>
      </w:r>
      <w:r w:rsidRPr="00182C02">
        <w:rPr>
          <w:b/>
          <w:lang w:val="da-DK"/>
        </w:rPr>
        <w:t>bivirkninger</w:t>
      </w:r>
      <w:r w:rsidRPr="00182C02">
        <w:rPr>
          <w:b/>
          <w:spacing w:val="-5"/>
          <w:lang w:val="da-DK"/>
        </w:rPr>
        <w:t xml:space="preserve"> </w:t>
      </w:r>
      <w:r w:rsidRPr="00182C02">
        <w:rPr>
          <w:lang w:val="da-DK"/>
        </w:rPr>
        <w:t>(kan</w:t>
      </w:r>
      <w:r w:rsidRPr="00182C02">
        <w:rPr>
          <w:spacing w:val="-5"/>
          <w:lang w:val="da-DK"/>
        </w:rPr>
        <w:t xml:space="preserve"> </w:t>
      </w:r>
      <w:r w:rsidRPr="00182C02">
        <w:rPr>
          <w:lang w:val="da-DK"/>
        </w:rPr>
        <w:t>forekomme</w:t>
      </w:r>
      <w:r w:rsidRPr="00182C02">
        <w:rPr>
          <w:spacing w:val="-5"/>
          <w:lang w:val="da-DK"/>
        </w:rPr>
        <w:t xml:space="preserve"> </w:t>
      </w:r>
      <w:r w:rsidRPr="00182C02">
        <w:rPr>
          <w:lang w:val="da-DK"/>
        </w:rPr>
        <w:t>hos</w:t>
      </w:r>
      <w:r w:rsidRPr="00182C02">
        <w:rPr>
          <w:spacing w:val="-4"/>
          <w:lang w:val="da-DK"/>
        </w:rPr>
        <w:t xml:space="preserve"> </w:t>
      </w:r>
      <w:r w:rsidRPr="00182C02">
        <w:rPr>
          <w:lang w:val="da-DK"/>
        </w:rPr>
        <w:t>op</w:t>
      </w:r>
      <w:r w:rsidRPr="00182C02">
        <w:rPr>
          <w:spacing w:val="-5"/>
          <w:lang w:val="da-DK"/>
        </w:rPr>
        <w:t xml:space="preserve"> </w:t>
      </w:r>
      <w:r w:rsidRPr="00182C02">
        <w:rPr>
          <w:lang w:val="da-DK"/>
        </w:rPr>
        <w:t>til</w:t>
      </w:r>
      <w:r w:rsidRPr="00182C02">
        <w:rPr>
          <w:spacing w:val="-5"/>
          <w:lang w:val="da-DK"/>
        </w:rPr>
        <w:t xml:space="preserve"> </w:t>
      </w:r>
      <w:r w:rsidRPr="00182C02">
        <w:rPr>
          <w:lang w:val="da-DK"/>
        </w:rPr>
        <w:t>1</w:t>
      </w:r>
      <w:r w:rsidRPr="00182C02">
        <w:rPr>
          <w:spacing w:val="-4"/>
          <w:lang w:val="da-DK"/>
        </w:rPr>
        <w:t xml:space="preserve"> </w:t>
      </w:r>
      <w:r w:rsidRPr="00182C02">
        <w:rPr>
          <w:lang w:val="da-DK"/>
        </w:rPr>
        <w:t>ud</w:t>
      </w:r>
      <w:r w:rsidRPr="00182C02">
        <w:rPr>
          <w:spacing w:val="-5"/>
          <w:lang w:val="da-DK"/>
        </w:rPr>
        <w:t xml:space="preserve"> </w:t>
      </w:r>
      <w:r w:rsidRPr="00182C02">
        <w:rPr>
          <w:lang w:val="da-DK"/>
        </w:rPr>
        <w:t>af</w:t>
      </w:r>
      <w:r w:rsidRPr="00182C02">
        <w:rPr>
          <w:spacing w:val="-5"/>
          <w:lang w:val="da-DK"/>
        </w:rPr>
        <w:t xml:space="preserve"> </w:t>
      </w:r>
      <w:r w:rsidRPr="00182C02">
        <w:rPr>
          <w:lang w:val="da-DK"/>
        </w:rPr>
        <w:t>100</w:t>
      </w:r>
      <w:r w:rsidRPr="00182C02">
        <w:rPr>
          <w:spacing w:val="-4"/>
          <w:lang w:val="da-DK"/>
        </w:rPr>
        <w:t xml:space="preserve"> </w:t>
      </w:r>
      <w:r w:rsidRPr="00182C02">
        <w:rPr>
          <w:spacing w:val="-2"/>
          <w:lang w:val="da-DK"/>
        </w:rPr>
        <w:t>brugere):</w:t>
      </w:r>
    </w:p>
    <w:p w14:paraId="0F30EFD1" w14:textId="77777777" w:rsidR="00182C02" w:rsidRPr="00215933" w:rsidRDefault="00182C02" w:rsidP="001968B7">
      <w:pPr>
        <w:pStyle w:val="ListParagraph"/>
        <w:numPr>
          <w:ilvl w:val="1"/>
          <w:numId w:val="31"/>
        </w:numPr>
        <w:tabs>
          <w:tab w:val="left" w:pos="567"/>
        </w:tabs>
        <w:ind w:left="567" w:right="2"/>
      </w:pPr>
      <w:r w:rsidRPr="00215933">
        <w:t>Infektion</w:t>
      </w:r>
      <w:r w:rsidRPr="00F45054">
        <w:t xml:space="preserve"> </w:t>
      </w:r>
      <w:r w:rsidRPr="00215933">
        <w:t>i</w:t>
      </w:r>
      <w:r w:rsidRPr="00F45054">
        <w:t xml:space="preserve"> tænderne</w:t>
      </w:r>
    </w:p>
    <w:p w14:paraId="636CE716" w14:textId="77777777" w:rsidR="00182C02" w:rsidRPr="00215933" w:rsidRDefault="00182C02" w:rsidP="001968B7">
      <w:pPr>
        <w:pStyle w:val="ListParagraph"/>
        <w:numPr>
          <w:ilvl w:val="1"/>
          <w:numId w:val="31"/>
        </w:numPr>
        <w:tabs>
          <w:tab w:val="left" w:pos="567"/>
        </w:tabs>
        <w:ind w:left="567" w:right="2"/>
      </w:pPr>
      <w:r w:rsidRPr="00215933">
        <w:t>Svampeinfektion</w:t>
      </w:r>
      <w:r w:rsidRPr="00F45054">
        <w:t xml:space="preserve"> </w:t>
      </w:r>
      <w:r w:rsidRPr="00215933">
        <w:t>i</w:t>
      </w:r>
      <w:r w:rsidRPr="00F45054">
        <w:t xml:space="preserve"> skeden</w:t>
      </w:r>
    </w:p>
    <w:p w14:paraId="63EA1FBD" w14:textId="77777777" w:rsidR="00182C02" w:rsidRPr="00215933" w:rsidRDefault="00182C02" w:rsidP="001968B7">
      <w:pPr>
        <w:pStyle w:val="ListParagraph"/>
        <w:numPr>
          <w:ilvl w:val="1"/>
          <w:numId w:val="31"/>
        </w:numPr>
        <w:tabs>
          <w:tab w:val="left" w:pos="567"/>
        </w:tabs>
        <w:ind w:left="567" w:right="2"/>
      </w:pPr>
      <w:r w:rsidRPr="00F45054">
        <w:t>Depression</w:t>
      </w:r>
    </w:p>
    <w:p w14:paraId="27D09351" w14:textId="77777777" w:rsidR="00182C02" w:rsidRPr="00215933" w:rsidRDefault="00182C02" w:rsidP="001968B7">
      <w:pPr>
        <w:pStyle w:val="ListParagraph"/>
        <w:numPr>
          <w:ilvl w:val="1"/>
          <w:numId w:val="31"/>
        </w:numPr>
        <w:tabs>
          <w:tab w:val="left" w:pos="567"/>
        </w:tabs>
        <w:ind w:left="567" w:right="2"/>
      </w:pPr>
      <w:r w:rsidRPr="00215933">
        <w:t>Tilstoppet</w:t>
      </w:r>
      <w:r w:rsidRPr="00F45054">
        <w:t xml:space="preserve"> næse</w:t>
      </w:r>
    </w:p>
    <w:p w14:paraId="07B0555C" w14:textId="77777777" w:rsidR="00182C02" w:rsidRPr="00182C02" w:rsidRDefault="00182C02" w:rsidP="001968B7">
      <w:pPr>
        <w:pStyle w:val="ListParagraph"/>
        <w:numPr>
          <w:ilvl w:val="1"/>
          <w:numId w:val="31"/>
        </w:numPr>
        <w:tabs>
          <w:tab w:val="left" w:pos="567"/>
        </w:tabs>
        <w:ind w:left="567" w:right="2"/>
        <w:rPr>
          <w:lang w:val="da-DK"/>
        </w:rPr>
      </w:pPr>
      <w:r w:rsidRPr="00182C02">
        <w:rPr>
          <w:lang w:val="da-DK"/>
        </w:rPr>
        <w:t>Blødning, blå mærker, hård hud, hævelser og kløe på injektionsstedet</w:t>
      </w:r>
    </w:p>
    <w:p w14:paraId="12C7501D" w14:textId="77777777" w:rsidR="00182C02" w:rsidRPr="00215933" w:rsidRDefault="00182C02" w:rsidP="001968B7">
      <w:pPr>
        <w:pStyle w:val="ListParagraph"/>
        <w:numPr>
          <w:ilvl w:val="1"/>
          <w:numId w:val="31"/>
        </w:numPr>
        <w:tabs>
          <w:tab w:val="left" w:pos="567"/>
        </w:tabs>
        <w:ind w:left="567" w:right="2"/>
      </w:pPr>
      <w:r w:rsidRPr="00215933">
        <w:t>Følelse</w:t>
      </w:r>
      <w:r w:rsidRPr="00F45054">
        <w:t xml:space="preserve"> </w:t>
      </w:r>
      <w:r w:rsidRPr="00215933">
        <w:t>af</w:t>
      </w:r>
      <w:r w:rsidRPr="00F45054">
        <w:t xml:space="preserve"> svaghed</w:t>
      </w:r>
    </w:p>
    <w:p w14:paraId="03592A07"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Hængende øjenlåg og slappe muskler i den ene side af ansigtet (ansigtslammelse eller Bells parese), sædvanligvis forbigående.</w:t>
      </w:r>
    </w:p>
    <w:p w14:paraId="0EADF895"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Forandringer i psoriasis med rødme og nye bittesmå gule eller hvide blærer i huden, sommetider med feber (pustuløs psoriasis)</w:t>
      </w:r>
    </w:p>
    <w:p w14:paraId="43261BC9" w14:textId="77777777" w:rsidR="00182C02" w:rsidRPr="00215933" w:rsidRDefault="00182C02" w:rsidP="001968B7">
      <w:pPr>
        <w:pStyle w:val="ListParagraph"/>
        <w:numPr>
          <w:ilvl w:val="1"/>
          <w:numId w:val="31"/>
        </w:numPr>
        <w:tabs>
          <w:tab w:val="left" w:pos="567"/>
        </w:tabs>
        <w:ind w:left="567" w:right="2"/>
      </w:pPr>
      <w:r w:rsidRPr="00215933">
        <w:t>Hudafskalning</w:t>
      </w:r>
      <w:r w:rsidRPr="00F45054">
        <w:t xml:space="preserve"> (hudeksfoliation)</w:t>
      </w:r>
    </w:p>
    <w:p w14:paraId="2804B594" w14:textId="77777777" w:rsidR="00182C02" w:rsidRPr="00215933" w:rsidRDefault="00182C02" w:rsidP="001968B7">
      <w:pPr>
        <w:pStyle w:val="ListParagraph"/>
        <w:numPr>
          <w:ilvl w:val="1"/>
          <w:numId w:val="31"/>
        </w:numPr>
        <w:tabs>
          <w:tab w:val="left" w:pos="567"/>
        </w:tabs>
        <w:ind w:left="567" w:right="2"/>
      </w:pPr>
      <w:r w:rsidRPr="00F45054">
        <w:t>A</w:t>
      </w:r>
      <w:r>
        <w:t>k</w:t>
      </w:r>
      <w:r w:rsidRPr="00F45054">
        <w:t>ne</w:t>
      </w:r>
    </w:p>
    <w:p w14:paraId="57B6B426" w14:textId="77777777" w:rsidR="00182C02" w:rsidRDefault="00182C02" w:rsidP="00510F2E">
      <w:pPr>
        <w:ind w:right="2"/>
        <w:rPr>
          <w:b/>
        </w:rPr>
      </w:pPr>
    </w:p>
    <w:p w14:paraId="1729F74A" w14:textId="77777777" w:rsidR="00182C02" w:rsidRPr="00510F2E" w:rsidRDefault="00182C02" w:rsidP="00510F2E">
      <w:pPr>
        <w:ind w:right="2"/>
        <w:rPr>
          <w:lang w:val="da-DK"/>
        </w:rPr>
      </w:pPr>
      <w:r w:rsidRPr="00510F2E">
        <w:rPr>
          <w:b/>
          <w:lang w:val="da-DK"/>
        </w:rPr>
        <w:t>Sjældne</w:t>
      </w:r>
      <w:r w:rsidRPr="00510F2E">
        <w:rPr>
          <w:b/>
          <w:spacing w:val="-7"/>
          <w:lang w:val="da-DK"/>
        </w:rPr>
        <w:t xml:space="preserve"> </w:t>
      </w:r>
      <w:r w:rsidRPr="00510F2E">
        <w:rPr>
          <w:b/>
          <w:lang w:val="da-DK"/>
        </w:rPr>
        <w:t>bivirkninger</w:t>
      </w:r>
      <w:r w:rsidRPr="00510F2E">
        <w:rPr>
          <w:b/>
          <w:spacing w:val="-7"/>
          <w:lang w:val="da-DK"/>
        </w:rPr>
        <w:t xml:space="preserve"> </w:t>
      </w:r>
      <w:r w:rsidRPr="00510F2E">
        <w:rPr>
          <w:lang w:val="da-DK"/>
        </w:rPr>
        <w:t>(kan</w:t>
      </w:r>
      <w:r w:rsidRPr="00510F2E">
        <w:rPr>
          <w:spacing w:val="-4"/>
          <w:lang w:val="da-DK"/>
        </w:rPr>
        <w:t xml:space="preserve"> </w:t>
      </w:r>
      <w:r w:rsidRPr="00510F2E">
        <w:rPr>
          <w:lang w:val="da-DK"/>
        </w:rPr>
        <w:t>forekomme</w:t>
      </w:r>
      <w:r w:rsidRPr="00510F2E">
        <w:rPr>
          <w:spacing w:val="-5"/>
          <w:lang w:val="da-DK"/>
        </w:rPr>
        <w:t xml:space="preserve"> </w:t>
      </w:r>
      <w:r w:rsidRPr="00510F2E">
        <w:rPr>
          <w:lang w:val="da-DK"/>
        </w:rPr>
        <w:t>hos</w:t>
      </w:r>
      <w:r w:rsidRPr="00510F2E">
        <w:rPr>
          <w:spacing w:val="-5"/>
          <w:lang w:val="da-DK"/>
        </w:rPr>
        <w:t xml:space="preserve"> </w:t>
      </w:r>
      <w:r w:rsidRPr="00510F2E">
        <w:rPr>
          <w:lang w:val="da-DK"/>
        </w:rPr>
        <w:t>op</w:t>
      </w:r>
      <w:r w:rsidRPr="00510F2E">
        <w:rPr>
          <w:spacing w:val="-4"/>
          <w:lang w:val="da-DK"/>
        </w:rPr>
        <w:t xml:space="preserve"> </w:t>
      </w:r>
      <w:r w:rsidRPr="00510F2E">
        <w:rPr>
          <w:lang w:val="da-DK"/>
        </w:rPr>
        <w:t>til</w:t>
      </w:r>
      <w:r w:rsidRPr="00510F2E">
        <w:rPr>
          <w:spacing w:val="-5"/>
          <w:lang w:val="da-DK"/>
        </w:rPr>
        <w:t xml:space="preserve"> </w:t>
      </w:r>
      <w:r w:rsidRPr="00510F2E">
        <w:rPr>
          <w:lang w:val="da-DK"/>
        </w:rPr>
        <w:t>1</w:t>
      </w:r>
      <w:r w:rsidRPr="00510F2E">
        <w:rPr>
          <w:spacing w:val="-4"/>
          <w:lang w:val="da-DK"/>
        </w:rPr>
        <w:t xml:space="preserve"> </w:t>
      </w:r>
      <w:r w:rsidRPr="00510F2E">
        <w:rPr>
          <w:lang w:val="da-DK"/>
        </w:rPr>
        <w:t>ud</w:t>
      </w:r>
      <w:r w:rsidRPr="00510F2E">
        <w:rPr>
          <w:spacing w:val="-5"/>
          <w:lang w:val="da-DK"/>
        </w:rPr>
        <w:t xml:space="preserve"> </w:t>
      </w:r>
      <w:r w:rsidRPr="00510F2E">
        <w:rPr>
          <w:lang w:val="da-DK"/>
        </w:rPr>
        <w:t>af</w:t>
      </w:r>
      <w:r w:rsidRPr="00510F2E">
        <w:rPr>
          <w:spacing w:val="-5"/>
          <w:lang w:val="da-DK"/>
        </w:rPr>
        <w:t xml:space="preserve"> </w:t>
      </w:r>
      <w:r w:rsidRPr="00510F2E">
        <w:rPr>
          <w:lang w:val="da-DK"/>
        </w:rPr>
        <w:t>1.000</w:t>
      </w:r>
      <w:r w:rsidRPr="00510F2E">
        <w:rPr>
          <w:spacing w:val="-3"/>
          <w:lang w:val="da-DK"/>
        </w:rPr>
        <w:t xml:space="preserve"> </w:t>
      </w:r>
      <w:r w:rsidRPr="00510F2E">
        <w:rPr>
          <w:spacing w:val="-2"/>
          <w:lang w:val="da-DK"/>
        </w:rPr>
        <w:t>brugere):</w:t>
      </w:r>
    </w:p>
    <w:p w14:paraId="4000916C"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Rødme og afskalning af huden på et større område af kroppen, som kan klø eller gøre ondt (eksfoliativ dermatitis). Sommetider udvikles der lignende symptomer som en naturlig ændring i symptomerne på psoriasis (erytroderm psoriasis).</w:t>
      </w:r>
    </w:p>
    <w:p w14:paraId="70D7B745"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Betændelse i små blodkar, hvilket kan føre til et hududslæt med små røde eller lilla knopper, feber eller ledsmerter (vaskulitis).</w:t>
      </w:r>
    </w:p>
    <w:p w14:paraId="1E9EC682" w14:textId="77777777" w:rsidR="00182C02" w:rsidRPr="00510F2E" w:rsidRDefault="00182C02" w:rsidP="00510F2E">
      <w:pPr>
        <w:ind w:right="2"/>
        <w:rPr>
          <w:b/>
          <w:lang w:val="da-DK"/>
        </w:rPr>
      </w:pPr>
    </w:p>
    <w:p w14:paraId="4C322731" w14:textId="77777777" w:rsidR="00182C02" w:rsidRPr="00510F2E" w:rsidRDefault="00182C02" w:rsidP="00510F2E">
      <w:pPr>
        <w:ind w:right="2"/>
        <w:rPr>
          <w:lang w:val="da-DK"/>
        </w:rPr>
      </w:pPr>
      <w:r w:rsidRPr="00510F2E">
        <w:rPr>
          <w:b/>
          <w:lang w:val="da-DK"/>
        </w:rPr>
        <w:t>Meget</w:t>
      </w:r>
      <w:r w:rsidRPr="00510F2E">
        <w:rPr>
          <w:b/>
          <w:spacing w:val="-7"/>
          <w:lang w:val="da-DK"/>
        </w:rPr>
        <w:t xml:space="preserve"> </w:t>
      </w:r>
      <w:r w:rsidRPr="00510F2E">
        <w:rPr>
          <w:b/>
          <w:lang w:val="da-DK"/>
        </w:rPr>
        <w:t>sjældne</w:t>
      </w:r>
      <w:r w:rsidRPr="00510F2E">
        <w:rPr>
          <w:b/>
          <w:spacing w:val="-4"/>
          <w:lang w:val="da-DK"/>
        </w:rPr>
        <w:t xml:space="preserve"> </w:t>
      </w:r>
      <w:r w:rsidRPr="00510F2E">
        <w:rPr>
          <w:b/>
          <w:lang w:val="da-DK"/>
        </w:rPr>
        <w:t>bivirkninger</w:t>
      </w:r>
      <w:r w:rsidRPr="00510F2E">
        <w:rPr>
          <w:b/>
          <w:spacing w:val="-5"/>
          <w:lang w:val="da-DK"/>
        </w:rPr>
        <w:t xml:space="preserve"> </w:t>
      </w:r>
      <w:r w:rsidRPr="00510F2E">
        <w:rPr>
          <w:lang w:val="da-DK"/>
        </w:rPr>
        <w:t>(kan</w:t>
      </w:r>
      <w:r w:rsidRPr="00510F2E">
        <w:rPr>
          <w:spacing w:val="-4"/>
          <w:lang w:val="da-DK"/>
        </w:rPr>
        <w:t xml:space="preserve"> </w:t>
      </w:r>
      <w:r w:rsidRPr="00510F2E">
        <w:rPr>
          <w:lang w:val="da-DK"/>
        </w:rPr>
        <w:t>forekomme</w:t>
      </w:r>
      <w:r w:rsidRPr="00510F2E">
        <w:rPr>
          <w:spacing w:val="-5"/>
          <w:lang w:val="da-DK"/>
        </w:rPr>
        <w:t xml:space="preserve"> </w:t>
      </w:r>
      <w:r w:rsidRPr="00510F2E">
        <w:rPr>
          <w:lang w:val="da-DK"/>
        </w:rPr>
        <w:t>hos</w:t>
      </w:r>
      <w:r w:rsidRPr="00510F2E">
        <w:rPr>
          <w:spacing w:val="-4"/>
          <w:lang w:val="da-DK"/>
        </w:rPr>
        <w:t xml:space="preserve"> </w:t>
      </w:r>
      <w:r w:rsidRPr="00510F2E">
        <w:rPr>
          <w:lang w:val="da-DK"/>
        </w:rPr>
        <w:t>op</w:t>
      </w:r>
      <w:r w:rsidRPr="00510F2E">
        <w:rPr>
          <w:spacing w:val="-4"/>
          <w:lang w:val="da-DK"/>
        </w:rPr>
        <w:t xml:space="preserve"> </w:t>
      </w:r>
      <w:r w:rsidRPr="00510F2E">
        <w:rPr>
          <w:lang w:val="da-DK"/>
        </w:rPr>
        <w:t>til</w:t>
      </w:r>
      <w:r w:rsidRPr="00510F2E">
        <w:rPr>
          <w:spacing w:val="-5"/>
          <w:lang w:val="da-DK"/>
        </w:rPr>
        <w:t xml:space="preserve"> </w:t>
      </w:r>
      <w:r w:rsidRPr="00510F2E">
        <w:rPr>
          <w:lang w:val="da-DK"/>
        </w:rPr>
        <w:t>1</w:t>
      </w:r>
      <w:r w:rsidRPr="00510F2E">
        <w:rPr>
          <w:spacing w:val="-4"/>
          <w:lang w:val="da-DK"/>
        </w:rPr>
        <w:t xml:space="preserve"> </w:t>
      </w:r>
      <w:r w:rsidRPr="00510F2E">
        <w:rPr>
          <w:lang w:val="da-DK"/>
        </w:rPr>
        <w:t>ud</w:t>
      </w:r>
      <w:r w:rsidRPr="00510F2E">
        <w:rPr>
          <w:spacing w:val="-5"/>
          <w:lang w:val="da-DK"/>
        </w:rPr>
        <w:t xml:space="preserve"> </w:t>
      </w:r>
      <w:r w:rsidRPr="00510F2E">
        <w:rPr>
          <w:lang w:val="da-DK"/>
        </w:rPr>
        <w:t>af</w:t>
      </w:r>
      <w:r w:rsidRPr="00510F2E">
        <w:rPr>
          <w:spacing w:val="-4"/>
          <w:lang w:val="da-DK"/>
        </w:rPr>
        <w:t xml:space="preserve"> </w:t>
      </w:r>
      <w:r w:rsidRPr="00510F2E">
        <w:rPr>
          <w:lang w:val="da-DK"/>
        </w:rPr>
        <w:t>10.000</w:t>
      </w:r>
      <w:r w:rsidRPr="00510F2E">
        <w:rPr>
          <w:spacing w:val="-3"/>
          <w:lang w:val="da-DK"/>
        </w:rPr>
        <w:t xml:space="preserve"> </w:t>
      </w:r>
      <w:r w:rsidRPr="00510F2E">
        <w:rPr>
          <w:spacing w:val="-2"/>
          <w:lang w:val="da-DK"/>
        </w:rPr>
        <w:t>brugere):</w:t>
      </w:r>
    </w:p>
    <w:p w14:paraId="3B1664F5"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Blærer på huden, som kan være røde, kløende og smertefulde (bulløs pemphigoid).</w:t>
      </w:r>
    </w:p>
    <w:p w14:paraId="652BE2E5"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Kutan lupus eller lupus-lignende syndrom (rødt, hævet, skællende udslæt på områder af huden, der er udsat for sollys, eventuelt med samtidige ledsmerter).</w:t>
      </w:r>
    </w:p>
    <w:p w14:paraId="5FAC4780" w14:textId="77777777" w:rsidR="00182C02" w:rsidRPr="00510F2E" w:rsidRDefault="00182C02" w:rsidP="00510F2E">
      <w:pPr>
        <w:pStyle w:val="Heading3"/>
        <w:ind w:left="0" w:right="2"/>
        <w:rPr>
          <w:lang w:val="da-DK"/>
        </w:rPr>
      </w:pPr>
    </w:p>
    <w:p w14:paraId="6F3FF14F" w14:textId="77777777" w:rsidR="00182C02" w:rsidRPr="00510F2E" w:rsidRDefault="00182C02" w:rsidP="00510F2E">
      <w:pPr>
        <w:pStyle w:val="Heading3"/>
        <w:ind w:left="0" w:right="2"/>
        <w:rPr>
          <w:lang w:val="da-DK"/>
        </w:rPr>
      </w:pPr>
      <w:r w:rsidRPr="00510F2E">
        <w:rPr>
          <w:lang w:val="da-DK"/>
        </w:rPr>
        <w:t>Indberetning</w:t>
      </w:r>
      <w:r w:rsidRPr="00510F2E">
        <w:rPr>
          <w:spacing w:val="-7"/>
          <w:lang w:val="da-DK"/>
        </w:rPr>
        <w:t xml:space="preserve"> </w:t>
      </w:r>
      <w:r w:rsidRPr="00510F2E">
        <w:rPr>
          <w:lang w:val="da-DK"/>
        </w:rPr>
        <w:t>af</w:t>
      </w:r>
      <w:r w:rsidRPr="00510F2E">
        <w:rPr>
          <w:spacing w:val="-7"/>
          <w:lang w:val="da-DK"/>
        </w:rPr>
        <w:t xml:space="preserve"> </w:t>
      </w:r>
      <w:r w:rsidRPr="00510F2E">
        <w:rPr>
          <w:spacing w:val="-2"/>
          <w:lang w:val="da-DK"/>
        </w:rPr>
        <w:t>bivirkninger</w:t>
      </w:r>
    </w:p>
    <w:p w14:paraId="03194E8D" w14:textId="77777777" w:rsidR="00182C02" w:rsidRPr="00510F2E" w:rsidRDefault="00182C02" w:rsidP="00510F2E">
      <w:pPr>
        <w:pStyle w:val="BodyText"/>
        <w:ind w:right="2"/>
        <w:rPr>
          <w:lang w:val="da-DK"/>
        </w:rPr>
      </w:pPr>
      <w:r w:rsidRPr="00510F2E">
        <w:rPr>
          <w:lang w:val="da-DK"/>
        </w:rPr>
        <w:t>Hvis du oplever bivirkninger, bør du tale med din læge eller apotekspersonalet. Dette gælder</w:t>
      </w:r>
      <w:r w:rsidRPr="00510F2E">
        <w:rPr>
          <w:spacing w:val="-3"/>
          <w:lang w:val="da-DK"/>
        </w:rPr>
        <w:t xml:space="preserve"> </w:t>
      </w:r>
      <w:r w:rsidRPr="00510F2E">
        <w:rPr>
          <w:lang w:val="da-DK"/>
        </w:rPr>
        <w:t>også</w:t>
      </w:r>
      <w:r w:rsidRPr="00510F2E">
        <w:rPr>
          <w:spacing w:val="-3"/>
          <w:lang w:val="da-DK"/>
        </w:rPr>
        <w:t xml:space="preserve"> </w:t>
      </w:r>
      <w:r w:rsidRPr="00510F2E">
        <w:rPr>
          <w:lang w:val="da-DK"/>
        </w:rPr>
        <w:t>mulige</w:t>
      </w:r>
      <w:r w:rsidRPr="00510F2E">
        <w:rPr>
          <w:spacing w:val="-2"/>
          <w:lang w:val="da-DK"/>
        </w:rPr>
        <w:t xml:space="preserve"> </w:t>
      </w:r>
      <w:r w:rsidRPr="00510F2E">
        <w:rPr>
          <w:lang w:val="da-DK"/>
        </w:rPr>
        <w:t>bivirkninger,</w:t>
      </w:r>
      <w:r w:rsidRPr="00510F2E">
        <w:rPr>
          <w:spacing w:val="-3"/>
          <w:lang w:val="da-DK"/>
        </w:rPr>
        <w:t xml:space="preserve"> </w:t>
      </w:r>
      <w:r w:rsidRPr="00510F2E">
        <w:rPr>
          <w:lang w:val="da-DK"/>
        </w:rPr>
        <w:t>som</w:t>
      </w:r>
      <w:r w:rsidRPr="00510F2E">
        <w:rPr>
          <w:spacing w:val="-3"/>
          <w:lang w:val="da-DK"/>
        </w:rPr>
        <w:t xml:space="preserve"> </w:t>
      </w:r>
      <w:r w:rsidRPr="00510F2E">
        <w:rPr>
          <w:lang w:val="da-DK"/>
        </w:rPr>
        <w:t>ikke</w:t>
      </w:r>
      <w:r w:rsidRPr="00510F2E">
        <w:rPr>
          <w:spacing w:val="-3"/>
          <w:lang w:val="da-DK"/>
        </w:rPr>
        <w:t xml:space="preserve"> </w:t>
      </w:r>
      <w:r w:rsidRPr="00510F2E">
        <w:rPr>
          <w:lang w:val="da-DK"/>
        </w:rPr>
        <w:t>er</w:t>
      </w:r>
      <w:r w:rsidRPr="00510F2E">
        <w:rPr>
          <w:spacing w:val="-2"/>
          <w:lang w:val="da-DK"/>
        </w:rPr>
        <w:t xml:space="preserve"> </w:t>
      </w:r>
      <w:r w:rsidRPr="00510F2E">
        <w:rPr>
          <w:lang w:val="da-DK"/>
        </w:rPr>
        <w:t>medtaget</w:t>
      </w:r>
      <w:r w:rsidRPr="00510F2E">
        <w:rPr>
          <w:spacing w:val="-2"/>
          <w:lang w:val="da-DK"/>
        </w:rPr>
        <w:t xml:space="preserve"> </w:t>
      </w:r>
      <w:r w:rsidRPr="00510F2E">
        <w:rPr>
          <w:lang w:val="da-DK"/>
        </w:rPr>
        <w:t>i</w:t>
      </w:r>
      <w:r w:rsidRPr="00510F2E">
        <w:rPr>
          <w:spacing w:val="-3"/>
          <w:lang w:val="da-DK"/>
        </w:rPr>
        <w:t xml:space="preserve"> </w:t>
      </w:r>
      <w:r w:rsidRPr="00510F2E">
        <w:rPr>
          <w:lang w:val="da-DK"/>
        </w:rPr>
        <w:t>denne</w:t>
      </w:r>
      <w:r w:rsidRPr="00510F2E">
        <w:rPr>
          <w:spacing w:val="-3"/>
          <w:lang w:val="da-DK"/>
        </w:rPr>
        <w:t xml:space="preserve"> </w:t>
      </w:r>
      <w:r w:rsidRPr="00510F2E">
        <w:rPr>
          <w:lang w:val="da-DK"/>
        </w:rPr>
        <w:t>indlægsseddel.</w:t>
      </w:r>
      <w:r w:rsidRPr="00510F2E">
        <w:rPr>
          <w:spacing w:val="-5"/>
          <w:lang w:val="da-DK"/>
        </w:rPr>
        <w:t xml:space="preserve"> </w:t>
      </w:r>
      <w:r w:rsidRPr="00510F2E">
        <w:rPr>
          <w:lang w:val="da-DK"/>
        </w:rPr>
        <w:t>Du</w:t>
      </w:r>
      <w:r w:rsidRPr="00510F2E">
        <w:rPr>
          <w:spacing w:val="-3"/>
          <w:lang w:val="da-DK"/>
        </w:rPr>
        <w:t xml:space="preserve"> </w:t>
      </w:r>
      <w:r w:rsidRPr="00510F2E">
        <w:rPr>
          <w:lang w:val="da-DK"/>
        </w:rPr>
        <w:t>eller</w:t>
      </w:r>
      <w:r w:rsidRPr="00510F2E">
        <w:rPr>
          <w:spacing w:val="-3"/>
          <w:lang w:val="da-DK"/>
        </w:rPr>
        <w:t xml:space="preserve"> </w:t>
      </w:r>
      <w:r w:rsidRPr="00510F2E">
        <w:rPr>
          <w:lang w:val="da-DK"/>
        </w:rPr>
        <w:t>dine</w:t>
      </w:r>
      <w:r w:rsidRPr="00510F2E">
        <w:rPr>
          <w:spacing w:val="-3"/>
          <w:lang w:val="da-DK"/>
        </w:rPr>
        <w:t xml:space="preserve"> </w:t>
      </w:r>
      <w:r w:rsidRPr="00510F2E">
        <w:rPr>
          <w:lang w:val="da-DK"/>
        </w:rPr>
        <w:t>pårørende kan</w:t>
      </w:r>
      <w:r w:rsidRPr="00510F2E">
        <w:rPr>
          <w:spacing w:val="-4"/>
          <w:lang w:val="da-DK"/>
        </w:rPr>
        <w:t xml:space="preserve"> </w:t>
      </w:r>
      <w:r w:rsidRPr="00510F2E">
        <w:rPr>
          <w:lang w:val="da-DK"/>
        </w:rPr>
        <w:t>også</w:t>
      </w:r>
      <w:r w:rsidRPr="00510F2E">
        <w:rPr>
          <w:spacing w:val="-4"/>
          <w:lang w:val="da-DK"/>
        </w:rPr>
        <w:t xml:space="preserve"> </w:t>
      </w:r>
      <w:r w:rsidRPr="00510F2E">
        <w:rPr>
          <w:lang w:val="da-DK"/>
        </w:rPr>
        <w:t>indberette</w:t>
      </w:r>
      <w:r w:rsidRPr="00510F2E">
        <w:rPr>
          <w:spacing w:val="-4"/>
          <w:lang w:val="da-DK"/>
        </w:rPr>
        <w:t xml:space="preserve"> </w:t>
      </w:r>
      <w:r w:rsidRPr="00510F2E">
        <w:rPr>
          <w:lang w:val="da-DK"/>
        </w:rPr>
        <w:t>bivirkninger</w:t>
      </w:r>
      <w:r w:rsidRPr="00510F2E">
        <w:rPr>
          <w:spacing w:val="-4"/>
          <w:lang w:val="da-DK"/>
        </w:rPr>
        <w:t xml:space="preserve"> </w:t>
      </w:r>
      <w:r w:rsidRPr="00510F2E">
        <w:rPr>
          <w:lang w:val="da-DK"/>
        </w:rPr>
        <w:t>direkte</w:t>
      </w:r>
      <w:r w:rsidRPr="00510F2E">
        <w:rPr>
          <w:spacing w:val="-4"/>
          <w:lang w:val="da-DK"/>
        </w:rPr>
        <w:t xml:space="preserve"> </w:t>
      </w:r>
      <w:r w:rsidRPr="00510F2E">
        <w:rPr>
          <w:lang w:val="da-DK"/>
        </w:rPr>
        <w:t>til</w:t>
      </w:r>
      <w:r w:rsidRPr="00510F2E">
        <w:rPr>
          <w:spacing w:val="-4"/>
          <w:lang w:val="da-DK"/>
        </w:rPr>
        <w:t xml:space="preserve"> </w:t>
      </w:r>
      <w:r w:rsidRPr="00510F2E">
        <w:rPr>
          <w:lang w:val="da-DK"/>
        </w:rPr>
        <w:t>Lægemiddelstyrelsen</w:t>
      </w:r>
      <w:r w:rsidRPr="00510F2E">
        <w:rPr>
          <w:spacing w:val="-4"/>
          <w:lang w:val="da-DK"/>
        </w:rPr>
        <w:t xml:space="preserve"> </w:t>
      </w:r>
      <w:r w:rsidRPr="00510F2E">
        <w:rPr>
          <w:lang w:val="da-DK"/>
        </w:rPr>
        <w:t>via</w:t>
      </w:r>
      <w:r w:rsidRPr="00510F2E">
        <w:rPr>
          <w:spacing w:val="-5"/>
          <w:lang w:val="da-DK"/>
        </w:rPr>
        <w:t xml:space="preserve"> </w:t>
      </w:r>
      <w:r>
        <w:rPr>
          <w:color w:val="000000"/>
          <w:highlight w:val="lightGray"/>
          <w:lang w:val="da-DK"/>
        </w:rPr>
        <w:t>det</w:t>
      </w:r>
      <w:r>
        <w:rPr>
          <w:color w:val="000000"/>
          <w:spacing w:val="-4"/>
          <w:highlight w:val="lightGray"/>
          <w:lang w:val="da-DK"/>
        </w:rPr>
        <w:t xml:space="preserve"> </w:t>
      </w:r>
      <w:r>
        <w:rPr>
          <w:color w:val="000000"/>
          <w:highlight w:val="lightGray"/>
          <w:lang w:val="da-DK"/>
        </w:rPr>
        <w:t>nationale</w:t>
      </w:r>
      <w:r>
        <w:rPr>
          <w:color w:val="000000"/>
          <w:spacing w:val="-4"/>
          <w:highlight w:val="lightGray"/>
          <w:lang w:val="da-DK"/>
        </w:rPr>
        <w:t xml:space="preserve"> </w:t>
      </w:r>
      <w:r>
        <w:rPr>
          <w:color w:val="000000"/>
          <w:highlight w:val="lightGray"/>
          <w:lang w:val="da-DK"/>
        </w:rPr>
        <w:t>rapporteringssystem</w:t>
      </w:r>
      <w:r w:rsidRPr="00510F2E">
        <w:rPr>
          <w:color w:val="000000"/>
          <w:lang w:val="da-DK"/>
        </w:rPr>
        <w:t xml:space="preserve"> </w:t>
      </w:r>
      <w:r>
        <w:rPr>
          <w:color w:val="000000"/>
          <w:highlight w:val="lightGray"/>
          <w:lang w:val="da-DK"/>
        </w:rPr>
        <w:t>anført i Appendiks V</w:t>
      </w:r>
      <w:r w:rsidRPr="00510F2E">
        <w:rPr>
          <w:color w:val="000000"/>
          <w:lang w:val="da-DK"/>
        </w:rPr>
        <w:t>. Ved at indrapportere bivirkninger kan du hjælpe med at fremskaffe mere information om sikkerheden af dette lægemiddel.</w:t>
      </w:r>
    </w:p>
    <w:p w14:paraId="7CE72B98" w14:textId="77777777" w:rsidR="00182C02" w:rsidRPr="00510F2E" w:rsidRDefault="00182C02" w:rsidP="00510F2E">
      <w:pPr>
        <w:pStyle w:val="BodyText"/>
        <w:ind w:right="2"/>
        <w:rPr>
          <w:lang w:val="da-DK"/>
        </w:rPr>
      </w:pPr>
    </w:p>
    <w:p w14:paraId="4B806526" w14:textId="77777777" w:rsidR="00182C02" w:rsidRPr="00510F2E" w:rsidRDefault="00182C02" w:rsidP="00510F2E">
      <w:pPr>
        <w:pStyle w:val="BodyText"/>
        <w:ind w:right="2"/>
        <w:rPr>
          <w:lang w:val="da-DK"/>
        </w:rPr>
      </w:pPr>
    </w:p>
    <w:p w14:paraId="17B5482F" w14:textId="77777777" w:rsidR="00182C02" w:rsidRPr="00215933" w:rsidRDefault="00182C02" w:rsidP="001968B7">
      <w:pPr>
        <w:pStyle w:val="Heading3"/>
        <w:numPr>
          <w:ilvl w:val="0"/>
          <w:numId w:val="31"/>
        </w:numPr>
        <w:tabs>
          <w:tab w:val="left" w:pos="804"/>
        </w:tabs>
        <w:ind w:left="567" w:right="2" w:hanging="566"/>
      </w:pPr>
      <w:r w:rsidRPr="00215933">
        <w:rPr>
          <w:spacing w:val="-2"/>
        </w:rPr>
        <w:t>Opbevaring</w:t>
      </w:r>
    </w:p>
    <w:p w14:paraId="209F03B3" w14:textId="77777777" w:rsidR="00182C02" w:rsidRDefault="00182C02" w:rsidP="00510F2E">
      <w:pPr>
        <w:pStyle w:val="ListParagraph"/>
        <w:tabs>
          <w:tab w:val="left" w:pos="804"/>
        </w:tabs>
        <w:ind w:left="0" w:right="2" w:firstLine="0"/>
      </w:pPr>
    </w:p>
    <w:p w14:paraId="0F5DAE97"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Opbevar lægemidlet utilgængeligt for børn.</w:t>
      </w:r>
    </w:p>
    <w:p w14:paraId="17FF920D" w14:textId="607858E3" w:rsidR="00182C02" w:rsidRPr="00097A24" w:rsidRDefault="00182C02" w:rsidP="001968B7">
      <w:pPr>
        <w:pStyle w:val="ListParagraph"/>
        <w:numPr>
          <w:ilvl w:val="1"/>
          <w:numId w:val="31"/>
        </w:numPr>
        <w:tabs>
          <w:tab w:val="left" w:pos="567"/>
        </w:tabs>
        <w:ind w:left="567" w:right="2"/>
        <w:rPr>
          <w:lang w:val="da-DK"/>
        </w:rPr>
      </w:pPr>
      <w:r w:rsidRPr="00510F2E">
        <w:rPr>
          <w:lang w:val="da-DK"/>
        </w:rPr>
        <w:t>Opbevares i køleskab (2 °C</w:t>
      </w:r>
      <w:r w:rsidR="00642BF2">
        <w:rPr>
          <w:lang w:val="da-DK"/>
        </w:rPr>
        <w:t xml:space="preserve"> </w:t>
      </w:r>
      <w:r w:rsidRPr="00510F2E">
        <w:rPr>
          <w:lang w:val="da-DK"/>
        </w:rPr>
        <w:t>-</w:t>
      </w:r>
      <w:r w:rsidR="00642BF2">
        <w:rPr>
          <w:lang w:val="da-DK"/>
        </w:rPr>
        <w:t xml:space="preserve"> </w:t>
      </w:r>
      <w:r w:rsidRPr="00510F2E">
        <w:rPr>
          <w:lang w:val="da-DK"/>
        </w:rPr>
        <w:t xml:space="preserve">8 °C). </w:t>
      </w:r>
      <w:r w:rsidRPr="00097A24">
        <w:rPr>
          <w:lang w:val="da-DK"/>
        </w:rPr>
        <w:t>Må ikke nedfryses.</w:t>
      </w:r>
    </w:p>
    <w:p w14:paraId="4292C33B"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Opbevar den fyldte pen i den ydre karton for at beskytte den mod lys.</w:t>
      </w:r>
    </w:p>
    <w:p w14:paraId="1358855A" w14:textId="5C4DE264" w:rsidR="00182C02" w:rsidRPr="00510F2E" w:rsidRDefault="00182C02" w:rsidP="001968B7">
      <w:pPr>
        <w:pStyle w:val="ListParagraph"/>
        <w:numPr>
          <w:ilvl w:val="1"/>
          <w:numId w:val="31"/>
        </w:numPr>
        <w:tabs>
          <w:tab w:val="left" w:pos="567"/>
        </w:tabs>
        <w:ind w:left="567" w:right="2"/>
        <w:rPr>
          <w:lang w:val="da-DK"/>
        </w:rPr>
      </w:pPr>
      <w:r w:rsidRPr="00510F2E">
        <w:rPr>
          <w:lang w:val="da-DK"/>
        </w:rPr>
        <w:t>Hvis det er nødvendigt, kan den enkelte fyldte Yesintek</w:t>
      </w:r>
      <w:r w:rsidR="00A7214C">
        <w:rPr>
          <w:lang w:val="da-DK"/>
        </w:rPr>
        <w:t xml:space="preserve"> </w:t>
      </w:r>
      <w:r w:rsidRPr="00510F2E">
        <w:rPr>
          <w:lang w:val="da-DK"/>
        </w:rPr>
        <w:t xml:space="preserve">pen også opbevares ved stuetemperatur </w:t>
      </w:r>
      <w:r w:rsidRPr="00510F2E">
        <w:rPr>
          <w:lang w:val="da-DK"/>
        </w:rPr>
        <w:lastRenderedPageBreak/>
        <w:t>op til 30 °C i en enkelt periode på maksimalt 30 dage i den oprindelige karton for at beskytte mod lys. Anfør den dato, hvor den fyldte pen tages ud af køleskabet første gang, og den dato, hvor den skal kasseres, i felterne på den ydre karton. Datoen, hvor pennen skal kasseres må ikke være senere end den oprindelige udløbsdato, der er trykt på kartonen. Når en pen har været opbevaret ved stuetemperatur (op til 30 °C), må den ikke anbringes i køleskabet igen. Kasser den fyldte pen, hvis den ikke bruges inden for 30 dage ved opbevaring ved stuetemperatur, eller hvis den oprindelige udløbsdato er nået, afhængigt af hvilken dato, der kommer først.</w:t>
      </w:r>
    </w:p>
    <w:p w14:paraId="46009C25" w14:textId="32F2F0B1" w:rsidR="00182C02" w:rsidRPr="00510F2E" w:rsidRDefault="00182C02" w:rsidP="001968B7">
      <w:pPr>
        <w:pStyle w:val="ListParagraph"/>
        <w:numPr>
          <w:ilvl w:val="1"/>
          <w:numId w:val="31"/>
        </w:numPr>
        <w:tabs>
          <w:tab w:val="left" w:pos="567"/>
        </w:tabs>
        <w:ind w:left="567" w:right="2"/>
        <w:rPr>
          <w:lang w:val="da-DK"/>
        </w:rPr>
      </w:pPr>
      <w:r w:rsidRPr="00510F2E">
        <w:rPr>
          <w:lang w:val="da-DK"/>
        </w:rPr>
        <w:t>Ryst ikke den</w:t>
      </w:r>
      <w:r w:rsidRPr="00510F2E">
        <w:rPr>
          <w:spacing w:val="-7"/>
          <w:lang w:val="da-DK"/>
        </w:rPr>
        <w:t xml:space="preserve"> </w:t>
      </w:r>
      <w:r w:rsidRPr="00510F2E">
        <w:rPr>
          <w:lang w:val="da-DK"/>
        </w:rPr>
        <w:t>fyldte</w:t>
      </w:r>
      <w:r w:rsidRPr="00510F2E">
        <w:rPr>
          <w:spacing w:val="-7"/>
          <w:lang w:val="da-DK"/>
        </w:rPr>
        <w:t xml:space="preserve"> </w:t>
      </w:r>
      <w:r w:rsidRPr="00510F2E">
        <w:rPr>
          <w:lang w:val="da-DK"/>
        </w:rPr>
        <w:t>Yesintek</w:t>
      </w:r>
      <w:r w:rsidR="00A7214C">
        <w:rPr>
          <w:lang w:val="da-DK"/>
        </w:rPr>
        <w:t xml:space="preserve"> </w:t>
      </w:r>
      <w:r w:rsidRPr="00510F2E">
        <w:rPr>
          <w:lang w:val="da-DK"/>
        </w:rPr>
        <w:t>pen.</w:t>
      </w:r>
      <w:r w:rsidRPr="00510F2E">
        <w:rPr>
          <w:spacing w:val="-6"/>
          <w:lang w:val="da-DK"/>
        </w:rPr>
        <w:t xml:space="preserve"> </w:t>
      </w:r>
      <w:r w:rsidRPr="00510F2E">
        <w:rPr>
          <w:lang w:val="da-DK"/>
        </w:rPr>
        <w:t>Langvarig,</w:t>
      </w:r>
      <w:r w:rsidRPr="00510F2E">
        <w:rPr>
          <w:spacing w:val="-7"/>
          <w:lang w:val="da-DK"/>
        </w:rPr>
        <w:t xml:space="preserve"> </w:t>
      </w:r>
      <w:r w:rsidRPr="00510F2E">
        <w:rPr>
          <w:lang w:val="da-DK"/>
        </w:rPr>
        <w:t>voldsom</w:t>
      </w:r>
      <w:r w:rsidRPr="00510F2E">
        <w:rPr>
          <w:spacing w:val="-7"/>
          <w:lang w:val="da-DK"/>
        </w:rPr>
        <w:t xml:space="preserve"> </w:t>
      </w:r>
      <w:r w:rsidRPr="00510F2E">
        <w:rPr>
          <w:lang w:val="da-DK"/>
        </w:rPr>
        <w:t>rysten</w:t>
      </w:r>
      <w:r w:rsidRPr="00510F2E">
        <w:rPr>
          <w:spacing w:val="-7"/>
          <w:lang w:val="da-DK"/>
        </w:rPr>
        <w:t xml:space="preserve"> </w:t>
      </w:r>
      <w:r w:rsidRPr="00510F2E">
        <w:rPr>
          <w:lang w:val="da-DK"/>
        </w:rPr>
        <w:t>kan</w:t>
      </w:r>
      <w:r w:rsidRPr="00510F2E">
        <w:rPr>
          <w:spacing w:val="-7"/>
          <w:lang w:val="da-DK"/>
        </w:rPr>
        <w:t xml:space="preserve"> </w:t>
      </w:r>
      <w:r w:rsidRPr="00510F2E">
        <w:rPr>
          <w:lang w:val="da-DK"/>
        </w:rPr>
        <w:t>ødelægge</w:t>
      </w:r>
      <w:r w:rsidRPr="00510F2E">
        <w:rPr>
          <w:spacing w:val="-6"/>
          <w:lang w:val="da-DK"/>
        </w:rPr>
        <w:t xml:space="preserve"> </w:t>
      </w:r>
      <w:r w:rsidRPr="00510F2E">
        <w:rPr>
          <w:spacing w:val="-2"/>
          <w:lang w:val="da-DK"/>
        </w:rPr>
        <w:t>lægemidlet.</w:t>
      </w:r>
    </w:p>
    <w:p w14:paraId="2073181A" w14:textId="77777777" w:rsidR="00182C02" w:rsidRPr="00510F2E" w:rsidRDefault="00182C02" w:rsidP="00510F2E">
      <w:pPr>
        <w:pStyle w:val="BodyText"/>
        <w:ind w:right="2"/>
        <w:rPr>
          <w:lang w:val="da-DK"/>
        </w:rPr>
      </w:pPr>
    </w:p>
    <w:p w14:paraId="7A705D0E" w14:textId="77777777" w:rsidR="00182C02" w:rsidRPr="00215933" w:rsidRDefault="00182C02" w:rsidP="00510F2E">
      <w:pPr>
        <w:pStyle w:val="Heading3"/>
        <w:ind w:left="0" w:right="2"/>
      </w:pPr>
      <w:r w:rsidRPr="00215933">
        <w:t>Brug</w:t>
      </w:r>
      <w:r w:rsidRPr="00215933">
        <w:rPr>
          <w:spacing w:val="-4"/>
        </w:rPr>
        <w:t xml:space="preserve"> </w:t>
      </w:r>
      <w:r w:rsidRPr="00215933">
        <w:t>ikke</w:t>
      </w:r>
      <w:r w:rsidRPr="00215933">
        <w:rPr>
          <w:spacing w:val="-4"/>
        </w:rPr>
        <w:t xml:space="preserve"> </w:t>
      </w:r>
      <w:r w:rsidRPr="00215933">
        <w:rPr>
          <w:spacing w:val="-2"/>
        </w:rPr>
        <w:t>Yesintek</w:t>
      </w:r>
    </w:p>
    <w:p w14:paraId="43AEEA75" w14:textId="77777777" w:rsidR="00182C02" w:rsidRPr="00215933" w:rsidRDefault="00182C02" w:rsidP="001968B7">
      <w:pPr>
        <w:pStyle w:val="ListParagraph"/>
        <w:numPr>
          <w:ilvl w:val="1"/>
          <w:numId w:val="31"/>
        </w:numPr>
        <w:tabs>
          <w:tab w:val="left" w:pos="567"/>
        </w:tabs>
        <w:ind w:left="567" w:right="2"/>
      </w:pPr>
      <w:r w:rsidRPr="00510F2E">
        <w:rPr>
          <w:lang w:val="da-DK"/>
        </w:rPr>
        <w:t xml:space="preserve">efter den udløbsdato, der står på etiketten og æsken efter "EXP". </w:t>
      </w:r>
      <w:r w:rsidRPr="00215933">
        <w:t>Udløbsdatoen</w:t>
      </w:r>
      <w:r w:rsidRPr="00F45054">
        <w:t xml:space="preserve"> </w:t>
      </w:r>
      <w:r w:rsidRPr="00215933">
        <w:t>er</w:t>
      </w:r>
      <w:r w:rsidRPr="00F45054">
        <w:t xml:space="preserve"> </w:t>
      </w:r>
      <w:r w:rsidRPr="00215933">
        <w:t>den</w:t>
      </w:r>
      <w:r w:rsidRPr="00F45054">
        <w:t xml:space="preserve"> </w:t>
      </w:r>
      <w:r w:rsidRPr="00215933">
        <w:t>sidste</w:t>
      </w:r>
      <w:r w:rsidRPr="00F45054">
        <w:t xml:space="preserve"> </w:t>
      </w:r>
      <w:r w:rsidRPr="00215933">
        <w:t>dag i den nævnte måned.</w:t>
      </w:r>
    </w:p>
    <w:p w14:paraId="28655476"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hvis væsken er misfarvet, uklar, eller der flyder fremmedlegemer i den (se afsnit 6 "Pakningsstørrelser</w:t>
      </w:r>
      <w:r w:rsidRPr="00510F2E">
        <w:rPr>
          <w:spacing w:val="-11"/>
          <w:lang w:val="da-DK"/>
        </w:rPr>
        <w:t xml:space="preserve"> </w:t>
      </w:r>
      <w:r w:rsidRPr="00510F2E">
        <w:rPr>
          <w:lang w:val="da-DK"/>
        </w:rPr>
        <w:t>og</w:t>
      </w:r>
      <w:r w:rsidRPr="00510F2E">
        <w:rPr>
          <w:spacing w:val="-11"/>
          <w:lang w:val="da-DK"/>
        </w:rPr>
        <w:t xml:space="preserve"> </w:t>
      </w:r>
      <w:r w:rsidRPr="00510F2E">
        <w:rPr>
          <w:lang w:val="da-DK"/>
        </w:rPr>
        <w:t>yderligere</w:t>
      </w:r>
      <w:r w:rsidRPr="00510F2E">
        <w:rPr>
          <w:spacing w:val="-11"/>
          <w:lang w:val="da-DK"/>
        </w:rPr>
        <w:t xml:space="preserve"> </w:t>
      </w:r>
      <w:r w:rsidRPr="00510F2E">
        <w:rPr>
          <w:lang w:val="da-DK"/>
        </w:rPr>
        <w:t>oplysninger").</w:t>
      </w:r>
    </w:p>
    <w:p w14:paraId="5265F10F"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hvis du ved eller tror, at Yesintek er blevet udsat for ekstreme temperaturer ved en fejltagelse (f.eks. frost eller varme).</w:t>
      </w:r>
    </w:p>
    <w:p w14:paraId="2BDD9D26"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hvis produktet</w:t>
      </w:r>
      <w:r w:rsidRPr="00510F2E">
        <w:rPr>
          <w:spacing w:val="-5"/>
          <w:lang w:val="da-DK"/>
        </w:rPr>
        <w:t xml:space="preserve"> </w:t>
      </w:r>
      <w:r w:rsidRPr="00510F2E">
        <w:rPr>
          <w:lang w:val="da-DK"/>
        </w:rPr>
        <w:t>er</w:t>
      </w:r>
      <w:r w:rsidRPr="00510F2E">
        <w:rPr>
          <w:spacing w:val="-6"/>
          <w:lang w:val="da-DK"/>
        </w:rPr>
        <w:t xml:space="preserve"> </w:t>
      </w:r>
      <w:r w:rsidRPr="00510F2E">
        <w:rPr>
          <w:lang w:val="da-DK"/>
        </w:rPr>
        <w:t>blevet</w:t>
      </w:r>
      <w:r w:rsidRPr="00510F2E">
        <w:rPr>
          <w:spacing w:val="-5"/>
          <w:lang w:val="da-DK"/>
        </w:rPr>
        <w:t xml:space="preserve"> </w:t>
      </w:r>
      <w:r w:rsidRPr="00510F2E">
        <w:rPr>
          <w:lang w:val="da-DK"/>
        </w:rPr>
        <w:t>rystet</w:t>
      </w:r>
      <w:r w:rsidRPr="00510F2E">
        <w:rPr>
          <w:spacing w:val="-5"/>
          <w:lang w:val="da-DK"/>
        </w:rPr>
        <w:t xml:space="preserve"> </w:t>
      </w:r>
      <w:r w:rsidRPr="00510F2E">
        <w:rPr>
          <w:spacing w:val="-2"/>
          <w:lang w:val="da-DK"/>
        </w:rPr>
        <w:t>voldsomt.</w:t>
      </w:r>
    </w:p>
    <w:p w14:paraId="6FE28654" w14:textId="77777777" w:rsidR="00060510" w:rsidRDefault="00060510" w:rsidP="00510F2E">
      <w:pPr>
        <w:pStyle w:val="BodyText"/>
        <w:ind w:right="2"/>
        <w:rPr>
          <w:lang w:val="da-DK"/>
        </w:rPr>
      </w:pPr>
    </w:p>
    <w:p w14:paraId="60484850" w14:textId="77777777" w:rsidR="00182C02" w:rsidRPr="00510F2E" w:rsidRDefault="00182C02" w:rsidP="00510F2E">
      <w:pPr>
        <w:pStyle w:val="BodyText"/>
        <w:ind w:right="2"/>
        <w:rPr>
          <w:lang w:val="da-DK"/>
        </w:rPr>
      </w:pPr>
      <w:r w:rsidRPr="00510F2E">
        <w:rPr>
          <w:lang w:val="da-DK"/>
        </w:rPr>
        <w:t>Yesintek</w:t>
      </w:r>
      <w:r w:rsidRPr="00510F2E">
        <w:rPr>
          <w:spacing w:val="-2"/>
          <w:lang w:val="da-DK"/>
        </w:rPr>
        <w:t xml:space="preserve"> </w:t>
      </w:r>
      <w:r w:rsidRPr="00510F2E">
        <w:rPr>
          <w:lang w:val="da-DK"/>
        </w:rPr>
        <w:t>er</w:t>
      </w:r>
      <w:r w:rsidRPr="00510F2E">
        <w:rPr>
          <w:spacing w:val="-2"/>
          <w:lang w:val="da-DK"/>
        </w:rPr>
        <w:t xml:space="preserve"> </w:t>
      </w:r>
      <w:r w:rsidRPr="00510F2E">
        <w:rPr>
          <w:lang w:val="da-DK"/>
        </w:rPr>
        <w:t>kun</w:t>
      </w:r>
      <w:r w:rsidRPr="00510F2E">
        <w:rPr>
          <w:spacing w:val="-2"/>
          <w:lang w:val="da-DK"/>
        </w:rPr>
        <w:t xml:space="preserve"> </w:t>
      </w:r>
      <w:r w:rsidRPr="00510F2E">
        <w:rPr>
          <w:lang w:val="da-DK"/>
        </w:rPr>
        <w:t>til</w:t>
      </w:r>
      <w:r w:rsidRPr="00510F2E">
        <w:rPr>
          <w:spacing w:val="-2"/>
          <w:lang w:val="da-DK"/>
        </w:rPr>
        <w:t xml:space="preserve"> </w:t>
      </w:r>
      <w:r w:rsidRPr="00510F2E">
        <w:rPr>
          <w:lang w:val="da-DK"/>
        </w:rPr>
        <w:t>engangsbrug.</w:t>
      </w:r>
      <w:r w:rsidRPr="00510F2E">
        <w:rPr>
          <w:spacing w:val="-2"/>
          <w:lang w:val="da-DK"/>
        </w:rPr>
        <w:t xml:space="preserve"> </w:t>
      </w:r>
      <w:r w:rsidRPr="00510F2E">
        <w:rPr>
          <w:lang w:val="da-DK"/>
        </w:rPr>
        <w:t>Eventuelt</w:t>
      </w:r>
      <w:r w:rsidRPr="00510F2E">
        <w:rPr>
          <w:spacing w:val="-2"/>
          <w:lang w:val="da-DK"/>
        </w:rPr>
        <w:t xml:space="preserve"> </w:t>
      </w:r>
      <w:r w:rsidRPr="00510F2E">
        <w:rPr>
          <w:lang w:val="da-DK"/>
        </w:rPr>
        <w:t>ikke</w:t>
      </w:r>
      <w:r w:rsidRPr="00510F2E">
        <w:rPr>
          <w:spacing w:val="-2"/>
          <w:lang w:val="da-DK"/>
        </w:rPr>
        <w:t xml:space="preserve"> </w:t>
      </w:r>
      <w:r w:rsidRPr="00510F2E">
        <w:rPr>
          <w:lang w:val="da-DK"/>
        </w:rPr>
        <w:t>anvendt</w:t>
      </w:r>
      <w:r w:rsidRPr="00510F2E">
        <w:rPr>
          <w:spacing w:val="-3"/>
          <w:lang w:val="da-DK"/>
        </w:rPr>
        <w:t xml:space="preserve"> </w:t>
      </w:r>
      <w:r w:rsidRPr="00510F2E">
        <w:rPr>
          <w:lang w:val="da-DK"/>
        </w:rPr>
        <w:t>lægemiddel,</w:t>
      </w:r>
      <w:r w:rsidRPr="00510F2E">
        <w:rPr>
          <w:spacing w:val="-2"/>
          <w:lang w:val="da-DK"/>
        </w:rPr>
        <w:t xml:space="preserve"> </w:t>
      </w:r>
      <w:r w:rsidRPr="00510F2E">
        <w:rPr>
          <w:lang w:val="da-DK"/>
        </w:rPr>
        <w:t>der</w:t>
      </w:r>
      <w:r w:rsidRPr="00510F2E">
        <w:rPr>
          <w:spacing w:val="-2"/>
          <w:lang w:val="da-DK"/>
        </w:rPr>
        <w:t xml:space="preserve"> </w:t>
      </w:r>
      <w:r w:rsidRPr="00510F2E">
        <w:rPr>
          <w:lang w:val="da-DK"/>
        </w:rPr>
        <w:t>er</w:t>
      </w:r>
      <w:r w:rsidRPr="00510F2E">
        <w:rPr>
          <w:spacing w:val="-2"/>
          <w:lang w:val="da-DK"/>
        </w:rPr>
        <w:t xml:space="preserve"> </w:t>
      </w:r>
      <w:r w:rsidRPr="00510F2E">
        <w:rPr>
          <w:lang w:val="da-DK"/>
        </w:rPr>
        <w:t>tilbage</w:t>
      </w:r>
      <w:r w:rsidRPr="00510F2E">
        <w:rPr>
          <w:spacing w:val="-2"/>
          <w:lang w:val="da-DK"/>
        </w:rPr>
        <w:t xml:space="preserve"> </w:t>
      </w:r>
      <w:r w:rsidRPr="00510F2E">
        <w:rPr>
          <w:lang w:val="da-DK"/>
        </w:rPr>
        <w:t>i</w:t>
      </w:r>
      <w:r w:rsidRPr="00510F2E">
        <w:rPr>
          <w:spacing w:val="-2"/>
          <w:lang w:val="da-DK"/>
        </w:rPr>
        <w:t xml:space="preserve"> </w:t>
      </w:r>
      <w:r w:rsidRPr="00510F2E">
        <w:rPr>
          <w:lang w:val="da-DK"/>
        </w:rPr>
        <w:t>den</w:t>
      </w:r>
      <w:r w:rsidRPr="00510F2E">
        <w:rPr>
          <w:spacing w:val="-2"/>
          <w:lang w:val="da-DK"/>
        </w:rPr>
        <w:t xml:space="preserve"> </w:t>
      </w:r>
      <w:r w:rsidRPr="00510F2E">
        <w:rPr>
          <w:lang w:val="da-DK"/>
        </w:rPr>
        <w:t>fyldte</w:t>
      </w:r>
      <w:r w:rsidRPr="00510F2E">
        <w:rPr>
          <w:spacing w:val="-2"/>
          <w:lang w:val="da-DK"/>
        </w:rPr>
        <w:t xml:space="preserve"> </w:t>
      </w:r>
      <w:r w:rsidRPr="00510F2E">
        <w:rPr>
          <w:lang w:val="da-DK"/>
        </w:rPr>
        <w:t>pen,</w:t>
      </w:r>
      <w:r w:rsidRPr="00510F2E">
        <w:rPr>
          <w:spacing w:val="-2"/>
          <w:lang w:val="da-DK"/>
        </w:rPr>
        <w:t xml:space="preserve"> </w:t>
      </w:r>
      <w:r w:rsidRPr="00510F2E">
        <w:rPr>
          <w:lang w:val="da-DK"/>
        </w:rPr>
        <w:t>skal bortskaffes. Spørg apotekspersonalet, hvordan du skal bortskaffe lægemiddelrester. Af hensyn til miljøet må du ikke smide lægemiddelrester i afløbet, toilettet eller skraldespanden.</w:t>
      </w:r>
    </w:p>
    <w:p w14:paraId="500B1262" w14:textId="77777777" w:rsidR="00182C02" w:rsidRPr="00510F2E" w:rsidRDefault="00182C02" w:rsidP="00510F2E">
      <w:pPr>
        <w:pStyle w:val="BodyText"/>
        <w:ind w:right="2"/>
        <w:rPr>
          <w:lang w:val="da-DK"/>
        </w:rPr>
      </w:pPr>
    </w:p>
    <w:p w14:paraId="53CD13F7" w14:textId="77777777" w:rsidR="00182C02" w:rsidRPr="00510F2E" w:rsidRDefault="00182C02" w:rsidP="00510F2E">
      <w:pPr>
        <w:pStyle w:val="BodyText"/>
        <w:ind w:right="2"/>
        <w:rPr>
          <w:lang w:val="da-DK"/>
        </w:rPr>
      </w:pPr>
    </w:p>
    <w:p w14:paraId="7D83C6D0" w14:textId="77777777" w:rsidR="00182C02" w:rsidRPr="00215933" w:rsidRDefault="00182C02" w:rsidP="001968B7">
      <w:pPr>
        <w:pStyle w:val="Heading3"/>
        <w:numPr>
          <w:ilvl w:val="0"/>
          <w:numId w:val="31"/>
        </w:numPr>
        <w:tabs>
          <w:tab w:val="left" w:pos="804"/>
        </w:tabs>
        <w:ind w:left="0" w:right="2" w:firstLine="0"/>
      </w:pPr>
      <w:r w:rsidRPr="00215933">
        <w:t>Pakningsstørrelser</w:t>
      </w:r>
      <w:r w:rsidRPr="00215933">
        <w:rPr>
          <w:spacing w:val="-11"/>
        </w:rPr>
        <w:t xml:space="preserve"> </w:t>
      </w:r>
      <w:r w:rsidRPr="00215933">
        <w:t>og</w:t>
      </w:r>
      <w:r w:rsidRPr="00215933">
        <w:rPr>
          <w:spacing w:val="-11"/>
        </w:rPr>
        <w:t xml:space="preserve"> </w:t>
      </w:r>
      <w:r w:rsidRPr="00215933">
        <w:t>yderligere</w:t>
      </w:r>
      <w:r w:rsidRPr="00215933">
        <w:rPr>
          <w:spacing w:val="-11"/>
        </w:rPr>
        <w:t xml:space="preserve"> </w:t>
      </w:r>
      <w:r w:rsidRPr="00215933">
        <w:t xml:space="preserve">oplysninger </w:t>
      </w:r>
    </w:p>
    <w:p w14:paraId="436F22D5" w14:textId="77777777" w:rsidR="00182C02" w:rsidRDefault="00182C02" w:rsidP="00510F2E">
      <w:pPr>
        <w:pStyle w:val="ListParagraph"/>
        <w:tabs>
          <w:tab w:val="left" w:pos="804"/>
        </w:tabs>
        <w:ind w:left="0" w:right="2" w:firstLine="0"/>
      </w:pPr>
    </w:p>
    <w:p w14:paraId="1998163B" w14:textId="77777777" w:rsidR="00182C02" w:rsidRPr="00326B63" w:rsidRDefault="00182C02" w:rsidP="00510F2E">
      <w:pPr>
        <w:pStyle w:val="ListParagraph"/>
        <w:tabs>
          <w:tab w:val="left" w:pos="804"/>
        </w:tabs>
        <w:ind w:left="0" w:right="2" w:firstLine="0"/>
        <w:rPr>
          <w:b/>
          <w:bCs/>
        </w:rPr>
      </w:pPr>
      <w:r w:rsidRPr="00326B63">
        <w:rPr>
          <w:b/>
          <w:bCs/>
        </w:rPr>
        <w:t>Yesintek indeholder:</w:t>
      </w:r>
    </w:p>
    <w:p w14:paraId="7A998888"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Aktivt stof: Ustekinumab. Hver fyldt pen indeholder 90 mg ustekinumab i 1 ml.</w:t>
      </w:r>
    </w:p>
    <w:p w14:paraId="6F17C4F6" w14:textId="77777777" w:rsidR="00182C02" w:rsidRPr="00510F2E" w:rsidRDefault="00182C02" w:rsidP="001968B7">
      <w:pPr>
        <w:pStyle w:val="ListParagraph"/>
        <w:numPr>
          <w:ilvl w:val="1"/>
          <w:numId w:val="31"/>
        </w:numPr>
        <w:tabs>
          <w:tab w:val="left" w:pos="567"/>
        </w:tabs>
        <w:ind w:left="567" w:right="2"/>
        <w:rPr>
          <w:lang w:val="da-DK"/>
        </w:rPr>
      </w:pPr>
      <w:r w:rsidRPr="00510F2E">
        <w:rPr>
          <w:lang w:val="da-DK"/>
        </w:rPr>
        <w:t>Øvrige indholdsstoffer: L-histidin, L-histidinmonohydrochloridmonohydrat, polysorbat 80 (E433), saccharose, natriumhydroxid (til pH-justering), saltsyre (til pH-justering) og vand til injektionsvæsker.</w:t>
      </w:r>
    </w:p>
    <w:p w14:paraId="7DEBFF6F" w14:textId="77777777" w:rsidR="00182C02" w:rsidRPr="00510F2E" w:rsidRDefault="00182C02" w:rsidP="00510F2E">
      <w:pPr>
        <w:pStyle w:val="Heading2"/>
        <w:kinsoku w:val="0"/>
        <w:overflowPunct w:val="0"/>
        <w:spacing w:before="0"/>
        <w:ind w:left="0" w:right="2"/>
        <w:rPr>
          <w:lang w:val="da-DK"/>
        </w:rPr>
      </w:pPr>
    </w:p>
    <w:p w14:paraId="61B33F15" w14:textId="77777777" w:rsidR="00182C02" w:rsidRPr="00510F2E" w:rsidRDefault="00182C02" w:rsidP="00510F2E">
      <w:pPr>
        <w:pStyle w:val="Heading2"/>
        <w:kinsoku w:val="0"/>
        <w:overflowPunct w:val="0"/>
        <w:spacing w:before="0"/>
        <w:ind w:left="0" w:right="2"/>
        <w:rPr>
          <w:spacing w:val="-4"/>
          <w:lang w:val="da-DK"/>
        </w:rPr>
      </w:pPr>
      <w:r w:rsidRPr="00510F2E">
        <w:rPr>
          <w:lang w:val="da-DK"/>
        </w:rPr>
        <w:t>Udseende og pakningsstørrelser</w:t>
      </w:r>
    </w:p>
    <w:p w14:paraId="3487E8EA" w14:textId="77777777" w:rsidR="00182C02" w:rsidRPr="00510F2E" w:rsidRDefault="00182C02" w:rsidP="00510F2E">
      <w:pPr>
        <w:pStyle w:val="BodyText"/>
        <w:kinsoku w:val="0"/>
        <w:overflowPunct w:val="0"/>
        <w:ind w:right="2"/>
        <w:rPr>
          <w:lang w:val="da-DK"/>
        </w:rPr>
      </w:pPr>
      <w:r w:rsidRPr="00510F2E">
        <w:rPr>
          <w:lang w:val="da-DK"/>
        </w:rPr>
        <w:t>Yesintek er en klar, farveløs til svagt gul injektionsvæske, opløsning. Det leveres som en kartonpakning indeholdende 1 enkeltdosis, 1 ml fyldt pen af glas. Hver fyldt pen indeholder 90 mg ustekinumab i 1 ml injektionsvæske, opløsning.</w:t>
      </w:r>
    </w:p>
    <w:p w14:paraId="5CFF1C24" w14:textId="77777777" w:rsidR="00182C02" w:rsidRPr="00510F2E" w:rsidRDefault="00182C02" w:rsidP="00510F2E">
      <w:pPr>
        <w:ind w:right="2"/>
        <w:rPr>
          <w:b/>
          <w:lang w:val="da-DK"/>
        </w:rPr>
      </w:pPr>
    </w:p>
    <w:p w14:paraId="41E787B1" w14:textId="77777777" w:rsidR="00182C02" w:rsidRPr="00510F2E" w:rsidRDefault="00182C02" w:rsidP="00510F2E">
      <w:pPr>
        <w:ind w:right="2"/>
        <w:rPr>
          <w:b/>
          <w:lang w:val="da-DK"/>
        </w:rPr>
      </w:pPr>
      <w:r w:rsidRPr="00510F2E">
        <w:rPr>
          <w:b/>
          <w:lang w:val="da-DK"/>
        </w:rPr>
        <w:t>Indehaver</w:t>
      </w:r>
      <w:r w:rsidRPr="00510F2E">
        <w:rPr>
          <w:b/>
          <w:spacing w:val="-14"/>
          <w:lang w:val="da-DK"/>
        </w:rPr>
        <w:t xml:space="preserve"> </w:t>
      </w:r>
      <w:r w:rsidRPr="00510F2E">
        <w:rPr>
          <w:b/>
          <w:lang w:val="da-DK"/>
        </w:rPr>
        <w:t>af</w:t>
      </w:r>
      <w:r w:rsidRPr="00510F2E">
        <w:rPr>
          <w:b/>
          <w:spacing w:val="-14"/>
          <w:lang w:val="da-DK"/>
        </w:rPr>
        <w:t xml:space="preserve"> </w:t>
      </w:r>
      <w:r w:rsidRPr="00510F2E">
        <w:rPr>
          <w:b/>
          <w:lang w:val="da-DK"/>
        </w:rPr>
        <w:t xml:space="preserve">markedsføringstilladelsen </w:t>
      </w:r>
    </w:p>
    <w:p w14:paraId="6A4D5961" w14:textId="77777777" w:rsidR="00182C02" w:rsidRPr="00510F2E" w:rsidRDefault="00182C02" w:rsidP="00510F2E">
      <w:pPr>
        <w:ind w:right="2"/>
        <w:rPr>
          <w:b/>
          <w:bCs/>
          <w:lang w:val="da-DK"/>
        </w:rPr>
      </w:pPr>
    </w:p>
    <w:p w14:paraId="346AD467" w14:textId="77777777" w:rsidR="00182C02" w:rsidRPr="00510F2E" w:rsidRDefault="00182C02" w:rsidP="00510F2E">
      <w:pPr>
        <w:ind w:right="2"/>
        <w:rPr>
          <w:b/>
          <w:bCs/>
          <w:lang w:val="da-DK"/>
        </w:rPr>
      </w:pPr>
      <w:r w:rsidRPr="00510F2E">
        <w:rPr>
          <w:b/>
          <w:bCs/>
          <w:lang w:val="da-DK"/>
        </w:rPr>
        <w:t>Biosimilar Collaborations Ireland Limited</w:t>
      </w:r>
    </w:p>
    <w:p w14:paraId="0163380E" w14:textId="77777777" w:rsidR="00182C02" w:rsidRPr="00760566" w:rsidRDefault="00182C02" w:rsidP="00510F2E">
      <w:pPr>
        <w:pStyle w:val="BodyText"/>
        <w:ind w:right="2"/>
        <w:rPr>
          <w:lang w:val="pt-PT"/>
        </w:rPr>
      </w:pPr>
      <w:r w:rsidRPr="00760566">
        <w:rPr>
          <w:lang w:val="pt-PT"/>
        </w:rPr>
        <w:t>Unit 35/36 Grange Parade,</w:t>
      </w:r>
    </w:p>
    <w:p w14:paraId="566A333F" w14:textId="77777777" w:rsidR="00182C02" w:rsidRPr="00760566" w:rsidRDefault="00182C02" w:rsidP="00510F2E">
      <w:pPr>
        <w:pStyle w:val="BodyText"/>
        <w:ind w:right="2"/>
        <w:rPr>
          <w:lang w:val="pt-PT"/>
        </w:rPr>
      </w:pPr>
      <w:r w:rsidRPr="00760566">
        <w:rPr>
          <w:lang w:val="pt-PT"/>
        </w:rPr>
        <w:t>Baldoyle Industrial Estate,</w:t>
      </w:r>
    </w:p>
    <w:p w14:paraId="433CE0A3" w14:textId="77777777" w:rsidR="00182C02" w:rsidRPr="00760566" w:rsidRDefault="00182C02" w:rsidP="00510F2E">
      <w:pPr>
        <w:pStyle w:val="BodyText"/>
        <w:ind w:right="2"/>
        <w:rPr>
          <w:lang w:val="pt-PT"/>
        </w:rPr>
      </w:pPr>
      <w:r w:rsidRPr="00760566">
        <w:rPr>
          <w:lang w:val="pt-PT"/>
        </w:rPr>
        <w:t>Dublin 13, DUBLIN</w:t>
      </w:r>
    </w:p>
    <w:p w14:paraId="1182AFF9" w14:textId="77777777" w:rsidR="00182C02" w:rsidRPr="00760566" w:rsidRDefault="00182C02" w:rsidP="00510F2E">
      <w:pPr>
        <w:pStyle w:val="BodyText"/>
        <w:ind w:right="2"/>
        <w:rPr>
          <w:lang w:val="pt-PT"/>
        </w:rPr>
      </w:pPr>
      <w:r w:rsidRPr="00760566">
        <w:rPr>
          <w:lang w:val="pt-PT"/>
        </w:rPr>
        <w:t>Irland, D13 R20R</w:t>
      </w:r>
    </w:p>
    <w:p w14:paraId="5DA5A65E" w14:textId="77777777" w:rsidR="00182C02" w:rsidRPr="00760566" w:rsidRDefault="00182C02" w:rsidP="00510F2E">
      <w:pPr>
        <w:ind w:right="2"/>
        <w:rPr>
          <w:lang w:val="pt-PT"/>
        </w:rPr>
      </w:pPr>
    </w:p>
    <w:p w14:paraId="36EC45DB" w14:textId="77777777" w:rsidR="00182C02" w:rsidRPr="00760566" w:rsidRDefault="00182C02" w:rsidP="00510F2E">
      <w:pPr>
        <w:pStyle w:val="Heading3"/>
        <w:ind w:left="0" w:right="2"/>
        <w:rPr>
          <w:spacing w:val="-2"/>
          <w:lang w:val="en-IN"/>
        </w:rPr>
      </w:pPr>
      <w:r w:rsidRPr="00760566">
        <w:rPr>
          <w:spacing w:val="-2"/>
          <w:lang w:val="en-IN"/>
        </w:rPr>
        <w:t>Fremstiller</w:t>
      </w:r>
    </w:p>
    <w:p w14:paraId="2140B701" w14:textId="77777777" w:rsidR="00182C02" w:rsidRPr="00760566" w:rsidRDefault="00182C02" w:rsidP="00510F2E">
      <w:pPr>
        <w:pStyle w:val="BodyText"/>
        <w:ind w:right="2"/>
        <w:rPr>
          <w:b/>
          <w:bCs/>
          <w:lang w:val="en-IN"/>
        </w:rPr>
      </w:pPr>
      <w:r w:rsidRPr="00760566">
        <w:rPr>
          <w:b/>
          <w:bCs/>
          <w:lang w:val="en-IN"/>
        </w:rPr>
        <w:t>Biosimilar Collaborations Ireland Limited</w:t>
      </w:r>
    </w:p>
    <w:p w14:paraId="4AB9700A" w14:textId="77777777" w:rsidR="00182C02" w:rsidRDefault="00182C02" w:rsidP="00510F2E">
      <w:pPr>
        <w:pStyle w:val="BodyText"/>
        <w:ind w:right="2"/>
      </w:pPr>
      <w:r w:rsidRPr="00215933">
        <w:t xml:space="preserve">Block B, The Crescent Building, </w:t>
      </w:r>
    </w:p>
    <w:p w14:paraId="470BFED5" w14:textId="77777777" w:rsidR="00182C02" w:rsidRPr="00760566" w:rsidRDefault="00182C02" w:rsidP="00510F2E">
      <w:pPr>
        <w:pStyle w:val="BodyText"/>
        <w:ind w:right="2"/>
        <w:rPr>
          <w:lang w:val="da-DK"/>
        </w:rPr>
      </w:pPr>
      <w:r w:rsidRPr="00760566">
        <w:rPr>
          <w:lang w:val="da-DK"/>
        </w:rPr>
        <w:t>Santry Demesne Dublin</w:t>
      </w:r>
    </w:p>
    <w:p w14:paraId="323C0AFF" w14:textId="77777777" w:rsidR="00182C02" w:rsidRPr="00760566" w:rsidRDefault="00182C02" w:rsidP="00510F2E">
      <w:pPr>
        <w:pStyle w:val="BodyText"/>
        <w:ind w:right="2"/>
        <w:rPr>
          <w:lang w:val="da-DK"/>
        </w:rPr>
      </w:pPr>
      <w:r w:rsidRPr="00760566">
        <w:rPr>
          <w:lang w:val="da-DK"/>
        </w:rPr>
        <w:t>D09 C6X8 Irland</w:t>
      </w:r>
    </w:p>
    <w:p w14:paraId="447E9567" w14:textId="77777777" w:rsidR="00182C02" w:rsidRPr="00760566" w:rsidRDefault="00182C02" w:rsidP="00510F2E">
      <w:pPr>
        <w:ind w:right="2"/>
        <w:rPr>
          <w:lang w:val="da-DK"/>
        </w:rPr>
      </w:pPr>
    </w:p>
    <w:p w14:paraId="4736762C" w14:textId="77777777" w:rsidR="00182C02" w:rsidRPr="00510F2E" w:rsidRDefault="00182C02" w:rsidP="00510F2E">
      <w:pPr>
        <w:ind w:right="2"/>
        <w:rPr>
          <w:lang w:val="da-DK"/>
        </w:rPr>
      </w:pPr>
      <w:r w:rsidRPr="00510F2E">
        <w:rPr>
          <w:lang w:val="da-DK"/>
        </w:rPr>
        <w:t>Hvis</w:t>
      </w:r>
      <w:r w:rsidRPr="00510F2E">
        <w:rPr>
          <w:spacing w:val="-2"/>
          <w:lang w:val="da-DK"/>
        </w:rPr>
        <w:t xml:space="preserve"> </w:t>
      </w:r>
      <w:r w:rsidRPr="00510F2E">
        <w:rPr>
          <w:lang w:val="da-DK"/>
        </w:rPr>
        <w:t>du</w:t>
      </w:r>
      <w:r w:rsidRPr="00510F2E">
        <w:rPr>
          <w:spacing w:val="-2"/>
          <w:lang w:val="da-DK"/>
        </w:rPr>
        <w:t xml:space="preserve"> </w:t>
      </w:r>
      <w:r w:rsidRPr="00510F2E">
        <w:rPr>
          <w:lang w:val="da-DK"/>
        </w:rPr>
        <w:t>ønsker</w:t>
      </w:r>
      <w:r w:rsidRPr="00510F2E">
        <w:rPr>
          <w:spacing w:val="-2"/>
          <w:lang w:val="da-DK"/>
        </w:rPr>
        <w:t xml:space="preserve"> </w:t>
      </w:r>
      <w:r w:rsidRPr="00510F2E">
        <w:rPr>
          <w:lang w:val="da-DK"/>
        </w:rPr>
        <w:t>yderligere</w:t>
      </w:r>
      <w:r w:rsidRPr="00510F2E">
        <w:rPr>
          <w:spacing w:val="-2"/>
          <w:lang w:val="da-DK"/>
        </w:rPr>
        <w:t xml:space="preserve"> </w:t>
      </w:r>
      <w:r w:rsidRPr="00510F2E">
        <w:rPr>
          <w:lang w:val="da-DK"/>
        </w:rPr>
        <w:t>oplysninger</w:t>
      </w:r>
      <w:r w:rsidRPr="00510F2E">
        <w:rPr>
          <w:spacing w:val="-2"/>
          <w:lang w:val="da-DK"/>
        </w:rPr>
        <w:t xml:space="preserve"> </w:t>
      </w:r>
      <w:r w:rsidRPr="00510F2E">
        <w:rPr>
          <w:lang w:val="da-DK"/>
        </w:rPr>
        <w:t>om</w:t>
      </w:r>
      <w:r w:rsidRPr="00510F2E">
        <w:rPr>
          <w:spacing w:val="-2"/>
          <w:lang w:val="da-DK"/>
        </w:rPr>
        <w:t xml:space="preserve"> </w:t>
      </w:r>
      <w:r w:rsidRPr="00510F2E">
        <w:rPr>
          <w:lang w:val="da-DK"/>
        </w:rPr>
        <w:t>dette</w:t>
      </w:r>
      <w:r w:rsidRPr="00510F2E">
        <w:rPr>
          <w:spacing w:val="-2"/>
          <w:lang w:val="da-DK"/>
        </w:rPr>
        <w:t xml:space="preserve"> </w:t>
      </w:r>
      <w:r w:rsidRPr="00510F2E">
        <w:rPr>
          <w:lang w:val="da-DK"/>
        </w:rPr>
        <w:t>lægemiddel,</w:t>
      </w:r>
      <w:r w:rsidRPr="00510F2E">
        <w:rPr>
          <w:spacing w:val="-2"/>
          <w:lang w:val="da-DK"/>
        </w:rPr>
        <w:t xml:space="preserve"> </w:t>
      </w:r>
      <w:r w:rsidRPr="00510F2E">
        <w:rPr>
          <w:lang w:val="da-DK"/>
        </w:rPr>
        <w:t>skal</w:t>
      </w:r>
      <w:r w:rsidRPr="00510F2E">
        <w:rPr>
          <w:spacing w:val="-2"/>
          <w:lang w:val="da-DK"/>
        </w:rPr>
        <w:t xml:space="preserve"> </w:t>
      </w:r>
      <w:r w:rsidRPr="00510F2E">
        <w:rPr>
          <w:lang w:val="da-DK"/>
        </w:rPr>
        <w:t>du</w:t>
      </w:r>
      <w:r w:rsidRPr="00510F2E">
        <w:rPr>
          <w:spacing w:val="-2"/>
          <w:lang w:val="da-DK"/>
        </w:rPr>
        <w:t xml:space="preserve"> </w:t>
      </w:r>
      <w:r w:rsidRPr="00510F2E">
        <w:rPr>
          <w:lang w:val="da-DK"/>
        </w:rPr>
        <w:t>henvende</w:t>
      </w:r>
      <w:r w:rsidRPr="00510F2E">
        <w:rPr>
          <w:spacing w:val="-2"/>
          <w:lang w:val="da-DK"/>
        </w:rPr>
        <w:t xml:space="preserve"> </w:t>
      </w:r>
      <w:r w:rsidRPr="00510F2E">
        <w:rPr>
          <w:lang w:val="da-DK"/>
        </w:rPr>
        <w:t>dig</w:t>
      </w:r>
      <w:r w:rsidRPr="00510F2E">
        <w:rPr>
          <w:spacing w:val="-2"/>
          <w:lang w:val="da-DK"/>
        </w:rPr>
        <w:t xml:space="preserve"> </w:t>
      </w:r>
      <w:r w:rsidRPr="00510F2E">
        <w:rPr>
          <w:lang w:val="da-DK"/>
        </w:rPr>
        <w:t>til</w:t>
      </w:r>
      <w:r w:rsidRPr="00510F2E">
        <w:rPr>
          <w:spacing w:val="-2"/>
          <w:lang w:val="da-DK"/>
        </w:rPr>
        <w:t xml:space="preserve"> </w:t>
      </w:r>
      <w:r w:rsidRPr="00510F2E">
        <w:rPr>
          <w:lang w:val="da-DK"/>
        </w:rPr>
        <w:t>den</w:t>
      </w:r>
      <w:r w:rsidRPr="00510F2E">
        <w:rPr>
          <w:spacing w:val="-2"/>
          <w:lang w:val="da-DK"/>
        </w:rPr>
        <w:t xml:space="preserve"> </w:t>
      </w:r>
      <w:r w:rsidRPr="00510F2E">
        <w:rPr>
          <w:lang w:val="da-DK"/>
        </w:rPr>
        <w:t>lokale repræsentant for indehaveren af markedsføringstilladelsen:</w:t>
      </w:r>
    </w:p>
    <w:p w14:paraId="0F604317" w14:textId="77777777" w:rsidR="00182C02" w:rsidRPr="00215933" w:rsidRDefault="00182C02" w:rsidP="00510F2E">
      <w:pPr>
        <w:ind w:right="2"/>
        <w:rPr>
          <w:lang w:val="da-DK"/>
        </w:rPr>
      </w:pPr>
    </w:p>
    <w:tbl>
      <w:tblPr>
        <w:tblW w:w="0" w:type="auto"/>
        <w:tblCellSpacing w:w="15" w:type="dxa"/>
        <w:tblLook w:val="04A0" w:firstRow="1" w:lastRow="0" w:firstColumn="1" w:lastColumn="0" w:noHBand="0" w:noVBand="1"/>
      </w:tblPr>
      <w:tblGrid>
        <w:gridCol w:w="4566"/>
        <w:gridCol w:w="4598"/>
      </w:tblGrid>
      <w:tr w:rsidR="00760566" w:rsidRPr="002E0BB4" w14:paraId="7FAEF1F6" w14:textId="77777777" w:rsidTr="00834165">
        <w:trPr>
          <w:tblCellSpacing w:w="15" w:type="dxa"/>
        </w:trPr>
        <w:tc>
          <w:tcPr>
            <w:tcW w:w="0" w:type="auto"/>
            <w:tcMar>
              <w:top w:w="15" w:type="dxa"/>
              <w:left w:w="15" w:type="dxa"/>
              <w:bottom w:w="15" w:type="dxa"/>
              <w:right w:w="15" w:type="dxa"/>
            </w:tcMar>
            <w:vAlign w:val="center"/>
            <w:hideMark/>
          </w:tcPr>
          <w:p w14:paraId="397A29E9" w14:textId="77777777" w:rsidR="00760566" w:rsidRPr="005901EC" w:rsidRDefault="00760566" w:rsidP="00834165">
            <w:pPr>
              <w:rPr>
                <w:lang w:val="da-DK"/>
              </w:rPr>
            </w:pPr>
            <w:r w:rsidRPr="005901EC">
              <w:rPr>
                <w:b/>
                <w:bCs/>
                <w:lang w:val="da-DK"/>
              </w:rPr>
              <w:t>België/Belgique/Belgien</w:t>
            </w:r>
          </w:p>
          <w:p w14:paraId="1EA69195" w14:textId="77777777" w:rsidR="00760566" w:rsidRPr="005901EC" w:rsidRDefault="00760566" w:rsidP="00834165">
            <w:pPr>
              <w:rPr>
                <w:lang w:val="da-DK"/>
              </w:rPr>
            </w:pPr>
            <w:r w:rsidRPr="005901EC">
              <w:rPr>
                <w:lang w:val="da-DK"/>
              </w:rPr>
              <w:t>Biocon Biologics BelgiumBV Tél/Tel: 0080008250910</w:t>
            </w:r>
          </w:p>
        </w:tc>
        <w:tc>
          <w:tcPr>
            <w:tcW w:w="0" w:type="auto"/>
            <w:tcMar>
              <w:top w:w="15" w:type="dxa"/>
              <w:left w:w="15" w:type="dxa"/>
              <w:bottom w:w="15" w:type="dxa"/>
              <w:right w:w="15" w:type="dxa"/>
            </w:tcMar>
            <w:vAlign w:val="center"/>
            <w:hideMark/>
          </w:tcPr>
          <w:p w14:paraId="772BD4F8" w14:textId="77777777" w:rsidR="00760566" w:rsidRPr="002E0BB4" w:rsidRDefault="00760566" w:rsidP="00834165">
            <w:pPr>
              <w:rPr>
                <w:lang w:val="en-IN"/>
              </w:rPr>
            </w:pPr>
            <w:r w:rsidRPr="002E0BB4">
              <w:rPr>
                <w:b/>
                <w:bCs/>
                <w:lang w:val="en-IN"/>
              </w:rPr>
              <w:t>Lietuva</w:t>
            </w:r>
          </w:p>
          <w:p w14:paraId="6796381C" w14:textId="77777777" w:rsidR="00760566" w:rsidRDefault="00760566" w:rsidP="00834165">
            <w:pPr>
              <w:rPr>
                <w:lang w:val="en-IN"/>
              </w:rPr>
            </w:pPr>
            <w:r w:rsidRPr="002E0BB4">
              <w:rPr>
                <w:lang w:val="en-IN"/>
              </w:rPr>
              <w:t xml:space="preserve">Biosimilar Collaborations Ireland Limited </w:t>
            </w:r>
          </w:p>
          <w:p w14:paraId="08F37A7E" w14:textId="77777777" w:rsidR="00760566" w:rsidRPr="002E0BB4" w:rsidRDefault="00760566" w:rsidP="00834165">
            <w:pPr>
              <w:rPr>
                <w:lang w:val="en-IN"/>
              </w:rPr>
            </w:pPr>
            <w:r w:rsidRPr="002E0BB4">
              <w:rPr>
                <w:lang w:val="en-IN"/>
              </w:rPr>
              <w:t>Tel: 0080008250910</w:t>
            </w:r>
          </w:p>
        </w:tc>
      </w:tr>
      <w:tr w:rsidR="00760566" w:rsidRPr="002E0BB4" w14:paraId="696E97EF" w14:textId="77777777" w:rsidTr="00834165">
        <w:trPr>
          <w:tblCellSpacing w:w="15" w:type="dxa"/>
        </w:trPr>
        <w:tc>
          <w:tcPr>
            <w:tcW w:w="0" w:type="auto"/>
            <w:tcMar>
              <w:top w:w="15" w:type="dxa"/>
              <w:left w:w="15" w:type="dxa"/>
              <w:bottom w:w="15" w:type="dxa"/>
              <w:right w:w="15" w:type="dxa"/>
            </w:tcMar>
            <w:vAlign w:val="center"/>
            <w:hideMark/>
          </w:tcPr>
          <w:p w14:paraId="7585616D" w14:textId="77777777" w:rsidR="00760566" w:rsidRPr="002E0BB4" w:rsidRDefault="00760566" w:rsidP="00834165">
            <w:pPr>
              <w:rPr>
                <w:lang w:val="en-IN"/>
              </w:rPr>
            </w:pPr>
            <w:r w:rsidRPr="002E0BB4">
              <w:rPr>
                <w:b/>
                <w:bCs/>
                <w:lang w:val="en-IN"/>
              </w:rPr>
              <w:lastRenderedPageBreak/>
              <w:t>България</w:t>
            </w:r>
          </w:p>
          <w:p w14:paraId="18F78491" w14:textId="77777777" w:rsidR="00760566" w:rsidRPr="002E0BB4" w:rsidRDefault="00760566" w:rsidP="00834165">
            <w:pPr>
              <w:rPr>
                <w:lang w:val="en-IN"/>
              </w:rPr>
            </w:pPr>
            <w:r w:rsidRPr="002E0BB4">
              <w:rPr>
                <w:lang w:val="en-IN"/>
              </w:rPr>
              <w:t>Biosimilar Collaborations Ireland Limited</w:t>
            </w:r>
          </w:p>
          <w:p w14:paraId="6AA56CCA" w14:textId="77777777" w:rsidR="00760566" w:rsidRPr="002E0BB4" w:rsidRDefault="00760566" w:rsidP="00834165">
            <w:pPr>
              <w:rPr>
                <w:lang w:val="en-IN"/>
              </w:rPr>
            </w:pPr>
            <w:r w:rsidRPr="002E0BB4">
              <w:rPr>
                <w:lang w:val="en-IN"/>
              </w:rPr>
              <w:t>Тел: 0080008250910</w:t>
            </w:r>
          </w:p>
        </w:tc>
        <w:tc>
          <w:tcPr>
            <w:tcW w:w="0" w:type="auto"/>
            <w:tcMar>
              <w:top w:w="15" w:type="dxa"/>
              <w:left w:w="15" w:type="dxa"/>
              <w:bottom w:w="15" w:type="dxa"/>
              <w:right w:w="15" w:type="dxa"/>
            </w:tcMar>
            <w:vAlign w:val="center"/>
            <w:hideMark/>
          </w:tcPr>
          <w:p w14:paraId="674B7179" w14:textId="77777777" w:rsidR="00760566" w:rsidRPr="005901EC" w:rsidRDefault="00760566" w:rsidP="00834165">
            <w:pPr>
              <w:rPr>
                <w:lang w:val="pt-PT"/>
              </w:rPr>
            </w:pPr>
            <w:r w:rsidRPr="005901EC">
              <w:rPr>
                <w:b/>
                <w:bCs/>
                <w:lang w:val="pt-PT"/>
              </w:rPr>
              <w:t>Luxembourg/Luxemburg  </w:t>
            </w:r>
          </w:p>
          <w:p w14:paraId="544D24F8" w14:textId="77777777" w:rsidR="00760566" w:rsidRPr="005901EC" w:rsidRDefault="00760566" w:rsidP="00834165">
            <w:pPr>
              <w:rPr>
                <w:ins w:id="159" w:author="Biocon Biologics" w:date="2026-01-14T09:26:00Z"/>
                <w:lang w:val="pt-PT"/>
              </w:rPr>
            </w:pPr>
            <w:ins w:id="160" w:author="Biocon Biologics" w:date="2026-01-14T09:26:00Z">
              <w:r w:rsidRPr="005901EC">
                <w:rPr>
                  <w:lang w:val="pt-PT"/>
                </w:rPr>
                <w:t>Biosimilar Collaborations Ireland Limited</w:t>
              </w:r>
            </w:ins>
          </w:p>
          <w:p w14:paraId="2E901B28" w14:textId="77777777" w:rsidR="00760566" w:rsidRPr="00FF40C4" w:rsidRDefault="00760566" w:rsidP="00834165">
            <w:pPr>
              <w:rPr>
                <w:lang w:val="pt-PT"/>
              </w:rPr>
            </w:pPr>
            <w:del w:id="161" w:author="Biocon Biologics" w:date="2026-01-14T09:26:00Z">
              <w:r w:rsidRPr="005901EC">
                <w:rPr>
                  <w:lang w:val="pt-PT"/>
                </w:rPr>
                <w:delText>Biocon Biologics France S.A.S</w:delText>
              </w:r>
            </w:del>
            <w:r w:rsidRPr="002E0BB4">
              <w:rPr>
                <w:lang w:val="en-IN"/>
              </w:rPr>
              <w:t>Tél/Tel: 0080008250910</w:t>
            </w:r>
          </w:p>
        </w:tc>
      </w:tr>
      <w:tr w:rsidR="00760566" w:rsidRPr="002E0BB4" w14:paraId="258D130B" w14:textId="77777777" w:rsidTr="00834165">
        <w:trPr>
          <w:tblCellSpacing w:w="15" w:type="dxa"/>
        </w:trPr>
        <w:tc>
          <w:tcPr>
            <w:tcW w:w="0" w:type="auto"/>
            <w:tcMar>
              <w:top w:w="15" w:type="dxa"/>
              <w:left w:w="15" w:type="dxa"/>
              <w:bottom w:w="15" w:type="dxa"/>
              <w:right w:w="15" w:type="dxa"/>
            </w:tcMar>
            <w:vAlign w:val="center"/>
            <w:hideMark/>
          </w:tcPr>
          <w:p w14:paraId="52C793D3" w14:textId="77777777" w:rsidR="00760566" w:rsidRPr="002E0BB4" w:rsidRDefault="00760566" w:rsidP="00834165">
            <w:pPr>
              <w:rPr>
                <w:lang w:val="en-IN"/>
              </w:rPr>
            </w:pPr>
            <w:r w:rsidRPr="002E0BB4">
              <w:rPr>
                <w:b/>
                <w:bCs/>
                <w:lang w:val="en-IN"/>
              </w:rPr>
              <w:t>Česká republika</w:t>
            </w:r>
          </w:p>
          <w:p w14:paraId="4D7EE3FD" w14:textId="77777777" w:rsidR="00760566" w:rsidRPr="002E0BB4" w:rsidRDefault="00760566" w:rsidP="00834165">
            <w:pPr>
              <w:rPr>
                <w:lang w:val="en-IN"/>
              </w:rPr>
            </w:pPr>
            <w:r w:rsidRPr="002E0BB4">
              <w:rPr>
                <w:lang w:val="en-IN"/>
              </w:rPr>
              <w:t>Biocon Biologics GermanyGmbH</w:t>
            </w:r>
          </w:p>
          <w:p w14:paraId="17FD2EB0"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66F4DE3E" w14:textId="77777777" w:rsidR="00760566" w:rsidRPr="002E0BB4" w:rsidRDefault="00760566" w:rsidP="00834165">
            <w:pPr>
              <w:rPr>
                <w:lang w:val="en-IN"/>
              </w:rPr>
            </w:pPr>
            <w:r w:rsidRPr="002E0BB4">
              <w:rPr>
                <w:b/>
                <w:bCs/>
                <w:lang w:val="en-IN"/>
              </w:rPr>
              <w:t>Magyarország</w:t>
            </w:r>
          </w:p>
          <w:p w14:paraId="5AFED53A" w14:textId="77777777" w:rsidR="00760566" w:rsidRPr="002E0BB4" w:rsidRDefault="00760566" w:rsidP="00834165">
            <w:pPr>
              <w:rPr>
                <w:lang w:val="en-IN"/>
              </w:rPr>
            </w:pPr>
            <w:r w:rsidRPr="002E0BB4">
              <w:rPr>
                <w:lang w:val="en-IN"/>
              </w:rPr>
              <w:t>Biosimilar Collaborations Ireland Limited</w:t>
            </w:r>
          </w:p>
          <w:p w14:paraId="7D46F0B4" w14:textId="77777777" w:rsidR="00760566" w:rsidRPr="002E0BB4" w:rsidRDefault="00760566" w:rsidP="00834165">
            <w:pPr>
              <w:rPr>
                <w:lang w:val="en-IN"/>
              </w:rPr>
            </w:pPr>
            <w:r w:rsidRPr="002E0BB4">
              <w:rPr>
                <w:lang w:val="en-IN"/>
              </w:rPr>
              <w:t>Tel.: 0080008250910</w:t>
            </w:r>
          </w:p>
        </w:tc>
      </w:tr>
      <w:tr w:rsidR="00760566" w:rsidRPr="002E0BB4" w14:paraId="5715AD54" w14:textId="77777777" w:rsidTr="00834165">
        <w:trPr>
          <w:tblCellSpacing w:w="15" w:type="dxa"/>
        </w:trPr>
        <w:tc>
          <w:tcPr>
            <w:tcW w:w="0" w:type="auto"/>
            <w:tcMar>
              <w:top w:w="15" w:type="dxa"/>
              <w:left w:w="15" w:type="dxa"/>
              <w:bottom w:w="15" w:type="dxa"/>
              <w:right w:w="15" w:type="dxa"/>
            </w:tcMar>
            <w:vAlign w:val="center"/>
            <w:hideMark/>
          </w:tcPr>
          <w:p w14:paraId="302044F8" w14:textId="77777777" w:rsidR="00760566" w:rsidRPr="005901EC" w:rsidRDefault="00760566" w:rsidP="00834165">
            <w:pPr>
              <w:rPr>
                <w:lang w:val="sv-SE"/>
              </w:rPr>
            </w:pPr>
            <w:r w:rsidRPr="005901EC">
              <w:rPr>
                <w:b/>
                <w:bCs/>
                <w:lang w:val="sv-SE"/>
              </w:rPr>
              <w:t>Danmark</w:t>
            </w:r>
          </w:p>
          <w:p w14:paraId="6102ABDE" w14:textId="77777777" w:rsidR="00760566" w:rsidRPr="005901EC" w:rsidRDefault="00760566" w:rsidP="00834165">
            <w:pPr>
              <w:rPr>
                <w:lang w:val="sv-SE"/>
              </w:rPr>
            </w:pPr>
            <w:r w:rsidRPr="005901EC">
              <w:rPr>
                <w:lang w:val="sv-SE"/>
              </w:rPr>
              <w:t>Biocon Biologics FinlandOY</w:t>
            </w:r>
          </w:p>
          <w:p w14:paraId="3E885251" w14:textId="77777777" w:rsidR="00760566" w:rsidRPr="005901EC" w:rsidRDefault="00760566" w:rsidP="00834165">
            <w:pPr>
              <w:rPr>
                <w:lang w:val="sv-SE"/>
              </w:rPr>
            </w:pPr>
            <w:r w:rsidRPr="005901EC">
              <w:rPr>
                <w:lang w:val="sv-SE"/>
              </w:rPr>
              <w:t>Tlf: 0080008250910</w:t>
            </w:r>
          </w:p>
        </w:tc>
        <w:tc>
          <w:tcPr>
            <w:tcW w:w="0" w:type="auto"/>
            <w:tcMar>
              <w:top w:w="15" w:type="dxa"/>
              <w:left w:w="15" w:type="dxa"/>
              <w:bottom w:w="15" w:type="dxa"/>
              <w:right w:w="15" w:type="dxa"/>
            </w:tcMar>
            <w:vAlign w:val="center"/>
            <w:hideMark/>
          </w:tcPr>
          <w:p w14:paraId="0ECAD222" w14:textId="77777777" w:rsidR="00760566" w:rsidRPr="002E0BB4" w:rsidRDefault="00760566" w:rsidP="00834165">
            <w:pPr>
              <w:rPr>
                <w:lang w:val="en-IN"/>
              </w:rPr>
            </w:pPr>
            <w:r w:rsidRPr="002E0BB4">
              <w:rPr>
                <w:b/>
                <w:bCs/>
                <w:lang w:val="en-IN"/>
              </w:rPr>
              <w:t>Malta</w:t>
            </w:r>
          </w:p>
          <w:p w14:paraId="15EC1AA0" w14:textId="77777777" w:rsidR="00760566" w:rsidRPr="002E0BB4" w:rsidRDefault="00760566" w:rsidP="00834165">
            <w:pPr>
              <w:rPr>
                <w:lang w:val="en-IN"/>
              </w:rPr>
            </w:pPr>
            <w:r w:rsidRPr="002E0BB4">
              <w:rPr>
                <w:lang w:val="en-IN"/>
              </w:rPr>
              <w:t>Biosimilar Collaborations Ireland Limited</w:t>
            </w:r>
          </w:p>
          <w:p w14:paraId="1DC62F6A" w14:textId="77777777" w:rsidR="00760566" w:rsidRPr="002E0BB4" w:rsidRDefault="00760566" w:rsidP="00834165">
            <w:pPr>
              <w:rPr>
                <w:lang w:val="en-IN"/>
              </w:rPr>
            </w:pPr>
            <w:r w:rsidRPr="002E0BB4">
              <w:rPr>
                <w:lang w:val="en-IN"/>
              </w:rPr>
              <w:t>Tel.: 0080008250910</w:t>
            </w:r>
          </w:p>
        </w:tc>
      </w:tr>
      <w:tr w:rsidR="00760566" w:rsidRPr="002E0BB4" w14:paraId="0A4CFE18" w14:textId="77777777" w:rsidTr="00834165">
        <w:trPr>
          <w:tblCellSpacing w:w="15" w:type="dxa"/>
        </w:trPr>
        <w:tc>
          <w:tcPr>
            <w:tcW w:w="0" w:type="auto"/>
            <w:tcMar>
              <w:top w:w="15" w:type="dxa"/>
              <w:left w:w="15" w:type="dxa"/>
              <w:bottom w:w="15" w:type="dxa"/>
              <w:right w:w="15" w:type="dxa"/>
            </w:tcMar>
            <w:vAlign w:val="center"/>
            <w:hideMark/>
          </w:tcPr>
          <w:p w14:paraId="75A755B7" w14:textId="77777777" w:rsidR="00760566" w:rsidRPr="005901EC" w:rsidRDefault="00760566" w:rsidP="00834165">
            <w:pPr>
              <w:rPr>
                <w:lang w:val="de-DE"/>
              </w:rPr>
            </w:pPr>
            <w:r w:rsidRPr="005901EC">
              <w:rPr>
                <w:b/>
                <w:bCs/>
                <w:lang w:val="de-DE"/>
              </w:rPr>
              <w:t>Deutschland</w:t>
            </w:r>
          </w:p>
          <w:p w14:paraId="2F904465" w14:textId="77777777" w:rsidR="00760566" w:rsidRPr="005901EC" w:rsidRDefault="00760566" w:rsidP="00834165">
            <w:pPr>
              <w:rPr>
                <w:lang w:val="de-DE"/>
              </w:rPr>
            </w:pPr>
            <w:r w:rsidRPr="005901EC">
              <w:rPr>
                <w:lang w:val="de-DE"/>
              </w:rPr>
              <w:t>Biocon Biologics Germany GmbH</w:t>
            </w:r>
          </w:p>
          <w:p w14:paraId="4C9C945B" w14:textId="77777777" w:rsidR="00760566" w:rsidRPr="005901EC" w:rsidRDefault="00760566" w:rsidP="00834165">
            <w:pPr>
              <w:rPr>
                <w:lang w:val="de-DE"/>
              </w:rPr>
            </w:pPr>
            <w:r w:rsidRPr="005901EC">
              <w:rPr>
                <w:lang w:val="de-DE"/>
              </w:rPr>
              <w:t>Tel: 0080008250910</w:t>
            </w:r>
          </w:p>
        </w:tc>
        <w:tc>
          <w:tcPr>
            <w:tcW w:w="0" w:type="auto"/>
            <w:tcMar>
              <w:top w:w="15" w:type="dxa"/>
              <w:left w:w="15" w:type="dxa"/>
              <w:bottom w:w="15" w:type="dxa"/>
              <w:right w:w="15" w:type="dxa"/>
            </w:tcMar>
            <w:vAlign w:val="center"/>
            <w:hideMark/>
          </w:tcPr>
          <w:p w14:paraId="2DF453B5" w14:textId="77777777" w:rsidR="00760566" w:rsidRPr="002E0BB4" w:rsidRDefault="00760566" w:rsidP="00834165">
            <w:pPr>
              <w:rPr>
                <w:lang w:val="en-IN"/>
              </w:rPr>
            </w:pPr>
            <w:r w:rsidRPr="002E0BB4">
              <w:rPr>
                <w:b/>
                <w:bCs/>
                <w:lang w:val="en-IN"/>
              </w:rPr>
              <w:t>Nederland</w:t>
            </w:r>
          </w:p>
          <w:p w14:paraId="113C08C5" w14:textId="77777777" w:rsidR="00760566" w:rsidRPr="002E0BB4" w:rsidRDefault="00760566" w:rsidP="00834165">
            <w:pPr>
              <w:rPr>
                <w:ins w:id="162" w:author="Biocon Biologics" w:date="2026-01-14T09:26:00Z"/>
                <w:lang w:val="en-IN"/>
              </w:rPr>
            </w:pPr>
            <w:ins w:id="163" w:author="Biocon Biologics" w:date="2026-01-14T09:26:00Z">
              <w:r w:rsidRPr="002E0BB4">
                <w:rPr>
                  <w:lang w:val="en-IN"/>
                </w:rPr>
                <w:t>Biosimilar Collaborations Ireland Limited</w:t>
              </w:r>
            </w:ins>
          </w:p>
          <w:p w14:paraId="47292204" w14:textId="77777777" w:rsidR="00760566" w:rsidRPr="002E0BB4" w:rsidRDefault="00760566" w:rsidP="00834165">
            <w:pPr>
              <w:rPr>
                <w:del w:id="164" w:author="Biocon Biologics" w:date="2026-01-14T09:26:00Z"/>
                <w:lang w:val="en-IN"/>
              </w:rPr>
            </w:pPr>
            <w:del w:id="165" w:author="Biocon Biologics" w:date="2026-01-14T09:26:00Z">
              <w:r w:rsidRPr="002E0BB4">
                <w:rPr>
                  <w:lang w:val="en-IN"/>
                </w:rPr>
                <w:delText>Biocon Biologics FranceS.A.S</w:delText>
              </w:r>
            </w:del>
          </w:p>
          <w:p w14:paraId="100AD2FD" w14:textId="77777777" w:rsidR="00760566" w:rsidRPr="002E0BB4" w:rsidRDefault="00760566" w:rsidP="00834165">
            <w:pPr>
              <w:rPr>
                <w:lang w:val="en-IN"/>
              </w:rPr>
            </w:pPr>
            <w:r w:rsidRPr="002E0BB4">
              <w:rPr>
                <w:lang w:val="en-IN"/>
              </w:rPr>
              <w:t>Tel: 0080008250910</w:t>
            </w:r>
          </w:p>
        </w:tc>
      </w:tr>
      <w:tr w:rsidR="00760566" w:rsidRPr="00FF40C4" w14:paraId="51B4613A" w14:textId="77777777" w:rsidTr="00834165">
        <w:trPr>
          <w:tblCellSpacing w:w="15" w:type="dxa"/>
        </w:trPr>
        <w:tc>
          <w:tcPr>
            <w:tcW w:w="0" w:type="auto"/>
            <w:tcMar>
              <w:top w:w="15" w:type="dxa"/>
              <w:left w:w="15" w:type="dxa"/>
              <w:bottom w:w="15" w:type="dxa"/>
              <w:right w:w="15" w:type="dxa"/>
            </w:tcMar>
            <w:vAlign w:val="center"/>
            <w:hideMark/>
          </w:tcPr>
          <w:p w14:paraId="46BC8B73" w14:textId="77777777" w:rsidR="00760566" w:rsidRPr="002E0BB4" w:rsidRDefault="00760566" w:rsidP="00834165">
            <w:pPr>
              <w:rPr>
                <w:lang w:val="en-IN"/>
              </w:rPr>
            </w:pPr>
            <w:r w:rsidRPr="002E0BB4">
              <w:rPr>
                <w:b/>
                <w:bCs/>
                <w:lang w:val="en-IN"/>
              </w:rPr>
              <w:t>Eesti</w:t>
            </w:r>
          </w:p>
          <w:p w14:paraId="4A3EA57A" w14:textId="77777777" w:rsidR="00760566" w:rsidRPr="002E0BB4" w:rsidRDefault="00760566" w:rsidP="00834165">
            <w:pPr>
              <w:rPr>
                <w:lang w:val="en-IN"/>
              </w:rPr>
            </w:pPr>
            <w:r w:rsidRPr="002E0BB4">
              <w:rPr>
                <w:lang w:val="en-IN"/>
              </w:rPr>
              <w:t>Biosimilar Collaborations Ireland Limited</w:t>
            </w:r>
          </w:p>
          <w:p w14:paraId="605F05F8"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3874F454" w14:textId="77777777" w:rsidR="00760566" w:rsidRPr="005901EC" w:rsidRDefault="00760566" w:rsidP="00834165">
            <w:pPr>
              <w:rPr>
                <w:lang w:val="sv-SE"/>
              </w:rPr>
            </w:pPr>
            <w:r w:rsidRPr="005901EC">
              <w:rPr>
                <w:b/>
                <w:bCs/>
                <w:lang w:val="sv-SE"/>
              </w:rPr>
              <w:t>Norge</w:t>
            </w:r>
          </w:p>
          <w:p w14:paraId="79CE104E" w14:textId="77777777" w:rsidR="00760566" w:rsidRPr="005901EC" w:rsidRDefault="00760566" w:rsidP="00834165">
            <w:pPr>
              <w:rPr>
                <w:lang w:val="sv-SE"/>
              </w:rPr>
            </w:pPr>
            <w:r w:rsidRPr="005901EC">
              <w:rPr>
                <w:lang w:val="sv-SE"/>
              </w:rPr>
              <w:t>Biocon Biologics FinlandOY</w:t>
            </w:r>
          </w:p>
          <w:p w14:paraId="71547FB6" w14:textId="77777777" w:rsidR="00760566" w:rsidRPr="005901EC" w:rsidRDefault="00760566" w:rsidP="00834165">
            <w:pPr>
              <w:rPr>
                <w:lang w:val="sv-SE"/>
              </w:rPr>
            </w:pPr>
            <w:r w:rsidRPr="005901EC">
              <w:rPr>
                <w:lang w:val="sv-SE"/>
              </w:rPr>
              <w:t>Tlf: +47 800 62 671</w:t>
            </w:r>
          </w:p>
        </w:tc>
      </w:tr>
      <w:tr w:rsidR="00760566" w:rsidRPr="00FF40C4" w14:paraId="18BEEBC1" w14:textId="77777777" w:rsidTr="00834165">
        <w:trPr>
          <w:tblCellSpacing w:w="15" w:type="dxa"/>
        </w:trPr>
        <w:tc>
          <w:tcPr>
            <w:tcW w:w="0" w:type="auto"/>
            <w:tcMar>
              <w:top w:w="15" w:type="dxa"/>
              <w:left w:w="15" w:type="dxa"/>
              <w:bottom w:w="15" w:type="dxa"/>
              <w:right w:w="15" w:type="dxa"/>
            </w:tcMar>
            <w:vAlign w:val="center"/>
            <w:hideMark/>
          </w:tcPr>
          <w:p w14:paraId="1002CE82" w14:textId="77777777" w:rsidR="00760566" w:rsidRPr="005901EC" w:rsidRDefault="00760566" w:rsidP="00834165">
            <w:pPr>
              <w:rPr>
                <w:lang w:val="sv-SE"/>
              </w:rPr>
            </w:pPr>
            <w:r w:rsidRPr="002E0BB4">
              <w:rPr>
                <w:b/>
                <w:bCs/>
                <w:lang w:val="en-IN"/>
              </w:rPr>
              <w:t>Ελλάδα</w:t>
            </w:r>
          </w:p>
          <w:p w14:paraId="56B8FBEF" w14:textId="77777777" w:rsidR="00760566" w:rsidRPr="005901EC" w:rsidRDefault="00760566" w:rsidP="00834165">
            <w:pPr>
              <w:rPr>
                <w:lang w:val="sv-SE"/>
              </w:rPr>
            </w:pPr>
            <w:r w:rsidRPr="005901EC">
              <w:rPr>
                <w:lang w:val="sv-SE"/>
              </w:rPr>
              <w:t>Biocon Biologics Greece</w:t>
            </w:r>
          </w:p>
          <w:p w14:paraId="11A5EE32" w14:textId="77777777" w:rsidR="00760566" w:rsidRPr="005901EC" w:rsidRDefault="00760566" w:rsidP="00834165">
            <w:pPr>
              <w:rPr>
                <w:lang w:val="sv-SE"/>
              </w:rPr>
            </w:pPr>
            <w:r w:rsidRPr="002E0BB4">
              <w:rPr>
                <w:lang w:val="en-IN"/>
              </w:rPr>
              <w:t>ΜΟΝΟΠΡΟΣΩΠΗ</w:t>
            </w:r>
            <w:r w:rsidRPr="005901EC">
              <w:rPr>
                <w:lang w:val="sv-SE"/>
              </w:rPr>
              <w:t xml:space="preserve"> </w:t>
            </w:r>
            <w:r w:rsidRPr="002E0BB4">
              <w:rPr>
                <w:lang w:val="en-IN"/>
              </w:rPr>
              <w:t>Ι</w:t>
            </w:r>
            <w:r w:rsidRPr="005901EC">
              <w:rPr>
                <w:lang w:val="sv-SE"/>
              </w:rPr>
              <w:t>.</w:t>
            </w:r>
            <w:r w:rsidRPr="002E0BB4">
              <w:rPr>
                <w:lang w:val="en-IN"/>
              </w:rPr>
              <w:t>Κ</w:t>
            </w:r>
            <w:r w:rsidRPr="005901EC">
              <w:rPr>
                <w:lang w:val="sv-SE"/>
              </w:rPr>
              <w:t>.</w:t>
            </w:r>
            <w:r w:rsidRPr="002E0BB4">
              <w:rPr>
                <w:lang w:val="en-IN"/>
              </w:rPr>
              <w:t>Ε</w:t>
            </w:r>
          </w:p>
          <w:p w14:paraId="25AFBCFF"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61F24B64" w14:textId="77777777" w:rsidR="00760566" w:rsidRPr="005901EC" w:rsidRDefault="00760566" w:rsidP="00834165">
            <w:pPr>
              <w:rPr>
                <w:lang w:val="de-DE"/>
              </w:rPr>
            </w:pPr>
            <w:r w:rsidRPr="005901EC">
              <w:rPr>
                <w:b/>
                <w:bCs/>
                <w:lang w:val="de-DE"/>
              </w:rPr>
              <w:t>Österreich</w:t>
            </w:r>
          </w:p>
          <w:p w14:paraId="2743237B" w14:textId="77777777" w:rsidR="00760566" w:rsidRPr="005901EC" w:rsidRDefault="00760566" w:rsidP="00834165">
            <w:pPr>
              <w:rPr>
                <w:lang w:val="de-DE"/>
              </w:rPr>
            </w:pPr>
            <w:r w:rsidRPr="005901EC">
              <w:rPr>
                <w:lang w:val="de-DE"/>
              </w:rPr>
              <w:t>Biocon Biologics GermanyGmbH</w:t>
            </w:r>
          </w:p>
          <w:p w14:paraId="55B4EB97" w14:textId="77777777" w:rsidR="00760566" w:rsidRPr="005901EC" w:rsidRDefault="00760566" w:rsidP="00834165">
            <w:pPr>
              <w:rPr>
                <w:lang w:val="de-DE"/>
              </w:rPr>
            </w:pPr>
            <w:r w:rsidRPr="005901EC">
              <w:rPr>
                <w:lang w:val="de-DE"/>
              </w:rPr>
              <w:t>Tel: 0080008250910</w:t>
            </w:r>
          </w:p>
        </w:tc>
      </w:tr>
      <w:tr w:rsidR="00760566" w:rsidRPr="002E0BB4" w14:paraId="58C97036" w14:textId="77777777" w:rsidTr="00834165">
        <w:trPr>
          <w:tblCellSpacing w:w="15" w:type="dxa"/>
        </w:trPr>
        <w:tc>
          <w:tcPr>
            <w:tcW w:w="0" w:type="auto"/>
            <w:tcMar>
              <w:top w:w="15" w:type="dxa"/>
              <w:left w:w="15" w:type="dxa"/>
              <w:bottom w:w="15" w:type="dxa"/>
              <w:right w:w="15" w:type="dxa"/>
            </w:tcMar>
            <w:vAlign w:val="center"/>
            <w:hideMark/>
          </w:tcPr>
          <w:p w14:paraId="6F67142A" w14:textId="77777777" w:rsidR="00760566" w:rsidRPr="005901EC" w:rsidRDefault="00760566" w:rsidP="00834165">
            <w:pPr>
              <w:rPr>
                <w:lang w:val="es-ES"/>
              </w:rPr>
            </w:pPr>
            <w:r w:rsidRPr="005901EC">
              <w:rPr>
                <w:b/>
                <w:bCs/>
                <w:lang w:val="es-ES"/>
              </w:rPr>
              <w:t>España</w:t>
            </w:r>
          </w:p>
          <w:p w14:paraId="607D9348" w14:textId="77777777" w:rsidR="00760566" w:rsidRPr="005901EC" w:rsidRDefault="00760566" w:rsidP="00834165">
            <w:pPr>
              <w:rPr>
                <w:lang w:val="es-ES"/>
              </w:rPr>
            </w:pPr>
            <w:r w:rsidRPr="005901EC">
              <w:rPr>
                <w:lang w:val="es-ES"/>
              </w:rPr>
              <w:t>Biocon Biologics SpainS.L.</w:t>
            </w:r>
          </w:p>
          <w:p w14:paraId="4C880D18"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1A6B26B1" w14:textId="77777777" w:rsidR="00760566" w:rsidRPr="002E0BB4" w:rsidRDefault="00760566" w:rsidP="00834165">
            <w:pPr>
              <w:rPr>
                <w:lang w:val="en-IN"/>
              </w:rPr>
            </w:pPr>
            <w:r w:rsidRPr="002E0BB4">
              <w:rPr>
                <w:b/>
                <w:bCs/>
                <w:lang w:val="en-IN"/>
              </w:rPr>
              <w:t>Polska</w:t>
            </w:r>
          </w:p>
          <w:p w14:paraId="1BB80708" w14:textId="77777777" w:rsidR="00760566" w:rsidRPr="002E0BB4" w:rsidRDefault="00760566" w:rsidP="00834165">
            <w:pPr>
              <w:rPr>
                <w:lang w:val="en-IN"/>
              </w:rPr>
            </w:pPr>
            <w:r w:rsidRPr="002E0BB4">
              <w:rPr>
                <w:lang w:val="en-IN"/>
              </w:rPr>
              <w:t>Biosimilar Collaborations Ireland Limited</w:t>
            </w:r>
          </w:p>
          <w:p w14:paraId="7DF27041" w14:textId="77777777" w:rsidR="00760566" w:rsidRPr="002E0BB4" w:rsidRDefault="00760566" w:rsidP="00834165">
            <w:pPr>
              <w:rPr>
                <w:lang w:val="en-IN"/>
              </w:rPr>
            </w:pPr>
            <w:r w:rsidRPr="002E0BB4">
              <w:rPr>
                <w:lang w:val="en-IN"/>
              </w:rPr>
              <w:t>Tel: 0080008250910</w:t>
            </w:r>
          </w:p>
        </w:tc>
      </w:tr>
      <w:tr w:rsidR="00760566" w:rsidRPr="002E0BB4" w14:paraId="09E40C3F" w14:textId="77777777" w:rsidTr="00834165">
        <w:trPr>
          <w:tblCellSpacing w:w="15" w:type="dxa"/>
        </w:trPr>
        <w:tc>
          <w:tcPr>
            <w:tcW w:w="0" w:type="auto"/>
            <w:tcMar>
              <w:top w:w="15" w:type="dxa"/>
              <w:left w:w="15" w:type="dxa"/>
              <w:bottom w:w="15" w:type="dxa"/>
              <w:right w:w="15" w:type="dxa"/>
            </w:tcMar>
            <w:vAlign w:val="center"/>
            <w:hideMark/>
          </w:tcPr>
          <w:p w14:paraId="42E2B889" w14:textId="77777777" w:rsidR="00760566" w:rsidRPr="005901EC" w:rsidRDefault="00760566" w:rsidP="00834165">
            <w:pPr>
              <w:rPr>
                <w:lang w:val="fr-FR"/>
              </w:rPr>
            </w:pPr>
            <w:r w:rsidRPr="005901EC">
              <w:rPr>
                <w:b/>
                <w:bCs/>
                <w:lang w:val="fr-FR"/>
              </w:rPr>
              <w:t>France</w:t>
            </w:r>
          </w:p>
          <w:p w14:paraId="0ECE2F59" w14:textId="77777777" w:rsidR="00760566" w:rsidRPr="005901EC" w:rsidRDefault="00760566" w:rsidP="00834165">
            <w:pPr>
              <w:rPr>
                <w:lang w:val="fr-FR"/>
              </w:rPr>
            </w:pPr>
            <w:r w:rsidRPr="005901EC">
              <w:rPr>
                <w:lang w:val="fr-FR"/>
              </w:rPr>
              <w:t>Biocon Biologics FranceS.A.S</w:t>
            </w:r>
          </w:p>
          <w:p w14:paraId="16FB1910" w14:textId="77777777" w:rsidR="00760566" w:rsidRPr="005901EC" w:rsidRDefault="00760566" w:rsidP="00834165">
            <w:pPr>
              <w:rPr>
                <w:lang w:val="fr-FR"/>
              </w:rPr>
            </w:pPr>
            <w:r w:rsidRPr="005901EC">
              <w:rPr>
                <w:lang w:val="fr-FR"/>
              </w:rPr>
              <w:t>Tel: 0080008250910</w:t>
            </w:r>
          </w:p>
        </w:tc>
        <w:tc>
          <w:tcPr>
            <w:tcW w:w="0" w:type="auto"/>
            <w:tcMar>
              <w:top w:w="15" w:type="dxa"/>
              <w:left w:w="15" w:type="dxa"/>
              <w:bottom w:w="15" w:type="dxa"/>
              <w:right w:w="15" w:type="dxa"/>
            </w:tcMar>
            <w:vAlign w:val="center"/>
            <w:hideMark/>
          </w:tcPr>
          <w:p w14:paraId="39FD4957" w14:textId="77777777" w:rsidR="00760566" w:rsidRPr="002E0BB4" w:rsidRDefault="00760566" w:rsidP="00834165">
            <w:pPr>
              <w:rPr>
                <w:lang w:val="en-IN"/>
              </w:rPr>
            </w:pPr>
            <w:r w:rsidRPr="002E0BB4">
              <w:rPr>
                <w:b/>
                <w:bCs/>
                <w:lang w:val="en-IN"/>
              </w:rPr>
              <w:t>Portugal</w:t>
            </w:r>
          </w:p>
          <w:p w14:paraId="44F34FDE" w14:textId="77777777" w:rsidR="00760566" w:rsidRPr="002E0BB4" w:rsidRDefault="00760566" w:rsidP="00834165">
            <w:pPr>
              <w:rPr>
                <w:lang w:val="en-IN"/>
              </w:rPr>
            </w:pPr>
            <w:r w:rsidRPr="002E0BB4">
              <w:rPr>
                <w:lang w:val="en-IN"/>
              </w:rPr>
              <w:t>Biocon Biologics SpainS.L.</w:t>
            </w:r>
          </w:p>
          <w:p w14:paraId="454BD981" w14:textId="77777777" w:rsidR="00760566" w:rsidRPr="002E0BB4" w:rsidRDefault="00760566" w:rsidP="00834165">
            <w:pPr>
              <w:rPr>
                <w:lang w:val="en-IN"/>
              </w:rPr>
            </w:pPr>
            <w:r w:rsidRPr="002E0BB4">
              <w:rPr>
                <w:lang w:val="en-IN"/>
              </w:rPr>
              <w:t>Tel: 0080008250910</w:t>
            </w:r>
          </w:p>
        </w:tc>
      </w:tr>
      <w:tr w:rsidR="00760566" w:rsidRPr="002E0BB4" w14:paraId="21C4087B" w14:textId="77777777" w:rsidTr="00834165">
        <w:trPr>
          <w:tblCellSpacing w:w="15" w:type="dxa"/>
        </w:trPr>
        <w:tc>
          <w:tcPr>
            <w:tcW w:w="0" w:type="auto"/>
            <w:tcMar>
              <w:top w:w="15" w:type="dxa"/>
              <w:left w:w="15" w:type="dxa"/>
              <w:bottom w:w="15" w:type="dxa"/>
              <w:right w:w="15" w:type="dxa"/>
            </w:tcMar>
            <w:vAlign w:val="center"/>
            <w:hideMark/>
          </w:tcPr>
          <w:p w14:paraId="0CB69353" w14:textId="77777777" w:rsidR="00760566" w:rsidRPr="002E0BB4" w:rsidRDefault="00760566" w:rsidP="00834165">
            <w:pPr>
              <w:rPr>
                <w:lang w:val="en-IN"/>
              </w:rPr>
            </w:pPr>
            <w:r w:rsidRPr="002E0BB4">
              <w:rPr>
                <w:b/>
                <w:bCs/>
                <w:lang w:val="en-IN"/>
              </w:rPr>
              <w:t>Hrvatska</w:t>
            </w:r>
          </w:p>
          <w:p w14:paraId="533E80BD" w14:textId="77777777" w:rsidR="00760566" w:rsidRPr="002E0BB4" w:rsidRDefault="00760566" w:rsidP="00834165">
            <w:pPr>
              <w:rPr>
                <w:lang w:val="en-IN"/>
              </w:rPr>
            </w:pPr>
            <w:r w:rsidRPr="002E0BB4">
              <w:rPr>
                <w:lang w:val="en-IN"/>
              </w:rPr>
              <w:t>Biocon Biologics GermanyGmbH</w:t>
            </w:r>
          </w:p>
          <w:p w14:paraId="1FDDA53C"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1518A8B8" w14:textId="77777777" w:rsidR="00760566" w:rsidRPr="002E0BB4" w:rsidRDefault="00760566" w:rsidP="00834165">
            <w:pPr>
              <w:rPr>
                <w:lang w:val="en-IN"/>
              </w:rPr>
            </w:pPr>
            <w:r w:rsidRPr="002E0BB4">
              <w:rPr>
                <w:b/>
                <w:bCs/>
                <w:lang w:val="en-IN"/>
              </w:rPr>
              <w:t>România</w:t>
            </w:r>
          </w:p>
          <w:p w14:paraId="6E0D5DFA" w14:textId="77777777" w:rsidR="00760566" w:rsidRDefault="00760566" w:rsidP="00834165">
            <w:pPr>
              <w:rPr>
                <w:lang w:val="en-IN"/>
              </w:rPr>
            </w:pPr>
            <w:r w:rsidRPr="002E0BB4">
              <w:rPr>
                <w:lang w:val="en-IN"/>
              </w:rPr>
              <w:t xml:space="preserve">Biosimilar Collaborations Ireland Limited </w:t>
            </w:r>
          </w:p>
          <w:p w14:paraId="11DB366F" w14:textId="77777777" w:rsidR="00760566" w:rsidRPr="002E0BB4" w:rsidRDefault="00760566" w:rsidP="00834165">
            <w:pPr>
              <w:rPr>
                <w:lang w:val="en-IN"/>
              </w:rPr>
            </w:pPr>
            <w:r w:rsidRPr="002E0BB4">
              <w:rPr>
                <w:lang w:val="en-IN"/>
              </w:rPr>
              <w:t>Tel: 0080008250910</w:t>
            </w:r>
          </w:p>
        </w:tc>
      </w:tr>
      <w:tr w:rsidR="00760566" w:rsidRPr="002E0BB4" w14:paraId="4646B65E" w14:textId="77777777" w:rsidTr="00834165">
        <w:trPr>
          <w:tblCellSpacing w:w="15" w:type="dxa"/>
        </w:trPr>
        <w:tc>
          <w:tcPr>
            <w:tcW w:w="0" w:type="auto"/>
            <w:tcMar>
              <w:top w:w="15" w:type="dxa"/>
              <w:left w:w="15" w:type="dxa"/>
              <w:bottom w:w="15" w:type="dxa"/>
              <w:right w:w="15" w:type="dxa"/>
            </w:tcMar>
            <w:vAlign w:val="center"/>
            <w:hideMark/>
          </w:tcPr>
          <w:p w14:paraId="78862D73" w14:textId="77777777" w:rsidR="00760566" w:rsidRPr="002E0BB4" w:rsidRDefault="00760566" w:rsidP="00834165">
            <w:pPr>
              <w:rPr>
                <w:lang w:val="en-IN"/>
              </w:rPr>
            </w:pPr>
            <w:r w:rsidRPr="002E0BB4">
              <w:rPr>
                <w:b/>
                <w:bCs/>
                <w:lang w:val="en-IN"/>
              </w:rPr>
              <w:t>Ireland</w:t>
            </w:r>
          </w:p>
          <w:p w14:paraId="4E8A7BA7" w14:textId="77777777" w:rsidR="00760566" w:rsidRPr="002E0BB4" w:rsidRDefault="00760566" w:rsidP="00834165">
            <w:pPr>
              <w:rPr>
                <w:lang w:val="en-IN"/>
              </w:rPr>
            </w:pPr>
            <w:r w:rsidRPr="002E0BB4">
              <w:rPr>
                <w:lang w:val="en-IN"/>
              </w:rPr>
              <w:t>Biosimilar Collaborations Ireland Limited</w:t>
            </w:r>
          </w:p>
          <w:p w14:paraId="31B69EA5" w14:textId="77777777" w:rsidR="00760566" w:rsidRPr="002E0BB4" w:rsidRDefault="00760566" w:rsidP="00834165">
            <w:pPr>
              <w:rPr>
                <w:lang w:val="en-IN"/>
              </w:rPr>
            </w:pPr>
            <w:r w:rsidRPr="002E0BB4">
              <w:rPr>
                <w:lang w:val="en-IN"/>
              </w:rPr>
              <w:t>Tel: 1800777 794</w:t>
            </w:r>
          </w:p>
        </w:tc>
        <w:tc>
          <w:tcPr>
            <w:tcW w:w="0" w:type="auto"/>
            <w:tcMar>
              <w:top w:w="15" w:type="dxa"/>
              <w:left w:w="15" w:type="dxa"/>
              <w:bottom w:w="15" w:type="dxa"/>
              <w:right w:w="15" w:type="dxa"/>
            </w:tcMar>
            <w:vAlign w:val="center"/>
            <w:hideMark/>
          </w:tcPr>
          <w:p w14:paraId="45F0E5C6" w14:textId="77777777" w:rsidR="00760566" w:rsidRPr="002E0BB4" w:rsidRDefault="00760566" w:rsidP="00834165">
            <w:pPr>
              <w:rPr>
                <w:lang w:val="en-IN"/>
              </w:rPr>
            </w:pPr>
            <w:r w:rsidRPr="002E0BB4">
              <w:rPr>
                <w:b/>
                <w:bCs/>
                <w:lang w:val="en-IN"/>
              </w:rPr>
              <w:t>Slovenija</w:t>
            </w:r>
          </w:p>
          <w:p w14:paraId="45ABC1DC" w14:textId="77777777" w:rsidR="00760566" w:rsidRPr="002E0BB4" w:rsidRDefault="00760566" w:rsidP="00834165">
            <w:pPr>
              <w:rPr>
                <w:lang w:val="en-IN"/>
              </w:rPr>
            </w:pPr>
            <w:r w:rsidRPr="002E0BB4">
              <w:rPr>
                <w:lang w:val="en-IN"/>
              </w:rPr>
              <w:t>Biosimilar Collaborations Ireland Limited</w:t>
            </w:r>
          </w:p>
          <w:p w14:paraId="6938E219" w14:textId="77777777" w:rsidR="00760566" w:rsidRPr="002E0BB4" w:rsidRDefault="00760566" w:rsidP="00834165">
            <w:pPr>
              <w:rPr>
                <w:lang w:val="en-IN"/>
              </w:rPr>
            </w:pPr>
            <w:r w:rsidRPr="002E0BB4">
              <w:rPr>
                <w:lang w:val="en-IN"/>
              </w:rPr>
              <w:t>Tel: 0080008250910</w:t>
            </w:r>
          </w:p>
        </w:tc>
      </w:tr>
      <w:tr w:rsidR="00760566" w:rsidRPr="002E0BB4" w14:paraId="2DC4C13B" w14:textId="77777777" w:rsidTr="00834165">
        <w:trPr>
          <w:tblCellSpacing w:w="15" w:type="dxa"/>
        </w:trPr>
        <w:tc>
          <w:tcPr>
            <w:tcW w:w="0" w:type="auto"/>
            <w:tcMar>
              <w:top w:w="15" w:type="dxa"/>
              <w:left w:w="15" w:type="dxa"/>
              <w:bottom w:w="15" w:type="dxa"/>
              <w:right w:w="15" w:type="dxa"/>
            </w:tcMar>
            <w:vAlign w:val="center"/>
            <w:hideMark/>
          </w:tcPr>
          <w:p w14:paraId="21CF1376" w14:textId="77777777" w:rsidR="00760566" w:rsidRPr="002E0BB4" w:rsidRDefault="00760566" w:rsidP="00834165">
            <w:pPr>
              <w:rPr>
                <w:lang w:val="en-IN"/>
              </w:rPr>
            </w:pPr>
            <w:r w:rsidRPr="002E0BB4">
              <w:rPr>
                <w:b/>
                <w:bCs/>
                <w:lang w:val="en-IN"/>
              </w:rPr>
              <w:t>Ísland</w:t>
            </w:r>
          </w:p>
          <w:p w14:paraId="202A4B25" w14:textId="77777777" w:rsidR="00760566" w:rsidRDefault="00760566" w:rsidP="00834165">
            <w:pPr>
              <w:rPr>
                <w:lang w:val="en-IN"/>
              </w:rPr>
            </w:pPr>
            <w:r w:rsidRPr="002E0BB4">
              <w:rPr>
                <w:lang w:val="en-IN"/>
              </w:rPr>
              <w:t xml:space="preserve">Biocon Biologics FinlandOY </w:t>
            </w:r>
          </w:p>
          <w:p w14:paraId="1191838A" w14:textId="77777777" w:rsidR="00760566" w:rsidRPr="002E0BB4" w:rsidRDefault="00760566" w:rsidP="00834165">
            <w:pPr>
              <w:rPr>
                <w:lang w:val="en-IN"/>
              </w:rPr>
            </w:pPr>
            <w:r w:rsidRPr="002E0BB4">
              <w:rPr>
                <w:lang w:val="en-IN"/>
              </w:rPr>
              <w:t>Sími: +345 800 4316</w:t>
            </w:r>
          </w:p>
        </w:tc>
        <w:tc>
          <w:tcPr>
            <w:tcW w:w="0" w:type="auto"/>
            <w:tcMar>
              <w:top w:w="15" w:type="dxa"/>
              <w:left w:w="15" w:type="dxa"/>
              <w:bottom w:w="15" w:type="dxa"/>
              <w:right w:w="15" w:type="dxa"/>
            </w:tcMar>
            <w:vAlign w:val="center"/>
            <w:hideMark/>
          </w:tcPr>
          <w:p w14:paraId="16700859" w14:textId="77777777" w:rsidR="00760566" w:rsidRPr="002E0BB4" w:rsidRDefault="00760566" w:rsidP="00834165">
            <w:pPr>
              <w:rPr>
                <w:lang w:val="en-IN"/>
              </w:rPr>
            </w:pPr>
            <w:r w:rsidRPr="002E0BB4">
              <w:rPr>
                <w:b/>
                <w:bCs/>
                <w:lang w:val="en-IN"/>
              </w:rPr>
              <w:t>Slovenská republika</w:t>
            </w:r>
          </w:p>
          <w:p w14:paraId="62FCEF2F" w14:textId="77777777" w:rsidR="00760566" w:rsidRDefault="00760566" w:rsidP="00834165">
            <w:pPr>
              <w:rPr>
                <w:lang w:val="en-IN"/>
              </w:rPr>
            </w:pPr>
            <w:r w:rsidRPr="002E0BB4">
              <w:rPr>
                <w:lang w:val="en-IN"/>
              </w:rPr>
              <w:t xml:space="preserve">Biocon Biologics Germany GmbH </w:t>
            </w:r>
          </w:p>
          <w:p w14:paraId="1C70C866" w14:textId="77777777" w:rsidR="00760566" w:rsidRPr="002E0BB4" w:rsidRDefault="00760566" w:rsidP="00834165">
            <w:pPr>
              <w:rPr>
                <w:lang w:val="en-IN"/>
              </w:rPr>
            </w:pPr>
            <w:r w:rsidRPr="002E0BB4">
              <w:rPr>
                <w:lang w:val="en-IN"/>
              </w:rPr>
              <w:t>Tel: 0080008250910</w:t>
            </w:r>
          </w:p>
        </w:tc>
      </w:tr>
      <w:tr w:rsidR="00760566" w:rsidRPr="002E0BB4" w14:paraId="224B5A1D" w14:textId="77777777" w:rsidTr="00834165">
        <w:trPr>
          <w:tblCellSpacing w:w="15" w:type="dxa"/>
        </w:trPr>
        <w:tc>
          <w:tcPr>
            <w:tcW w:w="0" w:type="auto"/>
            <w:tcMar>
              <w:top w:w="15" w:type="dxa"/>
              <w:left w:w="15" w:type="dxa"/>
              <w:bottom w:w="15" w:type="dxa"/>
              <w:right w:w="15" w:type="dxa"/>
            </w:tcMar>
            <w:vAlign w:val="center"/>
            <w:hideMark/>
          </w:tcPr>
          <w:p w14:paraId="7035B58B" w14:textId="77777777" w:rsidR="00760566" w:rsidRPr="005901EC" w:rsidRDefault="00760566" w:rsidP="00834165">
            <w:pPr>
              <w:rPr>
                <w:lang w:val="it-IT"/>
              </w:rPr>
            </w:pPr>
            <w:r w:rsidRPr="005901EC">
              <w:rPr>
                <w:b/>
                <w:bCs/>
                <w:lang w:val="it-IT"/>
              </w:rPr>
              <w:t>Italia</w:t>
            </w:r>
          </w:p>
          <w:p w14:paraId="57828FC7" w14:textId="77777777" w:rsidR="00760566" w:rsidRPr="005901EC" w:rsidRDefault="00760566" w:rsidP="00834165">
            <w:pPr>
              <w:rPr>
                <w:lang w:val="it-IT"/>
              </w:rPr>
            </w:pPr>
            <w:r w:rsidRPr="005901EC">
              <w:rPr>
                <w:lang w:val="it-IT"/>
              </w:rPr>
              <w:t>Biocon Biologics SpainS.L</w:t>
            </w:r>
            <w:r w:rsidRPr="005901EC">
              <w:rPr>
                <w:b/>
                <w:bCs/>
                <w:lang w:val="it-IT"/>
              </w:rPr>
              <w:t>.</w:t>
            </w:r>
          </w:p>
          <w:p w14:paraId="46D2AFEA"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1BB3900F" w14:textId="77777777" w:rsidR="00760566" w:rsidRPr="005901EC" w:rsidRDefault="00760566" w:rsidP="00834165">
            <w:pPr>
              <w:rPr>
                <w:lang w:val="sv-SE"/>
              </w:rPr>
            </w:pPr>
            <w:r w:rsidRPr="005901EC">
              <w:rPr>
                <w:b/>
                <w:bCs/>
                <w:lang w:val="sv-SE"/>
              </w:rPr>
              <w:t>Suomi/Finland</w:t>
            </w:r>
          </w:p>
          <w:p w14:paraId="52AA4014" w14:textId="77777777" w:rsidR="00760566" w:rsidRPr="00FF40C4" w:rsidRDefault="00760566" w:rsidP="00834165">
            <w:pPr>
              <w:rPr>
                <w:lang w:val="sv-SE"/>
              </w:rPr>
            </w:pPr>
            <w:r w:rsidRPr="00FF40C4">
              <w:rPr>
                <w:lang w:val="sv-SE"/>
              </w:rPr>
              <w:t>Biocon Biologics Finland OY</w:t>
            </w:r>
          </w:p>
          <w:p w14:paraId="686914AF" w14:textId="77777777" w:rsidR="00760566" w:rsidRPr="002E0BB4" w:rsidRDefault="00760566" w:rsidP="00834165">
            <w:pPr>
              <w:rPr>
                <w:lang w:val="en-IN"/>
              </w:rPr>
            </w:pPr>
            <w:r w:rsidRPr="002E0BB4">
              <w:rPr>
                <w:lang w:val="en-IN"/>
              </w:rPr>
              <w:t>Puh/Tel: 99980008250910</w:t>
            </w:r>
          </w:p>
        </w:tc>
      </w:tr>
      <w:tr w:rsidR="00760566" w:rsidRPr="00FF40C4" w14:paraId="27522027" w14:textId="77777777" w:rsidTr="00834165">
        <w:trPr>
          <w:tblCellSpacing w:w="15" w:type="dxa"/>
        </w:trPr>
        <w:tc>
          <w:tcPr>
            <w:tcW w:w="0" w:type="auto"/>
            <w:tcMar>
              <w:top w:w="15" w:type="dxa"/>
              <w:left w:w="15" w:type="dxa"/>
              <w:bottom w:w="15" w:type="dxa"/>
              <w:right w:w="15" w:type="dxa"/>
            </w:tcMar>
            <w:vAlign w:val="center"/>
            <w:hideMark/>
          </w:tcPr>
          <w:p w14:paraId="3FCCCA86" w14:textId="77777777" w:rsidR="00760566" w:rsidRPr="002E0BB4" w:rsidRDefault="00760566" w:rsidP="00834165">
            <w:pPr>
              <w:rPr>
                <w:lang w:val="en-IN"/>
              </w:rPr>
            </w:pPr>
            <w:r w:rsidRPr="002E0BB4">
              <w:rPr>
                <w:b/>
                <w:bCs/>
                <w:lang w:val="en-IN"/>
              </w:rPr>
              <w:t>Κύπρος</w:t>
            </w:r>
          </w:p>
          <w:p w14:paraId="2E82552A" w14:textId="77777777" w:rsidR="00760566" w:rsidRPr="002E0BB4" w:rsidRDefault="00760566" w:rsidP="00834165">
            <w:pPr>
              <w:rPr>
                <w:lang w:val="en-IN"/>
              </w:rPr>
            </w:pPr>
            <w:r w:rsidRPr="002E0BB4">
              <w:rPr>
                <w:lang w:val="en-IN"/>
              </w:rPr>
              <w:t>Biosimilar Collaborations Ireland Limited</w:t>
            </w:r>
          </w:p>
          <w:p w14:paraId="590A07F8" w14:textId="77777777" w:rsidR="00760566" w:rsidRPr="002E0BB4" w:rsidRDefault="00760566" w:rsidP="00834165">
            <w:pPr>
              <w:rPr>
                <w:lang w:val="en-IN"/>
              </w:rPr>
            </w:pPr>
            <w:r w:rsidRPr="002E0BB4">
              <w:rPr>
                <w:lang w:val="en-IN"/>
              </w:rPr>
              <w:t>Τηλ: 0080008250910</w:t>
            </w:r>
          </w:p>
        </w:tc>
        <w:tc>
          <w:tcPr>
            <w:tcW w:w="0" w:type="auto"/>
            <w:tcMar>
              <w:top w:w="15" w:type="dxa"/>
              <w:left w:w="15" w:type="dxa"/>
              <w:bottom w:w="15" w:type="dxa"/>
              <w:right w:w="15" w:type="dxa"/>
            </w:tcMar>
            <w:vAlign w:val="center"/>
            <w:hideMark/>
          </w:tcPr>
          <w:p w14:paraId="70E09B85" w14:textId="77777777" w:rsidR="00760566" w:rsidRPr="005901EC" w:rsidRDefault="00760566" w:rsidP="00834165">
            <w:pPr>
              <w:rPr>
                <w:lang w:val="sv-SE"/>
              </w:rPr>
            </w:pPr>
            <w:r w:rsidRPr="005901EC">
              <w:rPr>
                <w:b/>
                <w:bCs/>
                <w:lang w:val="sv-SE"/>
              </w:rPr>
              <w:t>Sverige</w:t>
            </w:r>
          </w:p>
          <w:p w14:paraId="73BB22C4" w14:textId="77777777" w:rsidR="00760566" w:rsidRDefault="00760566" w:rsidP="00834165">
            <w:pPr>
              <w:rPr>
                <w:lang w:val="sv-SE"/>
              </w:rPr>
            </w:pPr>
            <w:r w:rsidRPr="005901EC">
              <w:rPr>
                <w:lang w:val="sv-SE"/>
              </w:rPr>
              <w:t xml:space="preserve">Biocon Biologics Finland OY </w:t>
            </w:r>
          </w:p>
          <w:p w14:paraId="6D31B74E" w14:textId="77777777" w:rsidR="00760566" w:rsidRPr="005901EC" w:rsidRDefault="00760566" w:rsidP="00834165">
            <w:pPr>
              <w:rPr>
                <w:lang w:val="sv-SE"/>
              </w:rPr>
            </w:pPr>
            <w:r w:rsidRPr="005901EC">
              <w:rPr>
                <w:lang w:val="sv-SE"/>
              </w:rPr>
              <w:t>Tel: 0080008250910</w:t>
            </w:r>
          </w:p>
        </w:tc>
      </w:tr>
      <w:tr w:rsidR="00760566" w:rsidRPr="002E0BB4" w14:paraId="481CB95A" w14:textId="77777777" w:rsidTr="00834165">
        <w:trPr>
          <w:tblCellSpacing w:w="15" w:type="dxa"/>
        </w:trPr>
        <w:tc>
          <w:tcPr>
            <w:tcW w:w="0" w:type="auto"/>
            <w:tcMar>
              <w:top w:w="15" w:type="dxa"/>
              <w:left w:w="15" w:type="dxa"/>
              <w:bottom w:w="15" w:type="dxa"/>
              <w:right w:w="15" w:type="dxa"/>
            </w:tcMar>
            <w:vAlign w:val="center"/>
            <w:hideMark/>
          </w:tcPr>
          <w:p w14:paraId="14A8328A" w14:textId="77777777" w:rsidR="00760566" w:rsidRPr="002E0BB4" w:rsidRDefault="00760566" w:rsidP="00834165">
            <w:pPr>
              <w:rPr>
                <w:lang w:val="en-IN"/>
              </w:rPr>
            </w:pPr>
            <w:r w:rsidRPr="002E0BB4">
              <w:rPr>
                <w:b/>
                <w:bCs/>
                <w:lang w:val="en-IN"/>
              </w:rPr>
              <w:t>Latvija</w:t>
            </w:r>
          </w:p>
          <w:p w14:paraId="13A79EB8" w14:textId="77777777" w:rsidR="00760566" w:rsidRDefault="00760566" w:rsidP="00834165">
            <w:pPr>
              <w:rPr>
                <w:lang w:val="en-IN"/>
              </w:rPr>
            </w:pPr>
            <w:r w:rsidRPr="002E0BB4">
              <w:rPr>
                <w:lang w:val="en-IN"/>
              </w:rPr>
              <w:t xml:space="preserve">Biosimilar Collaborations Ireland Limited </w:t>
            </w:r>
          </w:p>
          <w:p w14:paraId="2080B05E" w14:textId="77777777" w:rsidR="00760566" w:rsidRPr="002E0BB4" w:rsidRDefault="00760566" w:rsidP="00834165">
            <w:pPr>
              <w:rPr>
                <w:lang w:val="en-IN"/>
              </w:rPr>
            </w:pPr>
            <w:r w:rsidRPr="002E0BB4">
              <w:rPr>
                <w:lang w:val="en-IN"/>
              </w:rPr>
              <w:t>Tel: 0080008250910</w:t>
            </w:r>
          </w:p>
        </w:tc>
        <w:tc>
          <w:tcPr>
            <w:tcW w:w="0" w:type="auto"/>
            <w:tcMar>
              <w:top w:w="15" w:type="dxa"/>
              <w:left w:w="15" w:type="dxa"/>
              <w:bottom w:w="15" w:type="dxa"/>
              <w:right w:w="15" w:type="dxa"/>
            </w:tcMar>
            <w:vAlign w:val="center"/>
            <w:hideMark/>
          </w:tcPr>
          <w:p w14:paraId="03FAD07B" w14:textId="77777777" w:rsidR="00760566" w:rsidRPr="002E0BB4" w:rsidRDefault="00760566" w:rsidP="00834165">
            <w:pPr>
              <w:rPr>
                <w:lang w:val="en-IN"/>
              </w:rPr>
            </w:pPr>
            <w:r w:rsidRPr="002E0BB4">
              <w:rPr>
                <w:lang w:val="en-IN"/>
              </w:rPr>
              <w:t> </w:t>
            </w:r>
          </w:p>
        </w:tc>
      </w:tr>
    </w:tbl>
    <w:p w14:paraId="19FD3014" w14:textId="77777777" w:rsidR="00182C02" w:rsidRPr="00215933" w:rsidRDefault="00182C02" w:rsidP="00510F2E">
      <w:pPr>
        <w:pStyle w:val="Heading3"/>
        <w:ind w:left="0" w:right="2"/>
        <w:rPr>
          <w:spacing w:val="-2"/>
          <w:lang w:val="da-DK"/>
        </w:rPr>
      </w:pPr>
      <w:r w:rsidRPr="00215933">
        <w:rPr>
          <w:lang w:val="da-DK"/>
        </w:rPr>
        <w:t>Denne</w:t>
      </w:r>
      <w:r w:rsidRPr="00215933">
        <w:rPr>
          <w:spacing w:val="-7"/>
          <w:lang w:val="da-DK"/>
        </w:rPr>
        <w:t xml:space="preserve"> </w:t>
      </w:r>
      <w:r w:rsidRPr="00215933">
        <w:rPr>
          <w:lang w:val="da-DK"/>
        </w:rPr>
        <w:t>indlægsseddel</w:t>
      </w:r>
      <w:r w:rsidRPr="00215933">
        <w:rPr>
          <w:spacing w:val="-7"/>
          <w:lang w:val="da-DK"/>
        </w:rPr>
        <w:t xml:space="preserve"> </w:t>
      </w:r>
      <w:r w:rsidRPr="00215933">
        <w:rPr>
          <w:lang w:val="da-DK"/>
        </w:rPr>
        <w:t>blev</w:t>
      </w:r>
      <w:r w:rsidRPr="00215933">
        <w:rPr>
          <w:spacing w:val="-7"/>
          <w:lang w:val="da-DK"/>
        </w:rPr>
        <w:t xml:space="preserve"> </w:t>
      </w:r>
      <w:r w:rsidRPr="00215933">
        <w:rPr>
          <w:lang w:val="da-DK"/>
        </w:rPr>
        <w:t>senest</w:t>
      </w:r>
      <w:r w:rsidRPr="00215933">
        <w:rPr>
          <w:spacing w:val="-7"/>
          <w:lang w:val="da-DK"/>
        </w:rPr>
        <w:t xml:space="preserve"> </w:t>
      </w:r>
      <w:r w:rsidRPr="00215933">
        <w:rPr>
          <w:spacing w:val="-2"/>
          <w:lang w:val="da-DK"/>
        </w:rPr>
        <w:t>ændret</w:t>
      </w:r>
    </w:p>
    <w:p w14:paraId="212A32DA" w14:textId="77777777" w:rsidR="00182C02" w:rsidRPr="00215933" w:rsidRDefault="00182C02" w:rsidP="00510F2E">
      <w:pPr>
        <w:pStyle w:val="Heading3"/>
        <w:ind w:left="0" w:right="2"/>
        <w:rPr>
          <w:lang w:val="da-DK"/>
        </w:rPr>
      </w:pPr>
    </w:p>
    <w:p w14:paraId="6AEDA8E3" w14:textId="77777777" w:rsidR="00182C02" w:rsidRPr="00215933" w:rsidRDefault="00182C02" w:rsidP="00510F2E">
      <w:pPr>
        <w:pStyle w:val="Heading3"/>
        <w:ind w:left="0" w:right="2"/>
        <w:rPr>
          <w:lang w:val="da-DK"/>
        </w:rPr>
      </w:pPr>
      <w:r w:rsidRPr="00215933">
        <w:rPr>
          <w:lang w:val="da-DK"/>
        </w:rPr>
        <w:t>Andre informationskilder</w:t>
      </w:r>
    </w:p>
    <w:p w14:paraId="3A75088C" w14:textId="77777777" w:rsidR="00182C02" w:rsidRPr="00215933" w:rsidRDefault="00182C02" w:rsidP="00510F2E">
      <w:pPr>
        <w:pStyle w:val="BodyText"/>
        <w:ind w:right="2"/>
        <w:rPr>
          <w:b/>
          <w:lang w:val="da-DK"/>
        </w:rPr>
      </w:pPr>
    </w:p>
    <w:p w14:paraId="36D5B4E8" w14:textId="77777777" w:rsidR="00182C02" w:rsidRPr="00215933" w:rsidRDefault="00182C02" w:rsidP="00510F2E">
      <w:pPr>
        <w:pStyle w:val="BodyText"/>
        <w:ind w:right="2"/>
        <w:rPr>
          <w:lang w:val="da-DK"/>
        </w:rPr>
      </w:pPr>
      <w:r w:rsidRPr="00215933">
        <w:rPr>
          <w:lang w:val="da-DK"/>
        </w:rPr>
        <w:t>Du</w:t>
      </w:r>
      <w:r w:rsidRPr="00215933">
        <w:rPr>
          <w:spacing w:val="-3"/>
          <w:lang w:val="da-DK"/>
        </w:rPr>
        <w:t xml:space="preserve"> </w:t>
      </w:r>
      <w:r w:rsidRPr="00215933">
        <w:rPr>
          <w:lang w:val="da-DK"/>
        </w:rPr>
        <w:t>kan</w:t>
      </w:r>
      <w:r w:rsidRPr="00215933">
        <w:rPr>
          <w:spacing w:val="-3"/>
          <w:lang w:val="da-DK"/>
        </w:rPr>
        <w:t xml:space="preserve"> </w:t>
      </w:r>
      <w:r w:rsidRPr="00215933">
        <w:rPr>
          <w:lang w:val="da-DK"/>
        </w:rPr>
        <w:t>finde</w:t>
      </w:r>
      <w:r w:rsidRPr="00215933">
        <w:rPr>
          <w:spacing w:val="-3"/>
          <w:lang w:val="da-DK"/>
        </w:rPr>
        <w:t xml:space="preserve"> </w:t>
      </w:r>
      <w:r w:rsidRPr="00215933">
        <w:rPr>
          <w:lang w:val="da-DK"/>
        </w:rPr>
        <w:t>yderligere</w:t>
      </w:r>
      <w:r w:rsidRPr="00215933">
        <w:rPr>
          <w:spacing w:val="-3"/>
          <w:lang w:val="da-DK"/>
        </w:rPr>
        <w:t xml:space="preserve"> </w:t>
      </w:r>
      <w:r w:rsidRPr="00215933">
        <w:rPr>
          <w:lang w:val="da-DK"/>
        </w:rPr>
        <w:t>oplysninger</w:t>
      </w:r>
      <w:r w:rsidRPr="00215933">
        <w:rPr>
          <w:spacing w:val="-3"/>
          <w:lang w:val="da-DK"/>
        </w:rPr>
        <w:t xml:space="preserve"> </w:t>
      </w:r>
      <w:r w:rsidRPr="00215933">
        <w:rPr>
          <w:lang w:val="da-DK"/>
        </w:rPr>
        <w:t>om</w:t>
      </w:r>
      <w:r w:rsidRPr="00215933">
        <w:rPr>
          <w:spacing w:val="-3"/>
          <w:lang w:val="da-DK"/>
        </w:rPr>
        <w:t xml:space="preserve"> </w:t>
      </w:r>
      <w:r w:rsidRPr="00215933">
        <w:rPr>
          <w:lang w:val="da-DK"/>
        </w:rPr>
        <w:t>dette</w:t>
      </w:r>
      <w:r w:rsidRPr="00215933">
        <w:rPr>
          <w:spacing w:val="-3"/>
          <w:lang w:val="da-DK"/>
        </w:rPr>
        <w:t xml:space="preserve"> </w:t>
      </w:r>
      <w:r w:rsidRPr="00215933">
        <w:rPr>
          <w:lang w:val="da-DK"/>
        </w:rPr>
        <w:t>lægemiddel</w:t>
      </w:r>
      <w:r w:rsidRPr="00215933">
        <w:rPr>
          <w:spacing w:val="-3"/>
          <w:lang w:val="da-DK"/>
        </w:rPr>
        <w:t xml:space="preserve"> </w:t>
      </w:r>
      <w:r w:rsidRPr="00215933">
        <w:rPr>
          <w:lang w:val="da-DK"/>
        </w:rPr>
        <w:t>på</w:t>
      </w:r>
      <w:r w:rsidRPr="00215933">
        <w:rPr>
          <w:spacing w:val="-3"/>
          <w:lang w:val="da-DK"/>
        </w:rPr>
        <w:t xml:space="preserve"> </w:t>
      </w:r>
      <w:r w:rsidRPr="00215933">
        <w:rPr>
          <w:lang w:val="da-DK"/>
        </w:rPr>
        <w:t>Det</w:t>
      </w:r>
      <w:r w:rsidRPr="00215933">
        <w:rPr>
          <w:spacing w:val="-3"/>
          <w:lang w:val="da-DK"/>
        </w:rPr>
        <w:t xml:space="preserve"> </w:t>
      </w:r>
      <w:r w:rsidRPr="00215933">
        <w:rPr>
          <w:lang w:val="da-DK"/>
        </w:rPr>
        <w:t>Europæiske</w:t>
      </w:r>
      <w:r w:rsidRPr="00215933">
        <w:rPr>
          <w:spacing w:val="-3"/>
          <w:lang w:val="da-DK"/>
        </w:rPr>
        <w:t xml:space="preserve"> </w:t>
      </w:r>
      <w:r w:rsidRPr="00215933">
        <w:rPr>
          <w:lang w:val="da-DK"/>
        </w:rPr>
        <w:t xml:space="preserve">Lægemiddelagenturs hjemmeside: </w:t>
      </w:r>
      <w:r w:rsidRPr="00060510">
        <w:rPr>
          <w:lang w:val="da-DK"/>
        </w:rPr>
        <w:t>http</w:t>
      </w:r>
      <w:r w:rsidR="00060510" w:rsidRPr="00060510">
        <w:rPr>
          <w:lang w:val="da-DK"/>
        </w:rPr>
        <w:t>s</w:t>
      </w:r>
      <w:r w:rsidRPr="00060510">
        <w:rPr>
          <w:lang w:val="da-DK"/>
        </w:rPr>
        <w:t>://www.ema.europa.eu.</w:t>
      </w:r>
    </w:p>
    <w:p w14:paraId="3F89FE26" w14:textId="77777777" w:rsidR="00182C02" w:rsidRPr="00533241" w:rsidRDefault="00182C02" w:rsidP="00510F2E">
      <w:pPr>
        <w:pStyle w:val="BodyText"/>
        <w:ind w:right="2"/>
        <w:rPr>
          <w:lang w:val="da-DK"/>
        </w:rPr>
      </w:pPr>
    </w:p>
    <w:p w14:paraId="2BE7D7CA" w14:textId="77777777" w:rsidR="00182C02" w:rsidRPr="00713DF2" w:rsidRDefault="00182C02" w:rsidP="00510F2E">
      <w:pPr>
        <w:pStyle w:val="Heading2"/>
        <w:kinsoku w:val="0"/>
        <w:overflowPunct w:val="0"/>
        <w:spacing w:before="0"/>
        <w:ind w:left="0" w:right="2"/>
        <w:jc w:val="center"/>
        <w:rPr>
          <w:lang w:val="da-DK"/>
        </w:rPr>
      </w:pPr>
      <w:r w:rsidRPr="00215933">
        <w:rPr>
          <w:lang w:val="da-DK"/>
        </w:rPr>
        <w:br w:type="page"/>
      </w:r>
      <w:r w:rsidRPr="00713DF2">
        <w:rPr>
          <w:lang w:val="da-DK"/>
        </w:rPr>
        <w:lastRenderedPageBreak/>
        <w:t xml:space="preserve">Brugsanvisning </w:t>
      </w:r>
    </w:p>
    <w:p w14:paraId="784E2E01" w14:textId="77777777" w:rsidR="00182C02" w:rsidRPr="00713DF2" w:rsidRDefault="00182C02" w:rsidP="00510F2E">
      <w:pPr>
        <w:pStyle w:val="Heading2"/>
        <w:kinsoku w:val="0"/>
        <w:overflowPunct w:val="0"/>
        <w:spacing w:before="0"/>
        <w:ind w:left="0" w:right="2"/>
        <w:jc w:val="center"/>
        <w:rPr>
          <w:lang w:val="da-DK"/>
        </w:rPr>
      </w:pPr>
      <w:r w:rsidRPr="00713DF2">
        <w:rPr>
          <w:spacing w:val="-2"/>
          <w:lang w:val="da-DK"/>
        </w:rPr>
        <w:t>Yesintek (ustekinumab) injektion, til subkutan brug, fyldt pen</w:t>
      </w:r>
    </w:p>
    <w:p w14:paraId="6A47E375" w14:textId="77777777" w:rsidR="00182C02" w:rsidRPr="00713DF2" w:rsidRDefault="00182C02" w:rsidP="00510F2E">
      <w:pPr>
        <w:pStyle w:val="BodyText"/>
        <w:kinsoku w:val="0"/>
        <w:overflowPunct w:val="0"/>
        <w:ind w:right="2"/>
        <w:rPr>
          <w:b/>
          <w:bCs/>
          <w:highlight w:val="yellow"/>
          <w:lang w:val="da-DK"/>
        </w:rPr>
      </w:pPr>
    </w:p>
    <w:p w14:paraId="62EDEC86" w14:textId="77777777" w:rsidR="00182C02" w:rsidRPr="00510F2E" w:rsidRDefault="00182C02" w:rsidP="00510F2E">
      <w:pPr>
        <w:ind w:right="2"/>
        <w:rPr>
          <w:lang w:val="da-DK"/>
        </w:rPr>
      </w:pPr>
      <w:r w:rsidRPr="00713DF2">
        <w:rPr>
          <w:lang w:val="da-DK"/>
        </w:rPr>
        <w:t xml:space="preserve">Læs denne brugsanvisning, hver gang du bruger Yesintek fyldt pen. </w:t>
      </w:r>
      <w:r w:rsidRPr="00510F2E">
        <w:rPr>
          <w:lang w:val="da-DK"/>
        </w:rPr>
        <w:t>Der kan være nye oplysninger. Disse oplysninger erstatter ikke at tale med din læge eller sygeplejerske om din medicinske tilstand eller din behandling.</w:t>
      </w:r>
    </w:p>
    <w:p w14:paraId="5C97B588" w14:textId="77777777" w:rsidR="00182C02" w:rsidRPr="00510F2E" w:rsidRDefault="00182C02" w:rsidP="00510F2E">
      <w:pPr>
        <w:ind w:right="2"/>
        <w:rPr>
          <w:b/>
          <w:bCs/>
          <w:lang w:val="da-DK"/>
        </w:rPr>
      </w:pPr>
    </w:p>
    <w:p w14:paraId="431C0EFA" w14:textId="77777777" w:rsidR="00182C02" w:rsidRPr="00510F2E" w:rsidRDefault="00182C02" w:rsidP="00510F2E">
      <w:pPr>
        <w:widowControl/>
        <w:ind w:right="2"/>
        <w:rPr>
          <w:b/>
          <w:bCs/>
          <w:color w:val="191917"/>
          <w:lang w:val="da-DK"/>
        </w:rPr>
      </w:pPr>
      <w:r w:rsidRPr="00510F2E">
        <w:rPr>
          <w:b/>
          <w:bCs/>
          <w:color w:val="191917"/>
          <w:lang w:val="da-DK"/>
        </w:rPr>
        <w:t>Vigtig information, du skal vide, før du injicerer Yesintek</w:t>
      </w:r>
    </w:p>
    <w:p w14:paraId="26776E3B" w14:textId="77777777" w:rsidR="00182C02" w:rsidRPr="00510F2E" w:rsidRDefault="00182C02" w:rsidP="00510F2E">
      <w:pPr>
        <w:widowControl/>
        <w:ind w:right="2"/>
        <w:rPr>
          <w:b/>
          <w:bCs/>
          <w:color w:val="191917"/>
          <w:lang w:val="da-DK"/>
        </w:rPr>
      </w:pPr>
    </w:p>
    <w:p w14:paraId="4ECC8601" w14:textId="77777777"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Yesintek er et receptpligtigt lægemiddel, der injiceres under huden (subkutant) fra en enkeltdosis fyldt pen.</w:t>
      </w:r>
    </w:p>
    <w:p w14:paraId="173DB386" w14:textId="3CE4C2DF"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Genbrug ikke den fyldte Yesintek</w:t>
      </w:r>
      <w:r w:rsidR="00A7214C">
        <w:rPr>
          <w:lang w:val="da-DK"/>
        </w:rPr>
        <w:t xml:space="preserve"> </w:t>
      </w:r>
      <w:r w:rsidRPr="00510F2E">
        <w:rPr>
          <w:lang w:val="da-DK"/>
        </w:rPr>
        <w:t>pen. Brug altid en ny fyldt Yesintek</w:t>
      </w:r>
      <w:r w:rsidR="00A7214C">
        <w:rPr>
          <w:lang w:val="da-DK"/>
        </w:rPr>
        <w:t xml:space="preserve"> </w:t>
      </w:r>
      <w:r w:rsidRPr="00510F2E">
        <w:rPr>
          <w:lang w:val="da-DK"/>
        </w:rPr>
        <w:t>pen til hver injektion.</w:t>
      </w:r>
    </w:p>
    <w:p w14:paraId="351CE962" w14:textId="77777777"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Din læge eller sygeplejerske kan beslutte, at en omsorgsperson kan give dig injektionerne derhjemme. Du og din omsorgsperson bør modtage træning i den rigtige måde at forberede og injicere Yesintek på, før du bruger det første gang.</w:t>
      </w:r>
    </w:p>
    <w:p w14:paraId="313215F1" w14:textId="77777777"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Du må ikke injicere dig selv eller en anden, før din læge har vist dig, hvordan du injicerer Yesintek på den rigtige måde.</w:t>
      </w:r>
    </w:p>
    <w:p w14:paraId="69808103" w14:textId="2F14B5DC"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Brug ikke den fyldte Yesintek</w:t>
      </w:r>
      <w:r w:rsidR="00A7214C">
        <w:rPr>
          <w:lang w:val="da-DK"/>
        </w:rPr>
        <w:t xml:space="preserve"> </w:t>
      </w:r>
      <w:r w:rsidRPr="00510F2E">
        <w:rPr>
          <w:lang w:val="da-DK"/>
        </w:rPr>
        <w:t>pen, hvis den er udløbet eller beskadiget.</w:t>
      </w:r>
    </w:p>
    <w:p w14:paraId="01E22E5B" w14:textId="48919263"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 xml:space="preserve">Hvis din dosis er 90 mg, vil du få en fyldt pen </w:t>
      </w:r>
      <w:r w:rsidR="006026D5">
        <w:rPr>
          <w:lang w:val="da-DK"/>
        </w:rPr>
        <w:t>med</w:t>
      </w:r>
      <w:r w:rsidRPr="00510F2E">
        <w:rPr>
          <w:lang w:val="da-DK"/>
        </w:rPr>
        <w:t xml:space="preserve"> 90 mg.</w:t>
      </w:r>
    </w:p>
    <w:p w14:paraId="5D18F980" w14:textId="77777777" w:rsidR="00182C02" w:rsidRPr="00510F2E" w:rsidRDefault="00182C02" w:rsidP="00510F2E">
      <w:pPr>
        <w:widowControl/>
        <w:ind w:right="2"/>
        <w:rPr>
          <w:b/>
          <w:bCs/>
          <w:color w:val="191917"/>
          <w:lang w:val="da-DK"/>
        </w:rPr>
      </w:pPr>
    </w:p>
    <w:p w14:paraId="2228964B" w14:textId="77777777" w:rsidR="00182C02" w:rsidRPr="00153FFA" w:rsidRDefault="00182C02" w:rsidP="00510F2E">
      <w:pPr>
        <w:widowControl/>
        <w:ind w:right="2"/>
        <w:rPr>
          <w:b/>
          <w:bCs/>
          <w:color w:val="191917"/>
        </w:rPr>
      </w:pPr>
      <w:r w:rsidRPr="00153FFA">
        <w:rPr>
          <w:b/>
          <w:bCs/>
          <w:color w:val="191917"/>
        </w:rPr>
        <w:t>Oplysninger om opbevaring</w:t>
      </w:r>
    </w:p>
    <w:p w14:paraId="0A1A9038" w14:textId="77777777" w:rsidR="00182C02" w:rsidRPr="00153FFA" w:rsidRDefault="00182C02" w:rsidP="00510F2E">
      <w:pPr>
        <w:widowControl/>
        <w:ind w:right="2"/>
        <w:rPr>
          <w:color w:val="191917"/>
        </w:rPr>
      </w:pPr>
    </w:p>
    <w:p w14:paraId="381B6712" w14:textId="7097AD86"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 xml:space="preserve">Opbevar Yesintek den fyldte pen i køleskabet mellem </w:t>
      </w:r>
      <w:r w:rsidR="004B2915" w:rsidRPr="00510F2E">
        <w:rPr>
          <w:lang w:val="da-DK"/>
        </w:rPr>
        <w:t>2 °C til 8 °C</w:t>
      </w:r>
      <w:r w:rsidR="004B2915">
        <w:rPr>
          <w:lang w:val="da-DK"/>
        </w:rPr>
        <w:t xml:space="preserve"> </w:t>
      </w:r>
      <w:r w:rsidRPr="00510F2E">
        <w:rPr>
          <w:lang w:val="da-DK"/>
        </w:rPr>
        <w:t>(</w:t>
      </w:r>
      <w:r w:rsidR="004B2915" w:rsidRPr="00510F2E">
        <w:rPr>
          <w:lang w:val="da-DK"/>
        </w:rPr>
        <w:t>36 °F til 46 °F</w:t>
      </w:r>
      <w:r w:rsidRPr="00510F2E">
        <w:rPr>
          <w:lang w:val="da-DK"/>
        </w:rPr>
        <w:t>).</w:t>
      </w:r>
    </w:p>
    <w:p w14:paraId="0E4DF642" w14:textId="05E8E066"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Opbevar den fyldte Yesintek</w:t>
      </w:r>
      <w:r w:rsidR="00A7214C">
        <w:rPr>
          <w:lang w:val="da-DK"/>
        </w:rPr>
        <w:t xml:space="preserve"> </w:t>
      </w:r>
      <w:r w:rsidRPr="00510F2E">
        <w:rPr>
          <w:lang w:val="da-DK"/>
        </w:rPr>
        <w:t>pen i den originale karton for at beskytte den mod lys før brug.</w:t>
      </w:r>
    </w:p>
    <w:p w14:paraId="5FECF7D9" w14:textId="51F56020"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Hvis det er nødvendigt, kan den fyldte Yesintek</w:t>
      </w:r>
      <w:r w:rsidR="00A7214C">
        <w:rPr>
          <w:lang w:val="da-DK"/>
        </w:rPr>
        <w:t xml:space="preserve"> </w:t>
      </w:r>
      <w:r w:rsidRPr="00510F2E">
        <w:rPr>
          <w:lang w:val="da-DK"/>
        </w:rPr>
        <w:t xml:space="preserve">pen opbevares ved stuetemperatur mellem </w:t>
      </w:r>
    </w:p>
    <w:p w14:paraId="20ED30AD" w14:textId="33767668" w:rsidR="00182C02" w:rsidRPr="00510F2E" w:rsidRDefault="004B2915" w:rsidP="00510F2E">
      <w:pPr>
        <w:pStyle w:val="ListParagraph"/>
        <w:kinsoku w:val="0"/>
        <w:overflowPunct w:val="0"/>
        <w:adjustRightInd w:val="0"/>
        <w:ind w:left="720" w:right="2" w:firstLine="0"/>
        <w:rPr>
          <w:lang w:val="da-DK"/>
        </w:rPr>
      </w:pPr>
      <w:r w:rsidRPr="00510F2E">
        <w:rPr>
          <w:lang w:val="da-DK"/>
        </w:rPr>
        <w:t>20 °C til 25 °C</w:t>
      </w:r>
      <w:r w:rsidR="00182C02" w:rsidRPr="00510F2E">
        <w:rPr>
          <w:lang w:val="da-DK"/>
        </w:rPr>
        <w:t xml:space="preserve"> (</w:t>
      </w:r>
      <w:r w:rsidRPr="00510F2E">
        <w:rPr>
          <w:lang w:val="da-DK"/>
        </w:rPr>
        <w:t>68 °F til 77 °F</w:t>
      </w:r>
      <w:r w:rsidR="00182C02" w:rsidRPr="00510F2E">
        <w:rPr>
          <w:lang w:val="da-DK"/>
        </w:rPr>
        <w:t>) i op til 30 dage.</w:t>
      </w:r>
    </w:p>
    <w:p w14:paraId="46712574" w14:textId="1507F372" w:rsidR="00182C02" w:rsidRPr="00097A24"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Brug ikke den fyldte Yesintek</w:t>
      </w:r>
      <w:r w:rsidR="00A7214C">
        <w:rPr>
          <w:lang w:val="da-DK"/>
        </w:rPr>
        <w:t xml:space="preserve"> </w:t>
      </w:r>
      <w:r w:rsidRPr="00510F2E">
        <w:rPr>
          <w:lang w:val="da-DK"/>
        </w:rPr>
        <w:t>pen, hvis den har stået ude ved stuetemperatur i mere end 30 dage. Bortskaf den fyldte Yesintek</w:t>
      </w:r>
      <w:r w:rsidR="00A7214C">
        <w:rPr>
          <w:lang w:val="da-DK"/>
        </w:rPr>
        <w:t xml:space="preserve"> </w:t>
      </w:r>
      <w:r w:rsidRPr="00510F2E">
        <w:rPr>
          <w:lang w:val="da-DK"/>
        </w:rPr>
        <w:t xml:space="preserve">pen i en beholder til skarpe genstande. </w:t>
      </w:r>
      <w:r w:rsidRPr="00097A24">
        <w:rPr>
          <w:lang w:val="da-DK"/>
        </w:rPr>
        <w:t>Se trin 15 for at få flere oplysninger.</w:t>
      </w:r>
    </w:p>
    <w:p w14:paraId="7DB6AD5A" w14:textId="6D130A6B"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Frys ikke den fyldte Yesintek</w:t>
      </w:r>
      <w:r w:rsidR="00A7214C">
        <w:rPr>
          <w:lang w:val="da-DK"/>
        </w:rPr>
        <w:t xml:space="preserve"> </w:t>
      </w:r>
      <w:r w:rsidRPr="00510F2E">
        <w:rPr>
          <w:lang w:val="da-DK"/>
        </w:rPr>
        <w:t>pen.</w:t>
      </w:r>
    </w:p>
    <w:p w14:paraId="64254A35" w14:textId="0E8398F2"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Ryst ikke den fyldte Yesintek</w:t>
      </w:r>
      <w:r w:rsidR="00A7214C">
        <w:rPr>
          <w:lang w:val="da-DK"/>
        </w:rPr>
        <w:t xml:space="preserve"> </w:t>
      </w:r>
      <w:r w:rsidRPr="00510F2E">
        <w:rPr>
          <w:lang w:val="da-DK"/>
        </w:rPr>
        <w:t>pen.</w:t>
      </w:r>
    </w:p>
    <w:p w14:paraId="059CBE7B" w14:textId="698F28F2" w:rsidR="00182C02" w:rsidRPr="00510F2E" w:rsidRDefault="00182C02" w:rsidP="001968B7">
      <w:pPr>
        <w:pStyle w:val="ListParagraph"/>
        <w:numPr>
          <w:ilvl w:val="0"/>
          <w:numId w:val="56"/>
        </w:numPr>
        <w:tabs>
          <w:tab w:val="clear" w:pos="720"/>
        </w:tabs>
        <w:kinsoku w:val="0"/>
        <w:overflowPunct w:val="0"/>
        <w:adjustRightInd w:val="0"/>
        <w:ind w:right="2"/>
        <w:rPr>
          <w:lang w:val="da-DK"/>
        </w:rPr>
      </w:pPr>
      <w:r w:rsidRPr="00510F2E">
        <w:rPr>
          <w:lang w:val="da-DK"/>
        </w:rPr>
        <w:t>Opbevar Yesintek og al</w:t>
      </w:r>
      <w:r w:rsidR="00F619E0">
        <w:rPr>
          <w:lang w:val="da-DK"/>
        </w:rPr>
        <w:t>le</w:t>
      </w:r>
      <w:r w:rsidRPr="00510F2E">
        <w:rPr>
          <w:lang w:val="da-DK"/>
        </w:rPr>
        <w:t xml:space="preserve"> </w:t>
      </w:r>
      <w:r w:rsidR="00F619E0">
        <w:rPr>
          <w:lang w:val="da-DK"/>
        </w:rPr>
        <w:t>lægemidler</w:t>
      </w:r>
      <w:r w:rsidRPr="00510F2E">
        <w:rPr>
          <w:lang w:val="da-DK"/>
        </w:rPr>
        <w:t xml:space="preserve"> utilgængeligt for børn.</w:t>
      </w:r>
    </w:p>
    <w:p w14:paraId="69442563" w14:textId="77777777" w:rsidR="00182C02" w:rsidRPr="00510F2E" w:rsidRDefault="00182C02" w:rsidP="00510F2E">
      <w:pPr>
        <w:widowControl/>
        <w:ind w:right="2"/>
        <w:rPr>
          <w:color w:val="191917"/>
          <w:lang w:val="da-DK"/>
        </w:rPr>
      </w:pPr>
    </w:p>
    <w:p w14:paraId="765B2359" w14:textId="77777777" w:rsidR="00182C02" w:rsidRPr="00153FFA" w:rsidRDefault="00182C02" w:rsidP="00510F2E">
      <w:pPr>
        <w:ind w:right="2"/>
        <w:rPr>
          <w:b/>
          <w:bCs/>
        </w:rPr>
      </w:pPr>
      <w:r w:rsidRPr="00153FFA">
        <w:rPr>
          <w:b/>
          <w:bCs/>
        </w:rPr>
        <w:t xml:space="preserve">Yesintek </w:t>
      </w:r>
      <w:r>
        <w:rPr>
          <w:b/>
          <w:bCs/>
        </w:rPr>
        <w:t>r</w:t>
      </w:r>
      <w:r w:rsidRPr="00153FFA">
        <w:rPr>
          <w:b/>
          <w:bCs/>
        </w:rPr>
        <w:t>eservedele til fyldt pen</w:t>
      </w:r>
    </w:p>
    <w:p w14:paraId="21680C1D" w14:textId="77777777" w:rsidR="00182C02" w:rsidRPr="00153FFA" w:rsidRDefault="00182C02" w:rsidP="00510F2E">
      <w:pPr>
        <w:ind w:right="2"/>
        <w:rPr>
          <w:b/>
          <w:bCs/>
        </w:rPr>
      </w:pPr>
    </w:p>
    <w:p w14:paraId="2FA574E6" w14:textId="77777777" w:rsidR="00182C02" w:rsidRPr="00153FFA" w:rsidRDefault="005B06A0" w:rsidP="00510F2E">
      <w:pPr>
        <w:ind w:right="2"/>
        <w:jc w:val="center"/>
      </w:pPr>
      <w:r>
        <w:rPr>
          <w:b/>
          <w:noProof/>
        </w:rPr>
        <w:pict w14:anchorId="28DF2B80">
          <v:shape id="Picture 21" o:spid="_x0000_i1083" type="#_x0000_t75" style="width:5in;height:154pt;visibility:visible">
            <v:imagedata r:id="rId47" o:title=""/>
          </v:shape>
        </w:pict>
      </w:r>
    </w:p>
    <w:p w14:paraId="79827684" w14:textId="77777777" w:rsidR="00182C02" w:rsidRPr="00510F2E" w:rsidRDefault="00182C02" w:rsidP="00510F2E">
      <w:pPr>
        <w:ind w:right="2"/>
        <w:jc w:val="center"/>
        <w:rPr>
          <w:b/>
          <w:bCs/>
          <w:lang w:val="da-DK"/>
        </w:rPr>
      </w:pPr>
      <w:r w:rsidRPr="00510F2E">
        <w:rPr>
          <w:b/>
          <w:bCs/>
          <w:lang w:val="da-DK"/>
        </w:rPr>
        <w:t>Figur A</w:t>
      </w:r>
    </w:p>
    <w:p w14:paraId="1D09936D" w14:textId="77777777" w:rsidR="00182C02" w:rsidRPr="00510F2E" w:rsidRDefault="00182C02" w:rsidP="00510F2E">
      <w:pPr>
        <w:ind w:right="2"/>
        <w:jc w:val="center"/>
        <w:rPr>
          <w:lang w:val="da-DK"/>
        </w:rPr>
      </w:pPr>
    </w:p>
    <w:p w14:paraId="13697E9D" w14:textId="77777777" w:rsidR="00182C02" w:rsidRPr="00510F2E" w:rsidRDefault="00182C02" w:rsidP="00510F2E">
      <w:pPr>
        <w:widowControl/>
        <w:ind w:right="2"/>
        <w:rPr>
          <w:b/>
          <w:bCs/>
          <w:color w:val="191917"/>
          <w:lang w:val="da-DK"/>
        </w:rPr>
      </w:pPr>
      <w:r w:rsidRPr="00510F2E">
        <w:rPr>
          <w:b/>
          <w:bCs/>
          <w:lang w:val="da-DK"/>
        </w:rPr>
        <w:t>Klargøring</w:t>
      </w:r>
      <w:r w:rsidRPr="00510F2E">
        <w:rPr>
          <w:b/>
          <w:bCs/>
          <w:color w:val="191917"/>
          <w:lang w:val="da-DK"/>
        </w:rPr>
        <w:t xml:space="preserve"> af Yesintek til injektion</w:t>
      </w:r>
    </w:p>
    <w:p w14:paraId="512B017C" w14:textId="77777777" w:rsidR="00182C02" w:rsidRPr="00510F2E" w:rsidRDefault="00182C02" w:rsidP="00510F2E">
      <w:pPr>
        <w:widowControl/>
        <w:ind w:right="2"/>
        <w:rPr>
          <w:color w:val="191917"/>
          <w:lang w:val="da-DK"/>
        </w:rPr>
      </w:pPr>
    </w:p>
    <w:p w14:paraId="79E4D194" w14:textId="77777777" w:rsidR="00182C02" w:rsidRPr="00510F2E" w:rsidRDefault="00182C02" w:rsidP="00510F2E">
      <w:pPr>
        <w:widowControl/>
        <w:ind w:right="2"/>
        <w:rPr>
          <w:b/>
          <w:bCs/>
          <w:color w:val="191917"/>
          <w:lang w:val="da-DK"/>
        </w:rPr>
      </w:pPr>
      <w:r w:rsidRPr="00510F2E">
        <w:rPr>
          <w:b/>
          <w:bCs/>
          <w:color w:val="191917"/>
          <w:lang w:val="da-DK"/>
        </w:rPr>
        <w:t>1. Tag 1 Yesintek fyldt pen ud</w:t>
      </w:r>
    </w:p>
    <w:p w14:paraId="5A490B4F" w14:textId="77777777" w:rsidR="00182C02" w:rsidRPr="00510F2E" w:rsidRDefault="00182C02" w:rsidP="00510F2E">
      <w:pPr>
        <w:widowControl/>
        <w:ind w:right="2"/>
        <w:rPr>
          <w:b/>
          <w:bCs/>
          <w:color w:val="191917"/>
          <w:lang w:val="da-DK"/>
        </w:rPr>
      </w:pPr>
    </w:p>
    <w:p w14:paraId="3F43A8F2" w14:textId="3422AC1F" w:rsidR="00182C02" w:rsidRPr="00510F2E" w:rsidRDefault="00182C02" w:rsidP="00510F2E">
      <w:pPr>
        <w:widowControl/>
        <w:ind w:right="2"/>
        <w:rPr>
          <w:color w:val="191917"/>
          <w:lang w:val="da-DK"/>
        </w:rPr>
      </w:pPr>
      <w:r w:rsidRPr="00510F2E">
        <w:rPr>
          <w:color w:val="191917"/>
          <w:lang w:val="da-DK"/>
        </w:rPr>
        <w:t>Tag den fyldte Yesintek</w:t>
      </w:r>
      <w:r w:rsidR="00A7214C">
        <w:rPr>
          <w:color w:val="191917"/>
          <w:lang w:val="da-DK"/>
        </w:rPr>
        <w:t xml:space="preserve"> </w:t>
      </w:r>
      <w:r w:rsidRPr="00510F2E">
        <w:rPr>
          <w:color w:val="191917"/>
          <w:lang w:val="da-DK"/>
        </w:rPr>
        <w:t>pen ud af kartonen, og læg den på en ren, flad overflade (se figur B).</w:t>
      </w:r>
    </w:p>
    <w:p w14:paraId="21B51E30" w14:textId="77777777" w:rsidR="00182C02" w:rsidRPr="00510F2E" w:rsidRDefault="00182C02" w:rsidP="00510F2E">
      <w:pPr>
        <w:widowControl/>
        <w:ind w:right="2"/>
        <w:jc w:val="center"/>
        <w:rPr>
          <w:color w:val="191917"/>
          <w:lang w:val="da-DK"/>
        </w:rPr>
      </w:pPr>
    </w:p>
    <w:p w14:paraId="3C53DBD9" w14:textId="77777777" w:rsidR="00182C02" w:rsidRPr="00510F2E" w:rsidRDefault="00182C02" w:rsidP="00510F2E">
      <w:pPr>
        <w:widowControl/>
        <w:ind w:right="2"/>
        <w:jc w:val="center"/>
        <w:rPr>
          <w:color w:val="191917"/>
          <w:lang w:val="da-DK"/>
        </w:rPr>
      </w:pPr>
    </w:p>
    <w:p w14:paraId="7825E773" w14:textId="77777777" w:rsidR="00182C02" w:rsidRPr="00510F2E" w:rsidRDefault="005B06A0" w:rsidP="00510F2E">
      <w:pPr>
        <w:widowControl/>
        <w:ind w:right="2"/>
        <w:jc w:val="center"/>
        <w:rPr>
          <w:color w:val="191917"/>
          <w:lang w:val="da-DK"/>
        </w:rPr>
      </w:pPr>
      <w:r>
        <w:rPr>
          <w:noProof/>
        </w:rPr>
        <w:lastRenderedPageBreak/>
        <w:pict w14:anchorId="4722113A">
          <v:shape id="Text Box 50" o:spid="_x0000_s2253" type="#_x0000_t202" style="position:absolute;left:0;text-align:left;margin-left:-5.15pt;margin-top:1.05pt;width:232.3pt;height:47pt;z-index:251570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" fillcolor="window" strokecolor="red" strokeweight="1.5pt">
            <v:path arrowok="t"/>
            <v:textbox style="mso-next-textbox:#Text Box 50">
              <w:txbxContent>
                <w:p w14:paraId="58AC29A2" w14:textId="37E2753E" w:rsidR="00F619E0" w:rsidRPr="00510F2E" w:rsidRDefault="00F619E0" w:rsidP="00F0371D">
                  <w:pPr>
                    <w:rPr>
                      <w:color w:val="000000"/>
                      <w:lang w:val="da-DK"/>
                    </w:rPr>
                  </w:pPr>
                  <w:r w:rsidRPr="00510F2E">
                    <w:rPr>
                      <w:color w:val="000000"/>
                      <w:lang w:val="da-DK"/>
                    </w:rPr>
                    <w:t>Brug</w:t>
                  </w:r>
                  <w:r w:rsidRPr="00510F2E">
                    <w:rPr>
                      <w:b/>
                      <w:bCs/>
                      <w:color w:val="000000"/>
                      <w:lang w:val="da-DK"/>
                    </w:rPr>
                    <w:t xml:space="preserve"> ikke</w:t>
                  </w:r>
                  <w:r w:rsidRPr="00510F2E">
                    <w:rPr>
                      <w:color w:val="000000"/>
                      <w:lang w:val="da-DK"/>
                    </w:rPr>
                    <w:t xml:space="preserve"> den fyldte </w:t>
                  </w:r>
                  <w:r w:rsidRPr="00510F2E">
                    <w:rPr>
                      <w:color w:val="191917"/>
                      <w:lang w:val="da-DK"/>
                    </w:rPr>
                    <w:t>Yesintek</w:t>
                  </w:r>
                  <w:r>
                    <w:rPr>
                      <w:color w:val="191917"/>
                      <w:lang w:val="da-DK"/>
                    </w:rPr>
                    <w:t xml:space="preserve"> </w:t>
                  </w:r>
                  <w:r w:rsidRPr="00510F2E">
                    <w:rPr>
                      <w:color w:val="000000"/>
                      <w:lang w:val="da-DK"/>
                    </w:rPr>
                    <w:t>pen, hvis kartonen ser beskadiget ud, eller hvis forseglingen er brudt.</w:t>
                  </w:r>
                </w:p>
                <w:p w14:paraId="0A59F00E" w14:textId="77777777" w:rsidR="00F619E0" w:rsidRPr="00510F2E" w:rsidRDefault="00F619E0" w:rsidP="00182C02">
                  <w:pPr>
                    <w:rPr>
                      <w:color w:val="000000"/>
                      <w:lang w:val="da-DK"/>
                    </w:rPr>
                  </w:pPr>
                </w:p>
              </w:txbxContent>
            </v:textbox>
            <w10:wrap anchorx="margin"/>
          </v:shape>
        </w:pict>
      </w:r>
    </w:p>
    <w:p w14:paraId="612D1BE3" w14:textId="77777777" w:rsidR="00182C02" w:rsidRPr="00510F2E" w:rsidRDefault="00182C02" w:rsidP="00510F2E">
      <w:pPr>
        <w:widowControl/>
        <w:ind w:right="2"/>
        <w:jc w:val="center"/>
        <w:rPr>
          <w:color w:val="191917"/>
          <w:lang w:val="da-DK"/>
        </w:rPr>
      </w:pPr>
    </w:p>
    <w:p w14:paraId="1A93D013" w14:textId="77777777" w:rsidR="00182C02" w:rsidRPr="00510F2E" w:rsidRDefault="00182C02" w:rsidP="00510F2E">
      <w:pPr>
        <w:widowControl/>
        <w:ind w:right="2"/>
        <w:jc w:val="center"/>
        <w:rPr>
          <w:color w:val="191917"/>
          <w:lang w:val="da-DK"/>
        </w:rPr>
      </w:pPr>
    </w:p>
    <w:p w14:paraId="33A21F00" w14:textId="77777777" w:rsidR="00182C02" w:rsidRPr="00510F2E" w:rsidRDefault="00182C02" w:rsidP="00510F2E">
      <w:pPr>
        <w:widowControl/>
        <w:ind w:right="2"/>
        <w:rPr>
          <w:color w:val="000000"/>
          <w:lang w:val="da-DK"/>
        </w:rPr>
      </w:pPr>
    </w:p>
    <w:p w14:paraId="6D8C2262" w14:textId="77777777" w:rsidR="00182C02" w:rsidRPr="00153FFA" w:rsidRDefault="005B06A0" w:rsidP="00510F2E">
      <w:pPr>
        <w:widowControl/>
        <w:ind w:right="2"/>
        <w:jc w:val="center"/>
        <w:rPr>
          <w:color w:val="191917"/>
        </w:rPr>
      </w:pPr>
      <w:r>
        <w:rPr>
          <w:noProof/>
          <w:color w:val="191917"/>
        </w:rPr>
        <w:pict w14:anchorId="14948ADF">
          <v:shape id="Picture 20" o:spid="_x0000_i1084" type="#_x0000_t75" alt="A close-up of a test tubeAI-generated content may be incorrect." style="width:3in;height:195pt;visibility:visible">
            <v:imagedata r:id="rId48" o:title="A close-up of a test tubeAI-generated content may be incorrect"/>
          </v:shape>
        </w:pict>
      </w:r>
    </w:p>
    <w:p w14:paraId="340FEC35" w14:textId="77777777" w:rsidR="00182C02" w:rsidRPr="00510F2E" w:rsidRDefault="00182C02" w:rsidP="00510F2E">
      <w:pPr>
        <w:ind w:right="2"/>
        <w:jc w:val="center"/>
        <w:rPr>
          <w:b/>
          <w:bCs/>
          <w:lang w:val="da-DK"/>
        </w:rPr>
      </w:pPr>
      <w:r w:rsidRPr="00510F2E">
        <w:rPr>
          <w:b/>
          <w:bCs/>
          <w:lang w:val="da-DK"/>
        </w:rPr>
        <w:t>Figur B</w:t>
      </w:r>
    </w:p>
    <w:p w14:paraId="61E58897" w14:textId="77777777" w:rsidR="00182C02" w:rsidRPr="00510F2E" w:rsidRDefault="00182C02" w:rsidP="00510F2E">
      <w:pPr>
        <w:widowControl/>
        <w:ind w:right="2"/>
        <w:rPr>
          <w:color w:val="191917"/>
          <w:lang w:val="da-DK"/>
        </w:rPr>
      </w:pPr>
    </w:p>
    <w:p w14:paraId="3DB5F2CE" w14:textId="313203CB" w:rsidR="00182C02" w:rsidRPr="00510F2E" w:rsidRDefault="00182C02" w:rsidP="00510F2E">
      <w:pPr>
        <w:ind w:right="2"/>
        <w:rPr>
          <w:b/>
          <w:bCs/>
          <w:lang w:val="da-DK"/>
        </w:rPr>
      </w:pPr>
      <w:r w:rsidRPr="00510F2E">
        <w:rPr>
          <w:b/>
          <w:bCs/>
          <w:lang w:val="da-DK"/>
        </w:rPr>
        <w:t>2. Tjek den fyldte Yesintek</w:t>
      </w:r>
      <w:r w:rsidR="00A7214C">
        <w:rPr>
          <w:b/>
          <w:bCs/>
          <w:lang w:val="da-DK"/>
        </w:rPr>
        <w:t xml:space="preserve"> </w:t>
      </w:r>
      <w:r w:rsidRPr="00510F2E">
        <w:rPr>
          <w:b/>
          <w:bCs/>
          <w:lang w:val="da-DK"/>
        </w:rPr>
        <w:t>pen</w:t>
      </w:r>
    </w:p>
    <w:p w14:paraId="08309C89" w14:textId="77777777" w:rsidR="00182C02" w:rsidRPr="00510F2E" w:rsidRDefault="00182C02" w:rsidP="00510F2E">
      <w:pPr>
        <w:ind w:right="2"/>
        <w:rPr>
          <w:b/>
          <w:bCs/>
          <w:lang w:val="da-DK"/>
        </w:rPr>
      </w:pPr>
    </w:p>
    <w:p w14:paraId="4BF1E320" w14:textId="66C8571D" w:rsidR="00182C02" w:rsidRPr="00510F2E" w:rsidRDefault="00182C02" w:rsidP="001968B7">
      <w:pPr>
        <w:pStyle w:val="ListParagraph"/>
        <w:numPr>
          <w:ilvl w:val="0"/>
          <w:numId w:val="52"/>
        </w:numPr>
        <w:tabs>
          <w:tab w:val="left" w:pos="1134"/>
        </w:tabs>
        <w:kinsoku w:val="0"/>
        <w:overflowPunct w:val="0"/>
        <w:adjustRightInd w:val="0"/>
        <w:ind w:left="426" w:right="2" w:hanging="426"/>
        <w:rPr>
          <w:lang w:val="da-DK"/>
        </w:rPr>
      </w:pPr>
      <w:r w:rsidRPr="00510F2E">
        <w:rPr>
          <w:lang w:val="da-DK"/>
        </w:rPr>
        <w:t>Kontroller den fyldte Yesintek</w:t>
      </w:r>
      <w:r w:rsidR="00A7214C">
        <w:rPr>
          <w:lang w:val="da-DK"/>
        </w:rPr>
        <w:t xml:space="preserve"> </w:t>
      </w:r>
      <w:r w:rsidRPr="00510F2E">
        <w:rPr>
          <w:lang w:val="da-DK"/>
        </w:rPr>
        <w:t>pen for skader (se figur C).</w:t>
      </w:r>
    </w:p>
    <w:p w14:paraId="19A314AD" w14:textId="77777777" w:rsidR="00182C02" w:rsidRPr="00510F2E" w:rsidRDefault="005B06A0" w:rsidP="00510F2E">
      <w:pPr>
        <w:ind w:right="2"/>
        <w:rPr>
          <w:lang w:val="da-DK"/>
        </w:rPr>
      </w:pPr>
      <w:r>
        <w:rPr>
          <w:noProof/>
        </w:rPr>
        <w:pict w14:anchorId="00FBB3B8">
          <v:shape id="Text Box 48" o:spid="_x0000_s2252" type="#_x0000_t202" style="position:absolute;margin-left:0;margin-top:9.75pt;width:189.75pt;height:35.2pt;z-index:2515640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" fillcolor="window" strokecolor="red" strokeweight="1.5pt">
            <v:path arrowok="t"/>
            <v:textbox style="mso-next-textbox:#Text Box 48">
              <w:txbxContent>
                <w:p w14:paraId="7EAC437A" w14:textId="145F987B" w:rsidR="00F619E0" w:rsidRPr="00510F2E" w:rsidRDefault="00F619E0" w:rsidP="00F0371D">
                  <w:pPr>
                    <w:rPr>
                      <w:color w:val="000000"/>
                      <w:lang w:val="da-DK"/>
                    </w:rPr>
                  </w:pPr>
                  <w:r w:rsidRPr="00510F2E">
                    <w:rPr>
                      <w:color w:val="000000"/>
                      <w:lang w:val="da-DK"/>
                    </w:rPr>
                    <w:t>Brug</w:t>
                  </w:r>
                  <w:r w:rsidRPr="00510F2E">
                    <w:rPr>
                      <w:b/>
                      <w:bCs/>
                      <w:color w:val="000000"/>
                      <w:lang w:val="da-DK"/>
                    </w:rPr>
                    <w:t xml:space="preserve"> ikke</w:t>
                  </w:r>
                  <w:r w:rsidRPr="00510F2E">
                    <w:rPr>
                      <w:color w:val="000000"/>
                      <w:lang w:val="da-DK"/>
                    </w:rPr>
                    <w:t xml:space="preserve"> den fyldte </w:t>
                  </w:r>
                  <w:r w:rsidRPr="00510F2E">
                    <w:rPr>
                      <w:color w:val="191917"/>
                      <w:lang w:val="da-DK"/>
                    </w:rPr>
                    <w:t>Yesintek</w:t>
                  </w:r>
                  <w:r>
                    <w:rPr>
                      <w:color w:val="191917"/>
                      <w:lang w:val="da-DK"/>
                    </w:rPr>
                    <w:t xml:space="preserve"> </w:t>
                  </w:r>
                  <w:r w:rsidRPr="00510F2E">
                    <w:rPr>
                      <w:color w:val="000000"/>
                      <w:lang w:val="da-DK"/>
                    </w:rPr>
                    <w:t>pen, hvis den er beskadiget.</w:t>
                  </w:r>
                </w:p>
                <w:p w14:paraId="791E9BF7" w14:textId="77777777" w:rsidR="00F619E0" w:rsidRPr="00510F2E" w:rsidRDefault="00F619E0" w:rsidP="00182C02">
                  <w:pPr>
                    <w:rPr>
                      <w:color w:val="000000"/>
                      <w:lang w:val="da-DK"/>
                    </w:rPr>
                  </w:pPr>
                </w:p>
              </w:txbxContent>
            </v:textbox>
            <w10:wrap anchorx="margin"/>
          </v:shape>
        </w:pict>
      </w:r>
    </w:p>
    <w:p w14:paraId="205CE05B" w14:textId="77777777" w:rsidR="00182C02" w:rsidRPr="00510F2E" w:rsidRDefault="00182C02" w:rsidP="00510F2E">
      <w:pPr>
        <w:ind w:right="2"/>
        <w:rPr>
          <w:b/>
          <w:bCs/>
          <w:lang w:val="da-DK"/>
        </w:rPr>
      </w:pPr>
    </w:p>
    <w:p w14:paraId="2617BCAE" w14:textId="77777777" w:rsidR="00182C02" w:rsidRPr="00510F2E" w:rsidRDefault="00182C02" w:rsidP="00510F2E">
      <w:pPr>
        <w:ind w:right="2"/>
        <w:rPr>
          <w:b/>
          <w:bCs/>
          <w:lang w:val="da-DK"/>
        </w:rPr>
      </w:pPr>
    </w:p>
    <w:p w14:paraId="77AE2CD5" w14:textId="77777777" w:rsidR="00182C02" w:rsidRPr="00153FFA" w:rsidRDefault="005B06A0" w:rsidP="00510F2E">
      <w:pPr>
        <w:ind w:right="2"/>
        <w:jc w:val="center"/>
      </w:pPr>
      <w:r>
        <w:rPr>
          <w:noProof/>
        </w:rPr>
        <w:pict w14:anchorId="21A0376C">
          <v:shape id="Picture 46" o:spid="_x0000_i1085" type="#_x0000_t75" style="width:165pt;height:247pt;visibility:visible">
            <v:imagedata r:id="rId49" o:title=""/>
          </v:shape>
        </w:pict>
      </w:r>
    </w:p>
    <w:p w14:paraId="6FFAEE79" w14:textId="77777777" w:rsidR="00182C02" w:rsidRPr="00510F2E" w:rsidRDefault="00182C02" w:rsidP="00510F2E">
      <w:pPr>
        <w:ind w:right="2"/>
        <w:jc w:val="center"/>
        <w:rPr>
          <w:b/>
          <w:bCs/>
          <w:lang w:val="da-DK"/>
        </w:rPr>
      </w:pPr>
      <w:r w:rsidRPr="00510F2E">
        <w:rPr>
          <w:b/>
          <w:bCs/>
          <w:lang w:val="da-DK"/>
        </w:rPr>
        <w:t>Figur C</w:t>
      </w:r>
    </w:p>
    <w:p w14:paraId="089B84FB" w14:textId="77777777" w:rsidR="00182C02" w:rsidRPr="00510F2E" w:rsidRDefault="00182C02" w:rsidP="00510F2E">
      <w:pPr>
        <w:ind w:right="2"/>
        <w:rPr>
          <w:b/>
          <w:bCs/>
          <w:lang w:val="da-DK"/>
        </w:rPr>
      </w:pPr>
    </w:p>
    <w:p w14:paraId="51494FBF" w14:textId="77777777" w:rsidR="00182C02" w:rsidRPr="00510F2E" w:rsidRDefault="00182C02" w:rsidP="00510F2E">
      <w:pPr>
        <w:ind w:right="2"/>
        <w:rPr>
          <w:b/>
          <w:bCs/>
          <w:lang w:val="da-DK"/>
        </w:rPr>
      </w:pPr>
      <w:r w:rsidRPr="00510F2E">
        <w:rPr>
          <w:b/>
          <w:bCs/>
          <w:lang w:val="da-DK"/>
        </w:rPr>
        <w:t>3. Tjek udløbsdatoen</w:t>
      </w:r>
    </w:p>
    <w:p w14:paraId="048545EE" w14:textId="77777777" w:rsidR="00182C02" w:rsidRPr="00510F2E" w:rsidRDefault="00182C02" w:rsidP="00510F2E">
      <w:pPr>
        <w:ind w:right="2"/>
        <w:rPr>
          <w:b/>
          <w:bCs/>
          <w:lang w:val="da-DK"/>
        </w:rPr>
      </w:pPr>
    </w:p>
    <w:p w14:paraId="07D87263" w14:textId="2EC2E19B" w:rsidR="00182C02" w:rsidRPr="00510F2E" w:rsidRDefault="00182C02" w:rsidP="00510F2E">
      <w:pPr>
        <w:tabs>
          <w:tab w:val="left" w:pos="1134"/>
        </w:tabs>
        <w:kinsoku w:val="0"/>
        <w:overflowPunct w:val="0"/>
        <w:adjustRightInd w:val="0"/>
        <w:ind w:right="2"/>
        <w:rPr>
          <w:lang w:val="da-DK"/>
        </w:rPr>
      </w:pPr>
      <w:r w:rsidRPr="00510F2E">
        <w:rPr>
          <w:b/>
          <w:bCs/>
          <w:lang w:val="da-DK"/>
        </w:rPr>
        <w:t>Kontroller udløbsdatoen,</w:t>
      </w:r>
      <w:r w:rsidRPr="00510F2E">
        <w:rPr>
          <w:lang w:val="da-DK"/>
        </w:rPr>
        <w:t xml:space="preserve"> der er trykt på etiketten af den fyldte Yesintek</w:t>
      </w:r>
      <w:r w:rsidR="00A7214C">
        <w:rPr>
          <w:lang w:val="da-DK"/>
        </w:rPr>
        <w:t xml:space="preserve"> </w:t>
      </w:r>
      <w:r w:rsidRPr="00510F2E">
        <w:rPr>
          <w:lang w:val="da-DK"/>
        </w:rPr>
        <w:t>pen (se figur D).</w:t>
      </w:r>
    </w:p>
    <w:p w14:paraId="15A8F8EA" w14:textId="77777777" w:rsidR="00182C02" w:rsidRPr="00510F2E" w:rsidRDefault="005B06A0" w:rsidP="00510F2E">
      <w:pPr>
        <w:ind w:right="2"/>
        <w:rPr>
          <w:lang w:val="da-DK"/>
        </w:rPr>
      </w:pPr>
      <w:r>
        <w:rPr>
          <w:noProof/>
        </w:rPr>
        <w:pict w14:anchorId="532A3E8F">
          <v:shape id="Text Box 45" o:spid="_x0000_s2251" type="#_x0000_t202" style="position:absolute;margin-left:0;margin-top:6.8pt;width:254.55pt;height:34.65pt;z-index:2515650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" fillcolor="window" strokecolor="red" strokeweight="1.5pt">
            <v:path arrowok="t"/>
            <v:textbox style="mso-next-textbox:#Text Box 45">
              <w:txbxContent>
                <w:p w14:paraId="25CBA159" w14:textId="3269700A" w:rsidR="00F619E0" w:rsidRPr="00510F2E" w:rsidRDefault="00F619E0" w:rsidP="00F0371D">
                  <w:pPr>
                    <w:rPr>
                      <w:color w:val="000000"/>
                      <w:lang w:val="da-DK"/>
                    </w:rPr>
                  </w:pPr>
                  <w:r w:rsidRPr="00510F2E">
                    <w:rPr>
                      <w:color w:val="000000"/>
                      <w:lang w:val="da-DK"/>
                    </w:rPr>
                    <w:t xml:space="preserve">Brug </w:t>
                  </w:r>
                  <w:r w:rsidRPr="00510F2E">
                    <w:rPr>
                      <w:b/>
                      <w:bCs/>
                      <w:color w:val="000000"/>
                      <w:lang w:val="da-DK"/>
                    </w:rPr>
                    <w:t>ikke</w:t>
                  </w:r>
                  <w:r w:rsidRPr="00510F2E">
                    <w:rPr>
                      <w:color w:val="000000"/>
                      <w:lang w:val="da-DK"/>
                    </w:rPr>
                    <w:t xml:space="preserve"> den fyldte Yesintek</w:t>
                  </w:r>
                  <w:r>
                    <w:rPr>
                      <w:color w:val="000000"/>
                      <w:lang w:val="da-DK"/>
                    </w:rPr>
                    <w:t xml:space="preserve"> </w:t>
                  </w:r>
                  <w:r w:rsidRPr="00510F2E">
                    <w:rPr>
                      <w:color w:val="000000"/>
                      <w:lang w:val="da-DK"/>
                    </w:rPr>
                    <w:t>pen, hvis den er udløbet.</w:t>
                  </w:r>
                </w:p>
                <w:p w14:paraId="3F27FA60" w14:textId="77777777" w:rsidR="00F619E0" w:rsidRPr="00510F2E" w:rsidRDefault="00F619E0" w:rsidP="00182C02">
                  <w:pPr>
                    <w:rPr>
                      <w:color w:val="000000"/>
                      <w:lang w:val="da-DK"/>
                    </w:rPr>
                  </w:pPr>
                </w:p>
              </w:txbxContent>
            </v:textbox>
            <w10:wrap anchorx="margin"/>
          </v:shape>
        </w:pict>
      </w:r>
    </w:p>
    <w:p w14:paraId="0E61DE49" w14:textId="77777777" w:rsidR="00182C02" w:rsidRPr="00510F2E" w:rsidRDefault="00182C02" w:rsidP="00510F2E">
      <w:pPr>
        <w:ind w:right="2"/>
        <w:rPr>
          <w:lang w:val="da-DK"/>
        </w:rPr>
      </w:pPr>
    </w:p>
    <w:p w14:paraId="5B994F9D" w14:textId="77777777" w:rsidR="00182C02" w:rsidRPr="00510F2E" w:rsidRDefault="00182C02" w:rsidP="00510F2E">
      <w:pPr>
        <w:ind w:right="2"/>
        <w:rPr>
          <w:lang w:val="da-DK"/>
        </w:rPr>
      </w:pPr>
    </w:p>
    <w:p w14:paraId="2390239C" w14:textId="77777777" w:rsidR="00182C02" w:rsidRPr="00153FFA" w:rsidRDefault="005B06A0" w:rsidP="00510F2E">
      <w:pPr>
        <w:ind w:right="2"/>
        <w:jc w:val="center"/>
      </w:pPr>
      <w:r>
        <w:rPr>
          <w:noProof/>
        </w:rPr>
        <w:lastRenderedPageBreak/>
        <w:pict w14:anchorId="1A7AFCBC">
          <v:shape id="Picture 19" o:spid="_x0000_i1086" type="#_x0000_t75" style="width:185pt;height:252pt;visibility:visible">
            <v:imagedata r:id="rId50" o:title=""/>
          </v:shape>
        </w:pict>
      </w:r>
    </w:p>
    <w:p w14:paraId="6BB2EEE3" w14:textId="77777777" w:rsidR="00182C02" w:rsidRPr="00510F2E" w:rsidRDefault="00182C02" w:rsidP="00510F2E">
      <w:pPr>
        <w:ind w:right="2"/>
        <w:jc w:val="center"/>
        <w:rPr>
          <w:b/>
          <w:bCs/>
          <w:lang w:val="da-DK"/>
        </w:rPr>
      </w:pPr>
      <w:r w:rsidRPr="00510F2E">
        <w:rPr>
          <w:b/>
          <w:bCs/>
          <w:lang w:val="da-DK"/>
        </w:rPr>
        <w:t>Figur D</w:t>
      </w:r>
    </w:p>
    <w:p w14:paraId="4A8364CA" w14:textId="77777777" w:rsidR="00182C02" w:rsidRPr="00510F2E" w:rsidRDefault="00182C02" w:rsidP="00510F2E">
      <w:pPr>
        <w:ind w:right="2"/>
        <w:rPr>
          <w:lang w:val="da-DK"/>
        </w:rPr>
      </w:pPr>
    </w:p>
    <w:p w14:paraId="2DBE69A2" w14:textId="0555CAA2" w:rsidR="00182C02" w:rsidRPr="00510F2E" w:rsidRDefault="00182C02" w:rsidP="00510F2E">
      <w:pPr>
        <w:ind w:right="2"/>
        <w:rPr>
          <w:b/>
          <w:bCs/>
          <w:lang w:val="da-DK"/>
        </w:rPr>
      </w:pPr>
      <w:r w:rsidRPr="00510F2E">
        <w:rPr>
          <w:b/>
          <w:bCs/>
          <w:lang w:val="da-DK"/>
        </w:rPr>
        <w:t>4. Lad den fyldte Yesintek</w:t>
      </w:r>
      <w:r w:rsidR="00A7214C">
        <w:rPr>
          <w:b/>
          <w:bCs/>
          <w:lang w:val="da-DK"/>
        </w:rPr>
        <w:t xml:space="preserve"> </w:t>
      </w:r>
      <w:r w:rsidRPr="00510F2E">
        <w:rPr>
          <w:b/>
          <w:bCs/>
          <w:lang w:val="da-DK"/>
        </w:rPr>
        <w:t>pen varme op til stuetemperatur</w:t>
      </w:r>
    </w:p>
    <w:p w14:paraId="7CE733EE" w14:textId="77777777" w:rsidR="00182C02" w:rsidRPr="00510F2E" w:rsidRDefault="00182C02" w:rsidP="00510F2E">
      <w:pPr>
        <w:ind w:right="2"/>
        <w:rPr>
          <w:lang w:val="da-DK"/>
        </w:rPr>
      </w:pPr>
    </w:p>
    <w:p w14:paraId="4CC0279F" w14:textId="310AD539" w:rsidR="00182C02" w:rsidRPr="00510F2E" w:rsidRDefault="00182C02" w:rsidP="001968B7">
      <w:pPr>
        <w:pStyle w:val="ListParagraph"/>
        <w:numPr>
          <w:ilvl w:val="0"/>
          <w:numId w:val="54"/>
        </w:numPr>
        <w:tabs>
          <w:tab w:val="clear" w:pos="720"/>
          <w:tab w:val="num" w:pos="426"/>
          <w:tab w:val="left" w:pos="1134"/>
        </w:tabs>
        <w:kinsoku w:val="0"/>
        <w:overflowPunct w:val="0"/>
        <w:adjustRightInd w:val="0"/>
        <w:ind w:left="426" w:right="2" w:hanging="426"/>
        <w:rPr>
          <w:lang w:val="da-DK"/>
        </w:rPr>
      </w:pPr>
      <w:r w:rsidRPr="00510F2E">
        <w:rPr>
          <w:lang w:val="da-DK"/>
        </w:rPr>
        <w:t>Hvis den fyldte Yesintek</w:t>
      </w:r>
      <w:r w:rsidR="00A7214C">
        <w:rPr>
          <w:lang w:val="da-DK"/>
        </w:rPr>
        <w:t xml:space="preserve"> </w:t>
      </w:r>
      <w:r w:rsidRPr="00510F2E">
        <w:rPr>
          <w:lang w:val="da-DK"/>
        </w:rPr>
        <w:t xml:space="preserve">pen har været opbevaret i køleskabet, </w:t>
      </w:r>
      <w:r w:rsidRPr="00510F2E">
        <w:rPr>
          <w:b/>
          <w:bCs/>
          <w:lang w:val="da-DK"/>
        </w:rPr>
        <w:t>skal du lade den stå i ca. 30 minutter,</w:t>
      </w:r>
      <w:r w:rsidRPr="00510F2E">
        <w:rPr>
          <w:lang w:val="da-DK"/>
        </w:rPr>
        <w:t xml:space="preserve"> så den kan få stuetemperatur. Det kan være smertefuldt at injicere kold</w:t>
      </w:r>
      <w:r w:rsidR="007E3919">
        <w:rPr>
          <w:lang w:val="da-DK"/>
        </w:rPr>
        <w:t>t</w:t>
      </w:r>
      <w:r w:rsidRPr="00510F2E">
        <w:rPr>
          <w:lang w:val="da-DK"/>
        </w:rPr>
        <w:t xml:space="preserve"> </w:t>
      </w:r>
      <w:r w:rsidR="007E3919">
        <w:rPr>
          <w:lang w:val="da-DK"/>
        </w:rPr>
        <w:t>lægemiddel</w:t>
      </w:r>
      <w:r w:rsidRPr="00510F2E">
        <w:rPr>
          <w:lang w:val="da-DK"/>
        </w:rPr>
        <w:t xml:space="preserve"> (se figur E).</w:t>
      </w:r>
    </w:p>
    <w:p w14:paraId="02BCE9D7" w14:textId="77777777" w:rsidR="00182C02" w:rsidRPr="00510F2E" w:rsidRDefault="005B06A0" w:rsidP="00510F2E">
      <w:pPr>
        <w:tabs>
          <w:tab w:val="left" w:pos="1134"/>
        </w:tabs>
        <w:kinsoku w:val="0"/>
        <w:overflowPunct w:val="0"/>
        <w:ind w:right="2"/>
        <w:rPr>
          <w:lang w:val="da-DK"/>
        </w:rPr>
      </w:pPr>
      <w:r>
        <w:rPr>
          <w:noProof/>
        </w:rPr>
        <w:pict w14:anchorId="16AECDF1">
          <v:shape id="Text Box 43" o:spid="_x0000_s2250" type="#_x0000_t202" style="position:absolute;margin-left:17.45pt;margin-top:9pt;width:324.15pt;height:72.45pt;z-index:251568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" fillcolor="window" strokecolor="red" strokeweight="1.5pt">
            <v:path arrowok="t"/>
            <v:textbox style="mso-next-textbox:#Text Box 43">
              <w:txbxContent>
                <w:p w14:paraId="12E8A582" w14:textId="11FC02CE" w:rsidR="00F619E0" w:rsidRPr="00510F2E" w:rsidRDefault="00F619E0" w:rsidP="00F0371D">
                  <w:pPr>
                    <w:rPr>
                      <w:color w:val="000000"/>
                      <w:lang w:val="da-DK"/>
                    </w:rPr>
                  </w:pPr>
                  <w:r w:rsidRPr="00510F2E">
                    <w:rPr>
                      <w:b/>
                      <w:bCs/>
                      <w:color w:val="000000"/>
                      <w:lang w:val="da-DK"/>
                    </w:rPr>
                    <w:t>Må ikke</w:t>
                  </w:r>
                  <w:r w:rsidRPr="00510F2E">
                    <w:rPr>
                      <w:color w:val="000000"/>
                      <w:lang w:val="da-DK"/>
                    </w:rPr>
                    <w:t xml:space="preserve"> opvarmes på anden måde. For eksempel må du ikke opvarme den i en mikrobølgeovn eller varmt vand eller i nærheden af andre varmekilder.</w:t>
                  </w:r>
                </w:p>
                <w:p w14:paraId="02223A15" w14:textId="77777777" w:rsidR="00F619E0" w:rsidRPr="00510F2E" w:rsidRDefault="00F619E0" w:rsidP="00F0371D">
                  <w:pPr>
                    <w:rPr>
                      <w:b/>
                      <w:bCs/>
                      <w:color w:val="000000"/>
                      <w:lang w:val="da-DK"/>
                    </w:rPr>
                  </w:pPr>
                </w:p>
                <w:p w14:paraId="761AE089" w14:textId="77777777" w:rsidR="00F619E0" w:rsidRPr="00510F2E" w:rsidRDefault="00F619E0" w:rsidP="00F0371D">
                  <w:pPr>
                    <w:rPr>
                      <w:color w:val="000000"/>
                      <w:lang w:val="da-DK"/>
                    </w:rPr>
                  </w:pPr>
                  <w:r w:rsidRPr="00510F2E">
                    <w:rPr>
                      <w:color w:val="000000"/>
                      <w:lang w:val="da-DK"/>
                    </w:rPr>
                    <w:t>Fjern</w:t>
                  </w:r>
                  <w:r w:rsidRPr="00510F2E">
                    <w:rPr>
                      <w:b/>
                      <w:bCs/>
                      <w:color w:val="000000"/>
                      <w:lang w:val="da-DK"/>
                    </w:rPr>
                    <w:t xml:space="preserve"> ikke</w:t>
                  </w:r>
                  <w:r w:rsidRPr="00510F2E">
                    <w:rPr>
                      <w:color w:val="000000"/>
                      <w:lang w:val="da-DK"/>
                    </w:rPr>
                    <w:t xml:space="preserve"> hætten, før du er klar til at injicere.</w:t>
                  </w:r>
                </w:p>
                <w:p w14:paraId="0BF75452" w14:textId="77777777" w:rsidR="00F619E0" w:rsidRPr="00510F2E" w:rsidRDefault="00F619E0" w:rsidP="00182C02">
                  <w:pPr>
                    <w:rPr>
                      <w:color w:val="000000"/>
                      <w:lang w:val="da-DK"/>
                    </w:rPr>
                  </w:pPr>
                </w:p>
              </w:txbxContent>
            </v:textbox>
            <w10:wrap anchorx="margin"/>
          </v:shape>
        </w:pict>
      </w:r>
    </w:p>
    <w:p w14:paraId="24637FE0" w14:textId="77777777" w:rsidR="00182C02" w:rsidRPr="00510F2E" w:rsidRDefault="00182C02" w:rsidP="00510F2E">
      <w:pPr>
        <w:tabs>
          <w:tab w:val="left" w:pos="1134"/>
        </w:tabs>
        <w:kinsoku w:val="0"/>
        <w:overflowPunct w:val="0"/>
        <w:ind w:right="2"/>
        <w:rPr>
          <w:lang w:val="da-DK"/>
        </w:rPr>
      </w:pPr>
    </w:p>
    <w:p w14:paraId="182D72A5" w14:textId="77777777" w:rsidR="00182C02" w:rsidRPr="00510F2E" w:rsidRDefault="00182C02" w:rsidP="00510F2E">
      <w:pPr>
        <w:tabs>
          <w:tab w:val="left" w:pos="1134"/>
        </w:tabs>
        <w:kinsoku w:val="0"/>
        <w:overflowPunct w:val="0"/>
        <w:ind w:right="2"/>
        <w:rPr>
          <w:lang w:val="da-DK"/>
        </w:rPr>
      </w:pPr>
    </w:p>
    <w:p w14:paraId="2293EC40" w14:textId="77777777" w:rsidR="00182C02" w:rsidRPr="00510F2E" w:rsidRDefault="00182C02" w:rsidP="00510F2E">
      <w:pPr>
        <w:ind w:right="2"/>
        <w:rPr>
          <w:lang w:val="da-DK"/>
        </w:rPr>
      </w:pPr>
    </w:p>
    <w:p w14:paraId="1FDB1198" w14:textId="77777777" w:rsidR="00182C02" w:rsidRPr="00510F2E" w:rsidRDefault="00182C02" w:rsidP="00510F2E">
      <w:pPr>
        <w:ind w:right="2"/>
        <w:rPr>
          <w:lang w:val="da-DK"/>
        </w:rPr>
      </w:pPr>
    </w:p>
    <w:p w14:paraId="323EAC7E" w14:textId="77777777" w:rsidR="00182C02" w:rsidRPr="00510F2E" w:rsidRDefault="00182C02" w:rsidP="00510F2E">
      <w:pPr>
        <w:ind w:right="2"/>
        <w:rPr>
          <w:lang w:val="da-DK"/>
        </w:rPr>
      </w:pPr>
    </w:p>
    <w:p w14:paraId="296C2110" w14:textId="77777777" w:rsidR="00182C02" w:rsidRPr="00510F2E" w:rsidRDefault="00182C02" w:rsidP="00510F2E">
      <w:pPr>
        <w:ind w:right="2"/>
        <w:rPr>
          <w:lang w:val="da-DK"/>
        </w:rPr>
      </w:pPr>
    </w:p>
    <w:p w14:paraId="343D1AA3" w14:textId="77777777" w:rsidR="00182C02" w:rsidRPr="00153FFA" w:rsidRDefault="005B06A0" w:rsidP="00510F2E">
      <w:pPr>
        <w:ind w:right="2"/>
        <w:jc w:val="center"/>
      </w:pPr>
      <w:r>
        <w:rPr>
          <w:noProof/>
        </w:rPr>
        <w:pict w14:anchorId="7B3E6B3F">
          <v:shape id="Picture 18" o:spid="_x0000_i1087" type="#_x0000_t75" alt="A stopwatch and a pregnancy testAI-generated content may be incorrect." style="width:3in;height:139pt;visibility:visible">
            <v:imagedata r:id="rId51" o:title="A stopwatch and a pregnancy testAI-generated content may be incorrect"/>
          </v:shape>
        </w:pict>
      </w:r>
    </w:p>
    <w:p w14:paraId="27339F0E" w14:textId="77777777" w:rsidR="00182C02" w:rsidRPr="00153FFA" w:rsidRDefault="00182C02" w:rsidP="00510F2E">
      <w:pPr>
        <w:ind w:right="2"/>
        <w:jc w:val="center"/>
        <w:rPr>
          <w:b/>
          <w:bCs/>
        </w:rPr>
      </w:pPr>
      <w:r w:rsidRPr="00153FFA">
        <w:rPr>
          <w:b/>
          <w:bCs/>
        </w:rPr>
        <w:t>Figur E</w:t>
      </w:r>
    </w:p>
    <w:p w14:paraId="0269ACA3" w14:textId="77777777" w:rsidR="00182C02" w:rsidRPr="00153FFA" w:rsidRDefault="00182C02" w:rsidP="00510F2E">
      <w:pPr>
        <w:ind w:right="2"/>
      </w:pPr>
    </w:p>
    <w:p w14:paraId="2B10A6CF" w14:textId="77777777" w:rsidR="00182C02" w:rsidRPr="00153FFA" w:rsidRDefault="00182C02" w:rsidP="00510F2E">
      <w:pPr>
        <w:ind w:right="2"/>
        <w:rPr>
          <w:b/>
          <w:bCs/>
        </w:rPr>
      </w:pPr>
      <w:r>
        <w:rPr>
          <w:b/>
          <w:bCs/>
        </w:rPr>
        <w:t xml:space="preserve">5. Saml forsyningerne </w:t>
      </w:r>
    </w:p>
    <w:p w14:paraId="38DC1284" w14:textId="77777777" w:rsidR="00182C02" w:rsidRPr="00153FFA" w:rsidRDefault="00182C02" w:rsidP="00510F2E">
      <w:pPr>
        <w:ind w:right="2"/>
        <w:rPr>
          <w:b/>
          <w:bCs/>
        </w:rPr>
      </w:pPr>
    </w:p>
    <w:p w14:paraId="6DBF2F16" w14:textId="77777777" w:rsidR="00182C02" w:rsidRPr="00510F2E" w:rsidRDefault="00182C02" w:rsidP="001968B7">
      <w:pPr>
        <w:pStyle w:val="ListParagraph"/>
        <w:numPr>
          <w:ilvl w:val="0"/>
          <w:numId w:val="55"/>
        </w:numPr>
        <w:tabs>
          <w:tab w:val="left" w:pos="1134"/>
        </w:tabs>
        <w:kinsoku w:val="0"/>
        <w:overflowPunct w:val="0"/>
        <w:adjustRightInd w:val="0"/>
        <w:ind w:left="426" w:right="2" w:hanging="426"/>
        <w:rPr>
          <w:lang w:val="da-DK"/>
        </w:rPr>
      </w:pPr>
      <w:r w:rsidRPr="00510F2E">
        <w:rPr>
          <w:lang w:val="da-DK"/>
        </w:rPr>
        <w:t>Saml følgende ekstra forsyninger, der ikke er inkluderet i kartonen:</w:t>
      </w:r>
    </w:p>
    <w:p w14:paraId="5A7E56BA" w14:textId="77777777" w:rsidR="00182C02" w:rsidRPr="00510F2E" w:rsidRDefault="00182C02" w:rsidP="00510F2E">
      <w:pPr>
        <w:ind w:right="2"/>
        <w:rPr>
          <w:lang w:val="da-DK"/>
        </w:rPr>
      </w:pPr>
    </w:p>
    <w:p w14:paraId="3BD2019A" w14:textId="77777777" w:rsidR="00182C02" w:rsidRPr="00153FFA" w:rsidRDefault="00182C02" w:rsidP="00510F2E">
      <w:pPr>
        <w:ind w:right="2"/>
      </w:pPr>
      <w:r w:rsidRPr="00153FFA">
        <w:rPr>
          <w:b/>
          <w:bCs/>
        </w:rPr>
        <w:t xml:space="preserve">1 spritserviet </w:t>
      </w:r>
      <w:r w:rsidRPr="00153FFA">
        <w:t>(se figur F)</w:t>
      </w:r>
    </w:p>
    <w:p w14:paraId="0294373B" w14:textId="77777777" w:rsidR="00182C02" w:rsidRPr="00153FFA" w:rsidRDefault="005B06A0" w:rsidP="00510F2E">
      <w:pPr>
        <w:ind w:right="2"/>
        <w:jc w:val="center"/>
        <w:rPr>
          <w:b/>
          <w:bCs/>
          <w:noProof/>
        </w:rPr>
      </w:pPr>
      <w:r>
        <w:rPr>
          <w:noProof/>
        </w:rPr>
        <w:lastRenderedPageBreak/>
        <w:pict w14:anchorId="24A53D82">
          <v:shape id="_x0000_i1088" type="#_x0000_t75" alt="Generated image" style="width:144.5pt;height:144.5pt;visibility:visible">
            <v:imagedata r:id="rId52" o:title="Generated image"/>
          </v:shape>
        </w:pict>
      </w:r>
    </w:p>
    <w:p w14:paraId="0B179473" w14:textId="77777777" w:rsidR="00182C02" w:rsidRPr="00510F2E" w:rsidRDefault="00182C02" w:rsidP="00510F2E">
      <w:pPr>
        <w:ind w:right="2"/>
        <w:jc w:val="center"/>
        <w:rPr>
          <w:b/>
          <w:bCs/>
          <w:lang w:val="da-DK"/>
        </w:rPr>
      </w:pPr>
      <w:r w:rsidRPr="00510F2E">
        <w:rPr>
          <w:b/>
          <w:bCs/>
          <w:lang w:val="da-DK"/>
        </w:rPr>
        <w:t>Figur F</w:t>
      </w:r>
    </w:p>
    <w:p w14:paraId="22A6B43B" w14:textId="77777777" w:rsidR="00182C02" w:rsidRPr="00510F2E" w:rsidRDefault="00182C02" w:rsidP="00510F2E">
      <w:pPr>
        <w:ind w:right="2"/>
        <w:rPr>
          <w:b/>
          <w:bCs/>
          <w:noProof/>
          <w:lang w:val="da-DK"/>
        </w:rPr>
      </w:pPr>
    </w:p>
    <w:p w14:paraId="705D0B98" w14:textId="07A2BFB5" w:rsidR="00182C02" w:rsidRPr="00510F2E" w:rsidRDefault="00182C02" w:rsidP="00510F2E">
      <w:pPr>
        <w:ind w:right="2"/>
        <w:rPr>
          <w:lang w:val="da-DK"/>
        </w:rPr>
      </w:pPr>
      <w:r w:rsidRPr="00510F2E">
        <w:rPr>
          <w:b/>
          <w:bCs/>
          <w:lang w:val="da-DK"/>
        </w:rPr>
        <w:t>1 beholder til skarpe genstande</w:t>
      </w:r>
      <w:r w:rsidRPr="00510F2E">
        <w:rPr>
          <w:lang w:val="da-DK"/>
        </w:rPr>
        <w:t xml:space="preserve"> (se figur G). Se trin 15 for instruktioner om, hvordan du smider den brugte, fyldte </w:t>
      </w:r>
      <w:r w:rsidRPr="00510F2E">
        <w:rPr>
          <w:color w:val="191917"/>
          <w:lang w:val="da-DK"/>
        </w:rPr>
        <w:t>Yesintek</w:t>
      </w:r>
      <w:r w:rsidR="00A7214C">
        <w:rPr>
          <w:color w:val="191917"/>
          <w:lang w:val="da-DK"/>
        </w:rPr>
        <w:t xml:space="preserve"> </w:t>
      </w:r>
      <w:r w:rsidRPr="00510F2E">
        <w:rPr>
          <w:lang w:val="da-DK"/>
        </w:rPr>
        <w:t>pen ud.</w:t>
      </w:r>
    </w:p>
    <w:p w14:paraId="3C92C4D0" w14:textId="77777777" w:rsidR="00182C02" w:rsidRPr="00510F2E" w:rsidRDefault="00182C02" w:rsidP="00510F2E">
      <w:pPr>
        <w:ind w:right="2"/>
        <w:rPr>
          <w:lang w:val="da-DK"/>
        </w:rPr>
      </w:pPr>
    </w:p>
    <w:p w14:paraId="659521B9" w14:textId="77777777" w:rsidR="00182C02" w:rsidRPr="00153FFA" w:rsidRDefault="005B06A0" w:rsidP="00510F2E">
      <w:pPr>
        <w:ind w:right="2"/>
        <w:jc w:val="center"/>
      </w:pPr>
      <w:r>
        <w:rPr>
          <w:noProof/>
        </w:rPr>
        <w:pict w14:anchorId="7235742C">
          <v:shape id="Picture 16" o:spid="_x0000_i1089" type="#_x0000_t75" style="width:196pt;height:139pt;visibility:visible">
            <v:imagedata r:id="rId53" o:title=""/>
          </v:shape>
        </w:pict>
      </w:r>
    </w:p>
    <w:p w14:paraId="253B9EF5" w14:textId="77777777" w:rsidR="00182C02" w:rsidRPr="00760566" w:rsidRDefault="00182C02" w:rsidP="00510F2E">
      <w:pPr>
        <w:ind w:right="2"/>
        <w:jc w:val="center"/>
        <w:rPr>
          <w:b/>
          <w:bCs/>
          <w:lang w:val="pt-PT"/>
        </w:rPr>
      </w:pPr>
      <w:r w:rsidRPr="00760566">
        <w:rPr>
          <w:b/>
          <w:bCs/>
          <w:lang w:val="pt-PT"/>
        </w:rPr>
        <w:t>Figur G</w:t>
      </w:r>
    </w:p>
    <w:p w14:paraId="7B4DF44B" w14:textId="77777777" w:rsidR="00182C02" w:rsidRPr="00760566" w:rsidRDefault="00182C02" w:rsidP="00510F2E">
      <w:pPr>
        <w:ind w:right="2"/>
        <w:rPr>
          <w:lang w:val="pt-PT"/>
        </w:rPr>
      </w:pPr>
    </w:p>
    <w:p w14:paraId="78A1D289" w14:textId="77777777" w:rsidR="00182C02" w:rsidRPr="00760566" w:rsidRDefault="00182C02" w:rsidP="00510F2E">
      <w:pPr>
        <w:ind w:right="2"/>
        <w:rPr>
          <w:lang w:val="pt-PT"/>
        </w:rPr>
      </w:pPr>
      <w:r w:rsidRPr="00760566">
        <w:rPr>
          <w:b/>
          <w:bCs/>
          <w:lang w:val="pt-PT"/>
        </w:rPr>
        <w:t>1 gazepude eller vatrondel</w:t>
      </w:r>
      <w:r w:rsidRPr="00760566">
        <w:rPr>
          <w:lang w:val="pt-PT"/>
        </w:rPr>
        <w:t xml:space="preserve"> (se figur H)</w:t>
      </w:r>
    </w:p>
    <w:p w14:paraId="7316C42F" w14:textId="77777777" w:rsidR="00182C02" w:rsidRPr="00760566" w:rsidRDefault="00182C02" w:rsidP="00510F2E">
      <w:pPr>
        <w:ind w:right="2"/>
        <w:rPr>
          <w:lang w:val="pt-PT"/>
        </w:rPr>
      </w:pPr>
    </w:p>
    <w:p w14:paraId="4B712700" w14:textId="77777777" w:rsidR="00182C02" w:rsidRPr="00153FFA" w:rsidRDefault="005B06A0" w:rsidP="00510F2E">
      <w:pPr>
        <w:ind w:right="2"/>
        <w:jc w:val="center"/>
      </w:pPr>
      <w:r>
        <w:rPr>
          <w:noProof/>
        </w:rPr>
        <w:pict w14:anchorId="07B6B4EC">
          <v:shape id="Picture 15" o:spid="_x0000_i1090" type="#_x0000_t75" alt="A black and white drawing of a napkinAI-generated content may be incorrect." style="width:139pt;height:128pt;visibility:visible">
            <v:imagedata r:id="rId54" o:title="A black and white drawing of a napkinAI-generated content may be incorrect"/>
          </v:shape>
        </w:pict>
      </w:r>
    </w:p>
    <w:p w14:paraId="4EF20271" w14:textId="77777777" w:rsidR="00182C02" w:rsidRPr="00284C4C" w:rsidRDefault="00182C02" w:rsidP="00510F2E">
      <w:pPr>
        <w:ind w:right="2"/>
        <w:jc w:val="center"/>
        <w:rPr>
          <w:b/>
          <w:bCs/>
          <w:lang w:val="da-DK"/>
        </w:rPr>
      </w:pPr>
      <w:r w:rsidRPr="00284C4C">
        <w:rPr>
          <w:b/>
          <w:bCs/>
          <w:lang w:val="da-DK"/>
        </w:rPr>
        <w:t>Figur H</w:t>
      </w:r>
    </w:p>
    <w:p w14:paraId="355481EB" w14:textId="77777777" w:rsidR="00182C02" w:rsidRPr="00284C4C" w:rsidRDefault="00182C02" w:rsidP="00510F2E">
      <w:pPr>
        <w:ind w:right="2"/>
        <w:rPr>
          <w:lang w:val="da-DK"/>
        </w:rPr>
      </w:pPr>
    </w:p>
    <w:p w14:paraId="0608D82F" w14:textId="77777777" w:rsidR="00182C02" w:rsidRPr="00284C4C" w:rsidRDefault="00182C02" w:rsidP="00510F2E">
      <w:pPr>
        <w:ind w:right="2"/>
        <w:rPr>
          <w:lang w:val="da-DK"/>
        </w:rPr>
      </w:pPr>
      <w:r w:rsidRPr="00284C4C">
        <w:rPr>
          <w:b/>
          <w:bCs/>
          <w:lang w:val="da-DK"/>
        </w:rPr>
        <w:t>1 selvklæbende bandage</w:t>
      </w:r>
      <w:r w:rsidRPr="00284C4C">
        <w:rPr>
          <w:lang w:val="da-DK"/>
        </w:rPr>
        <w:t xml:space="preserve"> (se figur I)</w:t>
      </w:r>
    </w:p>
    <w:p w14:paraId="1C5A4550" w14:textId="77777777" w:rsidR="00182C02" w:rsidRPr="00284C4C" w:rsidRDefault="00182C02" w:rsidP="00510F2E">
      <w:pPr>
        <w:ind w:right="2"/>
        <w:rPr>
          <w:lang w:val="da-DK"/>
        </w:rPr>
      </w:pPr>
    </w:p>
    <w:p w14:paraId="4E21D76B" w14:textId="77777777" w:rsidR="00182C02" w:rsidRPr="00153FFA" w:rsidRDefault="005B06A0" w:rsidP="00510F2E">
      <w:pPr>
        <w:ind w:right="2"/>
        <w:jc w:val="center"/>
      </w:pPr>
      <w:r>
        <w:rPr>
          <w:noProof/>
        </w:rPr>
        <w:pict w14:anchorId="07477BCF">
          <v:shape id="Picture 14" o:spid="_x0000_i1091" type="#_x0000_t75" alt="A close-up of a band aidAI-generated content may be incorrect." style="width:170pt;height:113pt;visibility:visible">
            <v:imagedata r:id="rId55" o:title="A close-up of a band aidAI-generated content may be incorrect"/>
          </v:shape>
        </w:pict>
      </w:r>
    </w:p>
    <w:p w14:paraId="0351F70C" w14:textId="77777777" w:rsidR="00182C02" w:rsidRPr="00760566" w:rsidRDefault="00182C02" w:rsidP="00510F2E">
      <w:pPr>
        <w:ind w:right="2"/>
        <w:jc w:val="center"/>
        <w:rPr>
          <w:b/>
          <w:bCs/>
        </w:rPr>
      </w:pPr>
      <w:r w:rsidRPr="00760566">
        <w:rPr>
          <w:b/>
          <w:bCs/>
        </w:rPr>
        <w:t>Figur I</w:t>
      </w:r>
    </w:p>
    <w:p w14:paraId="7A7F2C4C" w14:textId="77777777" w:rsidR="00182C02" w:rsidRPr="00760566" w:rsidRDefault="00182C02" w:rsidP="00510F2E">
      <w:pPr>
        <w:ind w:right="2"/>
      </w:pPr>
    </w:p>
    <w:p w14:paraId="7BD34E81" w14:textId="09A1279F" w:rsidR="00182C02" w:rsidRPr="00760566" w:rsidRDefault="00182C02" w:rsidP="00510F2E">
      <w:pPr>
        <w:ind w:right="2"/>
        <w:rPr>
          <w:b/>
          <w:bCs/>
        </w:rPr>
      </w:pPr>
      <w:r w:rsidRPr="00760566">
        <w:rPr>
          <w:b/>
          <w:bCs/>
        </w:rPr>
        <w:t xml:space="preserve">6. Tjek </w:t>
      </w:r>
      <w:r w:rsidR="00E46848" w:rsidRPr="00760566">
        <w:rPr>
          <w:b/>
          <w:bCs/>
        </w:rPr>
        <w:t>lægemidlet</w:t>
      </w:r>
    </w:p>
    <w:p w14:paraId="7477952F" w14:textId="77777777" w:rsidR="00182C02" w:rsidRPr="00760566" w:rsidRDefault="00182C02" w:rsidP="00510F2E">
      <w:pPr>
        <w:ind w:right="2"/>
        <w:rPr>
          <w:b/>
          <w:bCs/>
        </w:rPr>
      </w:pPr>
    </w:p>
    <w:p w14:paraId="2AA322B0" w14:textId="07D40786" w:rsidR="00182C02" w:rsidRPr="00510F2E" w:rsidRDefault="00182C02" w:rsidP="00510F2E">
      <w:pPr>
        <w:ind w:right="2"/>
        <w:rPr>
          <w:lang w:val="da-DK"/>
        </w:rPr>
      </w:pPr>
      <w:r w:rsidRPr="00760566">
        <w:t xml:space="preserve">Når den </w:t>
      </w:r>
      <w:r w:rsidRPr="00760566">
        <w:rPr>
          <w:color w:val="191917"/>
        </w:rPr>
        <w:t>fyldte Yesintek</w:t>
      </w:r>
      <w:r w:rsidR="00A7214C" w:rsidRPr="00760566">
        <w:rPr>
          <w:color w:val="191917"/>
        </w:rPr>
        <w:t xml:space="preserve"> </w:t>
      </w:r>
      <w:r w:rsidRPr="00760566">
        <w:rPr>
          <w:color w:val="191917"/>
        </w:rPr>
        <w:t xml:space="preserve">pen er opvarmet til stuetemperatur, </w:t>
      </w:r>
      <w:r w:rsidRPr="00760566">
        <w:rPr>
          <w:b/>
          <w:bCs/>
        </w:rPr>
        <w:t xml:space="preserve">skal du kontrollere </w:t>
      </w:r>
      <w:r w:rsidR="00E46848" w:rsidRPr="00760566">
        <w:rPr>
          <w:b/>
          <w:bCs/>
        </w:rPr>
        <w:t xml:space="preserve">lægemidlet </w:t>
      </w:r>
      <w:r w:rsidRPr="00760566">
        <w:rPr>
          <w:b/>
          <w:bCs/>
        </w:rPr>
        <w:t>i visningsvinduet</w:t>
      </w:r>
      <w:r w:rsidRPr="00760566">
        <w:t xml:space="preserve"> (se figur J). </w:t>
      </w:r>
      <w:r w:rsidRPr="00510F2E">
        <w:rPr>
          <w:lang w:val="da-DK"/>
        </w:rPr>
        <w:t>Lægemidlet skal se klart og farveløst ud til lysegult. Det er normalt at se små luftbobler.</w:t>
      </w:r>
    </w:p>
    <w:p w14:paraId="4F768218" w14:textId="77777777" w:rsidR="00182C02" w:rsidRPr="00510F2E" w:rsidRDefault="00182C02" w:rsidP="00510F2E">
      <w:pPr>
        <w:ind w:right="2"/>
        <w:rPr>
          <w:lang w:val="da-DK"/>
        </w:rPr>
      </w:pPr>
    </w:p>
    <w:p w14:paraId="1069A97D" w14:textId="77777777" w:rsidR="00182C02" w:rsidRPr="00510F2E" w:rsidRDefault="005B06A0" w:rsidP="00510F2E">
      <w:pPr>
        <w:ind w:right="2"/>
        <w:rPr>
          <w:lang w:val="da-DK"/>
        </w:rPr>
      </w:pPr>
      <w:r>
        <w:rPr>
          <w:noProof/>
        </w:rPr>
        <w:pict w14:anchorId="4B1F5B42">
          <v:shape id="Text Box 41" o:spid="_x0000_s2249" type="#_x0000_t202" style="position:absolute;margin-left:8.35pt;margin-top:1.3pt;width:231.6pt;height:33.35pt;z-index:2515691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" fillcolor="window" strokecolor="red" strokeweight="1.5pt">
            <v:path arrowok="t"/>
            <v:textbox style="mso-next-textbox:#Text Box 41">
              <w:txbxContent>
                <w:p w14:paraId="55FE9C11" w14:textId="1F82819C" w:rsidR="00F619E0" w:rsidRPr="00510F2E" w:rsidRDefault="00F619E0" w:rsidP="00182C02">
                  <w:pPr>
                    <w:rPr>
                      <w:color w:val="000000"/>
                      <w:lang w:val="da-DK"/>
                    </w:rPr>
                  </w:pPr>
                  <w:r w:rsidRPr="00510F2E">
                    <w:rPr>
                      <w:b/>
                      <w:bCs/>
                      <w:color w:val="000000"/>
                      <w:lang w:val="da-DK"/>
                    </w:rPr>
                    <w:t>Må ikke</w:t>
                  </w:r>
                  <w:r w:rsidRPr="00510F2E">
                    <w:rPr>
                      <w:color w:val="000000"/>
                      <w:lang w:val="da-DK"/>
                    </w:rPr>
                    <w:t xml:space="preserve"> anvendes, hvis </w:t>
                  </w:r>
                  <w:r>
                    <w:rPr>
                      <w:color w:val="000000"/>
                      <w:lang w:val="da-DK"/>
                    </w:rPr>
                    <w:t xml:space="preserve">lægemidlet </w:t>
                  </w:r>
                  <w:r w:rsidRPr="00510F2E">
                    <w:rPr>
                      <w:color w:val="000000"/>
                      <w:lang w:val="da-DK"/>
                    </w:rPr>
                    <w:t>er uklar</w:t>
                  </w:r>
                  <w:r>
                    <w:rPr>
                      <w:color w:val="000000"/>
                      <w:lang w:val="da-DK"/>
                    </w:rPr>
                    <w:t>t</w:t>
                  </w:r>
                  <w:r w:rsidRPr="00510F2E">
                    <w:rPr>
                      <w:color w:val="000000"/>
                      <w:lang w:val="da-DK"/>
                    </w:rPr>
                    <w:t>, misfarvet eller har store partikler</w:t>
                  </w:r>
                </w:p>
                <w:p w14:paraId="23B62B6B" w14:textId="77777777" w:rsidR="00F619E0" w:rsidRPr="00510F2E" w:rsidRDefault="00F619E0" w:rsidP="00182C02">
                  <w:pPr>
                    <w:rPr>
                      <w:color w:val="000000"/>
                      <w:lang w:val="da-DK"/>
                    </w:rPr>
                  </w:pPr>
                </w:p>
              </w:txbxContent>
            </v:textbox>
            <w10:wrap anchorx="margin"/>
          </v:shape>
        </w:pict>
      </w:r>
    </w:p>
    <w:p w14:paraId="4097E0EC" w14:textId="77777777" w:rsidR="00182C02" w:rsidRPr="00510F2E" w:rsidRDefault="00182C02" w:rsidP="00510F2E">
      <w:pPr>
        <w:ind w:right="2"/>
        <w:rPr>
          <w:lang w:val="da-DK"/>
        </w:rPr>
      </w:pPr>
    </w:p>
    <w:p w14:paraId="1D9CA6A3" w14:textId="77777777" w:rsidR="00182C02" w:rsidRPr="00510F2E" w:rsidRDefault="00182C02" w:rsidP="00510F2E">
      <w:pPr>
        <w:ind w:right="2"/>
        <w:rPr>
          <w:lang w:val="da-DK"/>
        </w:rPr>
      </w:pPr>
    </w:p>
    <w:p w14:paraId="1DB17A15" w14:textId="6C314B36" w:rsidR="00182C02" w:rsidRPr="00153FFA" w:rsidRDefault="005B06A0" w:rsidP="00510F2E">
      <w:pPr>
        <w:ind w:right="2"/>
        <w:jc w:val="center"/>
        <w:rPr>
          <w:noProof/>
        </w:rPr>
      </w:pPr>
      <w:r>
        <w:pict w14:anchorId="02B96D7C">
          <v:shape id="_x0000_i1092" type="#_x0000_t75" style="width:175pt;height:170pt">
            <v:imagedata r:id="rId56" o:title=""/>
          </v:shape>
        </w:pict>
      </w:r>
    </w:p>
    <w:p w14:paraId="3CA53A51" w14:textId="77777777" w:rsidR="00182C02" w:rsidRPr="00510F2E" w:rsidRDefault="00182C02" w:rsidP="00510F2E">
      <w:pPr>
        <w:ind w:right="2"/>
        <w:jc w:val="center"/>
        <w:rPr>
          <w:b/>
          <w:bCs/>
          <w:lang w:val="da-DK"/>
        </w:rPr>
      </w:pPr>
      <w:r w:rsidRPr="00510F2E">
        <w:rPr>
          <w:b/>
          <w:bCs/>
          <w:lang w:val="da-DK"/>
        </w:rPr>
        <w:t>Figure J</w:t>
      </w:r>
    </w:p>
    <w:p w14:paraId="29BB023B" w14:textId="77777777" w:rsidR="00182C02" w:rsidRPr="00510F2E" w:rsidRDefault="00182C02" w:rsidP="00510F2E">
      <w:pPr>
        <w:ind w:right="2"/>
        <w:rPr>
          <w:noProof/>
          <w:lang w:val="da-DK"/>
        </w:rPr>
      </w:pPr>
    </w:p>
    <w:p w14:paraId="06514BE2" w14:textId="77777777" w:rsidR="00182C02" w:rsidRPr="00510F2E" w:rsidRDefault="00182C02" w:rsidP="00510F2E">
      <w:pPr>
        <w:ind w:right="2"/>
        <w:rPr>
          <w:b/>
          <w:bCs/>
          <w:lang w:val="da-DK"/>
        </w:rPr>
      </w:pPr>
      <w:r w:rsidRPr="00510F2E">
        <w:rPr>
          <w:b/>
          <w:bCs/>
          <w:lang w:val="da-DK"/>
        </w:rPr>
        <w:t>7. Vælg injektionssted</w:t>
      </w:r>
    </w:p>
    <w:p w14:paraId="77D8C449" w14:textId="77777777" w:rsidR="00182C02" w:rsidRPr="00510F2E" w:rsidRDefault="00182C02" w:rsidP="00510F2E">
      <w:pPr>
        <w:ind w:right="2"/>
        <w:rPr>
          <w:b/>
          <w:bCs/>
          <w:lang w:val="da-DK"/>
        </w:rPr>
      </w:pPr>
    </w:p>
    <w:p w14:paraId="51EF24A5" w14:textId="77777777" w:rsidR="00182C02" w:rsidRPr="00510F2E" w:rsidRDefault="00182C02" w:rsidP="001968B7">
      <w:pPr>
        <w:pStyle w:val="ListParagraph"/>
        <w:numPr>
          <w:ilvl w:val="0"/>
          <w:numId w:val="60"/>
        </w:numPr>
        <w:ind w:left="576" w:right="2"/>
        <w:rPr>
          <w:lang w:val="da-DK"/>
        </w:rPr>
      </w:pPr>
      <w:r w:rsidRPr="00060510">
        <w:rPr>
          <w:lang w:val="da-DK"/>
        </w:rPr>
        <w:t xml:space="preserve">Du kan injicere i </w:t>
      </w:r>
      <w:r w:rsidRPr="00510F2E">
        <w:rPr>
          <w:lang w:val="da-DK"/>
        </w:rPr>
        <w:t>(se figur K):</w:t>
      </w:r>
    </w:p>
    <w:p w14:paraId="5E5DBF28" w14:textId="77777777" w:rsidR="00182C02" w:rsidRPr="00060510" w:rsidRDefault="00182C02" w:rsidP="001968B7">
      <w:pPr>
        <w:pStyle w:val="ListParagraph"/>
        <w:numPr>
          <w:ilvl w:val="0"/>
          <w:numId w:val="60"/>
        </w:numPr>
        <w:ind w:left="576" w:right="2"/>
        <w:rPr>
          <w:lang w:val="da-DK"/>
        </w:rPr>
      </w:pPr>
      <w:r w:rsidRPr="00510F2E">
        <w:rPr>
          <w:lang w:val="da-DK"/>
        </w:rPr>
        <w:t xml:space="preserve">Forsiden </w:t>
      </w:r>
      <w:r w:rsidRPr="00060510">
        <w:rPr>
          <w:lang w:val="da-DK"/>
        </w:rPr>
        <w:t xml:space="preserve">af låret </w:t>
      </w:r>
      <w:r w:rsidRPr="00510F2E">
        <w:rPr>
          <w:lang w:val="da-DK"/>
        </w:rPr>
        <w:t>(anbefales), eller</w:t>
      </w:r>
    </w:p>
    <w:p w14:paraId="4D7B4CFA" w14:textId="77777777" w:rsidR="00182C02" w:rsidRPr="00060510" w:rsidRDefault="00182C02" w:rsidP="001968B7">
      <w:pPr>
        <w:pStyle w:val="ListParagraph"/>
        <w:numPr>
          <w:ilvl w:val="0"/>
          <w:numId w:val="60"/>
        </w:numPr>
        <w:ind w:left="576" w:right="2"/>
        <w:rPr>
          <w:lang w:val="da-DK"/>
        </w:rPr>
      </w:pPr>
      <w:r w:rsidRPr="00510F2E">
        <w:rPr>
          <w:lang w:val="da-DK"/>
        </w:rPr>
        <w:t xml:space="preserve">Maveområdet </w:t>
      </w:r>
      <w:r w:rsidRPr="00060510">
        <w:rPr>
          <w:lang w:val="da-DK"/>
        </w:rPr>
        <w:t xml:space="preserve">(maven), </w:t>
      </w:r>
      <w:r w:rsidRPr="00510F2E">
        <w:rPr>
          <w:lang w:val="da-DK"/>
        </w:rPr>
        <w:t>mindst 5 cm væk fra navlen.</w:t>
      </w:r>
    </w:p>
    <w:p w14:paraId="0E44FECC" w14:textId="77777777" w:rsidR="00182C02" w:rsidRPr="00510F2E" w:rsidRDefault="00182C02" w:rsidP="001968B7">
      <w:pPr>
        <w:pStyle w:val="ListParagraph"/>
        <w:numPr>
          <w:ilvl w:val="0"/>
          <w:numId w:val="60"/>
        </w:numPr>
        <w:ind w:left="576" w:right="2"/>
        <w:rPr>
          <w:lang w:val="da-DK"/>
        </w:rPr>
      </w:pPr>
      <w:r w:rsidRPr="00510F2E">
        <w:rPr>
          <w:lang w:val="da-DK"/>
        </w:rPr>
        <w:t xml:space="preserve">Hvis </w:t>
      </w:r>
      <w:r w:rsidRPr="00510F2E">
        <w:rPr>
          <w:b/>
          <w:bCs/>
          <w:lang w:val="da-DK"/>
        </w:rPr>
        <w:t xml:space="preserve">din omsorgsperson giver dig injektionen, </w:t>
      </w:r>
      <w:r w:rsidRPr="00510F2E">
        <w:rPr>
          <w:lang w:val="da-DK"/>
        </w:rPr>
        <w:t xml:space="preserve">kan du også bruge det </w:t>
      </w:r>
      <w:r w:rsidRPr="00510F2E">
        <w:rPr>
          <w:b/>
          <w:bCs/>
          <w:lang w:val="da-DK"/>
        </w:rPr>
        <w:t xml:space="preserve">ydre område af overarmene </w:t>
      </w:r>
      <w:r w:rsidRPr="00510F2E">
        <w:rPr>
          <w:lang w:val="da-DK"/>
        </w:rPr>
        <w:t>(se figur K):</w:t>
      </w:r>
    </w:p>
    <w:p w14:paraId="07EF81C6" w14:textId="77777777" w:rsidR="00182C02" w:rsidRPr="00510F2E" w:rsidRDefault="005B06A0" w:rsidP="00510F2E">
      <w:pPr>
        <w:ind w:right="2"/>
        <w:rPr>
          <w:lang w:val="da-DK"/>
        </w:rPr>
      </w:pPr>
      <w:r>
        <w:rPr>
          <w:noProof/>
        </w:rPr>
        <w:pict w14:anchorId="0CFCE279">
          <v:shape id="Text Box 39" o:spid="_x0000_s2248" type="#_x0000_t202" style="position:absolute;margin-left:0;margin-top:12.65pt;width:342.45pt;height:87.05pt;z-index:25156608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" fillcolor="window" strokecolor="red" strokeweight="1.5pt">
            <v:path arrowok="t"/>
            <v:textbox style="mso-next-textbox:#Text Box 39">
              <w:txbxContent>
                <w:p w14:paraId="74799709" w14:textId="6CB310EA" w:rsidR="00F619E0" w:rsidRPr="00510F2E" w:rsidRDefault="00F619E0" w:rsidP="00F0371D">
                  <w:pPr>
                    <w:rPr>
                      <w:color w:val="000000"/>
                      <w:lang w:val="da-DK"/>
                    </w:rPr>
                  </w:pPr>
                  <w:r w:rsidRPr="00510F2E">
                    <w:rPr>
                      <w:b/>
                      <w:bCs/>
                      <w:color w:val="000000"/>
                      <w:lang w:val="da-DK"/>
                    </w:rPr>
                    <w:t>Må ikke</w:t>
                  </w:r>
                  <w:r w:rsidRPr="00510F2E">
                    <w:rPr>
                      <w:color w:val="000000"/>
                      <w:lang w:val="da-DK"/>
                    </w:rPr>
                    <w:t xml:space="preserve"> injiceres i hud, der er øm, forslået, rød, skællende eller hård.</w:t>
                  </w:r>
                </w:p>
                <w:p w14:paraId="77A43A77" w14:textId="77777777" w:rsidR="00F619E0" w:rsidRPr="00510F2E" w:rsidRDefault="00F619E0" w:rsidP="00F0371D">
                  <w:pPr>
                    <w:rPr>
                      <w:b/>
                      <w:bCs/>
                      <w:color w:val="000000"/>
                      <w:lang w:val="da-DK"/>
                    </w:rPr>
                  </w:pPr>
                </w:p>
                <w:p w14:paraId="7263CD5B" w14:textId="77777777" w:rsidR="00F619E0" w:rsidRPr="00510F2E" w:rsidRDefault="00F619E0" w:rsidP="00F0371D">
                  <w:pPr>
                    <w:rPr>
                      <w:color w:val="000000"/>
                      <w:lang w:val="da-DK"/>
                    </w:rPr>
                  </w:pPr>
                  <w:r w:rsidRPr="00510F2E">
                    <w:rPr>
                      <w:color w:val="000000"/>
                      <w:lang w:val="da-DK"/>
                    </w:rPr>
                    <w:t>Injicer</w:t>
                  </w:r>
                  <w:r w:rsidRPr="00510F2E">
                    <w:rPr>
                      <w:b/>
                      <w:bCs/>
                      <w:color w:val="000000"/>
                      <w:lang w:val="da-DK"/>
                    </w:rPr>
                    <w:t xml:space="preserve"> ikke</w:t>
                  </w:r>
                  <w:r w:rsidRPr="00510F2E">
                    <w:rPr>
                      <w:color w:val="000000"/>
                      <w:lang w:val="da-DK"/>
                    </w:rPr>
                    <w:t xml:space="preserve"> i områder med ar eller strækmærker.</w:t>
                  </w:r>
                </w:p>
                <w:p w14:paraId="79CA0C13" w14:textId="77777777" w:rsidR="00F619E0" w:rsidRPr="00510F2E" w:rsidRDefault="00F619E0" w:rsidP="00F0371D">
                  <w:pPr>
                    <w:rPr>
                      <w:color w:val="000000"/>
                      <w:lang w:val="da-DK"/>
                    </w:rPr>
                  </w:pPr>
                </w:p>
                <w:p w14:paraId="573E2405" w14:textId="77777777" w:rsidR="00F619E0" w:rsidRPr="00510F2E" w:rsidRDefault="00F619E0" w:rsidP="00F0371D">
                  <w:pPr>
                    <w:rPr>
                      <w:color w:val="000000"/>
                      <w:lang w:val="da-DK"/>
                    </w:rPr>
                  </w:pPr>
                  <w:r w:rsidRPr="00510F2E">
                    <w:rPr>
                      <w:color w:val="000000"/>
                      <w:lang w:val="da-DK"/>
                    </w:rPr>
                    <w:t>Skift</w:t>
                  </w:r>
                  <w:r w:rsidRPr="00510F2E">
                    <w:rPr>
                      <w:b/>
                      <w:bCs/>
                      <w:color w:val="000000"/>
                      <w:lang w:val="da-DK"/>
                    </w:rPr>
                    <w:t xml:space="preserve"> altid </w:t>
                  </w:r>
                  <w:r w:rsidRPr="00510F2E">
                    <w:rPr>
                      <w:color w:val="000000"/>
                      <w:lang w:val="da-DK"/>
                    </w:rPr>
                    <w:t>injektionssted mellem injektionerne. Dit injektionssted skal være mindst 5 cm væk fra dit sidste injektionssted.</w:t>
                  </w:r>
                </w:p>
                <w:p w14:paraId="0333C08A" w14:textId="77777777" w:rsidR="00F619E0" w:rsidRPr="00510F2E" w:rsidRDefault="00F619E0" w:rsidP="00182C02">
                  <w:pPr>
                    <w:rPr>
                      <w:color w:val="000000"/>
                      <w:lang w:val="da-DK"/>
                    </w:rPr>
                  </w:pPr>
                </w:p>
              </w:txbxContent>
            </v:textbox>
            <w10:wrap anchorx="margin"/>
          </v:shape>
        </w:pict>
      </w:r>
    </w:p>
    <w:p w14:paraId="0A523C1C" w14:textId="77777777" w:rsidR="00182C02" w:rsidRPr="00510F2E" w:rsidRDefault="00182C02" w:rsidP="00510F2E">
      <w:pPr>
        <w:ind w:right="2"/>
        <w:rPr>
          <w:lang w:val="da-DK"/>
        </w:rPr>
      </w:pPr>
    </w:p>
    <w:p w14:paraId="0FD8B3F9" w14:textId="77777777" w:rsidR="00182C02" w:rsidRPr="00510F2E" w:rsidRDefault="00182C02" w:rsidP="00510F2E">
      <w:pPr>
        <w:ind w:right="2"/>
        <w:rPr>
          <w:lang w:val="da-DK"/>
        </w:rPr>
      </w:pPr>
    </w:p>
    <w:p w14:paraId="077D1AF9" w14:textId="77777777" w:rsidR="00182C02" w:rsidRPr="00510F2E" w:rsidRDefault="00182C02" w:rsidP="00510F2E">
      <w:pPr>
        <w:ind w:right="2"/>
        <w:rPr>
          <w:lang w:val="da-DK"/>
        </w:rPr>
      </w:pPr>
    </w:p>
    <w:p w14:paraId="658068D1" w14:textId="77777777" w:rsidR="00182C02" w:rsidRPr="00510F2E" w:rsidRDefault="00182C02" w:rsidP="00510F2E">
      <w:pPr>
        <w:ind w:right="2"/>
        <w:rPr>
          <w:lang w:val="da-DK"/>
        </w:rPr>
      </w:pPr>
    </w:p>
    <w:p w14:paraId="0A421A22" w14:textId="77777777" w:rsidR="00182C02" w:rsidRPr="00510F2E" w:rsidRDefault="00182C02" w:rsidP="00510F2E">
      <w:pPr>
        <w:ind w:right="2"/>
        <w:rPr>
          <w:lang w:val="da-DK"/>
        </w:rPr>
      </w:pPr>
    </w:p>
    <w:p w14:paraId="24F135A9" w14:textId="77777777" w:rsidR="00182C02" w:rsidRPr="00510F2E" w:rsidRDefault="00182C02" w:rsidP="00510F2E">
      <w:pPr>
        <w:ind w:right="2"/>
        <w:rPr>
          <w:lang w:val="da-DK"/>
        </w:rPr>
      </w:pPr>
    </w:p>
    <w:p w14:paraId="54A46DC8" w14:textId="77777777" w:rsidR="00182C02" w:rsidRPr="00510F2E" w:rsidRDefault="00182C02" w:rsidP="00510F2E">
      <w:pPr>
        <w:ind w:right="2"/>
        <w:rPr>
          <w:lang w:val="da-DK"/>
        </w:rPr>
      </w:pPr>
    </w:p>
    <w:p w14:paraId="4314863F" w14:textId="77777777" w:rsidR="00182C02" w:rsidRPr="00510F2E" w:rsidRDefault="00182C02" w:rsidP="00510F2E">
      <w:pPr>
        <w:ind w:right="2"/>
        <w:rPr>
          <w:lang w:val="da-DK"/>
        </w:rPr>
      </w:pPr>
    </w:p>
    <w:p w14:paraId="056EEAA5" w14:textId="77777777" w:rsidR="00182C02" w:rsidRDefault="005B06A0" w:rsidP="00510F2E">
      <w:pPr>
        <w:ind w:right="2"/>
        <w:jc w:val="center"/>
        <w:rPr>
          <w:b/>
          <w:bCs/>
        </w:rPr>
      </w:pPr>
      <w:r>
        <w:rPr>
          <w:b/>
          <w:noProof/>
        </w:rPr>
        <w:pict w14:anchorId="37F6D8A7">
          <v:shape id="Picture 12" o:spid="_x0000_i1093" type="#_x0000_t75" style="width:221pt;height:180pt;visibility:visible">
            <v:imagedata r:id="rId57" o:title=""/>
          </v:shape>
        </w:pict>
      </w:r>
    </w:p>
    <w:p w14:paraId="0B2C618F" w14:textId="77777777" w:rsidR="00182C02" w:rsidRPr="00510F2E" w:rsidRDefault="00182C02" w:rsidP="00510F2E">
      <w:pPr>
        <w:ind w:right="2"/>
        <w:jc w:val="center"/>
        <w:rPr>
          <w:b/>
          <w:bCs/>
          <w:lang w:val="da-DK"/>
        </w:rPr>
      </w:pPr>
      <w:r w:rsidRPr="00510F2E">
        <w:rPr>
          <w:b/>
          <w:bCs/>
          <w:lang w:val="da-DK"/>
        </w:rPr>
        <w:t>Figur K</w:t>
      </w:r>
    </w:p>
    <w:p w14:paraId="40A76578" w14:textId="77777777" w:rsidR="00182C02" w:rsidRPr="00510F2E" w:rsidRDefault="00182C02" w:rsidP="00510F2E">
      <w:pPr>
        <w:ind w:right="2"/>
        <w:rPr>
          <w:b/>
          <w:bCs/>
          <w:lang w:val="da-DK"/>
        </w:rPr>
      </w:pPr>
      <w:r w:rsidRPr="00510F2E">
        <w:rPr>
          <w:b/>
          <w:bCs/>
          <w:lang w:val="da-DK"/>
        </w:rPr>
        <w:t xml:space="preserve">8. Vask hænder og rengør injektionsstedet </w:t>
      </w:r>
    </w:p>
    <w:p w14:paraId="70EC811C" w14:textId="77777777" w:rsidR="00182C02" w:rsidRPr="00510F2E" w:rsidRDefault="00182C02" w:rsidP="00510F2E">
      <w:pPr>
        <w:ind w:right="2"/>
        <w:rPr>
          <w:b/>
          <w:bCs/>
          <w:lang w:val="da-DK"/>
        </w:rPr>
      </w:pPr>
    </w:p>
    <w:p w14:paraId="3C220B2E" w14:textId="77777777" w:rsidR="00182C02" w:rsidRPr="00510F2E" w:rsidRDefault="00182C02" w:rsidP="00510F2E">
      <w:pPr>
        <w:ind w:right="2"/>
        <w:rPr>
          <w:lang w:val="da-DK"/>
        </w:rPr>
      </w:pPr>
      <w:r w:rsidRPr="00510F2E">
        <w:rPr>
          <w:b/>
          <w:bCs/>
          <w:lang w:val="da-DK"/>
        </w:rPr>
        <w:lastRenderedPageBreak/>
        <w:t xml:space="preserve">Vask dine hænder </w:t>
      </w:r>
      <w:r w:rsidRPr="00510F2E">
        <w:rPr>
          <w:lang w:val="da-DK"/>
        </w:rPr>
        <w:t>grundigt med vand og sæbe (se figur L).</w:t>
      </w:r>
    </w:p>
    <w:p w14:paraId="0113AEDE" w14:textId="77777777" w:rsidR="00182C02" w:rsidRDefault="005B06A0" w:rsidP="00510F2E">
      <w:pPr>
        <w:ind w:right="2"/>
        <w:jc w:val="center"/>
        <w:rPr>
          <w:b/>
          <w:bCs/>
          <w:noProof/>
        </w:rPr>
      </w:pPr>
      <w:r>
        <w:rPr>
          <w:b/>
          <w:noProof/>
        </w:rPr>
        <w:pict w14:anchorId="13E24780">
          <v:shape id="Picture 11" o:spid="_x0000_i1094" type="#_x0000_t75" style="width:180pt;height:159pt;visibility:visible">
            <v:imagedata r:id="rId58" o:title=""/>
          </v:shape>
        </w:pict>
      </w:r>
    </w:p>
    <w:p w14:paraId="6B28353D" w14:textId="77777777" w:rsidR="00182C02" w:rsidRPr="00510F2E" w:rsidRDefault="00182C02" w:rsidP="00510F2E">
      <w:pPr>
        <w:ind w:right="2"/>
        <w:jc w:val="center"/>
        <w:rPr>
          <w:b/>
          <w:bCs/>
          <w:lang w:val="da-DK"/>
        </w:rPr>
      </w:pPr>
      <w:r w:rsidRPr="00510F2E">
        <w:rPr>
          <w:b/>
          <w:bCs/>
          <w:lang w:val="da-DK"/>
        </w:rPr>
        <w:t>Figur L</w:t>
      </w:r>
    </w:p>
    <w:p w14:paraId="008F6704" w14:textId="77777777" w:rsidR="00182C02" w:rsidRPr="00510F2E" w:rsidRDefault="00182C02" w:rsidP="00510F2E">
      <w:pPr>
        <w:ind w:right="2"/>
        <w:rPr>
          <w:b/>
          <w:bCs/>
          <w:noProof/>
          <w:lang w:val="da-DK"/>
        </w:rPr>
      </w:pPr>
    </w:p>
    <w:p w14:paraId="186FBB3A" w14:textId="77777777" w:rsidR="00182C02" w:rsidRPr="00060510" w:rsidRDefault="00182C02" w:rsidP="00510F2E">
      <w:pPr>
        <w:ind w:right="2"/>
        <w:rPr>
          <w:lang w:val="da-DK"/>
        </w:rPr>
      </w:pPr>
      <w:r w:rsidRPr="00510F2E">
        <w:rPr>
          <w:b/>
          <w:bCs/>
          <w:lang w:val="da-DK"/>
        </w:rPr>
        <w:t xml:space="preserve">Rengør det valgte injektionssted </w:t>
      </w:r>
      <w:r w:rsidRPr="00510F2E">
        <w:rPr>
          <w:lang w:val="da-DK"/>
        </w:rPr>
        <w:t xml:space="preserve">med en spritserviet (se figur M). </w:t>
      </w:r>
      <w:r w:rsidRPr="00060510">
        <w:rPr>
          <w:lang w:val="da-DK"/>
        </w:rPr>
        <w:t>Lad det derefter lufttørre.</w:t>
      </w:r>
    </w:p>
    <w:p w14:paraId="116E7172" w14:textId="77777777" w:rsidR="00182C02" w:rsidRPr="00060510" w:rsidRDefault="00182C02" w:rsidP="00510F2E">
      <w:pPr>
        <w:ind w:right="2"/>
        <w:rPr>
          <w:lang w:val="da-DK"/>
        </w:rPr>
      </w:pPr>
    </w:p>
    <w:p w14:paraId="5502EB6E" w14:textId="77777777" w:rsidR="00182C02" w:rsidRPr="00060510" w:rsidRDefault="005B06A0" w:rsidP="00510F2E">
      <w:pPr>
        <w:ind w:right="2"/>
        <w:rPr>
          <w:lang w:val="da-DK"/>
        </w:rPr>
      </w:pPr>
      <w:r>
        <w:rPr>
          <w:noProof/>
        </w:rPr>
        <w:pict w14:anchorId="5C88FA39">
          <v:shape id="Text Box 37" o:spid="_x0000_s2247" type="#_x0000_t202" style="position:absolute;margin-left:32.35pt;margin-top:.45pt;width:231.6pt;height:33.35pt;z-index:251572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" fillcolor="window" strokecolor="red" strokeweight="1.5pt">
            <v:path arrowok="t"/>
            <v:textbox style="mso-next-textbox:#Text Box 37">
              <w:txbxContent>
                <w:p w14:paraId="74309620" w14:textId="2C9CD9A5" w:rsidR="00F619E0" w:rsidRPr="00510F2E" w:rsidRDefault="00F619E0" w:rsidP="00F0371D">
                  <w:pPr>
                    <w:rPr>
                      <w:color w:val="000000"/>
                      <w:lang w:val="da-DK"/>
                    </w:rPr>
                  </w:pPr>
                  <w:r w:rsidRPr="00510F2E">
                    <w:rPr>
                      <w:color w:val="000000"/>
                      <w:lang w:val="da-DK"/>
                    </w:rPr>
                    <w:t xml:space="preserve">Rør, blæs eller føntør </w:t>
                  </w:r>
                  <w:r w:rsidRPr="00510F2E">
                    <w:rPr>
                      <w:b/>
                      <w:bCs/>
                      <w:color w:val="000000"/>
                      <w:lang w:val="da-DK"/>
                    </w:rPr>
                    <w:t>ikke</w:t>
                  </w:r>
                  <w:r w:rsidRPr="00510F2E">
                    <w:rPr>
                      <w:color w:val="000000"/>
                      <w:lang w:val="da-DK"/>
                    </w:rPr>
                    <w:t xml:space="preserve"> på injektionsstedet, efter at du har rengjort det.</w:t>
                  </w:r>
                </w:p>
                <w:p w14:paraId="536A4601" w14:textId="77777777" w:rsidR="00F619E0" w:rsidRPr="00510F2E" w:rsidRDefault="00F619E0" w:rsidP="00182C02">
                  <w:pPr>
                    <w:rPr>
                      <w:color w:val="000000"/>
                      <w:lang w:val="da-DK"/>
                    </w:rPr>
                  </w:pPr>
                </w:p>
              </w:txbxContent>
            </v:textbox>
            <w10:wrap anchorx="margin"/>
          </v:shape>
        </w:pict>
      </w:r>
    </w:p>
    <w:p w14:paraId="6C0EC851" w14:textId="77777777" w:rsidR="00182C02" w:rsidRPr="00060510" w:rsidRDefault="00182C02" w:rsidP="00510F2E">
      <w:pPr>
        <w:ind w:right="2"/>
        <w:rPr>
          <w:lang w:val="da-DK"/>
        </w:rPr>
      </w:pPr>
    </w:p>
    <w:p w14:paraId="0E27BC6C" w14:textId="77777777" w:rsidR="00182C02" w:rsidRPr="00060510" w:rsidRDefault="00182C02" w:rsidP="00510F2E">
      <w:pPr>
        <w:ind w:right="2"/>
        <w:rPr>
          <w:lang w:val="da-DK"/>
        </w:rPr>
      </w:pPr>
    </w:p>
    <w:p w14:paraId="25742B6A" w14:textId="77777777" w:rsidR="00182C02" w:rsidRPr="00060510" w:rsidRDefault="00182C02" w:rsidP="00510F2E">
      <w:pPr>
        <w:ind w:right="2"/>
        <w:rPr>
          <w:lang w:val="da-DK"/>
        </w:rPr>
      </w:pPr>
    </w:p>
    <w:p w14:paraId="74B2537A" w14:textId="77777777" w:rsidR="00182C02" w:rsidRDefault="005B06A0" w:rsidP="00510F2E">
      <w:pPr>
        <w:ind w:right="2"/>
        <w:jc w:val="center"/>
        <w:rPr>
          <w:noProof/>
        </w:rPr>
      </w:pPr>
      <w:r>
        <w:rPr>
          <w:noProof/>
        </w:rPr>
        <w:pict w14:anchorId="6ADDC241">
          <v:shape id="Picture 10" o:spid="_x0000_i1095" type="#_x0000_t75" style="width:190pt;height:134pt;visibility:visible">
            <v:imagedata r:id="rId59" o:title=""/>
          </v:shape>
        </w:pict>
      </w:r>
    </w:p>
    <w:p w14:paraId="78396494" w14:textId="77777777" w:rsidR="00182C02" w:rsidRPr="00510F2E" w:rsidRDefault="00182C02" w:rsidP="00510F2E">
      <w:pPr>
        <w:ind w:right="2"/>
        <w:jc w:val="center"/>
        <w:rPr>
          <w:b/>
          <w:bCs/>
          <w:lang w:val="da-DK"/>
        </w:rPr>
      </w:pPr>
      <w:r w:rsidRPr="00510F2E">
        <w:rPr>
          <w:b/>
          <w:bCs/>
          <w:lang w:val="da-DK"/>
        </w:rPr>
        <w:t>Figur M</w:t>
      </w:r>
    </w:p>
    <w:p w14:paraId="4CD48C4F" w14:textId="77777777" w:rsidR="00182C02" w:rsidRPr="00510F2E" w:rsidRDefault="00182C02" w:rsidP="00510F2E">
      <w:pPr>
        <w:ind w:right="2"/>
        <w:rPr>
          <w:lang w:val="da-DK"/>
        </w:rPr>
      </w:pPr>
    </w:p>
    <w:p w14:paraId="111786FF" w14:textId="77777777" w:rsidR="00182C02" w:rsidRPr="00510F2E" w:rsidRDefault="00182C02" w:rsidP="00510F2E">
      <w:pPr>
        <w:ind w:right="2"/>
        <w:rPr>
          <w:b/>
          <w:bCs/>
          <w:lang w:val="da-DK"/>
        </w:rPr>
      </w:pPr>
      <w:r w:rsidRPr="00510F2E">
        <w:rPr>
          <w:b/>
          <w:bCs/>
          <w:lang w:val="da-DK"/>
        </w:rPr>
        <w:t>Indsprøjtning af Yesintek</w:t>
      </w:r>
    </w:p>
    <w:p w14:paraId="4EA2A560" w14:textId="77777777" w:rsidR="00182C02" w:rsidRPr="00510F2E" w:rsidRDefault="00182C02" w:rsidP="00510F2E">
      <w:pPr>
        <w:ind w:right="2"/>
        <w:rPr>
          <w:b/>
          <w:bCs/>
          <w:lang w:val="da-DK"/>
        </w:rPr>
      </w:pPr>
    </w:p>
    <w:p w14:paraId="50AF2B51" w14:textId="3A1F44EA" w:rsidR="00182C02" w:rsidRPr="00510F2E" w:rsidRDefault="00182C02" w:rsidP="00510F2E">
      <w:pPr>
        <w:ind w:right="2"/>
        <w:rPr>
          <w:b/>
          <w:bCs/>
          <w:lang w:val="da-DK"/>
        </w:rPr>
      </w:pPr>
      <w:r w:rsidRPr="00510F2E">
        <w:rPr>
          <w:b/>
          <w:bCs/>
          <w:lang w:val="da-DK"/>
        </w:rPr>
        <w:t>9. Fjern hætten på den fyldte Yesintek</w:t>
      </w:r>
      <w:r w:rsidR="00A7214C">
        <w:rPr>
          <w:b/>
          <w:bCs/>
          <w:lang w:val="da-DK"/>
        </w:rPr>
        <w:t xml:space="preserve"> </w:t>
      </w:r>
      <w:r w:rsidRPr="00510F2E">
        <w:rPr>
          <w:b/>
          <w:bCs/>
          <w:lang w:val="da-DK"/>
        </w:rPr>
        <w:t>pen og smid den ud</w:t>
      </w:r>
    </w:p>
    <w:p w14:paraId="6B1D9B4A" w14:textId="77777777" w:rsidR="00182C02" w:rsidRPr="00510F2E" w:rsidRDefault="00182C02" w:rsidP="00510F2E">
      <w:pPr>
        <w:ind w:right="2"/>
        <w:rPr>
          <w:b/>
          <w:bCs/>
          <w:lang w:val="da-DK"/>
        </w:rPr>
      </w:pPr>
    </w:p>
    <w:p w14:paraId="69DB500E" w14:textId="5CA386DE" w:rsidR="00182C02" w:rsidRPr="00510F2E" w:rsidRDefault="00182C02" w:rsidP="001968B7">
      <w:pPr>
        <w:pStyle w:val="ListParagraph"/>
        <w:numPr>
          <w:ilvl w:val="0"/>
          <w:numId w:val="60"/>
        </w:numPr>
        <w:ind w:left="576" w:right="2"/>
        <w:rPr>
          <w:lang w:val="da-DK"/>
        </w:rPr>
      </w:pPr>
      <w:r w:rsidRPr="00510F2E">
        <w:rPr>
          <w:lang w:val="da-DK"/>
        </w:rPr>
        <w:t>Mens du holder kroppen af den fyldte Yesintek</w:t>
      </w:r>
      <w:r w:rsidR="00A7214C">
        <w:rPr>
          <w:lang w:val="da-DK"/>
        </w:rPr>
        <w:t xml:space="preserve"> </w:t>
      </w:r>
      <w:r w:rsidRPr="00510F2E">
        <w:rPr>
          <w:lang w:val="da-DK"/>
        </w:rPr>
        <w:t>pen med den ene hånd, skal du bruge den anden hånd til</w:t>
      </w:r>
      <w:r w:rsidRPr="00510F2E">
        <w:rPr>
          <w:b/>
          <w:bCs/>
          <w:lang w:val="da-DK"/>
        </w:rPr>
        <w:t xml:space="preserve"> at trække hætten lige af </w:t>
      </w:r>
      <w:r w:rsidRPr="00510F2E">
        <w:rPr>
          <w:lang w:val="da-DK"/>
        </w:rPr>
        <w:t>(se figur N).</w:t>
      </w:r>
    </w:p>
    <w:p w14:paraId="1D9B11C3" w14:textId="77777777" w:rsidR="00182C02" w:rsidRPr="00510F2E" w:rsidRDefault="00182C02" w:rsidP="001968B7">
      <w:pPr>
        <w:pStyle w:val="ListParagraph"/>
        <w:numPr>
          <w:ilvl w:val="0"/>
          <w:numId w:val="60"/>
        </w:numPr>
        <w:ind w:left="576" w:right="2"/>
        <w:rPr>
          <w:lang w:val="da-DK"/>
        </w:rPr>
      </w:pPr>
      <w:r w:rsidRPr="00510F2E">
        <w:rPr>
          <w:b/>
          <w:bCs/>
          <w:lang w:val="da-DK"/>
        </w:rPr>
        <w:t xml:space="preserve">Smid hætten ud </w:t>
      </w:r>
      <w:r w:rsidRPr="00510F2E">
        <w:rPr>
          <w:lang w:val="da-DK"/>
        </w:rPr>
        <w:t>i</w:t>
      </w:r>
      <w:r w:rsidRPr="00510F2E">
        <w:rPr>
          <w:b/>
          <w:bCs/>
          <w:lang w:val="da-DK"/>
        </w:rPr>
        <w:t xml:space="preserve"> </w:t>
      </w:r>
      <w:r w:rsidRPr="00510F2E">
        <w:rPr>
          <w:lang w:val="da-DK"/>
        </w:rPr>
        <w:t>husholdningsaffaldet.</w:t>
      </w:r>
    </w:p>
    <w:p w14:paraId="61053629" w14:textId="77777777" w:rsidR="00182C02" w:rsidRPr="00510F2E" w:rsidRDefault="005B06A0" w:rsidP="00510F2E">
      <w:pPr>
        <w:ind w:right="2"/>
        <w:rPr>
          <w:b/>
          <w:bCs/>
          <w:lang w:val="da-DK"/>
        </w:rPr>
      </w:pPr>
      <w:r>
        <w:rPr>
          <w:noProof/>
        </w:rPr>
        <w:pict w14:anchorId="0DF43460">
          <v:shape id="Text Box 35" o:spid="_x0000_s2246" type="#_x0000_t202" style="position:absolute;margin-left:-4.7pt;margin-top:10.05pt;width:340.2pt;height:103.95pt;z-index:2515671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" fillcolor="window" strokecolor="red" strokeweight="1.5pt">
            <v:path arrowok="t"/>
            <v:textbox style="mso-next-textbox:#Text Box 35">
              <w:txbxContent>
                <w:p w14:paraId="25EA8398" w14:textId="77777777" w:rsidR="00F619E0" w:rsidRPr="00510F2E" w:rsidRDefault="00F619E0" w:rsidP="00F0371D">
                  <w:pPr>
                    <w:rPr>
                      <w:color w:val="000000"/>
                      <w:lang w:val="da-DK"/>
                    </w:rPr>
                  </w:pPr>
                  <w:r w:rsidRPr="00510F2E">
                    <w:rPr>
                      <w:color w:val="000000"/>
                      <w:lang w:val="da-DK"/>
                    </w:rPr>
                    <w:t>Sæt</w:t>
                  </w:r>
                  <w:r w:rsidRPr="00510F2E">
                    <w:rPr>
                      <w:b/>
                      <w:bCs/>
                      <w:color w:val="000000"/>
                      <w:lang w:val="da-DK"/>
                    </w:rPr>
                    <w:t xml:space="preserve"> ikke</w:t>
                  </w:r>
                  <w:r w:rsidRPr="00510F2E">
                    <w:rPr>
                      <w:color w:val="000000"/>
                      <w:lang w:val="da-DK"/>
                    </w:rPr>
                    <w:t xml:space="preserve"> hætten på igen, da det kan beskadige den skjulte nål.</w:t>
                  </w:r>
                </w:p>
                <w:p w14:paraId="30C72C12" w14:textId="77777777" w:rsidR="00F619E0" w:rsidRPr="00510F2E" w:rsidRDefault="00F619E0" w:rsidP="00F0371D">
                  <w:pPr>
                    <w:rPr>
                      <w:b/>
                      <w:bCs/>
                      <w:color w:val="000000"/>
                      <w:lang w:val="da-DK"/>
                    </w:rPr>
                  </w:pPr>
                </w:p>
                <w:p w14:paraId="63F27DD0" w14:textId="77777777" w:rsidR="00F619E0" w:rsidRPr="00510F2E" w:rsidRDefault="00F619E0" w:rsidP="00F0371D">
                  <w:pPr>
                    <w:rPr>
                      <w:color w:val="000000"/>
                      <w:lang w:val="da-DK"/>
                    </w:rPr>
                  </w:pPr>
                  <w:r w:rsidRPr="00510F2E">
                    <w:rPr>
                      <w:color w:val="000000"/>
                      <w:lang w:val="da-DK"/>
                    </w:rPr>
                    <w:t>Rør</w:t>
                  </w:r>
                  <w:r w:rsidRPr="00510F2E">
                    <w:rPr>
                      <w:b/>
                      <w:bCs/>
                      <w:color w:val="000000"/>
                      <w:lang w:val="da-DK"/>
                    </w:rPr>
                    <w:t xml:space="preserve"> ikke</w:t>
                  </w:r>
                  <w:r w:rsidRPr="00510F2E">
                    <w:rPr>
                      <w:color w:val="000000"/>
                      <w:lang w:val="da-DK"/>
                    </w:rPr>
                    <w:t xml:space="preserve"> ved den gule nålehætte, og stik ikke fingrene i nærheden af nåleåbningen.</w:t>
                  </w:r>
                </w:p>
                <w:p w14:paraId="68D17525" w14:textId="77777777" w:rsidR="00F619E0" w:rsidRPr="00510F2E" w:rsidRDefault="00F619E0" w:rsidP="00F0371D">
                  <w:pPr>
                    <w:rPr>
                      <w:color w:val="000000"/>
                      <w:lang w:val="da-DK"/>
                    </w:rPr>
                  </w:pPr>
                </w:p>
                <w:p w14:paraId="4687EB73" w14:textId="77777777" w:rsidR="00F619E0" w:rsidRPr="00510F2E" w:rsidRDefault="00F619E0" w:rsidP="00F0371D">
                  <w:pPr>
                    <w:rPr>
                      <w:color w:val="000000"/>
                      <w:lang w:val="da-DK"/>
                    </w:rPr>
                  </w:pPr>
                  <w:r w:rsidRPr="00510F2E">
                    <w:rPr>
                      <w:color w:val="000000"/>
                      <w:lang w:val="da-DK"/>
                    </w:rPr>
                    <w:t>Brug</w:t>
                  </w:r>
                  <w:r w:rsidRPr="00510F2E">
                    <w:rPr>
                      <w:b/>
                      <w:bCs/>
                      <w:color w:val="000000"/>
                      <w:lang w:val="da-DK"/>
                    </w:rPr>
                    <w:t xml:space="preserve"> ikke </w:t>
                  </w:r>
                  <w:r w:rsidRPr="00510F2E">
                    <w:rPr>
                      <w:color w:val="000000"/>
                      <w:lang w:val="da-DK"/>
                    </w:rPr>
                    <w:t>den fyldte pen, hvis du taber den uden hætten på.</w:t>
                  </w:r>
                </w:p>
                <w:p w14:paraId="02F8613D" w14:textId="77777777" w:rsidR="00F619E0" w:rsidRPr="00510F2E" w:rsidRDefault="00F619E0" w:rsidP="00182C02">
                  <w:pPr>
                    <w:rPr>
                      <w:color w:val="000000"/>
                      <w:lang w:val="da-DK"/>
                    </w:rPr>
                  </w:pPr>
                </w:p>
              </w:txbxContent>
            </v:textbox>
            <w10:wrap anchorx="margin"/>
          </v:shape>
        </w:pict>
      </w:r>
    </w:p>
    <w:p w14:paraId="1FFBB84F" w14:textId="77777777" w:rsidR="00182C02" w:rsidRPr="00510F2E" w:rsidRDefault="00182C02" w:rsidP="00510F2E">
      <w:pPr>
        <w:ind w:right="2"/>
        <w:rPr>
          <w:lang w:val="da-DK"/>
        </w:rPr>
      </w:pPr>
    </w:p>
    <w:p w14:paraId="16DA7A61" w14:textId="77777777" w:rsidR="00182C02" w:rsidRPr="00510F2E" w:rsidRDefault="00182C02" w:rsidP="00510F2E">
      <w:pPr>
        <w:ind w:right="2"/>
        <w:rPr>
          <w:lang w:val="da-DK"/>
        </w:rPr>
      </w:pPr>
    </w:p>
    <w:p w14:paraId="5695A03F" w14:textId="77777777" w:rsidR="00182C02" w:rsidRPr="00510F2E" w:rsidRDefault="00182C02" w:rsidP="00510F2E">
      <w:pPr>
        <w:ind w:right="2"/>
        <w:rPr>
          <w:b/>
          <w:bCs/>
          <w:lang w:val="da-DK"/>
        </w:rPr>
      </w:pPr>
    </w:p>
    <w:p w14:paraId="453175E4" w14:textId="77777777" w:rsidR="00182C02" w:rsidRPr="00510F2E" w:rsidRDefault="00182C02" w:rsidP="00510F2E">
      <w:pPr>
        <w:ind w:right="2"/>
        <w:rPr>
          <w:b/>
          <w:bCs/>
          <w:lang w:val="da-DK"/>
        </w:rPr>
      </w:pPr>
    </w:p>
    <w:p w14:paraId="15847FFA" w14:textId="77777777" w:rsidR="00182C02" w:rsidRPr="00510F2E" w:rsidRDefault="00182C02" w:rsidP="00510F2E">
      <w:pPr>
        <w:ind w:right="2"/>
        <w:jc w:val="center"/>
        <w:rPr>
          <w:noProof/>
          <w:lang w:val="da-DK"/>
        </w:rPr>
      </w:pPr>
    </w:p>
    <w:p w14:paraId="172E4CA0" w14:textId="77777777" w:rsidR="00182C02" w:rsidRPr="00510F2E" w:rsidRDefault="00182C02" w:rsidP="00510F2E">
      <w:pPr>
        <w:ind w:right="2"/>
        <w:jc w:val="center"/>
        <w:rPr>
          <w:noProof/>
          <w:lang w:val="da-DK"/>
        </w:rPr>
      </w:pPr>
    </w:p>
    <w:p w14:paraId="663E4F71" w14:textId="77777777" w:rsidR="00182C02" w:rsidRPr="00510F2E" w:rsidRDefault="00182C02" w:rsidP="00510F2E">
      <w:pPr>
        <w:ind w:right="2"/>
        <w:jc w:val="center"/>
        <w:rPr>
          <w:noProof/>
          <w:lang w:val="da-DK"/>
        </w:rPr>
      </w:pPr>
    </w:p>
    <w:p w14:paraId="7F7AA087" w14:textId="77777777" w:rsidR="00182C02" w:rsidRPr="00510F2E" w:rsidRDefault="00182C02" w:rsidP="00510F2E">
      <w:pPr>
        <w:ind w:right="2"/>
        <w:jc w:val="center"/>
        <w:rPr>
          <w:noProof/>
          <w:lang w:val="da-DK"/>
        </w:rPr>
      </w:pPr>
    </w:p>
    <w:p w14:paraId="1E6D4C43" w14:textId="77777777" w:rsidR="00182C02" w:rsidRPr="00510F2E" w:rsidRDefault="00182C02" w:rsidP="00510F2E">
      <w:pPr>
        <w:ind w:right="2"/>
        <w:jc w:val="center"/>
        <w:rPr>
          <w:noProof/>
          <w:lang w:val="da-DK"/>
        </w:rPr>
      </w:pPr>
    </w:p>
    <w:p w14:paraId="62136B7F" w14:textId="77777777" w:rsidR="00182C02" w:rsidRPr="00153FFA" w:rsidRDefault="005B06A0" w:rsidP="00510F2E">
      <w:pPr>
        <w:ind w:right="2"/>
        <w:jc w:val="center"/>
        <w:rPr>
          <w:noProof/>
        </w:rPr>
      </w:pPr>
      <w:r>
        <w:rPr>
          <w:noProof/>
        </w:rPr>
        <w:lastRenderedPageBreak/>
        <w:pict w14:anchorId="58721FC3">
          <v:shape id="Picture 9" o:spid="_x0000_i1096" type="#_x0000_t75" style="width:154pt;height:211pt;visibility:visible">
            <v:imagedata r:id="rId60" o:title=""/>
          </v:shape>
        </w:pict>
      </w:r>
    </w:p>
    <w:p w14:paraId="1E0FDA14" w14:textId="77777777" w:rsidR="00182C02" w:rsidRPr="00510F2E" w:rsidRDefault="00182C02" w:rsidP="00510F2E">
      <w:pPr>
        <w:ind w:right="2"/>
        <w:jc w:val="center"/>
        <w:rPr>
          <w:b/>
          <w:bCs/>
          <w:lang w:val="da-DK"/>
        </w:rPr>
      </w:pPr>
      <w:r w:rsidRPr="00510F2E">
        <w:rPr>
          <w:b/>
          <w:bCs/>
          <w:lang w:val="da-DK"/>
        </w:rPr>
        <w:t>Figur N</w:t>
      </w:r>
    </w:p>
    <w:p w14:paraId="612DFD2B" w14:textId="77777777" w:rsidR="00182C02" w:rsidRPr="00510F2E" w:rsidRDefault="00182C02" w:rsidP="00510F2E">
      <w:pPr>
        <w:ind w:right="2"/>
        <w:rPr>
          <w:noProof/>
          <w:lang w:val="da-DK"/>
        </w:rPr>
      </w:pPr>
    </w:p>
    <w:p w14:paraId="3C563489" w14:textId="0879E5E4" w:rsidR="00182C02" w:rsidRPr="00510F2E" w:rsidRDefault="00182C02" w:rsidP="00510F2E">
      <w:pPr>
        <w:ind w:right="2"/>
        <w:rPr>
          <w:b/>
          <w:bCs/>
          <w:lang w:val="da-DK"/>
        </w:rPr>
      </w:pPr>
      <w:r w:rsidRPr="00510F2E">
        <w:rPr>
          <w:b/>
          <w:bCs/>
          <w:lang w:val="da-DK"/>
        </w:rPr>
        <w:t>10. Placer den fyldte Yesintek</w:t>
      </w:r>
      <w:r w:rsidR="00A7214C">
        <w:rPr>
          <w:b/>
          <w:bCs/>
          <w:lang w:val="da-DK"/>
        </w:rPr>
        <w:t xml:space="preserve"> </w:t>
      </w:r>
      <w:r w:rsidRPr="00510F2E">
        <w:rPr>
          <w:b/>
          <w:bCs/>
          <w:lang w:val="da-DK"/>
        </w:rPr>
        <w:t xml:space="preserve">pen </w:t>
      </w:r>
    </w:p>
    <w:p w14:paraId="522A4469" w14:textId="77777777" w:rsidR="00182C02" w:rsidRPr="00510F2E" w:rsidRDefault="00182C02" w:rsidP="00510F2E">
      <w:pPr>
        <w:ind w:right="2"/>
        <w:rPr>
          <w:b/>
          <w:bCs/>
          <w:lang w:val="da-DK"/>
        </w:rPr>
      </w:pPr>
    </w:p>
    <w:p w14:paraId="3A8F456A" w14:textId="47751D3E" w:rsidR="00182C02" w:rsidRPr="00510F2E" w:rsidRDefault="00182C02" w:rsidP="00510F2E">
      <w:pPr>
        <w:ind w:right="2"/>
        <w:rPr>
          <w:lang w:val="da-DK"/>
        </w:rPr>
      </w:pPr>
      <w:r w:rsidRPr="00510F2E">
        <w:rPr>
          <w:b/>
          <w:bCs/>
          <w:lang w:val="da-DK"/>
        </w:rPr>
        <w:t>Placer den fyldte Yesintek</w:t>
      </w:r>
      <w:r w:rsidR="00A7214C">
        <w:rPr>
          <w:b/>
          <w:bCs/>
          <w:lang w:val="da-DK"/>
        </w:rPr>
        <w:t xml:space="preserve"> </w:t>
      </w:r>
      <w:r w:rsidRPr="00510F2E">
        <w:rPr>
          <w:b/>
          <w:bCs/>
          <w:lang w:val="da-DK"/>
        </w:rPr>
        <w:t xml:space="preserve">pen </w:t>
      </w:r>
      <w:r w:rsidRPr="00510F2E">
        <w:rPr>
          <w:lang w:val="da-DK"/>
        </w:rPr>
        <w:t>på det rensede injektionssted.</w:t>
      </w:r>
    </w:p>
    <w:p w14:paraId="2566C21C" w14:textId="77777777" w:rsidR="00182C02" w:rsidRPr="00510F2E" w:rsidRDefault="00182C02" w:rsidP="00510F2E">
      <w:pPr>
        <w:ind w:right="2"/>
        <w:rPr>
          <w:lang w:val="da-DK"/>
        </w:rPr>
      </w:pPr>
    </w:p>
    <w:p w14:paraId="72317466" w14:textId="77777777" w:rsidR="00182C02" w:rsidRPr="00510F2E" w:rsidRDefault="00182C02" w:rsidP="00510F2E">
      <w:pPr>
        <w:ind w:right="2"/>
        <w:rPr>
          <w:lang w:val="da-DK"/>
        </w:rPr>
      </w:pPr>
      <w:r w:rsidRPr="00510F2E">
        <w:rPr>
          <w:lang w:val="da-DK"/>
        </w:rPr>
        <w:t>Placer den gule nålehætte på den fyldte pen fladt mod huden (90 graders vinkel). Sørg for, at du kan se visningsvinduet (se figur O).</w:t>
      </w:r>
    </w:p>
    <w:p w14:paraId="6E4B7127" w14:textId="77777777" w:rsidR="00182C02" w:rsidRPr="00510F2E" w:rsidRDefault="00182C02" w:rsidP="00510F2E">
      <w:pPr>
        <w:ind w:right="2"/>
        <w:rPr>
          <w:lang w:val="da-DK"/>
        </w:rPr>
      </w:pPr>
    </w:p>
    <w:p w14:paraId="5F40C7FF" w14:textId="77777777" w:rsidR="00182C02" w:rsidRPr="00153FFA" w:rsidRDefault="005B06A0" w:rsidP="00510F2E">
      <w:pPr>
        <w:ind w:right="2"/>
        <w:jc w:val="center"/>
      </w:pPr>
      <w:r>
        <w:rPr>
          <w:noProof/>
        </w:rPr>
        <w:pict w14:anchorId="2D396843">
          <v:shape id="Picture 8" o:spid="_x0000_i1097" type="#_x0000_t75" style="width:154pt;height:247pt;visibility:visible">
            <v:imagedata r:id="rId61" o:title=""/>
          </v:shape>
        </w:pict>
      </w:r>
    </w:p>
    <w:p w14:paraId="534571F4" w14:textId="77777777" w:rsidR="00182C02" w:rsidRPr="00510F2E" w:rsidRDefault="00182C02" w:rsidP="00510F2E">
      <w:pPr>
        <w:ind w:right="2"/>
        <w:jc w:val="center"/>
        <w:rPr>
          <w:b/>
          <w:bCs/>
          <w:lang w:val="da-DK"/>
        </w:rPr>
      </w:pPr>
      <w:r w:rsidRPr="00510F2E">
        <w:rPr>
          <w:b/>
          <w:bCs/>
          <w:lang w:val="da-DK"/>
        </w:rPr>
        <w:t>Figur O</w:t>
      </w:r>
    </w:p>
    <w:p w14:paraId="2A318232" w14:textId="77777777" w:rsidR="00182C02" w:rsidRPr="00510F2E" w:rsidRDefault="00182C02" w:rsidP="00510F2E">
      <w:pPr>
        <w:ind w:right="2"/>
        <w:rPr>
          <w:lang w:val="da-DK"/>
        </w:rPr>
      </w:pPr>
    </w:p>
    <w:p w14:paraId="485C88DD" w14:textId="77777777" w:rsidR="00182C02" w:rsidRPr="00510F2E" w:rsidRDefault="00182C02" w:rsidP="00510F2E">
      <w:pPr>
        <w:ind w:right="2"/>
        <w:rPr>
          <w:b/>
          <w:bCs/>
          <w:lang w:val="da-DK"/>
        </w:rPr>
      </w:pPr>
      <w:r w:rsidRPr="00510F2E">
        <w:rPr>
          <w:b/>
          <w:bCs/>
          <w:lang w:val="da-DK"/>
        </w:rPr>
        <w:t>11. Start injektionen</w:t>
      </w:r>
    </w:p>
    <w:p w14:paraId="20FB51D1" w14:textId="77777777" w:rsidR="00060510" w:rsidRDefault="00060510" w:rsidP="00510F2E">
      <w:pPr>
        <w:ind w:right="2"/>
        <w:rPr>
          <w:lang w:val="da-DK"/>
        </w:rPr>
      </w:pPr>
    </w:p>
    <w:p w14:paraId="647E75FF" w14:textId="72EF9CF3" w:rsidR="00182C02" w:rsidRPr="00510F2E" w:rsidRDefault="00182C02" w:rsidP="00510F2E">
      <w:pPr>
        <w:ind w:right="2"/>
        <w:rPr>
          <w:b/>
          <w:bCs/>
          <w:lang w:val="da-DK"/>
        </w:rPr>
      </w:pPr>
      <w:r w:rsidRPr="00510F2E">
        <w:rPr>
          <w:b/>
          <w:bCs/>
          <w:lang w:val="da-DK"/>
        </w:rPr>
        <w:t>For at starte injektionen skal du trykke den fyldte Yesintek</w:t>
      </w:r>
      <w:r w:rsidR="00A7214C">
        <w:rPr>
          <w:b/>
          <w:bCs/>
          <w:lang w:val="da-DK"/>
        </w:rPr>
        <w:t xml:space="preserve"> </w:t>
      </w:r>
      <w:r w:rsidRPr="00510F2E">
        <w:rPr>
          <w:b/>
          <w:bCs/>
          <w:lang w:val="da-DK"/>
        </w:rPr>
        <w:t xml:space="preserve">pen lige ned </w:t>
      </w:r>
      <w:r w:rsidRPr="00510F2E">
        <w:rPr>
          <w:lang w:val="da-DK"/>
        </w:rPr>
        <w:t>mod huden</w:t>
      </w:r>
      <w:r w:rsidRPr="00510F2E">
        <w:rPr>
          <w:b/>
          <w:bCs/>
          <w:lang w:val="da-DK"/>
        </w:rPr>
        <w:t xml:space="preserve"> </w:t>
      </w:r>
      <w:r w:rsidRPr="00510F2E">
        <w:rPr>
          <w:lang w:val="da-DK"/>
        </w:rPr>
        <w:t>(se figur P).</w:t>
      </w:r>
    </w:p>
    <w:p w14:paraId="6281A4E1" w14:textId="77777777" w:rsidR="00182C02" w:rsidRPr="00510F2E" w:rsidRDefault="00182C02" w:rsidP="00510F2E">
      <w:pPr>
        <w:ind w:right="2"/>
        <w:rPr>
          <w:b/>
          <w:bCs/>
          <w:lang w:val="da-DK"/>
        </w:rPr>
      </w:pPr>
    </w:p>
    <w:p w14:paraId="229F4580" w14:textId="77777777" w:rsidR="00182C02" w:rsidRPr="00510F2E" w:rsidRDefault="00182C02" w:rsidP="00510F2E">
      <w:pPr>
        <w:ind w:right="2"/>
        <w:rPr>
          <w:b/>
          <w:bCs/>
          <w:lang w:val="da-DK"/>
        </w:rPr>
      </w:pPr>
      <w:r w:rsidRPr="00510F2E">
        <w:rPr>
          <w:b/>
          <w:bCs/>
          <w:lang w:val="da-DK"/>
        </w:rPr>
        <w:t>Du vil høre det "1. KLIK", når injektionen starter.</w:t>
      </w:r>
    </w:p>
    <w:p w14:paraId="5339F958" w14:textId="77777777" w:rsidR="00182C02" w:rsidRPr="00510F2E" w:rsidRDefault="00182C02" w:rsidP="00510F2E">
      <w:pPr>
        <w:ind w:right="2"/>
        <w:rPr>
          <w:b/>
          <w:bCs/>
          <w:lang w:val="da-DK"/>
        </w:rPr>
      </w:pPr>
    </w:p>
    <w:p w14:paraId="721F877F" w14:textId="77777777" w:rsidR="00182C02" w:rsidRPr="00153FFA" w:rsidRDefault="005B06A0" w:rsidP="00510F2E">
      <w:pPr>
        <w:ind w:right="2"/>
        <w:jc w:val="center"/>
        <w:rPr>
          <w:b/>
          <w:bCs/>
          <w:noProof/>
        </w:rPr>
      </w:pPr>
      <w:r>
        <w:rPr>
          <w:b/>
          <w:noProof/>
        </w:rPr>
        <w:lastRenderedPageBreak/>
        <w:pict w14:anchorId="0E61A5D0">
          <v:shape id="Picture 7" o:spid="_x0000_i1098" type="#_x0000_t75" style="width:175pt;height:247pt;visibility:visible">
            <v:imagedata r:id="rId62" o:title=""/>
          </v:shape>
        </w:pict>
      </w:r>
    </w:p>
    <w:p w14:paraId="3E9E0DDF" w14:textId="77777777" w:rsidR="00182C02" w:rsidRPr="00510F2E" w:rsidRDefault="00182C02" w:rsidP="00510F2E">
      <w:pPr>
        <w:ind w:right="2"/>
        <w:jc w:val="center"/>
        <w:rPr>
          <w:b/>
          <w:bCs/>
          <w:lang w:val="da-DK"/>
        </w:rPr>
      </w:pPr>
      <w:r w:rsidRPr="00510F2E">
        <w:rPr>
          <w:b/>
          <w:bCs/>
          <w:lang w:val="da-DK"/>
        </w:rPr>
        <w:t>Figur P</w:t>
      </w:r>
    </w:p>
    <w:p w14:paraId="5086EBDE" w14:textId="77777777" w:rsidR="00182C02" w:rsidRPr="00510F2E" w:rsidRDefault="00182C02" w:rsidP="00510F2E">
      <w:pPr>
        <w:ind w:right="2"/>
        <w:rPr>
          <w:b/>
          <w:bCs/>
          <w:noProof/>
          <w:lang w:val="da-DK"/>
        </w:rPr>
      </w:pPr>
    </w:p>
    <w:p w14:paraId="631384E7" w14:textId="77777777" w:rsidR="00182C02" w:rsidRPr="00510F2E" w:rsidRDefault="00182C02" w:rsidP="00510F2E">
      <w:pPr>
        <w:ind w:right="2"/>
        <w:rPr>
          <w:b/>
          <w:bCs/>
          <w:lang w:val="da-DK"/>
        </w:rPr>
      </w:pPr>
      <w:r w:rsidRPr="00510F2E">
        <w:rPr>
          <w:b/>
          <w:bCs/>
          <w:lang w:val="da-DK"/>
        </w:rPr>
        <w:t xml:space="preserve">12. Hold nede </w:t>
      </w:r>
    </w:p>
    <w:p w14:paraId="7EDE8946" w14:textId="77777777" w:rsidR="00182C02" w:rsidRPr="00510F2E" w:rsidRDefault="00182C02" w:rsidP="00510F2E">
      <w:pPr>
        <w:ind w:right="2"/>
        <w:rPr>
          <w:b/>
          <w:bCs/>
          <w:lang w:val="da-DK"/>
        </w:rPr>
      </w:pPr>
    </w:p>
    <w:p w14:paraId="3A455032" w14:textId="6D6516C7" w:rsidR="00182C02" w:rsidRPr="00510F2E" w:rsidRDefault="00182C02" w:rsidP="00510F2E">
      <w:pPr>
        <w:ind w:right="2"/>
        <w:rPr>
          <w:lang w:val="da-DK"/>
        </w:rPr>
      </w:pPr>
      <w:r w:rsidRPr="00510F2E">
        <w:rPr>
          <w:b/>
          <w:bCs/>
          <w:lang w:val="da-DK"/>
        </w:rPr>
        <w:t>Hold den fyldte Yesintek</w:t>
      </w:r>
      <w:r w:rsidR="00A7214C">
        <w:rPr>
          <w:b/>
          <w:bCs/>
          <w:lang w:val="da-DK"/>
        </w:rPr>
        <w:t xml:space="preserve"> </w:t>
      </w:r>
      <w:r w:rsidRPr="00510F2E">
        <w:rPr>
          <w:b/>
          <w:bCs/>
          <w:lang w:val="da-DK"/>
        </w:rPr>
        <w:t xml:space="preserve">pen ned </w:t>
      </w:r>
      <w:r w:rsidRPr="00510F2E">
        <w:rPr>
          <w:lang w:val="da-DK"/>
        </w:rPr>
        <w:t>mod huden, og hold øje med visningsvinduet.</w:t>
      </w:r>
    </w:p>
    <w:p w14:paraId="10225B1E" w14:textId="77777777" w:rsidR="00182C02" w:rsidRPr="00510F2E" w:rsidRDefault="00182C02" w:rsidP="00510F2E">
      <w:pPr>
        <w:ind w:right="2"/>
        <w:rPr>
          <w:lang w:val="da-DK"/>
        </w:rPr>
      </w:pPr>
    </w:p>
    <w:p w14:paraId="110E5648" w14:textId="77777777" w:rsidR="00182C02" w:rsidRPr="00510F2E" w:rsidRDefault="00182C02" w:rsidP="00510F2E">
      <w:pPr>
        <w:ind w:right="2"/>
        <w:rPr>
          <w:b/>
          <w:bCs/>
          <w:lang w:val="da-DK"/>
        </w:rPr>
      </w:pPr>
      <w:r w:rsidRPr="00510F2E">
        <w:rPr>
          <w:b/>
          <w:bCs/>
          <w:lang w:val="da-DK"/>
        </w:rPr>
        <w:t>Vinduet bliver helt gult (se figur Q), og du vil høre et "2. KLIK". Dette kan tage op til 15 sekunder.</w:t>
      </w:r>
    </w:p>
    <w:p w14:paraId="6E10CD76" w14:textId="77777777" w:rsidR="00182C02" w:rsidRPr="00510F2E" w:rsidRDefault="00182C02" w:rsidP="00510F2E">
      <w:pPr>
        <w:ind w:right="2"/>
        <w:rPr>
          <w:lang w:val="da-DK"/>
        </w:rPr>
      </w:pPr>
    </w:p>
    <w:p w14:paraId="15A728BF" w14:textId="77777777" w:rsidR="00182C02" w:rsidRPr="00153FFA" w:rsidRDefault="005B06A0" w:rsidP="00510F2E">
      <w:pPr>
        <w:ind w:right="2"/>
        <w:jc w:val="center"/>
        <w:rPr>
          <w:noProof/>
        </w:rPr>
      </w:pPr>
      <w:r>
        <w:rPr>
          <w:noProof/>
        </w:rPr>
        <w:pict w14:anchorId="5322DD60">
          <v:shape id="Picture 6" o:spid="_x0000_i1099" type="#_x0000_t75" style="width:231pt;height:180pt;visibility:visible">
            <v:imagedata r:id="rId63" o:title=""/>
          </v:shape>
        </w:pict>
      </w:r>
    </w:p>
    <w:p w14:paraId="48D2EB0C" w14:textId="77777777" w:rsidR="00182C02" w:rsidRPr="00153FFA" w:rsidRDefault="00182C02" w:rsidP="00510F2E">
      <w:pPr>
        <w:ind w:right="2"/>
        <w:jc w:val="center"/>
        <w:rPr>
          <w:b/>
          <w:bCs/>
        </w:rPr>
      </w:pPr>
      <w:r w:rsidRPr="00153FFA">
        <w:rPr>
          <w:b/>
          <w:bCs/>
        </w:rPr>
        <w:t>Figur Q</w:t>
      </w:r>
    </w:p>
    <w:p w14:paraId="5E900605" w14:textId="77777777" w:rsidR="00182C02" w:rsidRPr="00153FFA" w:rsidRDefault="00182C02" w:rsidP="00510F2E">
      <w:pPr>
        <w:ind w:right="2"/>
        <w:rPr>
          <w:noProof/>
        </w:rPr>
      </w:pPr>
    </w:p>
    <w:p w14:paraId="5643E5C7" w14:textId="77777777" w:rsidR="00182C02" w:rsidRPr="00153FFA" w:rsidRDefault="00182C02" w:rsidP="00510F2E">
      <w:pPr>
        <w:ind w:right="2"/>
        <w:rPr>
          <w:b/>
          <w:bCs/>
        </w:rPr>
      </w:pPr>
      <w:r w:rsidRPr="00153FFA">
        <w:rPr>
          <w:b/>
          <w:bCs/>
        </w:rPr>
        <w:t xml:space="preserve">13. Vent 5 sekunder </w:t>
      </w:r>
    </w:p>
    <w:p w14:paraId="05D2D5B8" w14:textId="77777777" w:rsidR="00182C02" w:rsidRPr="00153FFA" w:rsidRDefault="00182C02" w:rsidP="00510F2E">
      <w:pPr>
        <w:ind w:right="2"/>
      </w:pPr>
    </w:p>
    <w:p w14:paraId="045D9FD5" w14:textId="41AD89F5" w:rsidR="00182C02" w:rsidRPr="00510F2E" w:rsidRDefault="00182C02" w:rsidP="001968B7">
      <w:pPr>
        <w:pStyle w:val="ListParagraph"/>
        <w:numPr>
          <w:ilvl w:val="0"/>
          <w:numId w:val="61"/>
        </w:numPr>
        <w:ind w:right="2"/>
        <w:rPr>
          <w:lang w:val="da-DK"/>
        </w:rPr>
      </w:pPr>
      <w:r w:rsidRPr="00510F2E">
        <w:rPr>
          <w:b/>
          <w:bCs/>
          <w:lang w:val="da-DK"/>
        </w:rPr>
        <w:t>Fortsæt med at holde den fyldte pen nede, og vent i 5 sekunder</w:t>
      </w:r>
      <w:r w:rsidRPr="00510F2E">
        <w:rPr>
          <w:lang w:val="da-DK"/>
        </w:rPr>
        <w:t>, efter at vinduet er blevet gult, for at sikre, at al</w:t>
      </w:r>
      <w:r w:rsidR="00E46848">
        <w:rPr>
          <w:lang w:val="da-DK"/>
        </w:rPr>
        <w:t>t</w:t>
      </w:r>
      <w:r w:rsidRPr="00510F2E">
        <w:rPr>
          <w:lang w:val="da-DK"/>
        </w:rPr>
        <w:t xml:space="preserve"> </w:t>
      </w:r>
      <w:r w:rsidR="00E46848">
        <w:rPr>
          <w:lang w:val="da-DK"/>
        </w:rPr>
        <w:t xml:space="preserve">lægemidlet </w:t>
      </w:r>
      <w:r w:rsidRPr="00510F2E">
        <w:rPr>
          <w:lang w:val="da-DK"/>
        </w:rPr>
        <w:t>er blevet injiceret (se figur R).</w:t>
      </w:r>
    </w:p>
    <w:p w14:paraId="16C95365" w14:textId="77777777" w:rsidR="00182C02" w:rsidRPr="00510F2E" w:rsidRDefault="00182C02" w:rsidP="00510F2E">
      <w:pPr>
        <w:ind w:right="2"/>
        <w:rPr>
          <w:lang w:val="da-DK"/>
        </w:rPr>
      </w:pPr>
    </w:p>
    <w:p w14:paraId="44911931" w14:textId="77777777" w:rsidR="00182C02" w:rsidRPr="00153FFA" w:rsidRDefault="005B06A0" w:rsidP="00510F2E">
      <w:pPr>
        <w:ind w:right="2"/>
        <w:jc w:val="center"/>
        <w:rPr>
          <w:b/>
          <w:bCs/>
          <w:noProof/>
        </w:rPr>
      </w:pPr>
      <w:r>
        <w:rPr>
          <w:b/>
          <w:noProof/>
        </w:rPr>
        <w:lastRenderedPageBreak/>
        <w:pict w14:anchorId="7B938A48">
          <v:shape id="Picture 5" o:spid="_x0000_i1100" type="#_x0000_t75" style="width:4in;height:221pt;visibility:visible">
            <v:imagedata r:id="rId64" o:title=""/>
          </v:shape>
        </w:pict>
      </w:r>
    </w:p>
    <w:p w14:paraId="0D803BEE" w14:textId="77777777" w:rsidR="00182C02" w:rsidRPr="00510F2E" w:rsidRDefault="00182C02" w:rsidP="00510F2E">
      <w:pPr>
        <w:ind w:right="2"/>
        <w:jc w:val="center"/>
        <w:rPr>
          <w:b/>
          <w:bCs/>
          <w:lang w:val="da-DK"/>
        </w:rPr>
      </w:pPr>
      <w:r w:rsidRPr="00510F2E">
        <w:rPr>
          <w:b/>
          <w:bCs/>
          <w:lang w:val="da-DK"/>
        </w:rPr>
        <w:t>Figur R</w:t>
      </w:r>
    </w:p>
    <w:p w14:paraId="0B87C5BF" w14:textId="77777777" w:rsidR="00182C02" w:rsidRPr="00510F2E" w:rsidRDefault="00182C02" w:rsidP="00510F2E">
      <w:pPr>
        <w:ind w:right="2"/>
        <w:rPr>
          <w:b/>
          <w:bCs/>
          <w:noProof/>
          <w:lang w:val="da-DK"/>
        </w:rPr>
      </w:pPr>
    </w:p>
    <w:p w14:paraId="72B9F146" w14:textId="77777777" w:rsidR="00182C02" w:rsidRPr="00510F2E" w:rsidRDefault="00182C02" w:rsidP="00510F2E">
      <w:pPr>
        <w:ind w:right="2"/>
        <w:rPr>
          <w:b/>
          <w:bCs/>
          <w:lang w:val="da-DK"/>
        </w:rPr>
      </w:pPr>
      <w:r w:rsidRPr="00510F2E">
        <w:rPr>
          <w:b/>
          <w:bCs/>
          <w:lang w:val="da-DK"/>
        </w:rPr>
        <w:t xml:space="preserve">14. Fjern den fyldte pen fra huden </w:t>
      </w:r>
    </w:p>
    <w:p w14:paraId="6269EFCE" w14:textId="77777777" w:rsidR="00182C02" w:rsidRPr="00510F2E" w:rsidRDefault="00182C02" w:rsidP="00510F2E">
      <w:pPr>
        <w:ind w:right="2"/>
        <w:rPr>
          <w:lang w:val="da-DK"/>
        </w:rPr>
      </w:pPr>
    </w:p>
    <w:p w14:paraId="1521A8E6" w14:textId="39924E93" w:rsidR="00182C02" w:rsidRPr="00510F2E" w:rsidRDefault="00182C02" w:rsidP="00510F2E">
      <w:pPr>
        <w:ind w:right="2"/>
        <w:rPr>
          <w:lang w:val="da-DK"/>
        </w:rPr>
      </w:pPr>
      <w:r w:rsidRPr="00510F2E">
        <w:rPr>
          <w:lang w:val="da-DK"/>
        </w:rPr>
        <w:t>Løft den fyldte Yesintek</w:t>
      </w:r>
      <w:r w:rsidR="00986636">
        <w:rPr>
          <w:lang w:val="da-DK"/>
        </w:rPr>
        <w:t xml:space="preserve"> </w:t>
      </w:r>
      <w:r w:rsidRPr="00510F2E">
        <w:rPr>
          <w:lang w:val="da-DK"/>
        </w:rPr>
        <w:t>pen lige op fra huden (se figur S).</w:t>
      </w:r>
    </w:p>
    <w:p w14:paraId="47594B15" w14:textId="77777777" w:rsidR="00182C02" w:rsidRPr="00510F2E" w:rsidRDefault="00182C02" w:rsidP="00510F2E">
      <w:pPr>
        <w:ind w:right="2"/>
        <w:rPr>
          <w:lang w:val="da-DK"/>
        </w:rPr>
      </w:pPr>
      <w:r w:rsidRPr="00510F2E">
        <w:rPr>
          <w:lang w:val="da-DK"/>
        </w:rPr>
        <w:t>Den gule nålehætte strækker sig ud for at låse på plads og dækker nålen.</w:t>
      </w:r>
    </w:p>
    <w:p w14:paraId="47A24210" w14:textId="77777777" w:rsidR="00182C02" w:rsidRPr="00510F2E" w:rsidRDefault="00182C02" w:rsidP="00510F2E">
      <w:pPr>
        <w:ind w:right="2"/>
        <w:rPr>
          <w:lang w:val="da-DK"/>
        </w:rPr>
      </w:pPr>
    </w:p>
    <w:p w14:paraId="36CD4D0F" w14:textId="77777777" w:rsidR="00182C02" w:rsidRPr="00153FFA" w:rsidRDefault="005B06A0" w:rsidP="00510F2E">
      <w:pPr>
        <w:ind w:right="2"/>
        <w:jc w:val="center"/>
      </w:pPr>
      <w:r>
        <w:rPr>
          <w:noProof/>
        </w:rPr>
        <w:pict w14:anchorId="662CE743">
          <v:shape id="Picture 4" o:spid="_x0000_i1101" type="#_x0000_t75" style="width:206pt;height:267pt;visibility:visible">
            <v:imagedata r:id="rId65" o:title=""/>
          </v:shape>
        </w:pict>
      </w:r>
    </w:p>
    <w:p w14:paraId="7D120BD7" w14:textId="77777777" w:rsidR="00182C02" w:rsidRPr="00510F2E" w:rsidRDefault="00182C02" w:rsidP="00510F2E">
      <w:pPr>
        <w:ind w:right="2"/>
        <w:jc w:val="center"/>
        <w:rPr>
          <w:b/>
          <w:bCs/>
          <w:lang w:val="da-DK"/>
        </w:rPr>
      </w:pPr>
      <w:r w:rsidRPr="00510F2E">
        <w:rPr>
          <w:b/>
          <w:bCs/>
          <w:lang w:val="da-DK"/>
        </w:rPr>
        <w:t>Figur S</w:t>
      </w:r>
    </w:p>
    <w:p w14:paraId="385D3DAD" w14:textId="77777777" w:rsidR="00182C02" w:rsidRPr="00510F2E" w:rsidRDefault="00182C02" w:rsidP="00510F2E">
      <w:pPr>
        <w:ind w:right="2"/>
        <w:rPr>
          <w:b/>
          <w:bCs/>
          <w:lang w:val="da-DK"/>
        </w:rPr>
      </w:pPr>
    </w:p>
    <w:p w14:paraId="6C13F860" w14:textId="77777777" w:rsidR="00182C02" w:rsidRPr="00510F2E" w:rsidRDefault="00182C02" w:rsidP="00510F2E">
      <w:pPr>
        <w:ind w:right="2"/>
        <w:rPr>
          <w:b/>
          <w:bCs/>
          <w:lang w:val="da-DK"/>
        </w:rPr>
      </w:pPr>
      <w:r w:rsidRPr="00510F2E">
        <w:rPr>
          <w:b/>
          <w:bCs/>
          <w:lang w:val="da-DK"/>
        </w:rPr>
        <w:t>Efter injektion</w:t>
      </w:r>
    </w:p>
    <w:p w14:paraId="552C759B" w14:textId="77777777" w:rsidR="00182C02" w:rsidRPr="00510F2E" w:rsidRDefault="00182C02" w:rsidP="00510F2E">
      <w:pPr>
        <w:ind w:right="2"/>
        <w:rPr>
          <w:b/>
          <w:bCs/>
          <w:lang w:val="da-DK"/>
        </w:rPr>
      </w:pPr>
    </w:p>
    <w:p w14:paraId="25A8A988" w14:textId="3CDD3DB0" w:rsidR="00182C02" w:rsidRPr="00510F2E" w:rsidRDefault="00182C02" w:rsidP="00510F2E">
      <w:pPr>
        <w:ind w:right="2"/>
        <w:rPr>
          <w:b/>
          <w:bCs/>
          <w:lang w:val="da-DK"/>
        </w:rPr>
      </w:pPr>
      <w:r w:rsidRPr="00510F2E">
        <w:rPr>
          <w:b/>
          <w:bCs/>
          <w:lang w:val="da-DK"/>
        </w:rPr>
        <w:t>15. Smid den brugte, fyldte Yesintek</w:t>
      </w:r>
      <w:r w:rsidR="00986636">
        <w:rPr>
          <w:b/>
          <w:bCs/>
          <w:lang w:val="da-DK"/>
        </w:rPr>
        <w:t xml:space="preserve"> </w:t>
      </w:r>
      <w:r w:rsidRPr="00510F2E">
        <w:rPr>
          <w:b/>
          <w:bCs/>
          <w:lang w:val="da-DK"/>
        </w:rPr>
        <w:t xml:space="preserve">pen ud </w:t>
      </w:r>
    </w:p>
    <w:p w14:paraId="527C814D" w14:textId="77777777" w:rsidR="00182C02" w:rsidRPr="00510F2E" w:rsidRDefault="00182C02" w:rsidP="00510F2E">
      <w:pPr>
        <w:ind w:right="2"/>
        <w:rPr>
          <w:lang w:val="da-DK"/>
        </w:rPr>
      </w:pPr>
    </w:p>
    <w:p w14:paraId="7E650C7E" w14:textId="2E6BC219" w:rsidR="00182C02" w:rsidRPr="00510F2E" w:rsidRDefault="00F0371D" w:rsidP="00F0371D">
      <w:pPr>
        <w:numPr>
          <w:ilvl w:val="1"/>
          <w:numId w:val="58"/>
        </w:numPr>
        <w:ind w:left="567" w:right="2" w:hanging="567"/>
        <w:rPr>
          <w:lang w:val="da-DK"/>
        </w:rPr>
      </w:pPr>
      <w:r w:rsidRPr="00F0371D">
        <w:rPr>
          <w:lang w:val="da-DK"/>
        </w:rPr>
        <w:t xml:space="preserve">Smid den brugte </w:t>
      </w:r>
      <w:bookmarkStart w:id="166" w:name="_Hlk218000405"/>
      <w:r w:rsidRPr="00F0371D">
        <w:rPr>
          <w:lang w:val="da-DK"/>
        </w:rPr>
        <w:t xml:space="preserve">Yesintek fyldte pen </w:t>
      </w:r>
      <w:bookmarkEnd w:id="166"/>
      <w:r w:rsidRPr="00F0371D">
        <w:rPr>
          <w:lang w:val="da-DK"/>
        </w:rPr>
        <w:t>i en beholder til skarpe genstande (se figur T).</w:t>
      </w:r>
    </w:p>
    <w:p w14:paraId="059D3118" w14:textId="77777777" w:rsidR="00182C02" w:rsidRPr="00153FFA" w:rsidRDefault="005B06A0" w:rsidP="00510F2E">
      <w:pPr>
        <w:ind w:right="2"/>
        <w:jc w:val="center"/>
      </w:pPr>
      <w:r>
        <w:rPr>
          <w:noProof/>
        </w:rPr>
        <w:lastRenderedPageBreak/>
        <w:pict w14:anchorId="63B0DFF6">
          <v:shape id="Picture 3" o:spid="_x0000_i1102" type="#_x0000_t75" style="width:180pt;height:170pt;visibility:visible">
            <v:imagedata r:id="rId66" o:title=""/>
          </v:shape>
        </w:pict>
      </w:r>
    </w:p>
    <w:p w14:paraId="7A7107CF" w14:textId="77777777" w:rsidR="00182C02" w:rsidRPr="00510F2E" w:rsidRDefault="00182C02" w:rsidP="00510F2E">
      <w:pPr>
        <w:ind w:right="2"/>
        <w:jc w:val="center"/>
        <w:rPr>
          <w:b/>
          <w:bCs/>
          <w:lang w:val="da-DK"/>
        </w:rPr>
      </w:pPr>
      <w:r w:rsidRPr="00510F2E">
        <w:rPr>
          <w:b/>
          <w:bCs/>
          <w:lang w:val="da-DK"/>
        </w:rPr>
        <w:t>Figur T</w:t>
      </w:r>
    </w:p>
    <w:p w14:paraId="5D4582D7" w14:textId="77777777" w:rsidR="00182C02" w:rsidRPr="00510F2E" w:rsidRDefault="00182C02" w:rsidP="00510F2E">
      <w:pPr>
        <w:ind w:right="2"/>
        <w:rPr>
          <w:lang w:val="da-DK"/>
        </w:rPr>
      </w:pPr>
    </w:p>
    <w:p w14:paraId="4EB948A6" w14:textId="77777777" w:rsidR="00182C02" w:rsidRPr="00510F2E" w:rsidRDefault="00182C02" w:rsidP="00510F2E">
      <w:pPr>
        <w:ind w:right="2"/>
        <w:rPr>
          <w:lang w:val="da-DK"/>
        </w:rPr>
      </w:pPr>
    </w:p>
    <w:p w14:paraId="45377EB7" w14:textId="77777777" w:rsidR="00F0371D" w:rsidRPr="00284C4C" w:rsidRDefault="00F0371D" w:rsidP="00F0371D">
      <w:pPr>
        <w:ind w:right="2"/>
        <w:rPr>
          <w:lang w:val="da-DK"/>
        </w:rPr>
      </w:pPr>
      <w:r w:rsidRPr="00F0371D">
        <w:rPr>
          <w:lang w:val="da-DK"/>
        </w:rPr>
        <w:t>Hvis du ikke har en beholder til skarpe genstande, kan du bruge en husholdningsbeholder, der er:</w:t>
      </w:r>
      <w:r w:rsidRPr="00F0371D" w:rsidDel="00F0371D">
        <w:rPr>
          <w:lang w:val="da-DK"/>
        </w:rPr>
        <w:t xml:space="preserve"> </w:t>
      </w:r>
    </w:p>
    <w:p w14:paraId="61D6A4B1" w14:textId="26FFFA71" w:rsidR="00182C02" w:rsidRPr="00153FFA" w:rsidRDefault="00182C02" w:rsidP="001968B7">
      <w:pPr>
        <w:numPr>
          <w:ilvl w:val="1"/>
          <w:numId w:val="58"/>
        </w:numPr>
        <w:ind w:left="567" w:right="2" w:hanging="567"/>
      </w:pPr>
      <w:r w:rsidRPr="00153FFA">
        <w:t>Fremstillet af kraftig plast,</w:t>
      </w:r>
    </w:p>
    <w:p w14:paraId="0278FE69" w14:textId="77777777" w:rsidR="00182C02" w:rsidRPr="00510F2E" w:rsidRDefault="00182C02" w:rsidP="001968B7">
      <w:pPr>
        <w:numPr>
          <w:ilvl w:val="1"/>
          <w:numId w:val="58"/>
        </w:numPr>
        <w:ind w:left="567" w:right="2" w:hanging="567"/>
        <w:rPr>
          <w:lang w:val="da-DK"/>
        </w:rPr>
      </w:pPr>
      <w:r w:rsidRPr="00510F2E">
        <w:rPr>
          <w:lang w:val="da-DK"/>
        </w:rPr>
        <w:t>kan lukkes med et tætsluttende, punkteringsbestandigt låg, uden at skarpe genstande kan komme ud,</w:t>
      </w:r>
    </w:p>
    <w:p w14:paraId="76C4A908" w14:textId="77777777" w:rsidR="00182C02" w:rsidRPr="00510F2E" w:rsidRDefault="00182C02" w:rsidP="001968B7">
      <w:pPr>
        <w:numPr>
          <w:ilvl w:val="1"/>
          <w:numId w:val="58"/>
        </w:numPr>
        <w:ind w:left="567" w:right="2" w:hanging="567"/>
        <w:rPr>
          <w:lang w:val="da-DK"/>
        </w:rPr>
      </w:pPr>
      <w:r w:rsidRPr="00510F2E">
        <w:rPr>
          <w:lang w:val="da-DK"/>
        </w:rPr>
        <w:t>oprejst og stabil under brug,</w:t>
      </w:r>
    </w:p>
    <w:p w14:paraId="71957C29" w14:textId="77777777" w:rsidR="00182C02" w:rsidRPr="00153FFA" w:rsidRDefault="00182C02" w:rsidP="001968B7">
      <w:pPr>
        <w:numPr>
          <w:ilvl w:val="1"/>
          <w:numId w:val="58"/>
        </w:numPr>
        <w:ind w:left="567" w:right="2" w:hanging="567"/>
      </w:pPr>
      <w:r w:rsidRPr="00153FFA">
        <w:t>lækagebestandig, og</w:t>
      </w:r>
    </w:p>
    <w:p w14:paraId="0EC9232A" w14:textId="77777777" w:rsidR="00182C02" w:rsidRPr="00510F2E" w:rsidRDefault="00182C02" w:rsidP="001968B7">
      <w:pPr>
        <w:numPr>
          <w:ilvl w:val="1"/>
          <w:numId w:val="58"/>
        </w:numPr>
        <w:ind w:left="567" w:right="2" w:hanging="567"/>
        <w:rPr>
          <w:lang w:val="da-DK"/>
        </w:rPr>
      </w:pPr>
      <w:r w:rsidRPr="00510F2E">
        <w:rPr>
          <w:lang w:val="da-DK"/>
        </w:rPr>
        <w:t>korrekt mærket for at advare om farligt affald inde i beholderen.</w:t>
      </w:r>
    </w:p>
    <w:p w14:paraId="5556B5E2" w14:textId="77777777" w:rsidR="00182C02" w:rsidRPr="00510F2E" w:rsidRDefault="00182C02" w:rsidP="00510F2E">
      <w:pPr>
        <w:ind w:right="2"/>
        <w:rPr>
          <w:lang w:val="da-DK"/>
        </w:rPr>
      </w:pPr>
    </w:p>
    <w:p w14:paraId="7A8C7EB5" w14:textId="18DEB3CC" w:rsidR="00182C02" w:rsidRDefault="00182C02" w:rsidP="00510F2E">
      <w:pPr>
        <w:ind w:right="2"/>
        <w:rPr>
          <w:lang w:val="da-DK"/>
        </w:rPr>
      </w:pPr>
      <w:r w:rsidRPr="00510F2E">
        <w:rPr>
          <w:lang w:val="da-DK"/>
        </w:rPr>
        <w:t xml:space="preserve">Når din beholder til bortskaffelse af skarpe genstande er næsten fuld, skal du følge </w:t>
      </w:r>
      <w:r w:rsidR="00E46848">
        <w:rPr>
          <w:lang w:val="da-DK"/>
        </w:rPr>
        <w:t xml:space="preserve"> lokale </w:t>
      </w:r>
      <w:r w:rsidRPr="00510F2E">
        <w:rPr>
          <w:lang w:val="da-DK"/>
        </w:rPr>
        <w:t xml:space="preserve">retningslinjer for det rigtige tidspunkt at bortskaffe din beholder til skarpe genstande på. Der kan være statslige eller lokale </w:t>
      </w:r>
      <w:r w:rsidR="004E650D">
        <w:rPr>
          <w:lang w:val="da-DK"/>
        </w:rPr>
        <w:t>regler</w:t>
      </w:r>
      <w:r w:rsidRPr="00510F2E">
        <w:rPr>
          <w:lang w:val="da-DK"/>
        </w:rPr>
        <w:t xml:space="preserve"> om, hvordan du skal smide brugte nåle og sprøjter væk. </w:t>
      </w:r>
    </w:p>
    <w:p w14:paraId="7AE5DD43" w14:textId="77777777" w:rsidR="00060510" w:rsidRPr="00510F2E" w:rsidRDefault="00060510" w:rsidP="00510F2E">
      <w:pPr>
        <w:ind w:right="2"/>
        <w:rPr>
          <w:lang w:val="da-DK"/>
        </w:rPr>
      </w:pPr>
    </w:p>
    <w:p w14:paraId="5F6648C0" w14:textId="32A45A99" w:rsidR="00182C02" w:rsidRDefault="00182C02" w:rsidP="00510F2E">
      <w:pPr>
        <w:ind w:right="2"/>
        <w:rPr>
          <w:lang w:val="da-DK"/>
        </w:rPr>
      </w:pPr>
      <w:r w:rsidRPr="00510F2E">
        <w:rPr>
          <w:lang w:val="da-DK"/>
        </w:rPr>
        <w:t xml:space="preserve">Bortskaf </w:t>
      </w:r>
      <w:r w:rsidRPr="00510F2E">
        <w:rPr>
          <w:b/>
          <w:bCs/>
          <w:lang w:val="da-DK"/>
        </w:rPr>
        <w:t>ikke</w:t>
      </w:r>
      <w:r w:rsidRPr="00510F2E">
        <w:rPr>
          <w:lang w:val="da-DK"/>
        </w:rPr>
        <w:t xml:space="preserve"> din brugte beholder til skarpe genstande i dit husholdningsaffald, medmindre </w:t>
      </w:r>
      <w:r w:rsidR="00E46848">
        <w:rPr>
          <w:lang w:val="da-DK"/>
        </w:rPr>
        <w:t>de lokale</w:t>
      </w:r>
      <w:r w:rsidRPr="00510F2E">
        <w:rPr>
          <w:lang w:val="da-DK"/>
        </w:rPr>
        <w:t xml:space="preserve"> retningslinjer tillader dette.</w:t>
      </w:r>
    </w:p>
    <w:p w14:paraId="7201DFDD" w14:textId="77777777" w:rsidR="00060510" w:rsidRPr="00510F2E" w:rsidRDefault="00060510" w:rsidP="00510F2E">
      <w:pPr>
        <w:ind w:right="2"/>
        <w:rPr>
          <w:lang w:val="da-DK"/>
        </w:rPr>
      </w:pPr>
    </w:p>
    <w:p w14:paraId="4CF613A0" w14:textId="77777777" w:rsidR="00182C02" w:rsidRPr="00510F2E" w:rsidRDefault="00182C02" w:rsidP="00510F2E">
      <w:pPr>
        <w:ind w:right="2"/>
        <w:rPr>
          <w:lang w:val="da-DK"/>
        </w:rPr>
      </w:pPr>
      <w:r w:rsidRPr="00510F2E">
        <w:rPr>
          <w:lang w:val="da-DK"/>
        </w:rPr>
        <w:t>Genbrug</w:t>
      </w:r>
      <w:r w:rsidRPr="00510F2E">
        <w:rPr>
          <w:b/>
          <w:bCs/>
          <w:lang w:val="da-DK"/>
        </w:rPr>
        <w:t xml:space="preserve"> ikke </w:t>
      </w:r>
      <w:r w:rsidRPr="00510F2E">
        <w:rPr>
          <w:lang w:val="da-DK"/>
        </w:rPr>
        <w:t>din brugte beholder til skarpe genstande.</w:t>
      </w:r>
    </w:p>
    <w:p w14:paraId="175BC229" w14:textId="77777777" w:rsidR="00182C02" w:rsidRPr="00510F2E" w:rsidRDefault="00182C02" w:rsidP="00510F2E">
      <w:pPr>
        <w:ind w:right="2"/>
        <w:rPr>
          <w:lang w:val="da-DK"/>
        </w:rPr>
      </w:pPr>
    </w:p>
    <w:p w14:paraId="36345AFD" w14:textId="77777777" w:rsidR="00182C02" w:rsidRPr="00510F2E" w:rsidRDefault="00182C02" w:rsidP="00510F2E">
      <w:pPr>
        <w:ind w:right="2"/>
        <w:rPr>
          <w:b/>
          <w:bCs/>
          <w:lang w:val="da-DK"/>
        </w:rPr>
      </w:pPr>
      <w:r w:rsidRPr="00510F2E">
        <w:rPr>
          <w:b/>
          <w:bCs/>
          <w:lang w:val="da-DK"/>
        </w:rPr>
        <w:t xml:space="preserve">16. Tjek injektionsstedet </w:t>
      </w:r>
    </w:p>
    <w:p w14:paraId="11936950" w14:textId="77777777" w:rsidR="00182C02" w:rsidRPr="00510F2E" w:rsidRDefault="00182C02" w:rsidP="00510F2E">
      <w:pPr>
        <w:ind w:right="2"/>
        <w:rPr>
          <w:b/>
          <w:bCs/>
          <w:lang w:val="da-DK"/>
        </w:rPr>
      </w:pPr>
    </w:p>
    <w:p w14:paraId="5F3BEDE3" w14:textId="77777777" w:rsidR="00182C02" w:rsidRPr="00226E70" w:rsidRDefault="00182C02" w:rsidP="001968B7">
      <w:pPr>
        <w:numPr>
          <w:ilvl w:val="1"/>
          <w:numId w:val="58"/>
        </w:numPr>
        <w:ind w:left="567" w:right="2" w:hanging="567"/>
        <w:rPr>
          <w:lang w:val="da-DK"/>
        </w:rPr>
      </w:pPr>
      <w:r w:rsidRPr="00226E70">
        <w:rPr>
          <w:lang w:val="da-DK"/>
        </w:rPr>
        <w:t>Hvis der er blødning på injektionsstedet, kan du trykke en vatrondel eller gazepude over injektionsstedet (se figur U).</w:t>
      </w:r>
    </w:p>
    <w:p w14:paraId="192216C7" w14:textId="77777777" w:rsidR="00182C02" w:rsidRPr="00510F2E" w:rsidRDefault="00182C02" w:rsidP="001968B7">
      <w:pPr>
        <w:numPr>
          <w:ilvl w:val="1"/>
          <w:numId w:val="58"/>
        </w:numPr>
        <w:ind w:left="567" w:right="2" w:hanging="567"/>
        <w:rPr>
          <w:lang w:val="da-DK"/>
        </w:rPr>
      </w:pPr>
      <w:r w:rsidRPr="00226E70">
        <w:rPr>
          <w:lang w:val="da-DK"/>
        </w:rPr>
        <w:t>Hvis</w:t>
      </w:r>
      <w:r w:rsidRPr="00510F2E">
        <w:rPr>
          <w:lang w:val="da-DK"/>
        </w:rPr>
        <w:t xml:space="preserve"> det er nødvendigt, kan du dække injektionsstedet med en selvklæbende bandage.</w:t>
      </w:r>
    </w:p>
    <w:p w14:paraId="4BD086B1" w14:textId="77777777" w:rsidR="00182C02" w:rsidRPr="00510F2E" w:rsidRDefault="00182C02" w:rsidP="00510F2E">
      <w:pPr>
        <w:ind w:right="2"/>
        <w:rPr>
          <w:lang w:val="da-DK"/>
        </w:rPr>
      </w:pPr>
    </w:p>
    <w:p w14:paraId="19CC0932" w14:textId="77777777" w:rsidR="00182C02" w:rsidRPr="00153FFA" w:rsidRDefault="005B06A0" w:rsidP="00510F2E">
      <w:pPr>
        <w:ind w:right="2"/>
        <w:jc w:val="center"/>
      </w:pPr>
      <w:r>
        <w:rPr>
          <w:noProof/>
        </w:rPr>
        <w:pict w14:anchorId="138CCC6B">
          <v:shape id="Picture 2" o:spid="_x0000_i1103" type="#_x0000_t75" alt="A person removing a white cotton swabAI-generated content may be incorrect." style="width:3in;height:149pt;visibility:visible">
            <v:imagedata r:id="rId67" o:title="A person removing a white cotton swabAI-generated content may be incorrect"/>
          </v:shape>
        </w:pict>
      </w:r>
    </w:p>
    <w:p w14:paraId="43899549" w14:textId="77777777" w:rsidR="00182C02" w:rsidRPr="00060510" w:rsidRDefault="00182C02" w:rsidP="00060510">
      <w:pPr>
        <w:ind w:right="2"/>
        <w:jc w:val="center"/>
        <w:rPr>
          <w:lang w:val="en-IN"/>
        </w:rPr>
      </w:pPr>
      <w:r w:rsidRPr="00153FFA">
        <w:rPr>
          <w:b/>
          <w:bCs/>
        </w:rPr>
        <w:t xml:space="preserve">Figur </w:t>
      </w:r>
      <w:r>
        <w:rPr>
          <w:b/>
          <w:bCs/>
        </w:rPr>
        <w:t>U</w:t>
      </w:r>
    </w:p>
    <w:sectPr w:rsidR="00182C02" w:rsidRPr="00060510" w:rsidSect="00215933">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016F9" w14:textId="77777777" w:rsidR="00077459" w:rsidRDefault="00077459">
      <w:r>
        <w:separator/>
      </w:r>
    </w:p>
  </w:endnote>
  <w:endnote w:type="continuationSeparator" w:id="0">
    <w:p w14:paraId="24CB6941" w14:textId="77777777" w:rsidR="00077459" w:rsidRDefault="00077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7927" w14:textId="77777777" w:rsidR="00F619E0" w:rsidRDefault="005B06A0">
    <w:pPr>
      <w:pStyle w:val="BodyText"/>
      <w:spacing w:line="14" w:lineRule="auto"/>
      <w:rPr>
        <w:sz w:val="20"/>
      </w:rPr>
    </w:pPr>
    <w:r>
      <w:rPr>
        <w:noProof/>
      </w:rPr>
      <w:pict w14:anchorId="3117183A">
        <v:shapetype id="_x0000_t202" coordsize="21600,21600" o:spt="202" path="m,l,21600r21600,l21600,xe">
          <v:stroke joinstyle="miter"/>
          <v:path gradientshapeok="t" o:connecttype="rect"/>
        </v:shapetype>
        <v:shape id="Textbox 1" o:spid="_x0000_s1025" type="#_x0000_t202" style="position:absolute;margin-left:285.6pt;margin-top:795.55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" filled="f" stroked="f">
          <v:textbox style="mso-next-textbox:#Textbox 1" inset="0,0,0,0">
            <w:txbxContent>
              <w:p w14:paraId="33F40178" w14:textId="77777777" w:rsidR="00F619E0" w:rsidRDefault="00F619E0">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2FA51" w14:textId="77777777" w:rsidR="00077459" w:rsidRDefault="00077459">
      <w:r>
        <w:separator/>
      </w:r>
    </w:p>
  </w:footnote>
  <w:footnote w:type="continuationSeparator" w:id="0">
    <w:p w14:paraId="5B3C175F" w14:textId="77777777" w:rsidR="00077459" w:rsidRDefault="000774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4AA"/>
    <w:multiLevelType w:val="hybridMultilevel"/>
    <w:tmpl w:val="8A9E7162"/>
    <w:lvl w:ilvl="0" w:tplc="2D3A55AE">
      <w:start w:val="39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8F2AB4"/>
    <w:multiLevelType w:val="hybridMultilevel"/>
    <w:tmpl w:val="C834EB02"/>
    <w:lvl w:ilvl="0" w:tplc="6778D6E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eastAsia="en-US" w:bidi="ar-SA"/>
      </w:rPr>
    </w:lvl>
    <w:lvl w:ilvl="1" w:tplc="BC721496">
      <w:numFmt w:val="bullet"/>
      <w:lvlText w:val="•"/>
      <w:lvlJc w:val="left"/>
      <w:pPr>
        <w:ind w:left="1674" w:hanging="567"/>
      </w:pPr>
      <w:rPr>
        <w:rFonts w:hint="default"/>
        <w:lang w:eastAsia="en-US" w:bidi="ar-SA"/>
      </w:rPr>
    </w:lvl>
    <w:lvl w:ilvl="2" w:tplc="13D89E26">
      <w:numFmt w:val="bullet"/>
      <w:lvlText w:val="•"/>
      <w:lvlJc w:val="left"/>
      <w:pPr>
        <w:ind w:left="2549" w:hanging="567"/>
      </w:pPr>
      <w:rPr>
        <w:rFonts w:hint="default"/>
        <w:lang w:eastAsia="en-US" w:bidi="ar-SA"/>
      </w:rPr>
    </w:lvl>
    <w:lvl w:ilvl="3" w:tplc="BF56F3B2">
      <w:numFmt w:val="bullet"/>
      <w:lvlText w:val="•"/>
      <w:lvlJc w:val="left"/>
      <w:pPr>
        <w:ind w:left="3423" w:hanging="567"/>
      </w:pPr>
      <w:rPr>
        <w:rFonts w:hint="default"/>
        <w:lang w:eastAsia="en-US" w:bidi="ar-SA"/>
      </w:rPr>
    </w:lvl>
    <w:lvl w:ilvl="4" w:tplc="A2BCA4D0">
      <w:numFmt w:val="bullet"/>
      <w:lvlText w:val="•"/>
      <w:lvlJc w:val="left"/>
      <w:pPr>
        <w:ind w:left="4298" w:hanging="567"/>
      </w:pPr>
      <w:rPr>
        <w:rFonts w:hint="default"/>
        <w:lang w:eastAsia="en-US" w:bidi="ar-SA"/>
      </w:rPr>
    </w:lvl>
    <w:lvl w:ilvl="5" w:tplc="485EB388">
      <w:numFmt w:val="bullet"/>
      <w:lvlText w:val="•"/>
      <w:lvlJc w:val="left"/>
      <w:pPr>
        <w:ind w:left="5172" w:hanging="567"/>
      </w:pPr>
      <w:rPr>
        <w:rFonts w:hint="default"/>
        <w:lang w:eastAsia="en-US" w:bidi="ar-SA"/>
      </w:rPr>
    </w:lvl>
    <w:lvl w:ilvl="6" w:tplc="0C0C7848">
      <w:numFmt w:val="bullet"/>
      <w:lvlText w:val="•"/>
      <w:lvlJc w:val="left"/>
      <w:pPr>
        <w:ind w:left="6047" w:hanging="567"/>
      </w:pPr>
      <w:rPr>
        <w:rFonts w:hint="default"/>
        <w:lang w:eastAsia="en-US" w:bidi="ar-SA"/>
      </w:rPr>
    </w:lvl>
    <w:lvl w:ilvl="7" w:tplc="F65A8A20">
      <w:numFmt w:val="bullet"/>
      <w:lvlText w:val="•"/>
      <w:lvlJc w:val="left"/>
      <w:pPr>
        <w:ind w:left="6921" w:hanging="567"/>
      </w:pPr>
      <w:rPr>
        <w:rFonts w:hint="default"/>
        <w:lang w:eastAsia="en-US" w:bidi="ar-SA"/>
      </w:rPr>
    </w:lvl>
    <w:lvl w:ilvl="8" w:tplc="79B6CEEE">
      <w:numFmt w:val="bullet"/>
      <w:lvlText w:val="•"/>
      <w:lvlJc w:val="left"/>
      <w:pPr>
        <w:ind w:left="7796" w:hanging="567"/>
      </w:pPr>
      <w:rPr>
        <w:rFonts w:hint="default"/>
        <w:lang w:eastAsia="en-US" w:bidi="ar-SA"/>
      </w:rPr>
    </w:lvl>
  </w:abstractNum>
  <w:abstractNum w:abstractNumId="2" w15:restartNumberingAfterBreak="0">
    <w:nsid w:val="02E53E30"/>
    <w:multiLevelType w:val="multilevel"/>
    <w:tmpl w:val="EF66CBEC"/>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eastAsia="en-US" w:bidi="ar-SA"/>
      </w:rPr>
    </w:lvl>
    <w:lvl w:ilvl="2">
      <w:numFmt w:val="bullet"/>
      <w:lvlText w:val="•"/>
      <w:lvlJc w:val="left"/>
      <w:pPr>
        <w:ind w:left="2549" w:hanging="567"/>
      </w:pPr>
      <w:rPr>
        <w:rFonts w:hint="default"/>
        <w:lang w:eastAsia="en-US" w:bidi="ar-SA"/>
      </w:rPr>
    </w:lvl>
    <w:lvl w:ilvl="3">
      <w:numFmt w:val="bullet"/>
      <w:lvlText w:val="•"/>
      <w:lvlJc w:val="left"/>
      <w:pPr>
        <w:ind w:left="3423" w:hanging="567"/>
      </w:pPr>
      <w:rPr>
        <w:rFonts w:hint="default"/>
        <w:lang w:eastAsia="en-US" w:bidi="ar-SA"/>
      </w:rPr>
    </w:lvl>
    <w:lvl w:ilvl="4">
      <w:numFmt w:val="bullet"/>
      <w:lvlText w:val="•"/>
      <w:lvlJc w:val="left"/>
      <w:pPr>
        <w:ind w:left="4298" w:hanging="567"/>
      </w:pPr>
      <w:rPr>
        <w:rFonts w:hint="default"/>
        <w:lang w:eastAsia="en-US" w:bidi="ar-SA"/>
      </w:rPr>
    </w:lvl>
    <w:lvl w:ilvl="5">
      <w:numFmt w:val="bullet"/>
      <w:lvlText w:val="•"/>
      <w:lvlJc w:val="left"/>
      <w:pPr>
        <w:ind w:left="5172" w:hanging="567"/>
      </w:pPr>
      <w:rPr>
        <w:rFonts w:hint="default"/>
        <w:lang w:eastAsia="en-US" w:bidi="ar-SA"/>
      </w:rPr>
    </w:lvl>
    <w:lvl w:ilvl="6">
      <w:numFmt w:val="bullet"/>
      <w:lvlText w:val="•"/>
      <w:lvlJc w:val="left"/>
      <w:pPr>
        <w:ind w:left="6047" w:hanging="567"/>
      </w:pPr>
      <w:rPr>
        <w:rFonts w:hint="default"/>
        <w:lang w:eastAsia="en-US" w:bidi="ar-SA"/>
      </w:rPr>
    </w:lvl>
    <w:lvl w:ilvl="7">
      <w:numFmt w:val="bullet"/>
      <w:lvlText w:val="•"/>
      <w:lvlJc w:val="left"/>
      <w:pPr>
        <w:ind w:left="6921" w:hanging="567"/>
      </w:pPr>
      <w:rPr>
        <w:rFonts w:hint="default"/>
        <w:lang w:eastAsia="en-US" w:bidi="ar-SA"/>
      </w:rPr>
    </w:lvl>
    <w:lvl w:ilvl="8">
      <w:numFmt w:val="bullet"/>
      <w:lvlText w:val="•"/>
      <w:lvlJc w:val="left"/>
      <w:pPr>
        <w:ind w:left="7796" w:hanging="567"/>
      </w:pPr>
      <w:rPr>
        <w:rFonts w:hint="default"/>
        <w:lang w:eastAsia="en-US" w:bidi="ar-SA"/>
      </w:rPr>
    </w:lvl>
  </w:abstractNum>
  <w:abstractNum w:abstractNumId="3" w15:restartNumberingAfterBreak="0">
    <w:nsid w:val="06800F56"/>
    <w:multiLevelType w:val="multilevel"/>
    <w:tmpl w:val="5CCA215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907F58"/>
    <w:multiLevelType w:val="hybridMultilevel"/>
    <w:tmpl w:val="3582257E"/>
    <w:lvl w:ilvl="0" w:tplc="AE64C672">
      <w:start w:val="2"/>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eastAsia="en-US" w:bidi="ar-SA"/>
      </w:rPr>
    </w:lvl>
    <w:lvl w:ilvl="1" w:tplc="7E0C2406">
      <w:numFmt w:val="bullet"/>
      <w:lvlText w:val="•"/>
      <w:lvlJc w:val="left"/>
      <w:pPr>
        <w:ind w:left="1512" w:hanging="284"/>
      </w:pPr>
      <w:rPr>
        <w:rFonts w:hint="default"/>
        <w:lang w:eastAsia="en-US" w:bidi="ar-SA"/>
      </w:rPr>
    </w:lvl>
    <w:lvl w:ilvl="2" w:tplc="566CD092">
      <w:numFmt w:val="bullet"/>
      <w:lvlText w:val="•"/>
      <w:lvlJc w:val="left"/>
      <w:pPr>
        <w:ind w:left="2405" w:hanging="284"/>
      </w:pPr>
      <w:rPr>
        <w:rFonts w:hint="default"/>
        <w:lang w:eastAsia="en-US" w:bidi="ar-SA"/>
      </w:rPr>
    </w:lvl>
    <w:lvl w:ilvl="3" w:tplc="13645F9C">
      <w:numFmt w:val="bullet"/>
      <w:lvlText w:val="•"/>
      <w:lvlJc w:val="left"/>
      <w:pPr>
        <w:ind w:left="3297" w:hanging="284"/>
      </w:pPr>
      <w:rPr>
        <w:rFonts w:hint="default"/>
        <w:lang w:eastAsia="en-US" w:bidi="ar-SA"/>
      </w:rPr>
    </w:lvl>
    <w:lvl w:ilvl="4" w:tplc="4182A2F2">
      <w:numFmt w:val="bullet"/>
      <w:lvlText w:val="•"/>
      <w:lvlJc w:val="left"/>
      <w:pPr>
        <w:ind w:left="4190" w:hanging="284"/>
      </w:pPr>
      <w:rPr>
        <w:rFonts w:hint="default"/>
        <w:lang w:eastAsia="en-US" w:bidi="ar-SA"/>
      </w:rPr>
    </w:lvl>
    <w:lvl w:ilvl="5" w:tplc="9AC0622C">
      <w:numFmt w:val="bullet"/>
      <w:lvlText w:val="•"/>
      <w:lvlJc w:val="left"/>
      <w:pPr>
        <w:ind w:left="5082" w:hanging="284"/>
      </w:pPr>
      <w:rPr>
        <w:rFonts w:hint="default"/>
        <w:lang w:eastAsia="en-US" w:bidi="ar-SA"/>
      </w:rPr>
    </w:lvl>
    <w:lvl w:ilvl="6" w:tplc="C4DE2FBC">
      <w:numFmt w:val="bullet"/>
      <w:lvlText w:val="•"/>
      <w:lvlJc w:val="left"/>
      <w:pPr>
        <w:ind w:left="5975" w:hanging="284"/>
      </w:pPr>
      <w:rPr>
        <w:rFonts w:hint="default"/>
        <w:lang w:eastAsia="en-US" w:bidi="ar-SA"/>
      </w:rPr>
    </w:lvl>
    <w:lvl w:ilvl="7" w:tplc="BBA8A67E">
      <w:numFmt w:val="bullet"/>
      <w:lvlText w:val="•"/>
      <w:lvlJc w:val="left"/>
      <w:pPr>
        <w:ind w:left="6867" w:hanging="284"/>
      </w:pPr>
      <w:rPr>
        <w:rFonts w:hint="default"/>
        <w:lang w:eastAsia="en-US" w:bidi="ar-SA"/>
      </w:rPr>
    </w:lvl>
    <w:lvl w:ilvl="8" w:tplc="9CAAAEEE">
      <w:numFmt w:val="bullet"/>
      <w:lvlText w:val="•"/>
      <w:lvlJc w:val="left"/>
      <w:pPr>
        <w:ind w:left="7760" w:hanging="284"/>
      </w:pPr>
      <w:rPr>
        <w:rFonts w:hint="default"/>
        <w:lang w:eastAsia="en-US" w:bidi="ar-SA"/>
      </w:rPr>
    </w:lvl>
  </w:abstractNum>
  <w:abstractNum w:abstractNumId="5" w15:restartNumberingAfterBreak="0">
    <w:nsid w:val="0A3673BA"/>
    <w:multiLevelType w:val="hybridMultilevel"/>
    <w:tmpl w:val="C9EA8FF2"/>
    <w:lvl w:ilvl="0" w:tplc="9BAC84CE">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eastAsia="en-US" w:bidi="ar-SA"/>
      </w:rPr>
    </w:lvl>
    <w:lvl w:ilvl="1" w:tplc="6D2CAD88">
      <w:numFmt w:val="bullet"/>
      <w:lvlText w:val="•"/>
      <w:lvlJc w:val="left"/>
      <w:pPr>
        <w:ind w:left="1512" w:hanging="284"/>
      </w:pPr>
      <w:rPr>
        <w:rFonts w:hint="default"/>
        <w:lang w:eastAsia="en-US" w:bidi="ar-SA"/>
      </w:rPr>
    </w:lvl>
    <w:lvl w:ilvl="2" w:tplc="B442E0F4">
      <w:numFmt w:val="bullet"/>
      <w:lvlText w:val="•"/>
      <w:lvlJc w:val="left"/>
      <w:pPr>
        <w:ind w:left="2405" w:hanging="284"/>
      </w:pPr>
      <w:rPr>
        <w:rFonts w:hint="default"/>
        <w:lang w:eastAsia="en-US" w:bidi="ar-SA"/>
      </w:rPr>
    </w:lvl>
    <w:lvl w:ilvl="3" w:tplc="A7CA6106">
      <w:numFmt w:val="bullet"/>
      <w:lvlText w:val="•"/>
      <w:lvlJc w:val="left"/>
      <w:pPr>
        <w:ind w:left="3297" w:hanging="284"/>
      </w:pPr>
      <w:rPr>
        <w:rFonts w:hint="default"/>
        <w:lang w:eastAsia="en-US" w:bidi="ar-SA"/>
      </w:rPr>
    </w:lvl>
    <w:lvl w:ilvl="4" w:tplc="B3D23748">
      <w:numFmt w:val="bullet"/>
      <w:lvlText w:val="•"/>
      <w:lvlJc w:val="left"/>
      <w:pPr>
        <w:ind w:left="4190" w:hanging="284"/>
      </w:pPr>
      <w:rPr>
        <w:rFonts w:hint="default"/>
        <w:lang w:eastAsia="en-US" w:bidi="ar-SA"/>
      </w:rPr>
    </w:lvl>
    <w:lvl w:ilvl="5" w:tplc="3544DA6A">
      <w:numFmt w:val="bullet"/>
      <w:lvlText w:val="•"/>
      <w:lvlJc w:val="left"/>
      <w:pPr>
        <w:ind w:left="5082" w:hanging="284"/>
      </w:pPr>
      <w:rPr>
        <w:rFonts w:hint="default"/>
        <w:lang w:eastAsia="en-US" w:bidi="ar-SA"/>
      </w:rPr>
    </w:lvl>
    <w:lvl w:ilvl="6" w:tplc="B0F4F518">
      <w:numFmt w:val="bullet"/>
      <w:lvlText w:val="•"/>
      <w:lvlJc w:val="left"/>
      <w:pPr>
        <w:ind w:left="5975" w:hanging="284"/>
      </w:pPr>
      <w:rPr>
        <w:rFonts w:hint="default"/>
        <w:lang w:eastAsia="en-US" w:bidi="ar-SA"/>
      </w:rPr>
    </w:lvl>
    <w:lvl w:ilvl="7" w:tplc="59AE0556">
      <w:numFmt w:val="bullet"/>
      <w:lvlText w:val="•"/>
      <w:lvlJc w:val="left"/>
      <w:pPr>
        <w:ind w:left="6867" w:hanging="284"/>
      </w:pPr>
      <w:rPr>
        <w:rFonts w:hint="default"/>
        <w:lang w:eastAsia="en-US" w:bidi="ar-SA"/>
      </w:rPr>
    </w:lvl>
    <w:lvl w:ilvl="8" w:tplc="37A2ABA6">
      <w:numFmt w:val="bullet"/>
      <w:lvlText w:val="•"/>
      <w:lvlJc w:val="left"/>
      <w:pPr>
        <w:ind w:left="7760" w:hanging="284"/>
      </w:pPr>
      <w:rPr>
        <w:rFonts w:hint="default"/>
        <w:lang w:eastAsia="en-US" w:bidi="ar-SA"/>
      </w:rPr>
    </w:lvl>
  </w:abstractNum>
  <w:abstractNum w:abstractNumId="6" w15:restartNumberingAfterBreak="0">
    <w:nsid w:val="0A742D46"/>
    <w:multiLevelType w:val="hybridMultilevel"/>
    <w:tmpl w:val="0FD0FC3A"/>
    <w:lvl w:ilvl="0" w:tplc="C2780CA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eastAsia="en-US" w:bidi="ar-SA"/>
      </w:rPr>
    </w:lvl>
    <w:lvl w:ilvl="1" w:tplc="52285D7C">
      <w:numFmt w:val="bullet"/>
      <w:lvlText w:val="•"/>
      <w:lvlJc w:val="left"/>
      <w:pPr>
        <w:ind w:left="1674" w:hanging="567"/>
      </w:pPr>
      <w:rPr>
        <w:rFonts w:hint="default"/>
        <w:lang w:eastAsia="en-US" w:bidi="ar-SA"/>
      </w:rPr>
    </w:lvl>
    <w:lvl w:ilvl="2" w:tplc="BB7AED74">
      <w:numFmt w:val="bullet"/>
      <w:lvlText w:val="•"/>
      <w:lvlJc w:val="left"/>
      <w:pPr>
        <w:ind w:left="2549" w:hanging="567"/>
      </w:pPr>
      <w:rPr>
        <w:rFonts w:hint="default"/>
        <w:lang w:eastAsia="en-US" w:bidi="ar-SA"/>
      </w:rPr>
    </w:lvl>
    <w:lvl w:ilvl="3" w:tplc="F9E8D83E">
      <w:numFmt w:val="bullet"/>
      <w:lvlText w:val="•"/>
      <w:lvlJc w:val="left"/>
      <w:pPr>
        <w:ind w:left="3423" w:hanging="567"/>
      </w:pPr>
      <w:rPr>
        <w:rFonts w:hint="default"/>
        <w:lang w:eastAsia="en-US" w:bidi="ar-SA"/>
      </w:rPr>
    </w:lvl>
    <w:lvl w:ilvl="4" w:tplc="63CE2A14">
      <w:numFmt w:val="bullet"/>
      <w:lvlText w:val="•"/>
      <w:lvlJc w:val="left"/>
      <w:pPr>
        <w:ind w:left="4298" w:hanging="567"/>
      </w:pPr>
      <w:rPr>
        <w:rFonts w:hint="default"/>
        <w:lang w:eastAsia="en-US" w:bidi="ar-SA"/>
      </w:rPr>
    </w:lvl>
    <w:lvl w:ilvl="5" w:tplc="C47C714E">
      <w:numFmt w:val="bullet"/>
      <w:lvlText w:val="•"/>
      <w:lvlJc w:val="left"/>
      <w:pPr>
        <w:ind w:left="5172" w:hanging="567"/>
      </w:pPr>
      <w:rPr>
        <w:rFonts w:hint="default"/>
        <w:lang w:eastAsia="en-US" w:bidi="ar-SA"/>
      </w:rPr>
    </w:lvl>
    <w:lvl w:ilvl="6" w:tplc="362E0E92">
      <w:numFmt w:val="bullet"/>
      <w:lvlText w:val="•"/>
      <w:lvlJc w:val="left"/>
      <w:pPr>
        <w:ind w:left="6047" w:hanging="567"/>
      </w:pPr>
      <w:rPr>
        <w:rFonts w:hint="default"/>
        <w:lang w:eastAsia="en-US" w:bidi="ar-SA"/>
      </w:rPr>
    </w:lvl>
    <w:lvl w:ilvl="7" w:tplc="4A587E2C">
      <w:numFmt w:val="bullet"/>
      <w:lvlText w:val="•"/>
      <w:lvlJc w:val="left"/>
      <w:pPr>
        <w:ind w:left="6921" w:hanging="567"/>
      </w:pPr>
      <w:rPr>
        <w:rFonts w:hint="default"/>
        <w:lang w:eastAsia="en-US" w:bidi="ar-SA"/>
      </w:rPr>
    </w:lvl>
    <w:lvl w:ilvl="8" w:tplc="F3FE0EDA">
      <w:numFmt w:val="bullet"/>
      <w:lvlText w:val="•"/>
      <w:lvlJc w:val="left"/>
      <w:pPr>
        <w:ind w:left="7796" w:hanging="567"/>
      </w:pPr>
      <w:rPr>
        <w:rFonts w:hint="default"/>
        <w:lang w:eastAsia="en-US" w:bidi="ar-SA"/>
      </w:rPr>
    </w:lvl>
  </w:abstractNum>
  <w:abstractNum w:abstractNumId="7" w15:restartNumberingAfterBreak="0">
    <w:nsid w:val="0EC26A25"/>
    <w:multiLevelType w:val="multilevel"/>
    <w:tmpl w:val="5CCA215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EFA4759"/>
    <w:multiLevelType w:val="hybridMultilevel"/>
    <w:tmpl w:val="6F4C3944"/>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40090001">
      <w:start w:val="1"/>
      <w:numFmt w:val="bullet"/>
      <w:lvlText w:val=""/>
      <w:lvlJc w:val="left"/>
      <w:pPr>
        <w:ind w:left="720" w:hanging="360"/>
      </w:pPr>
      <w:rPr>
        <w:rFonts w:ascii="Symbol" w:hAnsi="Symbol" w:hint="default"/>
      </w:rPr>
    </w:lvl>
    <w:lvl w:ilvl="3" w:tplc="FFFFFFFF">
      <w:numFmt w:val="bullet"/>
      <w:lvlText w:val="•"/>
      <w:lvlJc w:val="left"/>
      <w:pPr>
        <w:ind w:left="1940" w:hanging="569"/>
      </w:pPr>
      <w:rPr>
        <w:rFonts w:hint="default"/>
        <w:lang w:eastAsia="en-US" w:bidi="ar-SA"/>
      </w:rPr>
    </w:lvl>
    <w:lvl w:ilvl="4" w:tplc="FFFFFFFF">
      <w:numFmt w:val="bullet"/>
      <w:lvlText w:val="•"/>
      <w:lvlJc w:val="left"/>
      <w:pPr>
        <w:ind w:left="3026" w:hanging="569"/>
      </w:pPr>
      <w:rPr>
        <w:rFonts w:hint="default"/>
        <w:lang w:eastAsia="en-US" w:bidi="ar-SA"/>
      </w:rPr>
    </w:lvl>
    <w:lvl w:ilvl="5" w:tplc="FFFFFFFF">
      <w:numFmt w:val="bullet"/>
      <w:lvlText w:val="•"/>
      <w:lvlJc w:val="left"/>
      <w:pPr>
        <w:ind w:left="4112" w:hanging="569"/>
      </w:pPr>
      <w:rPr>
        <w:rFonts w:hint="default"/>
        <w:lang w:eastAsia="en-US" w:bidi="ar-SA"/>
      </w:rPr>
    </w:lvl>
    <w:lvl w:ilvl="6" w:tplc="FFFFFFFF">
      <w:numFmt w:val="bullet"/>
      <w:lvlText w:val="•"/>
      <w:lvlJc w:val="left"/>
      <w:pPr>
        <w:ind w:left="5199" w:hanging="569"/>
      </w:pPr>
      <w:rPr>
        <w:rFonts w:hint="default"/>
        <w:lang w:eastAsia="en-US" w:bidi="ar-SA"/>
      </w:rPr>
    </w:lvl>
    <w:lvl w:ilvl="7" w:tplc="FFFFFFFF">
      <w:numFmt w:val="bullet"/>
      <w:lvlText w:val="•"/>
      <w:lvlJc w:val="left"/>
      <w:pPr>
        <w:ind w:left="6285" w:hanging="569"/>
      </w:pPr>
      <w:rPr>
        <w:rFonts w:hint="default"/>
        <w:lang w:eastAsia="en-US" w:bidi="ar-SA"/>
      </w:rPr>
    </w:lvl>
    <w:lvl w:ilvl="8" w:tplc="FFFFFFFF">
      <w:numFmt w:val="bullet"/>
      <w:lvlText w:val="•"/>
      <w:lvlJc w:val="left"/>
      <w:pPr>
        <w:ind w:left="7372" w:hanging="569"/>
      </w:pPr>
      <w:rPr>
        <w:rFonts w:hint="default"/>
        <w:lang w:eastAsia="en-US" w:bidi="ar-SA"/>
      </w:rPr>
    </w:lvl>
  </w:abstractNum>
  <w:abstractNum w:abstractNumId="9" w15:restartNumberingAfterBreak="0">
    <w:nsid w:val="101656EC"/>
    <w:multiLevelType w:val="hybridMultilevel"/>
    <w:tmpl w:val="B63CC562"/>
    <w:lvl w:ilvl="0" w:tplc="C5E8EE98">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eastAsia="en-US" w:bidi="ar-SA"/>
      </w:rPr>
    </w:lvl>
    <w:lvl w:ilvl="1" w:tplc="E5A8074E">
      <w:numFmt w:val="bullet"/>
      <w:lvlText w:val="•"/>
      <w:lvlJc w:val="left"/>
      <w:pPr>
        <w:ind w:left="327" w:hanging="180"/>
      </w:pPr>
      <w:rPr>
        <w:rFonts w:hint="default"/>
        <w:lang w:eastAsia="en-US" w:bidi="ar-SA"/>
      </w:rPr>
    </w:lvl>
    <w:lvl w:ilvl="2" w:tplc="77A21F94">
      <w:numFmt w:val="bullet"/>
      <w:lvlText w:val="•"/>
      <w:lvlJc w:val="left"/>
      <w:pPr>
        <w:ind w:left="475" w:hanging="180"/>
      </w:pPr>
      <w:rPr>
        <w:rFonts w:hint="default"/>
        <w:lang w:eastAsia="en-US" w:bidi="ar-SA"/>
      </w:rPr>
    </w:lvl>
    <w:lvl w:ilvl="3" w:tplc="D264FB88">
      <w:numFmt w:val="bullet"/>
      <w:lvlText w:val="•"/>
      <w:lvlJc w:val="left"/>
      <w:pPr>
        <w:ind w:left="623" w:hanging="180"/>
      </w:pPr>
      <w:rPr>
        <w:rFonts w:hint="default"/>
        <w:lang w:eastAsia="en-US" w:bidi="ar-SA"/>
      </w:rPr>
    </w:lvl>
    <w:lvl w:ilvl="4" w:tplc="11FADF78">
      <w:numFmt w:val="bullet"/>
      <w:lvlText w:val="•"/>
      <w:lvlJc w:val="left"/>
      <w:pPr>
        <w:ind w:left="770" w:hanging="180"/>
      </w:pPr>
      <w:rPr>
        <w:rFonts w:hint="default"/>
        <w:lang w:eastAsia="en-US" w:bidi="ar-SA"/>
      </w:rPr>
    </w:lvl>
    <w:lvl w:ilvl="5" w:tplc="77B6E8F8">
      <w:numFmt w:val="bullet"/>
      <w:lvlText w:val="•"/>
      <w:lvlJc w:val="left"/>
      <w:pPr>
        <w:ind w:left="918" w:hanging="180"/>
      </w:pPr>
      <w:rPr>
        <w:rFonts w:hint="default"/>
        <w:lang w:eastAsia="en-US" w:bidi="ar-SA"/>
      </w:rPr>
    </w:lvl>
    <w:lvl w:ilvl="6" w:tplc="1DAEEBC2">
      <w:numFmt w:val="bullet"/>
      <w:lvlText w:val="•"/>
      <w:lvlJc w:val="left"/>
      <w:pPr>
        <w:ind w:left="1066" w:hanging="180"/>
      </w:pPr>
      <w:rPr>
        <w:rFonts w:hint="default"/>
        <w:lang w:eastAsia="en-US" w:bidi="ar-SA"/>
      </w:rPr>
    </w:lvl>
    <w:lvl w:ilvl="7" w:tplc="260A932C">
      <w:numFmt w:val="bullet"/>
      <w:lvlText w:val="•"/>
      <w:lvlJc w:val="left"/>
      <w:pPr>
        <w:ind w:left="1213" w:hanging="180"/>
      </w:pPr>
      <w:rPr>
        <w:rFonts w:hint="default"/>
        <w:lang w:eastAsia="en-US" w:bidi="ar-SA"/>
      </w:rPr>
    </w:lvl>
    <w:lvl w:ilvl="8" w:tplc="91841B94">
      <w:numFmt w:val="bullet"/>
      <w:lvlText w:val="•"/>
      <w:lvlJc w:val="left"/>
      <w:pPr>
        <w:ind w:left="1361" w:hanging="180"/>
      </w:pPr>
      <w:rPr>
        <w:rFonts w:hint="default"/>
        <w:lang w:eastAsia="en-US" w:bidi="ar-SA"/>
      </w:rPr>
    </w:lvl>
  </w:abstractNum>
  <w:abstractNum w:abstractNumId="10" w15:restartNumberingAfterBreak="0">
    <w:nsid w:val="10634F8A"/>
    <w:multiLevelType w:val="hybridMultilevel"/>
    <w:tmpl w:val="483C741C"/>
    <w:lvl w:ilvl="0" w:tplc="B9C428A8">
      <w:start w:val="1"/>
      <w:numFmt w:val="upperLetter"/>
      <w:lvlText w:val="%1."/>
      <w:lvlJc w:val="left"/>
      <w:pPr>
        <w:ind w:left="4051" w:hanging="269"/>
        <w:jc w:val="right"/>
      </w:pPr>
      <w:rPr>
        <w:rFonts w:ascii="Times New Roman" w:eastAsia="Times New Roman" w:hAnsi="Times New Roman" w:cs="Times New Roman" w:hint="default"/>
        <w:b/>
        <w:bCs/>
        <w:i w:val="0"/>
        <w:iCs w:val="0"/>
        <w:spacing w:val="-1"/>
        <w:w w:val="100"/>
        <w:sz w:val="22"/>
        <w:szCs w:val="22"/>
        <w:lang w:eastAsia="en-US" w:bidi="ar-SA"/>
      </w:rPr>
    </w:lvl>
    <w:lvl w:ilvl="1" w:tplc="42F0773C">
      <w:numFmt w:val="bullet"/>
      <w:lvlText w:val="•"/>
      <w:lvlJc w:val="left"/>
      <w:pPr>
        <w:ind w:left="4608" w:hanging="269"/>
      </w:pPr>
      <w:rPr>
        <w:rFonts w:hint="default"/>
        <w:lang w:eastAsia="en-US" w:bidi="ar-SA"/>
      </w:rPr>
    </w:lvl>
    <w:lvl w:ilvl="2" w:tplc="CD1AFEAE">
      <w:numFmt w:val="bullet"/>
      <w:lvlText w:val="•"/>
      <w:lvlJc w:val="left"/>
      <w:pPr>
        <w:ind w:left="5157" w:hanging="269"/>
      </w:pPr>
      <w:rPr>
        <w:rFonts w:hint="default"/>
        <w:lang w:eastAsia="en-US" w:bidi="ar-SA"/>
      </w:rPr>
    </w:lvl>
    <w:lvl w:ilvl="3" w:tplc="194E2A68">
      <w:numFmt w:val="bullet"/>
      <w:lvlText w:val="•"/>
      <w:lvlJc w:val="left"/>
      <w:pPr>
        <w:ind w:left="5705" w:hanging="269"/>
      </w:pPr>
      <w:rPr>
        <w:rFonts w:hint="default"/>
        <w:lang w:eastAsia="en-US" w:bidi="ar-SA"/>
      </w:rPr>
    </w:lvl>
    <w:lvl w:ilvl="4" w:tplc="41BE6040">
      <w:numFmt w:val="bullet"/>
      <w:lvlText w:val="•"/>
      <w:lvlJc w:val="left"/>
      <w:pPr>
        <w:ind w:left="6254" w:hanging="269"/>
      </w:pPr>
      <w:rPr>
        <w:rFonts w:hint="default"/>
        <w:lang w:eastAsia="en-US" w:bidi="ar-SA"/>
      </w:rPr>
    </w:lvl>
    <w:lvl w:ilvl="5" w:tplc="03E6FE56">
      <w:numFmt w:val="bullet"/>
      <w:lvlText w:val="•"/>
      <w:lvlJc w:val="left"/>
      <w:pPr>
        <w:ind w:left="6802" w:hanging="269"/>
      </w:pPr>
      <w:rPr>
        <w:rFonts w:hint="default"/>
        <w:lang w:eastAsia="en-US" w:bidi="ar-SA"/>
      </w:rPr>
    </w:lvl>
    <w:lvl w:ilvl="6" w:tplc="DB2A9AC0">
      <w:numFmt w:val="bullet"/>
      <w:lvlText w:val="•"/>
      <w:lvlJc w:val="left"/>
      <w:pPr>
        <w:ind w:left="7351" w:hanging="269"/>
      </w:pPr>
      <w:rPr>
        <w:rFonts w:hint="default"/>
        <w:lang w:eastAsia="en-US" w:bidi="ar-SA"/>
      </w:rPr>
    </w:lvl>
    <w:lvl w:ilvl="7" w:tplc="340C3368">
      <w:numFmt w:val="bullet"/>
      <w:lvlText w:val="•"/>
      <w:lvlJc w:val="left"/>
      <w:pPr>
        <w:ind w:left="7899" w:hanging="269"/>
      </w:pPr>
      <w:rPr>
        <w:rFonts w:hint="default"/>
        <w:lang w:eastAsia="en-US" w:bidi="ar-SA"/>
      </w:rPr>
    </w:lvl>
    <w:lvl w:ilvl="8" w:tplc="7E26E294">
      <w:numFmt w:val="bullet"/>
      <w:lvlText w:val="•"/>
      <w:lvlJc w:val="left"/>
      <w:pPr>
        <w:ind w:left="8448" w:hanging="269"/>
      </w:pPr>
      <w:rPr>
        <w:rFonts w:hint="default"/>
        <w:lang w:eastAsia="en-US" w:bidi="ar-SA"/>
      </w:rPr>
    </w:lvl>
  </w:abstractNum>
  <w:abstractNum w:abstractNumId="11" w15:restartNumberingAfterBreak="0">
    <w:nsid w:val="10814FA9"/>
    <w:multiLevelType w:val="hybridMultilevel"/>
    <w:tmpl w:val="9664101E"/>
    <w:lvl w:ilvl="0" w:tplc="B6A8E16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eastAsia="en-US" w:bidi="ar-SA"/>
      </w:rPr>
    </w:lvl>
    <w:lvl w:ilvl="1" w:tplc="40AEB294">
      <w:numFmt w:val="bullet"/>
      <w:lvlText w:val="•"/>
      <w:lvlJc w:val="left"/>
      <w:pPr>
        <w:ind w:left="1674" w:hanging="567"/>
      </w:pPr>
      <w:rPr>
        <w:rFonts w:hint="default"/>
        <w:lang w:eastAsia="en-US" w:bidi="ar-SA"/>
      </w:rPr>
    </w:lvl>
    <w:lvl w:ilvl="2" w:tplc="5DFACA92">
      <w:numFmt w:val="bullet"/>
      <w:lvlText w:val="•"/>
      <w:lvlJc w:val="left"/>
      <w:pPr>
        <w:ind w:left="2549" w:hanging="567"/>
      </w:pPr>
      <w:rPr>
        <w:rFonts w:hint="default"/>
        <w:lang w:eastAsia="en-US" w:bidi="ar-SA"/>
      </w:rPr>
    </w:lvl>
    <w:lvl w:ilvl="3" w:tplc="C422F6CA">
      <w:numFmt w:val="bullet"/>
      <w:lvlText w:val="•"/>
      <w:lvlJc w:val="left"/>
      <w:pPr>
        <w:ind w:left="3423" w:hanging="567"/>
      </w:pPr>
      <w:rPr>
        <w:rFonts w:hint="default"/>
        <w:lang w:eastAsia="en-US" w:bidi="ar-SA"/>
      </w:rPr>
    </w:lvl>
    <w:lvl w:ilvl="4" w:tplc="4FC22DE6">
      <w:numFmt w:val="bullet"/>
      <w:lvlText w:val="•"/>
      <w:lvlJc w:val="left"/>
      <w:pPr>
        <w:ind w:left="4298" w:hanging="567"/>
      </w:pPr>
      <w:rPr>
        <w:rFonts w:hint="default"/>
        <w:lang w:eastAsia="en-US" w:bidi="ar-SA"/>
      </w:rPr>
    </w:lvl>
    <w:lvl w:ilvl="5" w:tplc="413643B0">
      <w:numFmt w:val="bullet"/>
      <w:lvlText w:val="•"/>
      <w:lvlJc w:val="left"/>
      <w:pPr>
        <w:ind w:left="5172" w:hanging="567"/>
      </w:pPr>
      <w:rPr>
        <w:rFonts w:hint="default"/>
        <w:lang w:eastAsia="en-US" w:bidi="ar-SA"/>
      </w:rPr>
    </w:lvl>
    <w:lvl w:ilvl="6" w:tplc="32323836">
      <w:numFmt w:val="bullet"/>
      <w:lvlText w:val="•"/>
      <w:lvlJc w:val="left"/>
      <w:pPr>
        <w:ind w:left="6047" w:hanging="567"/>
      </w:pPr>
      <w:rPr>
        <w:rFonts w:hint="default"/>
        <w:lang w:eastAsia="en-US" w:bidi="ar-SA"/>
      </w:rPr>
    </w:lvl>
    <w:lvl w:ilvl="7" w:tplc="C88AD4C2">
      <w:numFmt w:val="bullet"/>
      <w:lvlText w:val="•"/>
      <w:lvlJc w:val="left"/>
      <w:pPr>
        <w:ind w:left="6921" w:hanging="567"/>
      </w:pPr>
      <w:rPr>
        <w:rFonts w:hint="default"/>
        <w:lang w:eastAsia="en-US" w:bidi="ar-SA"/>
      </w:rPr>
    </w:lvl>
    <w:lvl w:ilvl="8" w:tplc="B3C63F7A">
      <w:numFmt w:val="bullet"/>
      <w:lvlText w:val="•"/>
      <w:lvlJc w:val="left"/>
      <w:pPr>
        <w:ind w:left="7796" w:hanging="567"/>
      </w:pPr>
      <w:rPr>
        <w:rFonts w:hint="default"/>
        <w:lang w:eastAsia="en-US" w:bidi="ar-SA"/>
      </w:rPr>
    </w:lvl>
  </w:abstractNum>
  <w:abstractNum w:abstractNumId="12" w15:restartNumberingAfterBreak="0">
    <w:nsid w:val="11B16570"/>
    <w:multiLevelType w:val="hybridMultilevel"/>
    <w:tmpl w:val="8BDE4516"/>
    <w:lvl w:ilvl="0" w:tplc="C1BE08C6">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eastAsia="en-US" w:bidi="ar-SA"/>
      </w:rPr>
    </w:lvl>
    <w:lvl w:ilvl="1" w:tplc="1354F1EE">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D122A1C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eastAsia="en-US" w:bidi="ar-SA"/>
      </w:rPr>
    </w:lvl>
    <w:lvl w:ilvl="3" w:tplc="0EA6560A">
      <w:numFmt w:val="bullet"/>
      <w:lvlText w:val="•"/>
      <w:lvlJc w:val="left"/>
      <w:pPr>
        <w:ind w:left="2400" w:hanging="567"/>
      </w:pPr>
      <w:rPr>
        <w:rFonts w:hint="default"/>
        <w:lang w:eastAsia="en-US" w:bidi="ar-SA"/>
      </w:rPr>
    </w:lvl>
    <w:lvl w:ilvl="4" w:tplc="52B664B0">
      <w:numFmt w:val="bullet"/>
      <w:lvlText w:val="•"/>
      <w:lvlJc w:val="left"/>
      <w:pPr>
        <w:ind w:left="3421" w:hanging="567"/>
      </w:pPr>
      <w:rPr>
        <w:rFonts w:hint="default"/>
        <w:lang w:eastAsia="en-US" w:bidi="ar-SA"/>
      </w:rPr>
    </w:lvl>
    <w:lvl w:ilvl="5" w:tplc="53B471A8">
      <w:numFmt w:val="bullet"/>
      <w:lvlText w:val="•"/>
      <w:lvlJc w:val="left"/>
      <w:pPr>
        <w:ind w:left="4442" w:hanging="567"/>
      </w:pPr>
      <w:rPr>
        <w:rFonts w:hint="default"/>
        <w:lang w:eastAsia="en-US" w:bidi="ar-SA"/>
      </w:rPr>
    </w:lvl>
    <w:lvl w:ilvl="6" w:tplc="BFEC32D8">
      <w:numFmt w:val="bullet"/>
      <w:lvlText w:val="•"/>
      <w:lvlJc w:val="left"/>
      <w:pPr>
        <w:ind w:left="5462" w:hanging="567"/>
      </w:pPr>
      <w:rPr>
        <w:rFonts w:hint="default"/>
        <w:lang w:eastAsia="en-US" w:bidi="ar-SA"/>
      </w:rPr>
    </w:lvl>
    <w:lvl w:ilvl="7" w:tplc="E8965C24">
      <w:numFmt w:val="bullet"/>
      <w:lvlText w:val="•"/>
      <w:lvlJc w:val="left"/>
      <w:pPr>
        <w:ind w:left="6483" w:hanging="567"/>
      </w:pPr>
      <w:rPr>
        <w:rFonts w:hint="default"/>
        <w:lang w:eastAsia="en-US" w:bidi="ar-SA"/>
      </w:rPr>
    </w:lvl>
    <w:lvl w:ilvl="8" w:tplc="34E0E164">
      <w:numFmt w:val="bullet"/>
      <w:lvlText w:val="•"/>
      <w:lvlJc w:val="left"/>
      <w:pPr>
        <w:ind w:left="7504" w:hanging="567"/>
      </w:pPr>
      <w:rPr>
        <w:rFonts w:hint="default"/>
        <w:lang w:eastAsia="en-US" w:bidi="ar-SA"/>
      </w:rPr>
    </w:lvl>
  </w:abstractNum>
  <w:abstractNum w:abstractNumId="13" w15:restartNumberingAfterBreak="0">
    <w:nsid w:val="19162183"/>
    <w:multiLevelType w:val="hybridMultilevel"/>
    <w:tmpl w:val="B7BEA604"/>
    <w:lvl w:ilvl="0" w:tplc="4B50A184">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14" w15:restartNumberingAfterBreak="0">
    <w:nsid w:val="196040BB"/>
    <w:multiLevelType w:val="hybridMultilevel"/>
    <w:tmpl w:val="2FA08A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5251D6"/>
    <w:multiLevelType w:val="hybridMultilevel"/>
    <w:tmpl w:val="9CF0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0C6B7D"/>
    <w:multiLevelType w:val="hybridMultilevel"/>
    <w:tmpl w:val="C6B6BB40"/>
    <w:lvl w:ilvl="0" w:tplc="3C68E550">
      <w:start w:val="1"/>
      <w:numFmt w:val="decimal"/>
      <w:lvlText w:val="%1."/>
      <w:lvlJc w:val="left"/>
      <w:pPr>
        <w:ind w:left="667" w:hanging="560"/>
      </w:pPr>
      <w:rPr>
        <w:rFonts w:hint="default"/>
      </w:rPr>
    </w:lvl>
    <w:lvl w:ilvl="1" w:tplc="40090019" w:tentative="1">
      <w:start w:val="1"/>
      <w:numFmt w:val="lowerLetter"/>
      <w:lvlText w:val="%2."/>
      <w:lvlJc w:val="left"/>
      <w:pPr>
        <w:ind w:left="1187" w:hanging="360"/>
      </w:pPr>
    </w:lvl>
    <w:lvl w:ilvl="2" w:tplc="4009001B" w:tentative="1">
      <w:start w:val="1"/>
      <w:numFmt w:val="lowerRoman"/>
      <w:lvlText w:val="%3."/>
      <w:lvlJc w:val="right"/>
      <w:pPr>
        <w:ind w:left="1907" w:hanging="180"/>
      </w:pPr>
    </w:lvl>
    <w:lvl w:ilvl="3" w:tplc="4009000F" w:tentative="1">
      <w:start w:val="1"/>
      <w:numFmt w:val="decimal"/>
      <w:lvlText w:val="%4."/>
      <w:lvlJc w:val="left"/>
      <w:pPr>
        <w:ind w:left="2627" w:hanging="360"/>
      </w:pPr>
    </w:lvl>
    <w:lvl w:ilvl="4" w:tplc="40090019" w:tentative="1">
      <w:start w:val="1"/>
      <w:numFmt w:val="lowerLetter"/>
      <w:lvlText w:val="%5."/>
      <w:lvlJc w:val="left"/>
      <w:pPr>
        <w:ind w:left="3347" w:hanging="360"/>
      </w:pPr>
    </w:lvl>
    <w:lvl w:ilvl="5" w:tplc="4009001B" w:tentative="1">
      <w:start w:val="1"/>
      <w:numFmt w:val="lowerRoman"/>
      <w:lvlText w:val="%6."/>
      <w:lvlJc w:val="right"/>
      <w:pPr>
        <w:ind w:left="4067" w:hanging="180"/>
      </w:pPr>
    </w:lvl>
    <w:lvl w:ilvl="6" w:tplc="4009000F" w:tentative="1">
      <w:start w:val="1"/>
      <w:numFmt w:val="decimal"/>
      <w:lvlText w:val="%7."/>
      <w:lvlJc w:val="left"/>
      <w:pPr>
        <w:ind w:left="4787" w:hanging="360"/>
      </w:pPr>
    </w:lvl>
    <w:lvl w:ilvl="7" w:tplc="40090019" w:tentative="1">
      <w:start w:val="1"/>
      <w:numFmt w:val="lowerLetter"/>
      <w:lvlText w:val="%8."/>
      <w:lvlJc w:val="left"/>
      <w:pPr>
        <w:ind w:left="5507" w:hanging="360"/>
      </w:pPr>
    </w:lvl>
    <w:lvl w:ilvl="8" w:tplc="4009001B" w:tentative="1">
      <w:start w:val="1"/>
      <w:numFmt w:val="lowerRoman"/>
      <w:lvlText w:val="%9."/>
      <w:lvlJc w:val="right"/>
      <w:pPr>
        <w:ind w:left="6227" w:hanging="180"/>
      </w:pPr>
    </w:lvl>
  </w:abstractNum>
  <w:abstractNum w:abstractNumId="17" w15:restartNumberingAfterBreak="0">
    <w:nsid w:val="20A64746"/>
    <w:multiLevelType w:val="hybridMultilevel"/>
    <w:tmpl w:val="178240EC"/>
    <w:lvl w:ilvl="0" w:tplc="EA4E6B60">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1" w:tplc="DDFCAD0A">
      <w:numFmt w:val="bullet"/>
      <w:lvlText w:val="•"/>
      <w:lvlJc w:val="left"/>
      <w:pPr>
        <w:ind w:left="1674" w:hanging="567"/>
      </w:pPr>
      <w:rPr>
        <w:rFonts w:hint="default"/>
        <w:lang w:eastAsia="en-US" w:bidi="ar-SA"/>
      </w:rPr>
    </w:lvl>
    <w:lvl w:ilvl="2" w:tplc="E6D8B470">
      <w:numFmt w:val="bullet"/>
      <w:lvlText w:val="•"/>
      <w:lvlJc w:val="left"/>
      <w:pPr>
        <w:ind w:left="2549" w:hanging="567"/>
      </w:pPr>
      <w:rPr>
        <w:rFonts w:hint="default"/>
        <w:lang w:eastAsia="en-US" w:bidi="ar-SA"/>
      </w:rPr>
    </w:lvl>
    <w:lvl w:ilvl="3" w:tplc="DA2C72B8">
      <w:numFmt w:val="bullet"/>
      <w:lvlText w:val="•"/>
      <w:lvlJc w:val="left"/>
      <w:pPr>
        <w:ind w:left="3423" w:hanging="567"/>
      </w:pPr>
      <w:rPr>
        <w:rFonts w:hint="default"/>
        <w:lang w:eastAsia="en-US" w:bidi="ar-SA"/>
      </w:rPr>
    </w:lvl>
    <w:lvl w:ilvl="4" w:tplc="60F2B41A">
      <w:numFmt w:val="bullet"/>
      <w:lvlText w:val="•"/>
      <w:lvlJc w:val="left"/>
      <w:pPr>
        <w:ind w:left="4298" w:hanging="567"/>
      </w:pPr>
      <w:rPr>
        <w:rFonts w:hint="default"/>
        <w:lang w:eastAsia="en-US" w:bidi="ar-SA"/>
      </w:rPr>
    </w:lvl>
    <w:lvl w:ilvl="5" w:tplc="C6926048">
      <w:numFmt w:val="bullet"/>
      <w:lvlText w:val="•"/>
      <w:lvlJc w:val="left"/>
      <w:pPr>
        <w:ind w:left="5172" w:hanging="567"/>
      </w:pPr>
      <w:rPr>
        <w:rFonts w:hint="default"/>
        <w:lang w:eastAsia="en-US" w:bidi="ar-SA"/>
      </w:rPr>
    </w:lvl>
    <w:lvl w:ilvl="6" w:tplc="4328A2C6">
      <w:numFmt w:val="bullet"/>
      <w:lvlText w:val="•"/>
      <w:lvlJc w:val="left"/>
      <w:pPr>
        <w:ind w:left="6047" w:hanging="567"/>
      </w:pPr>
      <w:rPr>
        <w:rFonts w:hint="default"/>
        <w:lang w:eastAsia="en-US" w:bidi="ar-SA"/>
      </w:rPr>
    </w:lvl>
    <w:lvl w:ilvl="7" w:tplc="19702616">
      <w:numFmt w:val="bullet"/>
      <w:lvlText w:val="•"/>
      <w:lvlJc w:val="left"/>
      <w:pPr>
        <w:ind w:left="6921" w:hanging="567"/>
      </w:pPr>
      <w:rPr>
        <w:rFonts w:hint="default"/>
        <w:lang w:eastAsia="en-US" w:bidi="ar-SA"/>
      </w:rPr>
    </w:lvl>
    <w:lvl w:ilvl="8" w:tplc="72B4070E">
      <w:numFmt w:val="bullet"/>
      <w:lvlText w:val="•"/>
      <w:lvlJc w:val="left"/>
      <w:pPr>
        <w:ind w:left="7796" w:hanging="567"/>
      </w:pPr>
      <w:rPr>
        <w:rFonts w:hint="default"/>
        <w:lang w:eastAsia="en-US" w:bidi="ar-SA"/>
      </w:rPr>
    </w:lvl>
  </w:abstractNum>
  <w:abstractNum w:abstractNumId="18" w15:restartNumberingAfterBreak="0">
    <w:nsid w:val="2188160D"/>
    <w:multiLevelType w:val="hybridMultilevel"/>
    <w:tmpl w:val="15908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62D4DA6"/>
    <w:multiLevelType w:val="hybridMultilevel"/>
    <w:tmpl w:val="1B4ED464"/>
    <w:lvl w:ilvl="0" w:tplc="9F96E50A">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eastAsia="en-US" w:bidi="ar-SA"/>
      </w:rPr>
    </w:lvl>
    <w:lvl w:ilvl="1" w:tplc="2CD8A26A">
      <w:numFmt w:val="bullet"/>
      <w:lvlText w:val="•"/>
      <w:lvlJc w:val="left"/>
      <w:pPr>
        <w:ind w:left="1674" w:hanging="567"/>
      </w:pPr>
      <w:rPr>
        <w:rFonts w:hint="default"/>
        <w:lang w:eastAsia="en-US" w:bidi="ar-SA"/>
      </w:rPr>
    </w:lvl>
    <w:lvl w:ilvl="2" w:tplc="6FA20010">
      <w:numFmt w:val="bullet"/>
      <w:lvlText w:val="•"/>
      <w:lvlJc w:val="left"/>
      <w:pPr>
        <w:ind w:left="2549" w:hanging="567"/>
      </w:pPr>
      <w:rPr>
        <w:rFonts w:hint="default"/>
        <w:lang w:eastAsia="en-US" w:bidi="ar-SA"/>
      </w:rPr>
    </w:lvl>
    <w:lvl w:ilvl="3" w:tplc="9FF06A80">
      <w:numFmt w:val="bullet"/>
      <w:lvlText w:val="•"/>
      <w:lvlJc w:val="left"/>
      <w:pPr>
        <w:ind w:left="3423" w:hanging="567"/>
      </w:pPr>
      <w:rPr>
        <w:rFonts w:hint="default"/>
        <w:lang w:eastAsia="en-US" w:bidi="ar-SA"/>
      </w:rPr>
    </w:lvl>
    <w:lvl w:ilvl="4" w:tplc="4E3E2A3C">
      <w:numFmt w:val="bullet"/>
      <w:lvlText w:val="•"/>
      <w:lvlJc w:val="left"/>
      <w:pPr>
        <w:ind w:left="4298" w:hanging="567"/>
      </w:pPr>
      <w:rPr>
        <w:rFonts w:hint="default"/>
        <w:lang w:eastAsia="en-US" w:bidi="ar-SA"/>
      </w:rPr>
    </w:lvl>
    <w:lvl w:ilvl="5" w:tplc="C6AEB93E">
      <w:numFmt w:val="bullet"/>
      <w:lvlText w:val="•"/>
      <w:lvlJc w:val="left"/>
      <w:pPr>
        <w:ind w:left="5172" w:hanging="567"/>
      </w:pPr>
      <w:rPr>
        <w:rFonts w:hint="default"/>
        <w:lang w:eastAsia="en-US" w:bidi="ar-SA"/>
      </w:rPr>
    </w:lvl>
    <w:lvl w:ilvl="6" w:tplc="04241470">
      <w:numFmt w:val="bullet"/>
      <w:lvlText w:val="•"/>
      <w:lvlJc w:val="left"/>
      <w:pPr>
        <w:ind w:left="6047" w:hanging="567"/>
      </w:pPr>
      <w:rPr>
        <w:rFonts w:hint="default"/>
        <w:lang w:eastAsia="en-US" w:bidi="ar-SA"/>
      </w:rPr>
    </w:lvl>
    <w:lvl w:ilvl="7" w:tplc="4BBCE00C">
      <w:numFmt w:val="bullet"/>
      <w:lvlText w:val="•"/>
      <w:lvlJc w:val="left"/>
      <w:pPr>
        <w:ind w:left="6921" w:hanging="567"/>
      </w:pPr>
      <w:rPr>
        <w:rFonts w:hint="default"/>
        <w:lang w:eastAsia="en-US" w:bidi="ar-SA"/>
      </w:rPr>
    </w:lvl>
    <w:lvl w:ilvl="8" w:tplc="E1528B02">
      <w:numFmt w:val="bullet"/>
      <w:lvlText w:val="•"/>
      <w:lvlJc w:val="left"/>
      <w:pPr>
        <w:ind w:left="7796" w:hanging="567"/>
      </w:pPr>
      <w:rPr>
        <w:rFonts w:hint="default"/>
        <w:lang w:eastAsia="en-US" w:bidi="ar-SA"/>
      </w:rPr>
    </w:lvl>
  </w:abstractNum>
  <w:abstractNum w:abstractNumId="20" w15:restartNumberingAfterBreak="0">
    <w:nsid w:val="2AEF403C"/>
    <w:multiLevelType w:val="hybridMultilevel"/>
    <w:tmpl w:val="EC0294FA"/>
    <w:lvl w:ilvl="0" w:tplc="E1C01AA2">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eastAsia="en-US" w:bidi="ar-SA"/>
      </w:rPr>
    </w:lvl>
    <w:lvl w:ilvl="1" w:tplc="2F4E1E7A">
      <w:numFmt w:val="bullet"/>
      <w:lvlText w:val="•"/>
      <w:lvlJc w:val="left"/>
      <w:pPr>
        <w:ind w:left="1512" w:hanging="284"/>
      </w:pPr>
      <w:rPr>
        <w:rFonts w:hint="default"/>
        <w:lang w:eastAsia="en-US" w:bidi="ar-SA"/>
      </w:rPr>
    </w:lvl>
    <w:lvl w:ilvl="2" w:tplc="9E6E63F0">
      <w:numFmt w:val="bullet"/>
      <w:lvlText w:val="•"/>
      <w:lvlJc w:val="left"/>
      <w:pPr>
        <w:ind w:left="2405" w:hanging="284"/>
      </w:pPr>
      <w:rPr>
        <w:rFonts w:hint="default"/>
        <w:lang w:eastAsia="en-US" w:bidi="ar-SA"/>
      </w:rPr>
    </w:lvl>
    <w:lvl w:ilvl="3" w:tplc="7BCCCFA4">
      <w:numFmt w:val="bullet"/>
      <w:lvlText w:val="•"/>
      <w:lvlJc w:val="left"/>
      <w:pPr>
        <w:ind w:left="3297" w:hanging="284"/>
      </w:pPr>
      <w:rPr>
        <w:rFonts w:hint="default"/>
        <w:lang w:eastAsia="en-US" w:bidi="ar-SA"/>
      </w:rPr>
    </w:lvl>
    <w:lvl w:ilvl="4" w:tplc="5C92D2E6">
      <w:numFmt w:val="bullet"/>
      <w:lvlText w:val="•"/>
      <w:lvlJc w:val="left"/>
      <w:pPr>
        <w:ind w:left="4190" w:hanging="284"/>
      </w:pPr>
      <w:rPr>
        <w:rFonts w:hint="default"/>
        <w:lang w:eastAsia="en-US" w:bidi="ar-SA"/>
      </w:rPr>
    </w:lvl>
    <w:lvl w:ilvl="5" w:tplc="53E02642">
      <w:numFmt w:val="bullet"/>
      <w:lvlText w:val="•"/>
      <w:lvlJc w:val="left"/>
      <w:pPr>
        <w:ind w:left="5082" w:hanging="284"/>
      </w:pPr>
      <w:rPr>
        <w:rFonts w:hint="default"/>
        <w:lang w:eastAsia="en-US" w:bidi="ar-SA"/>
      </w:rPr>
    </w:lvl>
    <w:lvl w:ilvl="6" w:tplc="1E7E1D1C">
      <w:numFmt w:val="bullet"/>
      <w:lvlText w:val="•"/>
      <w:lvlJc w:val="left"/>
      <w:pPr>
        <w:ind w:left="5975" w:hanging="284"/>
      </w:pPr>
      <w:rPr>
        <w:rFonts w:hint="default"/>
        <w:lang w:eastAsia="en-US" w:bidi="ar-SA"/>
      </w:rPr>
    </w:lvl>
    <w:lvl w:ilvl="7" w:tplc="45E00316">
      <w:numFmt w:val="bullet"/>
      <w:lvlText w:val="•"/>
      <w:lvlJc w:val="left"/>
      <w:pPr>
        <w:ind w:left="6867" w:hanging="284"/>
      </w:pPr>
      <w:rPr>
        <w:rFonts w:hint="default"/>
        <w:lang w:eastAsia="en-US" w:bidi="ar-SA"/>
      </w:rPr>
    </w:lvl>
    <w:lvl w:ilvl="8" w:tplc="B404AABE">
      <w:numFmt w:val="bullet"/>
      <w:lvlText w:val="•"/>
      <w:lvlJc w:val="left"/>
      <w:pPr>
        <w:ind w:left="7760" w:hanging="284"/>
      </w:pPr>
      <w:rPr>
        <w:rFonts w:hint="default"/>
        <w:lang w:eastAsia="en-US" w:bidi="ar-SA"/>
      </w:rPr>
    </w:lvl>
  </w:abstractNum>
  <w:abstractNum w:abstractNumId="21" w15:restartNumberingAfterBreak="0">
    <w:nsid w:val="2B081D12"/>
    <w:multiLevelType w:val="hybridMultilevel"/>
    <w:tmpl w:val="FCD4EF94"/>
    <w:lvl w:ilvl="0" w:tplc="A938564A">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1" w:tplc="C5C0E34C">
      <w:numFmt w:val="bullet"/>
      <w:lvlText w:val="•"/>
      <w:lvlJc w:val="left"/>
      <w:pPr>
        <w:ind w:left="1674" w:hanging="567"/>
      </w:pPr>
      <w:rPr>
        <w:rFonts w:hint="default"/>
        <w:lang w:eastAsia="en-US" w:bidi="ar-SA"/>
      </w:rPr>
    </w:lvl>
    <w:lvl w:ilvl="2" w:tplc="78C4711C">
      <w:numFmt w:val="bullet"/>
      <w:lvlText w:val="•"/>
      <w:lvlJc w:val="left"/>
      <w:pPr>
        <w:ind w:left="2549" w:hanging="567"/>
      </w:pPr>
      <w:rPr>
        <w:rFonts w:hint="default"/>
        <w:lang w:eastAsia="en-US" w:bidi="ar-SA"/>
      </w:rPr>
    </w:lvl>
    <w:lvl w:ilvl="3" w:tplc="BCAE0F88">
      <w:numFmt w:val="bullet"/>
      <w:lvlText w:val="•"/>
      <w:lvlJc w:val="left"/>
      <w:pPr>
        <w:ind w:left="3423" w:hanging="567"/>
      </w:pPr>
      <w:rPr>
        <w:rFonts w:hint="default"/>
        <w:lang w:eastAsia="en-US" w:bidi="ar-SA"/>
      </w:rPr>
    </w:lvl>
    <w:lvl w:ilvl="4" w:tplc="288609C6">
      <w:numFmt w:val="bullet"/>
      <w:lvlText w:val="•"/>
      <w:lvlJc w:val="left"/>
      <w:pPr>
        <w:ind w:left="4298" w:hanging="567"/>
      </w:pPr>
      <w:rPr>
        <w:rFonts w:hint="default"/>
        <w:lang w:eastAsia="en-US" w:bidi="ar-SA"/>
      </w:rPr>
    </w:lvl>
    <w:lvl w:ilvl="5" w:tplc="71F6520A">
      <w:numFmt w:val="bullet"/>
      <w:lvlText w:val="•"/>
      <w:lvlJc w:val="left"/>
      <w:pPr>
        <w:ind w:left="5172" w:hanging="567"/>
      </w:pPr>
      <w:rPr>
        <w:rFonts w:hint="default"/>
        <w:lang w:eastAsia="en-US" w:bidi="ar-SA"/>
      </w:rPr>
    </w:lvl>
    <w:lvl w:ilvl="6" w:tplc="D43ED2FC">
      <w:numFmt w:val="bullet"/>
      <w:lvlText w:val="•"/>
      <w:lvlJc w:val="left"/>
      <w:pPr>
        <w:ind w:left="6047" w:hanging="567"/>
      </w:pPr>
      <w:rPr>
        <w:rFonts w:hint="default"/>
        <w:lang w:eastAsia="en-US" w:bidi="ar-SA"/>
      </w:rPr>
    </w:lvl>
    <w:lvl w:ilvl="7" w:tplc="9A9E42B2">
      <w:numFmt w:val="bullet"/>
      <w:lvlText w:val="•"/>
      <w:lvlJc w:val="left"/>
      <w:pPr>
        <w:ind w:left="6921" w:hanging="567"/>
      </w:pPr>
      <w:rPr>
        <w:rFonts w:hint="default"/>
        <w:lang w:eastAsia="en-US" w:bidi="ar-SA"/>
      </w:rPr>
    </w:lvl>
    <w:lvl w:ilvl="8" w:tplc="033ED1FA">
      <w:numFmt w:val="bullet"/>
      <w:lvlText w:val="•"/>
      <w:lvlJc w:val="left"/>
      <w:pPr>
        <w:ind w:left="7796" w:hanging="567"/>
      </w:pPr>
      <w:rPr>
        <w:rFonts w:hint="default"/>
        <w:lang w:eastAsia="en-US" w:bidi="ar-SA"/>
      </w:rPr>
    </w:lvl>
  </w:abstractNum>
  <w:abstractNum w:abstractNumId="22" w15:restartNumberingAfterBreak="0">
    <w:nsid w:val="2EF10463"/>
    <w:multiLevelType w:val="hybridMultilevel"/>
    <w:tmpl w:val="DC56616A"/>
    <w:lvl w:ilvl="0" w:tplc="7E9E1996">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eastAsia="en-US" w:bidi="ar-SA"/>
      </w:rPr>
    </w:lvl>
    <w:lvl w:ilvl="1" w:tplc="0630B684">
      <w:numFmt w:val="bullet"/>
      <w:lvlText w:val="•"/>
      <w:lvlJc w:val="left"/>
      <w:pPr>
        <w:ind w:left="1512" w:hanging="284"/>
      </w:pPr>
      <w:rPr>
        <w:rFonts w:hint="default"/>
        <w:lang w:eastAsia="en-US" w:bidi="ar-SA"/>
      </w:rPr>
    </w:lvl>
    <w:lvl w:ilvl="2" w:tplc="96281780">
      <w:numFmt w:val="bullet"/>
      <w:lvlText w:val="•"/>
      <w:lvlJc w:val="left"/>
      <w:pPr>
        <w:ind w:left="2405" w:hanging="284"/>
      </w:pPr>
      <w:rPr>
        <w:rFonts w:hint="default"/>
        <w:lang w:eastAsia="en-US" w:bidi="ar-SA"/>
      </w:rPr>
    </w:lvl>
    <w:lvl w:ilvl="3" w:tplc="0108CB06">
      <w:numFmt w:val="bullet"/>
      <w:lvlText w:val="•"/>
      <w:lvlJc w:val="left"/>
      <w:pPr>
        <w:ind w:left="3297" w:hanging="284"/>
      </w:pPr>
      <w:rPr>
        <w:rFonts w:hint="default"/>
        <w:lang w:eastAsia="en-US" w:bidi="ar-SA"/>
      </w:rPr>
    </w:lvl>
    <w:lvl w:ilvl="4" w:tplc="349808CE">
      <w:numFmt w:val="bullet"/>
      <w:lvlText w:val="•"/>
      <w:lvlJc w:val="left"/>
      <w:pPr>
        <w:ind w:left="4190" w:hanging="284"/>
      </w:pPr>
      <w:rPr>
        <w:rFonts w:hint="default"/>
        <w:lang w:eastAsia="en-US" w:bidi="ar-SA"/>
      </w:rPr>
    </w:lvl>
    <w:lvl w:ilvl="5" w:tplc="3B883854">
      <w:numFmt w:val="bullet"/>
      <w:lvlText w:val="•"/>
      <w:lvlJc w:val="left"/>
      <w:pPr>
        <w:ind w:left="5082" w:hanging="284"/>
      </w:pPr>
      <w:rPr>
        <w:rFonts w:hint="default"/>
        <w:lang w:eastAsia="en-US" w:bidi="ar-SA"/>
      </w:rPr>
    </w:lvl>
    <w:lvl w:ilvl="6" w:tplc="502AAB24">
      <w:numFmt w:val="bullet"/>
      <w:lvlText w:val="•"/>
      <w:lvlJc w:val="left"/>
      <w:pPr>
        <w:ind w:left="5975" w:hanging="284"/>
      </w:pPr>
      <w:rPr>
        <w:rFonts w:hint="default"/>
        <w:lang w:eastAsia="en-US" w:bidi="ar-SA"/>
      </w:rPr>
    </w:lvl>
    <w:lvl w:ilvl="7" w:tplc="FA3A2D34">
      <w:numFmt w:val="bullet"/>
      <w:lvlText w:val="•"/>
      <w:lvlJc w:val="left"/>
      <w:pPr>
        <w:ind w:left="6867" w:hanging="284"/>
      </w:pPr>
      <w:rPr>
        <w:rFonts w:hint="default"/>
        <w:lang w:eastAsia="en-US" w:bidi="ar-SA"/>
      </w:rPr>
    </w:lvl>
    <w:lvl w:ilvl="8" w:tplc="83A6FF5A">
      <w:numFmt w:val="bullet"/>
      <w:lvlText w:val="•"/>
      <w:lvlJc w:val="left"/>
      <w:pPr>
        <w:ind w:left="7760" w:hanging="284"/>
      </w:pPr>
      <w:rPr>
        <w:rFonts w:hint="default"/>
        <w:lang w:eastAsia="en-US" w:bidi="ar-SA"/>
      </w:rPr>
    </w:lvl>
  </w:abstractNum>
  <w:abstractNum w:abstractNumId="23" w15:restartNumberingAfterBreak="0">
    <w:nsid w:val="348228A4"/>
    <w:multiLevelType w:val="hybridMultilevel"/>
    <w:tmpl w:val="88127A8C"/>
    <w:lvl w:ilvl="0" w:tplc="AD78810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eastAsia="en-US" w:bidi="ar-SA"/>
      </w:rPr>
    </w:lvl>
    <w:lvl w:ilvl="1" w:tplc="E40E857C">
      <w:numFmt w:val="bullet"/>
      <w:lvlText w:val="•"/>
      <w:lvlJc w:val="left"/>
      <w:pPr>
        <w:ind w:left="1674" w:hanging="567"/>
      </w:pPr>
      <w:rPr>
        <w:rFonts w:hint="default"/>
        <w:lang w:eastAsia="en-US" w:bidi="ar-SA"/>
      </w:rPr>
    </w:lvl>
    <w:lvl w:ilvl="2" w:tplc="9078D9CE">
      <w:numFmt w:val="bullet"/>
      <w:lvlText w:val="•"/>
      <w:lvlJc w:val="left"/>
      <w:pPr>
        <w:ind w:left="2549" w:hanging="567"/>
      </w:pPr>
      <w:rPr>
        <w:rFonts w:hint="default"/>
        <w:lang w:eastAsia="en-US" w:bidi="ar-SA"/>
      </w:rPr>
    </w:lvl>
    <w:lvl w:ilvl="3" w:tplc="72FCA722">
      <w:numFmt w:val="bullet"/>
      <w:lvlText w:val="•"/>
      <w:lvlJc w:val="left"/>
      <w:pPr>
        <w:ind w:left="3423" w:hanging="567"/>
      </w:pPr>
      <w:rPr>
        <w:rFonts w:hint="default"/>
        <w:lang w:eastAsia="en-US" w:bidi="ar-SA"/>
      </w:rPr>
    </w:lvl>
    <w:lvl w:ilvl="4" w:tplc="41327F66">
      <w:numFmt w:val="bullet"/>
      <w:lvlText w:val="•"/>
      <w:lvlJc w:val="left"/>
      <w:pPr>
        <w:ind w:left="4298" w:hanging="567"/>
      </w:pPr>
      <w:rPr>
        <w:rFonts w:hint="default"/>
        <w:lang w:eastAsia="en-US" w:bidi="ar-SA"/>
      </w:rPr>
    </w:lvl>
    <w:lvl w:ilvl="5" w:tplc="F93AB486">
      <w:numFmt w:val="bullet"/>
      <w:lvlText w:val="•"/>
      <w:lvlJc w:val="left"/>
      <w:pPr>
        <w:ind w:left="5172" w:hanging="567"/>
      </w:pPr>
      <w:rPr>
        <w:rFonts w:hint="default"/>
        <w:lang w:eastAsia="en-US" w:bidi="ar-SA"/>
      </w:rPr>
    </w:lvl>
    <w:lvl w:ilvl="6" w:tplc="2458C1FC">
      <w:numFmt w:val="bullet"/>
      <w:lvlText w:val="•"/>
      <w:lvlJc w:val="left"/>
      <w:pPr>
        <w:ind w:left="6047" w:hanging="567"/>
      </w:pPr>
      <w:rPr>
        <w:rFonts w:hint="default"/>
        <w:lang w:eastAsia="en-US" w:bidi="ar-SA"/>
      </w:rPr>
    </w:lvl>
    <w:lvl w:ilvl="7" w:tplc="60E0D038">
      <w:numFmt w:val="bullet"/>
      <w:lvlText w:val="•"/>
      <w:lvlJc w:val="left"/>
      <w:pPr>
        <w:ind w:left="6921" w:hanging="567"/>
      </w:pPr>
      <w:rPr>
        <w:rFonts w:hint="default"/>
        <w:lang w:eastAsia="en-US" w:bidi="ar-SA"/>
      </w:rPr>
    </w:lvl>
    <w:lvl w:ilvl="8" w:tplc="9EA6CD94">
      <w:numFmt w:val="bullet"/>
      <w:lvlText w:val="•"/>
      <w:lvlJc w:val="left"/>
      <w:pPr>
        <w:ind w:left="7796" w:hanging="567"/>
      </w:pPr>
      <w:rPr>
        <w:rFonts w:hint="default"/>
        <w:lang w:eastAsia="en-US" w:bidi="ar-SA"/>
      </w:rPr>
    </w:lvl>
  </w:abstractNum>
  <w:abstractNum w:abstractNumId="24" w15:restartNumberingAfterBreak="0">
    <w:nsid w:val="35530269"/>
    <w:multiLevelType w:val="hybridMultilevel"/>
    <w:tmpl w:val="3350D4A4"/>
    <w:lvl w:ilvl="0" w:tplc="11AE8B66">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1" w:tplc="3D76628A">
      <w:numFmt w:val="bullet"/>
      <w:lvlText w:val="•"/>
      <w:lvlJc w:val="left"/>
      <w:pPr>
        <w:ind w:left="1674" w:hanging="567"/>
      </w:pPr>
      <w:rPr>
        <w:rFonts w:hint="default"/>
        <w:lang w:eastAsia="en-US" w:bidi="ar-SA"/>
      </w:rPr>
    </w:lvl>
    <w:lvl w:ilvl="2" w:tplc="A2505BF2">
      <w:numFmt w:val="bullet"/>
      <w:lvlText w:val="•"/>
      <w:lvlJc w:val="left"/>
      <w:pPr>
        <w:ind w:left="2549" w:hanging="567"/>
      </w:pPr>
      <w:rPr>
        <w:rFonts w:hint="default"/>
        <w:lang w:eastAsia="en-US" w:bidi="ar-SA"/>
      </w:rPr>
    </w:lvl>
    <w:lvl w:ilvl="3" w:tplc="AB182A00">
      <w:numFmt w:val="bullet"/>
      <w:lvlText w:val="•"/>
      <w:lvlJc w:val="left"/>
      <w:pPr>
        <w:ind w:left="3423" w:hanging="567"/>
      </w:pPr>
      <w:rPr>
        <w:rFonts w:hint="default"/>
        <w:lang w:eastAsia="en-US" w:bidi="ar-SA"/>
      </w:rPr>
    </w:lvl>
    <w:lvl w:ilvl="4" w:tplc="9BF6B606">
      <w:numFmt w:val="bullet"/>
      <w:lvlText w:val="•"/>
      <w:lvlJc w:val="left"/>
      <w:pPr>
        <w:ind w:left="4298" w:hanging="567"/>
      </w:pPr>
      <w:rPr>
        <w:rFonts w:hint="default"/>
        <w:lang w:eastAsia="en-US" w:bidi="ar-SA"/>
      </w:rPr>
    </w:lvl>
    <w:lvl w:ilvl="5" w:tplc="93A00716">
      <w:numFmt w:val="bullet"/>
      <w:lvlText w:val="•"/>
      <w:lvlJc w:val="left"/>
      <w:pPr>
        <w:ind w:left="5172" w:hanging="567"/>
      </w:pPr>
      <w:rPr>
        <w:rFonts w:hint="default"/>
        <w:lang w:eastAsia="en-US" w:bidi="ar-SA"/>
      </w:rPr>
    </w:lvl>
    <w:lvl w:ilvl="6" w:tplc="15D86E58">
      <w:numFmt w:val="bullet"/>
      <w:lvlText w:val="•"/>
      <w:lvlJc w:val="left"/>
      <w:pPr>
        <w:ind w:left="6047" w:hanging="567"/>
      </w:pPr>
      <w:rPr>
        <w:rFonts w:hint="default"/>
        <w:lang w:eastAsia="en-US" w:bidi="ar-SA"/>
      </w:rPr>
    </w:lvl>
    <w:lvl w:ilvl="7" w:tplc="803276CA">
      <w:numFmt w:val="bullet"/>
      <w:lvlText w:val="•"/>
      <w:lvlJc w:val="left"/>
      <w:pPr>
        <w:ind w:left="6921" w:hanging="567"/>
      </w:pPr>
      <w:rPr>
        <w:rFonts w:hint="default"/>
        <w:lang w:eastAsia="en-US" w:bidi="ar-SA"/>
      </w:rPr>
    </w:lvl>
    <w:lvl w:ilvl="8" w:tplc="AEF0D3B4">
      <w:numFmt w:val="bullet"/>
      <w:lvlText w:val="•"/>
      <w:lvlJc w:val="left"/>
      <w:pPr>
        <w:ind w:left="7796" w:hanging="567"/>
      </w:pPr>
      <w:rPr>
        <w:rFonts w:hint="default"/>
        <w:lang w:eastAsia="en-US" w:bidi="ar-SA"/>
      </w:rPr>
    </w:lvl>
  </w:abstractNum>
  <w:abstractNum w:abstractNumId="25" w15:restartNumberingAfterBreak="0">
    <w:nsid w:val="35831AAF"/>
    <w:multiLevelType w:val="hybridMultilevel"/>
    <w:tmpl w:val="DE3E9AE6"/>
    <w:lvl w:ilvl="0" w:tplc="53A667C8">
      <w:start w:val="1"/>
      <w:numFmt w:val="bullet"/>
      <w:lvlText w:val=""/>
      <w:lvlJc w:val="left"/>
      <w:pPr>
        <w:ind w:left="720" w:hanging="360"/>
      </w:pPr>
      <w:rPr>
        <w:rFonts w:ascii="Symbol" w:hAnsi="Symbol" w:hint="default"/>
      </w:rPr>
    </w:lvl>
    <w:lvl w:ilvl="1" w:tplc="C98C81D8" w:tentative="1">
      <w:start w:val="1"/>
      <w:numFmt w:val="bullet"/>
      <w:lvlText w:val="o"/>
      <w:lvlJc w:val="left"/>
      <w:pPr>
        <w:ind w:left="1440" w:hanging="360"/>
      </w:pPr>
      <w:rPr>
        <w:rFonts w:ascii="Courier New" w:hAnsi="Courier New" w:cs="Courier New" w:hint="default"/>
      </w:rPr>
    </w:lvl>
    <w:lvl w:ilvl="2" w:tplc="B41C4126" w:tentative="1">
      <w:start w:val="1"/>
      <w:numFmt w:val="bullet"/>
      <w:lvlText w:val=""/>
      <w:lvlJc w:val="left"/>
      <w:pPr>
        <w:ind w:left="2160" w:hanging="360"/>
      </w:pPr>
      <w:rPr>
        <w:rFonts w:ascii="Wingdings" w:hAnsi="Wingdings" w:hint="default"/>
      </w:rPr>
    </w:lvl>
    <w:lvl w:ilvl="3" w:tplc="9C6C59BE" w:tentative="1">
      <w:start w:val="1"/>
      <w:numFmt w:val="bullet"/>
      <w:lvlText w:val=""/>
      <w:lvlJc w:val="left"/>
      <w:pPr>
        <w:ind w:left="2880" w:hanging="360"/>
      </w:pPr>
      <w:rPr>
        <w:rFonts w:ascii="Symbol" w:hAnsi="Symbol" w:hint="default"/>
      </w:rPr>
    </w:lvl>
    <w:lvl w:ilvl="4" w:tplc="5984863E" w:tentative="1">
      <w:start w:val="1"/>
      <w:numFmt w:val="bullet"/>
      <w:lvlText w:val="o"/>
      <w:lvlJc w:val="left"/>
      <w:pPr>
        <w:ind w:left="3600" w:hanging="360"/>
      </w:pPr>
      <w:rPr>
        <w:rFonts w:ascii="Courier New" w:hAnsi="Courier New" w:cs="Courier New" w:hint="default"/>
      </w:rPr>
    </w:lvl>
    <w:lvl w:ilvl="5" w:tplc="9E7094D4" w:tentative="1">
      <w:start w:val="1"/>
      <w:numFmt w:val="bullet"/>
      <w:lvlText w:val=""/>
      <w:lvlJc w:val="left"/>
      <w:pPr>
        <w:ind w:left="4320" w:hanging="360"/>
      </w:pPr>
      <w:rPr>
        <w:rFonts w:ascii="Wingdings" w:hAnsi="Wingdings" w:hint="default"/>
      </w:rPr>
    </w:lvl>
    <w:lvl w:ilvl="6" w:tplc="08EE067C" w:tentative="1">
      <w:start w:val="1"/>
      <w:numFmt w:val="bullet"/>
      <w:lvlText w:val=""/>
      <w:lvlJc w:val="left"/>
      <w:pPr>
        <w:ind w:left="5040" w:hanging="360"/>
      </w:pPr>
      <w:rPr>
        <w:rFonts w:ascii="Symbol" w:hAnsi="Symbol" w:hint="default"/>
      </w:rPr>
    </w:lvl>
    <w:lvl w:ilvl="7" w:tplc="2A545CAE" w:tentative="1">
      <w:start w:val="1"/>
      <w:numFmt w:val="bullet"/>
      <w:lvlText w:val="o"/>
      <w:lvlJc w:val="left"/>
      <w:pPr>
        <w:ind w:left="5760" w:hanging="360"/>
      </w:pPr>
      <w:rPr>
        <w:rFonts w:ascii="Courier New" w:hAnsi="Courier New" w:cs="Courier New" w:hint="default"/>
      </w:rPr>
    </w:lvl>
    <w:lvl w:ilvl="8" w:tplc="0908BB5E" w:tentative="1">
      <w:start w:val="1"/>
      <w:numFmt w:val="bullet"/>
      <w:lvlText w:val=""/>
      <w:lvlJc w:val="left"/>
      <w:pPr>
        <w:ind w:left="6480" w:hanging="360"/>
      </w:pPr>
      <w:rPr>
        <w:rFonts w:ascii="Wingdings" w:hAnsi="Wingdings" w:hint="default"/>
      </w:rPr>
    </w:lvl>
  </w:abstractNum>
  <w:abstractNum w:abstractNumId="26" w15:restartNumberingAfterBreak="0">
    <w:nsid w:val="35CA4234"/>
    <w:multiLevelType w:val="multilevel"/>
    <w:tmpl w:val="062E54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5F65EDE"/>
    <w:multiLevelType w:val="hybridMultilevel"/>
    <w:tmpl w:val="A09CF77C"/>
    <w:lvl w:ilvl="0" w:tplc="FFFFFFFF">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40090001">
      <w:start w:val="1"/>
      <w:numFmt w:val="bullet"/>
      <w:lvlText w:val=""/>
      <w:lvlJc w:val="left"/>
      <w:pPr>
        <w:ind w:left="720" w:hanging="360"/>
      </w:pPr>
      <w:rPr>
        <w:rFonts w:ascii="Symbol" w:hAnsi="Symbol" w:hint="default"/>
      </w:rPr>
    </w:lvl>
    <w:lvl w:ilvl="3" w:tplc="FFFFFFFF">
      <w:numFmt w:val="bullet"/>
      <w:lvlText w:val="•"/>
      <w:lvlJc w:val="left"/>
      <w:pPr>
        <w:ind w:left="2400" w:hanging="567"/>
      </w:pPr>
      <w:rPr>
        <w:rFonts w:hint="default"/>
        <w:lang w:eastAsia="en-US" w:bidi="ar-SA"/>
      </w:rPr>
    </w:lvl>
    <w:lvl w:ilvl="4" w:tplc="FFFFFFFF">
      <w:numFmt w:val="bullet"/>
      <w:lvlText w:val="•"/>
      <w:lvlJc w:val="left"/>
      <w:pPr>
        <w:ind w:left="3421" w:hanging="567"/>
      </w:pPr>
      <w:rPr>
        <w:rFonts w:hint="default"/>
        <w:lang w:eastAsia="en-US" w:bidi="ar-SA"/>
      </w:rPr>
    </w:lvl>
    <w:lvl w:ilvl="5" w:tplc="FFFFFFFF">
      <w:numFmt w:val="bullet"/>
      <w:lvlText w:val="•"/>
      <w:lvlJc w:val="left"/>
      <w:pPr>
        <w:ind w:left="4442" w:hanging="567"/>
      </w:pPr>
      <w:rPr>
        <w:rFonts w:hint="default"/>
        <w:lang w:eastAsia="en-US" w:bidi="ar-SA"/>
      </w:rPr>
    </w:lvl>
    <w:lvl w:ilvl="6" w:tplc="FFFFFFFF">
      <w:numFmt w:val="bullet"/>
      <w:lvlText w:val="•"/>
      <w:lvlJc w:val="left"/>
      <w:pPr>
        <w:ind w:left="5462" w:hanging="567"/>
      </w:pPr>
      <w:rPr>
        <w:rFonts w:hint="default"/>
        <w:lang w:eastAsia="en-US" w:bidi="ar-SA"/>
      </w:rPr>
    </w:lvl>
    <w:lvl w:ilvl="7" w:tplc="FFFFFFFF">
      <w:numFmt w:val="bullet"/>
      <w:lvlText w:val="•"/>
      <w:lvlJc w:val="left"/>
      <w:pPr>
        <w:ind w:left="6483" w:hanging="567"/>
      </w:pPr>
      <w:rPr>
        <w:rFonts w:hint="default"/>
        <w:lang w:eastAsia="en-US" w:bidi="ar-SA"/>
      </w:rPr>
    </w:lvl>
    <w:lvl w:ilvl="8" w:tplc="FFFFFFFF">
      <w:numFmt w:val="bullet"/>
      <w:lvlText w:val="•"/>
      <w:lvlJc w:val="left"/>
      <w:pPr>
        <w:ind w:left="7504" w:hanging="567"/>
      </w:pPr>
      <w:rPr>
        <w:rFonts w:hint="default"/>
        <w:lang w:eastAsia="en-US" w:bidi="ar-SA"/>
      </w:rPr>
    </w:lvl>
  </w:abstractNum>
  <w:abstractNum w:abstractNumId="28" w15:restartNumberingAfterBreak="0">
    <w:nsid w:val="380304A6"/>
    <w:multiLevelType w:val="hybridMultilevel"/>
    <w:tmpl w:val="07940F18"/>
    <w:lvl w:ilvl="0" w:tplc="6E6A786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eastAsia="en-US" w:bidi="ar-SA"/>
      </w:rPr>
    </w:lvl>
    <w:lvl w:ilvl="1" w:tplc="3410A708">
      <w:numFmt w:val="bullet"/>
      <w:lvlText w:val="•"/>
      <w:lvlJc w:val="left"/>
      <w:pPr>
        <w:ind w:left="1674" w:hanging="567"/>
      </w:pPr>
      <w:rPr>
        <w:rFonts w:hint="default"/>
        <w:lang w:eastAsia="en-US" w:bidi="ar-SA"/>
      </w:rPr>
    </w:lvl>
    <w:lvl w:ilvl="2" w:tplc="81564A56">
      <w:numFmt w:val="bullet"/>
      <w:lvlText w:val="•"/>
      <w:lvlJc w:val="left"/>
      <w:pPr>
        <w:ind w:left="2549" w:hanging="567"/>
      </w:pPr>
      <w:rPr>
        <w:rFonts w:hint="default"/>
        <w:lang w:eastAsia="en-US" w:bidi="ar-SA"/>
      </w:rPr>
    </w:lvl>
    <w:lvl w:ilvl="3" w:tplc="3668ABBE">
      <w:numFmt w:val="bullet"/>
      <w:lvlText w:val="•"/>
      <w:lvlJc w:val="left"/>
      <w:pPr>
        <w:ind w:left="3423" w:hanging="567"/>
      </w:pPr>
      <w:rPr>
        <w:rFonts w:hint="default"/>
        <w:lang w:eastAsia="en-US" w:bidi="ar-SA"/>
      </w:rPr>
    </w:lvl>
    <w:lvl w:ilvl="4" w:tplc="19702920">
      <w:numFmt w:val="bullet"/>
      <w:lvlText w:val="•"/>
      <w:lvlJc w:val="left"/>
      <w:pPr>
        <w:ind w:left="4298" w:hanging="567"/>
      </w:pPr>
      <w:rPr>
        <w:rFonts w:hint="default"/>
        <w:lang w:eastAsia="en-US" w:bidi="ar-SA"/>
      </w:rPr>
    </w:lvl>
    <w:lvl w:ilvl="5" w:tplc="19961444">
      <w:numFmt w:val="bullet"/>
      <w:lvlText w:val="•"/>
      <w:lvlJc w:val="left"/>
      <w:pPr>
        <w:ind w:left="5172" w:hanging="567"/>
      </w:pPr>
      <w:rPr>
        <w:rFonts w:hint="default"/>
        <w:lang w:eastAsia="en-US" w:bidi="ar-SA"/>
      </w:rPr>
    </w:lvl>
    <w:lvl w:ilvl="6" w:tplc="D048DCBC">
      <w:numFmt w:val="bullet"/>
      <w:lvlText w:val="•"/>
      <w:lvlJc w:val="left"/>
      <w:pPr>
        <w:ind w:left="6047" w:hanging="567"/>
      </w:pPr>
      <w:rPr>
        <w:rFonts w:hint="default"/>
        <w:lang w:eastAsia="en-US" w:bidi="ar-SA"/>
      </w:rPr>
    </w:lvl>
    <w:lvl w:ilvl="7" w:tplc="94D07332">
      <w:numFmt w:val="bullet"/>
      <w:lvlText w:val="•"/>
      <w:lvlJc w:val="left"/>
      <w:pPr>
        <w:ind w:left="6921" w:hanging="567"/>
      </w:pPr>
      <w:rPr>
        <w:rFonts w:hint="default"/>
        <w:lang w:eastAsia="en-US" w:bidi="ar-SA"/>
      </w:rPr>
    </w:lvl>
    <w:lvl w:ilvl="8" w:tplc="BC50C20E">
      <w:numFmt w:val="bullet"/>
      <w:lvlText w:val="•"/>
      <w:lvlJc w:val="left"/>
      <w:pPr>
        <w:ind w:left="7796" w:hanging="567"/>
      </w:pPr>
      <w:rPr>
        <w:rFonts w:hint="default"/>
        <w:lang w:eastAsia="en-US" w:bidi="ar-SA"/>
      </w:rPr>
    </w:lvl>
  </w:abstractNum>
  <w:abstractNum w:abstractNumId="29" w15:restartNumberingAfterBreak="0">
    <w:nsid w:val="38973C85"/>
    <w:multiLevelType w:val="hybridMultilevel"/>
    <w:tmpl w:val="E8E2B5AE"/>
    <w:lvl w:ilvl="0" w:tplc="81C609EA">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eastAsia="en-US" w:bidi="ar-SA"/>
      </w:rPr>
    </w:lvl>
    <w:lvl w:ilvl="1" w:tplc="C4686418">
      <w:numFmt w:val="bullet"/>
      <w:lvlText w:val="•"/>
      <w:lvlJc w:val="left"/>
      <w:pPr>
        <w:ind w:left="1674" w:hanging="567"/>
      </w:pPr>
      <w:rPr>
        <w:rFonts w:hint="default"/>
        <w:lang w:eastAsia="en-US" w:bidi="ar-SA"/>
      </w:rPr>
    </w:lvl>
    <w:lvl w:ilvl="2" w:tplc="4FCCABDA">
      <w:numFmt w:val="bullet"/>
      <w:lvlText w:val="•"/>
      <w:lvlJc w:val="left"/>
      <w:pPr>
        <w:ind w:left="2549" w:hanging="567"/>
      </w:pPr>
      <w:rPr>
        <w:rFonts w:hint="default"/>
        <w:lang w:eastAsia="en-US" w:bidi="ar-SA"/>
      </w:rPr>
    </w:lvl>
    <w:lvl w:ilvl="3" w:tplc="7092208A">
      <w:numFmt w:val="bullet"/>
      <w:lvlText w:val="•"/>
      <w:lvlJc w:val="left"/>
      <w:pPr>
        <w:ind w:left="3423" w:hanging="567"/>
      </w:pPr>
      <w:rPr>
        <w:rFonts w:hint="default"/>
        <w:lang w:eastAsia="en-US" w:bidi="ar-SA"/>
      </w:rPr>
    </w:lvl>
    <w:lvl w:ilvl="4" w:tplc="B032EBF2">
      <w:numFmt w:val="bullet"/>
      <w:lvlText w:val="•"/>
      <w:lvlJc w:val="left"/>
      <w:pPr>
        <w:ind w:left="4298" w:hanging="567"/>
      </w:pPr>
      <w:rPr>
        <w:rFonts w:hint="default"/>
        <w:lang w:eastAsia="en-US" w:bidi="ar-SA"/>
      </w:rPr>
    </w:lvl>
    <w:lvl w:ilvl="5" w:tplc="64FEED5E">
      <w:numFmt w:val="bullet"/>
      <w:lvlText w:val="•"/>
      <w:lvlJc w:val="left"/>
      <w:pPr>
        <w:ind w:left="5172" w:hanging="567"/>
      </w:pPr>
      <w:rPr>
        <w:rFonts w:hint="default"/>
        <w:lang w:eastAsia="en-US" w:bidi="ar-SA"/>
      </w:rPr>
    </w:lvl>
    <w:lvl w:ilvl="6" w:tplc="F2402608">
      <w:numFmt w:val="bullet"/>
      <w:lvlText w:val="•"/>
      <w:lvlJc w:val="left"/>
      <w:pPr>
        <w:ind w:left="6047" w:hanging="567"/>
      </w:pPr>
      <w:rPr>
        <w:rFonts w:hint="default"/>
        <w:lang w:eastAsia="en-US" w:bidi="ar-SA"/>
      </w:rPr>
    </w:lvl>
    <w:lvl w:ilvl="7" w:tplc="49000A54">
      <w:numFmt w:val="bullet"/>
      <w:lvlText w:val="•"/>
      <w:lvlJc w:val="left"/>
      <w:pPr>
        <w:ind w:left="6921" w:hanging="567"/>
      </w:pPr>
      <w:rPr>
        <w:rFonts w:hint="default"/>
        <w:lang w:eastAsia="en-US" w:bidi="ar-SA"/>
      </w:rPr>
    </w:lvl>
    <w:lvl w:ilvl="8" w:tplc="8A7E76A6">
      <w:numFmt w:val="bullet"/>
      <w:lvlText w:val="•"/>
      <w:lvlJc w:val="left"/>
      <w:pPr>
        <w:ind w:left="7796" w:hanging="567"/>
      </w:pPr>
      <w:rPr>
        <w:rFonts w:hint="default"/>
        <w:lang w:eastAsia="en-US" w:bidi="ar-SA"/>
      </w:rPr>
    </w:lvl>
  </w:abstractNum>
  <w:abstractNum w:abstractNumId="30" w15:restartNumberingAfterBreak="0">
    <w:nsid w:val="3B2B2FA1"/>
    <w:multiLevelType w:val="hybridMultilevel"/>
    <w:tmpl w:val="F220375C"/>
    <w:lvl w:ilvl="0" w:tplc="4F04C3E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AB487706">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A92EE49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eastAsia="en-US" w:bidi="ar-SA"/>
      </w:rPr>
    </w:lvl>
    <w:lvl w:ilvl="3" w:tplc="16566AB8">
      <w:numFmt w:val="bullet"/>
      <w:lvlText w:val="•"/>
      <w:lvlJc w:val="left"/>
      <w:pPr>
        <w:ind w:left="1940" w:hanging="569"/>
      </w:pPr>
      <w:rPr>
        <w:rFonts w:hint="default"/>
        <w:lang w:eastAsia="en-US" w:bidi="ar-SA"/>
      </w:rPr>
    </w:lvl>
    <w:lvl w:ilvl="4" w:tplc="A1A85A20">
      <w:numFmt w:val="bullet"/>
      <w:lvlText w:val="•"/>
      <w:lvlJc w:val="left"/>
      <w:pPr>
        <w:ind w:left="3026" w:hanging="569"/>
      </w:pPr>
      <w:rPr>
        <w:rFonts w:hint="default"/>
        <w:lang w:eastAsia="en-US" w:bidi="ar-SA"/>
      </w:rPr>
    </w:lvl>
    <w:lvl w:ilvl="5" w:tplc="D410EA36">
      <w:numFmt w:val="bullet"/>
      <w:lvlText w:val="•"/>
      <w:lvlJc w:val="left"/>
      <w:pPr>
        <w:ind w:left="4112" w:hanging="569"/>
      </w:pPr>
      <w:rPr>
        <w:rFonts w:hint="default"/>
        <w:lang w:eastAsia="en-US" w:bidi="ar-SA"/>
      </w:rPr>
    </w:lvl>
    <w:lvl w:ilvl="6" w:tplc="A99C7872">
      <w:numFmt w:val="bullet"/>
      <w:lvlText w:val="•"/>
      <w:lvlJc w:val="left"/>
      <w:pPr>
        <w:ind w:left="5199" w:hanging="569"/>
      </w:pPr>
      <w:rPr>
        <w:rFonts w:hint="default"/>
        <w:lang w:eastAsia="en-US" w:bidi="ar-SA"/>
      </w:rPr>
    </w:lvl>
    <w:lvl w:ilvl="7" w:tplc="4D7867C4">
      <w:numFmt w:val="bullet"/>
      <w:lvlText w:val="•"/>
      <w:lvlJc w:val="left"/>
      <w:pPr>
        <w:ind w:left="6285" w:hanging="569"/>
      </w:pPr>
      <w:rPr>
        <w:rFonts w:hint="default"/>
        <w:lang w:eastAsia="en-US" w:bidi="ar-SA"/>
      </w:rPr>
    </w:lvl>
    <w:lvl w:ilvl="8" w:tplc="468A8634">
      <w:numFmt w:val="bullet"/>
      <w:lvlText w:val="•"/>
      <w:lvlJc w:val="left"/>
      <w:pPr>
        <w:ind w:left="7372" w:hanging="569"/>
      </w:pPr>
      <w:rPr>
        <w:rFonts w:hint="default"/>
        <w:lang w:eastAsia="en-US" w:bidi="ar-SA"/>
      </w:rPr>
    </w:lvl>
  </w:abstractNum>
  <w:abstractNum w:abstractNumId="31" w15:restartNumberingAfterBreak="0">
    <w:nsid w:val="42D47582"/>
    <w:multiLevelType w:val="multilevel"/>
    <w:tmpl w:val="5CCA215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3892AB9"/>
    <w:multiLevelType w:val="multilevel"/>
    <w:tmpl w:val="8AA6691C"/>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eastAsia="en-US" w:bidi="ar-SA"/>
      </w:rPr>
    </w:lvl>
    <w:lvl w:ilvl="3">
      <w:numFmt w:val="bullet"/>
      <w:lvlText w:val="•"/>
      <w:lvlJc w:val="left"/>
      <w:pPr>
        <w:ind w:left="2743" w:hanging="284"/>
      </w:pPr>
      <w:rPr>
        <w:rFonts w:hint="default"/>
        <w:lang w:eastAsia="en-US" w:bidi="ar-SA"/>
      </w:rPr>
    </w:lvl>
    <w:lvl w:ilvl="4">
      <w:numFmt w:val="bullet"/>
      <w:lvlText w:val="•"/>
      <w:lvlJc w:val="left"/>
      <w:pPr>
        <w:ind w:left="3715" w:hanging="284"/>
      </w:pPr>
      <w:rPr>
        <w:rFonts w:hint="default"/>
        <w:lang w:eastAsia="en-US" w:bidi="ar-SA"/>
      </w:rPr>
    </w:lvl>
    <w:lvl w:ilvl="5">
      <w:numFmt w:val="bullet"/>
      <w:lvlText w:val="•"/>
      <w:lvlJc w:val="left"/>
      <w:pPr>
        <w:ind w:left="4686" w:hanging="284"/>
      </w:pPr>
      <w:rPr>
        <w:rFonts w:hint="default"/>
        <w:lang w:eastAsia="en-US" w:bidi="ar-SA"/>
      </w:rPr>
    </w:lvl>
    <w:lvl w:ilvl="6">
      <w:numFmt w:val="bullet"/>
      <w:lvlText w:val="•"/>
      <w:lvlJc w:val="left"/>
      <w:pPr>
        <w:ind w:left="5658" w:hanging="284"/>
      </w:pPr>
      <w:rPr>
        <w:rFonts w:hint="default"/>
        <w:lang w:eastAsia="en-US" w:bidi="ar-SA"/>
      </w:rPr>
    </w:lvl>
    <w:lvl w:ilvl="7">
      <w:numFmt w:val="bullet"/>
      <w:lvlText w:val="•"/>
      <w:lvlJc w:val="left"/>
      <w:pPr>
        <w:ind w:left="6630" w:hanging="284"/>
      </w:pPr>
      <w:rPr>
        <w:rFonts w:hint="default"/>
        <w:lang w:eastAsia="en-US" w:bidi="ar-SA"/>
      </w:rPr>
    </w:lvl>
    <w:lvl w:ilvl="8">
      <w:numFmt w:val="bullet"/>
      <w:lvlText w:val="•"/>
      <w:lvlJc w:val="left"/>
      <w:pPr>
        <w:ind w:left="7602" w:hanging="284"/>
      </w:pPr>
      <w:rPr>
        <w:rFonts w:hint="default"/>
        <w:lang w:eastAsia="en-US" w:bidi="ar-SA"/>
      </w:rPr>
    </w:lvl>
  </w:abstractNum>
  <w:abstractNum w:abstractNumId="33" w15:restartNumberingAfterBreak="0">
    <w:nsid w:val="440D5924"/>
    <w:multiLevelType w:val="hybridMultilevel"/>
    <w:tmpl w:val="4D6A5FD6"/>
    <w:lvl w:ilvl="0" w:tplc="40090001">
      <w:start w:val="1"/>
      <w:numFmt w:val="bullet"/>
      <w:lvlText w:val=""/>
      <w:lvlJc w:val="left"/>
      <w:pPr>
        <w:ind w:left="720" w:hanging="360"/>
      </w:pPr>
      <w:rPr>
        <w:rFonts w:ascii="Symbol" w:hAnsi="Symbol" w:hint="default"/>
        <w:w w:val="100"/>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4D309FA"/>
    <w:multiLevelType w:val="hybridMultilevel"/>
    <w:tmpl w:val="323CAB58"/>
    <w:lvl w:ilvl="0" w:tplc="B29EC6E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FA089926">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40090001">
      <w:start w:val="1"/>
      <w:numFmt w:val="bullet"/>
      <w:lvlText w:val=""/>
      <w:lvlJc w:val="left"/>
      <w:pPr>
        <w:ind w:left="597" w:hanging="360"/>
      </w:pPr>
      <w:rPr>
        <w:rFonts w:ascii="Symbol" w:hAnsi="Symbol" w:hint="default"/>
      </w:rPr>
    </w:lvl>
    <w:lvl w:ilvl="3" w:tplc="81621FDC">
      <w:numFmt w:val="bullet"/>
      <w:lvlText w:val="•"/>
      <w:lvlJc w:val="left"/>
      <w:pPr>
        <w:ind w:left="1940" w:hanging="569"/>
      </w:pPr>
      <w:rPr>
        <w:rFonts w:hint="default"/>
        <w:lang w:eastAsia="en-US" w:bidi="ar-SA"/>
      </w:rPr>
    </w:lvl>
    <w:lvl w:ilvl="4" w:tplc="B8AE631C">
      <w:numFmt w:val="bullet"/>
      <w:lvlText w:val="•"/>
      <w:lvlJc w:val="left"/>
      <w:pPr>
        <w:ind w:left="3026" w:hanging="569"/>
      </w:pPr>
      <w:rPr>
        <w:rFonts w:hint="default"/>
        <w:lang w:eastAsia="en-US" w:bidi="ar-SA"/>
      </w:rPr>
    </w:lvl>
    <w:lvl w:ilvl="5" w:tplc="B01A4BC2">
      <w:numFmt w:val="bullet"/>
      <w:lvlText w:val="•"/>
      <w:lvlJc w:val="left"/>
      <w:pPr>
        <w:ind w:left="4112" w:hanging="569"/>
      </w:pPr>
      <w:rPr>
        <w:rFonts w:hint="default"/>
        <w:lang w:eastAsia="en-US" w:bidi="ar-SA"/>
      </w:rPr>
    </w:lvl>
    <w:lvl w:ilvl="6" w:tplc="AF886E4A">
      <w:numFmt w:val="bullet"/>
      <w:lvlText w:val="•"/>
      <w:lvlJc w:val="left"/>
      <w:pPr>
        <w:ind w:left="5199" w:hanging="569"/>
      </w:pPr>
      <w:rPr>
        <w:rFonts w:hint="default"/>
        <w:lang w:eastAsia="en-US" w:bidi="ar-SA"/>
      </w:rPr>
    </w:lvl>
    <w:lvl w:ilvl="7" w:tplc="70DC154C">
      <w:numFmt w:val="bullet"/>
      <w:lvlText w:val="•"/>
      <w:lvlJc w:val="left"/>
      <w:pPr>
        <w:ind w:left="6285" w:hanging="569"/>
      </w:pPr>
      <w:rPr>
        <w:rFonts w:hint="default"/>
        <w:lang w:eastAsia="en-US" w:bidi="ar-SA"/>
      </w:rPr>
    </w:lvl>
    <w:lvl w:ilvl="8" w:tplc="53A204A4">
      <w:numFmt w:val="bullet"/>
      <w:lvlText w:val="•"/>
      <w:lvlJc w:val="left"/>
      <w:pPr>
        <w:ind w:left="7372" w:hanging="569"/>
      </w:pPr>
      <w:rPr>
        <w:rFonts w:hint="default"/>
        <w:lang w:eastAsia="en-US" w:bidi="ar-SA"/>
      </w:rPr>
    </w:lvl>
  </w:abstractNum>
  <w:abstractNum w:abstractNumId="35" w15:restartNumberingAfterBreak="0">
    <w:nsid w:val="482B4BDD"/>
    <w:multiLevelType w:val="hybridMultilevel"/>
    <w:tmpl w:val="28A486FE"/>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04090003">
      <w:start w:val="1"/>
      <w:numFmt w:val="bullet"/>
      <w:lvlText w:val="o"/>
      <w:lvlJc w:val="left"/>
      <w:pPr>
        <w:ind w:left="597" w:hanging="360"/>
      </w:pPr>
      <w:rPr>
        <w:rFonts w:ascii="Courier New" w:hAnsi="Courier New" w:cs="Courier New" w:hint="default"/>
      </w:rPr>
    </w:lvl>
    <w:lvl w:ilvl="3" w:tplc="FFFFFFFF">
      <w:numFmt w:val="bullet"/>
      <w:lvlText w:val="•"/>
      <w:lvlJc w:val="left"/>
      <w:pPr>
        <w:ind w:left="1940" w:hanging="569"/>
      </w:pPr>
      <w:rPr>
        <w:rFonts w:hint="default"/>
        <w:lang w:eastAsia="en-US" w:bidi="ar-SA"/>
      </w:rPr>
    </w:lvl>
    <w:lvl w:ilvl="4" w:tplc="FFFFFFFF">
      <w:numFmt w:val="bullet"/>
      <w:lvlText w:val="•"/>
      <w:lvlJc w:val="left"/>
      <w:pPr>
        <w:ind w:left="3026" w:hanging="569"/>
      </w:pPr>
      <w:rPr>
        <w:rFonts w:hint="default"/>
        <w:lang w:eastAsia="en-US" w:bidi="ar-SA"/>
      </w:rPr>
    </w:lvl>
    <w:lvl w:ilvl="5" w:tplc="FFFFFFFF">
      <w:numFmt w:val="bullet"/>
      <w:lvlText w:val="•"/>
      <w:lvlJc w:val="left"/>
      <w:pPr>
        <w:ind w:left="4112" w:hanging="569"/>
      </w:pPr>
      <w:rPr>
        <w:rFonts w:hint="default"/>
        <w:lang w:eastAsia="en-US" w:bidi="ar-SA"/>
      </w:rPr>
    </w:lvl>
    <w:lvl w:ilvl="6" w:tplc="FFFFFFFF">
      <w:numFmt w:val="bullet"/>
      <w:lvlText w:val="•"/>
      <w:lvlJc w:val="left"/>
      <w:pPr>
        <w:ind w:left="5199" w:hanging="569"/>
      </w:pPr>
      <w:rPr>
        <w:rFonts w:hint="default"/>
        <w:lang w:eastAsia="en-US" w:bidi="ar-SA"/>
      </w:rPr>
    </w:lvl>
    <w:lvl w:ilvl="7" w:tplc="FFFFFFFF">
      <w:numFmt w:val="bullet"/>
      <w:lvlText w:val="•"/>
      <w:lvlJc w:val="left"/>
      <w:pPr>
        <w:ind w:left="6285" w:hanging="569"/>
      </w:pPr>
      <w:rPr>
        <w:rFonts w:hint="default"/>
        <w:lang w:eastAsia="en-US" w:bidi="ar-SA"/>
      </w:rPr>
    </w:lvl>
    <w:lvl w:ilvl="8" w:tplc="FFFFFFFF">
      <w:numFmt w:val="bullet"/>
      <w:lvlText w:val="•"/>
      <w:lvlJc w:val="left"/>
      <w:pPr>
        <w:ind w:left="7372" w:hanging="569"/>
      </w:pPr>
      <w:rPr>
        <w:rFonts w:hint="default"/>
        <w:lang w:eastAsia="en-US" w:bidi="ar-SA"/>
      </w:rPr>
    </w:lvl>
  </w:abstractNum>
  <w:abstractNum w:abstractNumId="36" w15:restartNumberingAfterBreak="0">
    <w:nsid w:val="4E892FBF"/>
    <w:multiLevelType w:val="hybridMultilevel"/>
    <w:tmpl w:val="FDF2EC42"/>
    <w:lvl w:ilvl="0" w:tplc="1D56E1A4">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eastAsia="en-US" w:bidi="ar-SA"/>
      </w:rPr>
    </w:lvl>
    <w:lvl w:ilvl="1" w:tplc="CAA47DC2">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FB208910">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eastAsia="en-US" w:bidi="ar-SA"/>
      </w:rPr>
    </w:lvl>
    <w:lvl w:ilvl="3" w:tplc="BF547570">
      <w:numFmt w:val="bullet"/>
      <w:lvlText w:val="•"/>
      <w:lvlJc w:val="left"/>
      <w:pPr>
        <w:ind w:left="2400" w:hanging="567"/>
      </w:pPr>
      <w:rPr>
        <w:rFonts w:hint="default"/>
        <w:lang w:eastAsia="en-US" w:bidi="ar-SA"/>
      </w:rPr>
    </w:lvl>
    <w:lvl w:ilvl="4" w:tplc="D7244078">
      <w:numFmt w:val="bullet"/>
      <w:lvlText w:val="•"/>
      <w:lvlJc w:val="left"/>
      <w:pPr>
        <w:ind w:left="3421" w:hanging="567"/>
      </w:pPr>
      <w:rPr>
        <w:rFonts w:hint="default"/>
        <w:lang w:eastAsia="en-US" w:bidi="ar-SA"/>
      </w:rPr>
    </w:lvl>
    <w:lvl w:ilvl="5" w:tplc="A36E24A2">
      <w:numFmt w:val="bullet"/>
      <w:lvlText w:val="•"/>
      <w:lvlJc w:val="left"/>
      <w:pPr>
        <w:ind w:left="4442" w:hanging="567"/>
      </w:pPr>
      <w:rPr>
        <w:rFonts w:hint="default"/>
        <w:lang w:eastAsia="en-US" w:bidi="ar-SA"/>
      </w:rPr>
    </w:lvl>
    <w:lvl w:ilvl="6" w:tplc="BDF296F6">
      <w:numFmt w:val="bullet"/>
      <w:lvlText w:val="•"/>
      <w:lvlJc w:val="left"/>
      <w:pPr>
        <w:ind w:left="5462" w:hanging="567"/>
      </w:pPr>
      <w:rPr>
        <w:rFonts w:hint="default"/>
        <w:lang w:eastAsia="en-US" w:bidi="ar-SA"/>
      </w:rPr>
    </w:lvl>
    <w:lvl w:ilvl="7" w:tplc="CAD01FD4">
      <w:numFmt w:val="bullet"/>
      <w:lvlText w:val="•"/>
      <w:lvlJc w:val="left"/>
      <w:pPr>
        <w:ind w:left="6483" w:hanging="567"/>
      </w:pPr>
      <w:rPr>
        <w:rFonts w:hint="default"/>
        <w:lang w:eastAsia="en-US" w:bidi="ar-SA"/>
      </w:rPr>
    </w:lvl>
    <w:lvl w:ilvl="8" w:tplc="5010E6C8">
      <w:numFmt w:val="bullet"/>
      <w:lvlText w:val="•"/>
      <w:lvlJc w:val="left"/>
      <w:pPr>
        <w:ind w:left="7504" w:hanging="567"/>
      </w:pPr>
      <w:rPr>
        <w:rFonts w:hint="default"/>
        <w:lang w:eastAsia="en-US" w:bidi="ar-SA"/>
      </w:rPr>
    </w:lvl>
  </w:abstractNum>
  <w:abstractNum w:abstractNumId="37" w15:restartNumberingAfterBreak="0">
    <w:nsid w:val="50E77C79"/>
    <w:multiLevelType w:val="hybridMultilevel"/>
    <w:tmpl w:val="44EC727E"/>
    <w:lvl w:ilvl="0" w:tplc="BB4A96C4">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38" w15:restartNumberingAfterBreak="0">
    <w:nsid w:val="51BC5F80"/>
    <w:multiLevelType w:val="hybridMultilevel"/>
    <w:tmpl w:val="15C68BB2"/>
    <w:lvl w:ilvl="0" w:tplc="D3A85A7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705016D6">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79A42572">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eastAsia="en-US" w:bidi="ar-SA"/>
      </w:rPr>
    </w:lvl>
    <w:lvl w:ilvl="3" w:tplc="F260D248">
      <w:numFmt w:val="bullet"/>
      <w:lvlText w:val="•"/>
      <w:lvlJc w:val="left"/>
      <w:pPr>
        <w:ind w:left="1940" w:hanging="569"/>
      </w:pPr>
      <w:rPr>
        <w:rFonts w:hint="default"/>
        <w:lang w:eastAsia="en-US" w:bidi="ar-SA"/>
      </w:rPr>
    </w:lvl>
    <w:lvl w:ilvl="4" w:tplc="AF4C70C2">
      <w:numFmt w:val="bullet"/>
      <w:lvlText w:val="•"/>
      <w:lvlJc w:val="left"/>
      <w:pPr>
        <w:ind w:left="3026" w:hanging="569"/>
      </w:pPr>
      <w:rPr>
        <w:rFonts w:hint="default"/>
        <w:lang w:eastAsia="en-US" w:bidi="ar-SA"/>
      </w:rPr>
    </w:lvl>
    <w:lvl w:ilvl="5" w:tplc="34C6E9A8">
      <w:numFmt w:val="bullet"/>
      <w:lvlText w:val="•"/>
      <w:lvlJc w:val="left"/>
      <w:pPr>
        <w:ind w:left="4112" w:hanging="569"/>
      </w:pPr>
      <w:rPr>
        <w:rFonts w:hint="default"/>
        <w:lang w:eastAsia="en-US" w:bidi="ar-SA"/>
      </w:rPr>
    </w:lvl>
    <w:lvl w:ilvl="6" w:tplc="8FB82746">
      <w:numFmt w:val="bullet"/>
      <w:lvlText w:val="•"/>
      <w:lvlJc w:val="left"/>
      <w:pPr>
        <w:ind w:left="5199" w:hanging="569"/>
      </w:pPr>
      <w:rPr>
        <w:rFonts w:hint="default"/>
        <w:lang w:eastAsia="en-US" w:bidi="ar-SA"/>
      </w:rPr>
    </w:lvl>
    <w:lvl w:ilvl="7" w:tplc="2F149B00">
      <w:numFmt w:val="bullet"/>
      <w:lvlText w:val="•"/>
      <w:lvlJc w:val="left"/>
      <w:pPr>
        <w:ind w:left="6285" w:hanging="569"/>
      </w:pPr>
      <w:rPr>
        <w:rFonts w:hint="default"/>
        <w:lang w:eastAsia="en-US" w:bidi="ar-SA"/>
      </w:rPr>
    </w:lvl>
    <w:lvl w:ilvl="8" w:tplc="EDFC6AF2">
      <w:numFmt w:val="bullet"/>
      <w:lvlText w:val="•"/>
      <w:lvlJc w:val="left"/>
      <w:pPr>
        <w:ind w:left="7372" w:hanging="569"/>
      </w:pPr>
      <w:rPr>
        <w:rFonts w:hint="default"/>
        <w:lang w:eastAsia="en-US" w:bidi="ar-SA"/>
      </w:rPr>
    </w:lvl>
  </w:abstractNum>
  <w:abstractNum w:abstractNumId="39" w15:restartNumberingAfterBreak="0">
    <w:nsid w:val="535953BA"/>
    <w:multiLevelType w:val="hybridMultilevel"/>
    <w:tmpl w:val="9740F724"/>
    <w:lvl w:ilvl="0" w:tplc="ECC0FFCC">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D59A2056">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FC1C7A0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eastAsia="en-US" w:bidi="ar-SA"/>
      </w:rPr>
    </w:lvl>
    <w:lvl w:ilvl="3" w:tplc="A7AAC6D8">
      <w:numFmt w:val="bullet"/>
      <w:lvlText w:val="•"/>
      <w:lvlJc w:val="left"/>
      <w:pPr>
        <w:ind w:left="1940" w:hanging="569"/>
      </w:pPr>
      <w:rPr>
        <w:rFonts w:hint="default"/>
        <w:lang w:eastAsia="en-US" w:bidi="ar-SA"/>
      </w:rPr>
    </w:lvl>
    <w:lvl w:ilvl="4" w:tplc="08AC0C02">
      <w:numFmt w:val="bullet"/>
      <w:lvlText w:val="•"/>
      <w:lvlJc w:val="left"/>
      <w:pPr>
        <w:ind w:left="3026" w:hanging="569"/>
      </w:pPr>
      <w:rPr>
        <w:rFonts w:hint="default"/>
        <w:lang w:eastAsia="en-US" w:bidi="ar-SA"/>
      </w:rPr>
    </w:lvl>
    <w:lvl w:ilvl="5" w:tplc="19A05BB0">
      <w:numFmt w:val="bullet"/>
      <w:lvlText w:val="•"/>
      <w:lvlJc w:val="left"/>
      <w:pPr>
        <w:ind w:left="4112" w:hanging="569"/>
      </w:pPr>
      <w:rPr>
        <w:rFonts w:hint="default"/>
        <w:lang w:eastAsia="en-US" w:bidi="ar-SA"/>
      </w:rPr>
    </w:lvl>
    <w:lvl w:ilvl="6" w:tplc="DFDC8B66">
      <w:numFmt w:val="bullet"/>
      <w:lvlText w:val="•"/>
      <w:lvlJc w:val="left"/>
      <w:pPr>
        <w:ind w:left="5199" w:hanging="569"/>
      </w:pPr>
      <w:rPr>
        <w:rFonts w:hint="default"/>
        <w:lang w:eastAsia="en-US" w:bidi="ar-SA"/>
      </w:rPr>
    </w:lvl>
    <w:lvl w:ilvl="7" w:tplc="3C60A060">
      <w:numFmt w:val="bullet"/>
      <w:lvlText w:val="•"/>
      <w:lvlJc w:val="left"/>
      <w:pPr>
        <w:ind w:left="6285" w:hanging="569"/>
      </w:pPr>
      <w:rPr>
        <w:rFonts w:hint="default"/>
        <w:lang w:eastAsia="en-US" w:bidi="ar-SA"/>
      </w:rPr>
    </w:lvl>
    <w:lvl w:ilvl="8" w:tplc="2834D530">
      <w:numFmt w:val="bullet"/>
      <w:lvlText w:val="•"/>
      <w:lvlJc w:val="left"/>
      <w:pPr>
        <w:ind w:left="7372" w:hanging="569"/>
      </w:pPr>
      <w:rPr>
        <w:rFonts w:hint="default"/>
        <w:lang w:eastAsia="en-US" w:bidi="ar-SA"/>
      </w:rPr>
    </w:lvl>
  </w:abstractNum>
  <w:abstractNum w:abstractNumId="40" w15:restartNumberingAfterBreak="0">
    <w:nsid w:val="54CB4920"/>
    <w:multiLevelType w:val="hybridMultilevel"/>
    <w:tmpl w:val="3FA62C10"/>
    <w:lvl w:ilvl="0" w:tplc="DFB26D8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eastAsia="en-US" w:bidi="ar-SA"/>
      </w:rPr>
    </w:lvl>
    <w:lvl w:ilvl="1" w:tplc="6646F680">
      <w:numFmt w:val="bullet"/>
      <w:lvlText w:val="•"/>
      <w:lvlJc w:val="left"/>
      <w:pPr>
        <w:ind w:left="1674" w:hanging="567"/>
      </w:pPr>
      <w:rPr>
        <w:rFonts w:hint="default"/>
        <w:lang w:eastAsia="en-US" w:bidi="ar-SA"/>
      </w:rPr>
    </w:lvl>
    <w:lvl w:ilvl="2" w:tplc="387070C8">
      <w:numFmt w:val="bullet"/>
      <w:lvlText w:val="•"/>
      <w:lvlJc w:val="left"/>
      <w:pPr>
        <w:ind w:left="2549" w:hanging="567"/>
      </w:pPr>
      <w:rPr>
        <w:rFonts w:hint="default"/>
        <w:lang w:eastAsia="en-US" w:bidi="ar-SA"/>
      </w:rPr>
    </w:lvl>
    <w:lvl w:ilvl="3" w:tplc="0C1A9A8E">
      <w:numFmt w:val="bullet"/>
      <w:lvlText w:val="•"/>
      <w:lvlJc w:val="left"/>
      <w:pPr>
        <w:ind w:left="3423" w:hanging="567"/>
      </w:pPr>
      <w:rPr>
        <w:rFonts w:hint="default"/>
        <w:lang w:eastAsia="en-US" w:bidi="ar-SA"/>
      </w:rPr>
    </w:lvl>
    <w:lvl w:ilvl="4" w:tplc="BE3239BE">
      <w:numFmt w:val="bullet"/>
      <w:lvlText w:val="•"/>
      <w:lvlJc w:val="left"/>
      <w:pPr>
        <w:ind w:left="4298" w:hanging="567"/>
      </w:pPr>
      <w:rPr>
        <w:rFonts w:hint="default"/>
        <w:lang w:eastAsia="en-US" w:bidi="ar-SA"/>
      </w:rPr>
    </w:lvl>
    <w:lvl w:ilvl="5" w:tplc="A4D03644">
      <w:numFmt w:val="bullet"/>
      <w:lvlText w:val="•"/>
      <w:lvlJc w:val="left"/>
      <w:pPr>
        <w:ind w:left="5172" w:hanging="567"/>
      </w:pPr>
      <w:rPr>
        <w:rFonts w:hint="default"/>
        <w:lang w:eastAsia="en-US" w:bidi="ar-SA"/>
      </w:rPr>
    </w:lvl>
    <w:lvl w:ilvl="6" w:tplc="1B501D1C">
      <w:numFmt w:val="bullet"/>
      <w:lvlText w:val="•"/>
      <w:lvlJc w:val="left"/>
      <w:pPr>
        <w:ind w:left="6047" w:hanging="567"/>
      </w:pPr>
      <w:rPr>
        <w:rFonts w:hint="default"/>
        <w:lang w:eastAsia="en-US" w:bidi="ar-SA"/>
      </w:rPr>
    </w:lvl>
    <w:lvl w:ilvl="7" w:tplc="1AA239B8">
      <w:numFmt w:val="bullet"/>
      <w:lvlText w:val="•"/>
      <w:lvlJc w:val="left"/>
      <w:pPr>
        <w:ind w:left="6921" w:hanging="567"/>
      </w:pPr>
      <w:rPr>
        <w:rFonts w:hint="default"/>
        <w:lang w:eastAsia="en-US" w:bidi="ar-SA"/>
      </w:rPr>
    </w:lvl>
    <w:lvl w:ilvl="8" w:tplc="9B9C3F8E">
      <w:numFmt w:val="bullet"/>
      <w:lvlText w:val="•"/>
      <w:lvlJc w:val="left"/>
      <w:pPr>
        <w:ind w:left="7796" w:hanging="567"/>
      </w:pPr>
      <w:rPr>
        <w:rFonts w:hint="default"/>
        <w:lang w:eastAsia="en-US" w:bidi="ar-SA"/>
      </w:rPr>
    </w:lvl>
  </w:abstractNum>
  <w:abstractNum w:abstractNumId="41" w15:restartNumberingAfterBreak="0">
    <w:nsid w:val="56095447"/>
    <w:multiLevelType w:val="hybridMultilevel"/>
    <w:tmpl w:val="BDFA9A86"/>
    <w:lvl w:ilvl="0" w:tplc="8B48DFB0">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eastAsia="en-US" w:bidi="ar-SA"/>
      </w:rPr>
    </w:lvl>
    <w:lvl w:ilvl="1" w:tplc="F0B05094">
      <w:numFmt w:val="bullet"/>
      <w:lvlText w:val="•"/>
      <w:lvlJc w:val="left"/>
      <w:pPr>
        <w:ind w:left="1674" w:hanging="567"/>
      </w:pPr>
      <w:rPr>
        <w:rFonts w:hint="default"/>
        <w:lang w:eastAsia="en-US" w:bidi="ar-SA"/>
      </w:rPr>
    </w:lvl>
    <w:lvl w:ilvl="2" w:tplc="B1A20EE6">
      <w:numFmt w:val="bullet"/>
      <w:lvlText w:val="•"/>
      <w:lvlJc w:val="left"/>
      <w:pPr>
        <w:ind w:left="2549" w:hanging="567"/>
      </w:pPr>
      <w:rPr>
        <w:rFonts w:hint="default"/>
        <w:lang w:eastAsia="en-US" w:bidi="ar-SA"/>
      </w:rPr>
    </w:lvl>
    <w:lvl w:ilvl="3" w:tplc="F12252D4">
      <w:numFmt w:val="bullet"/>
      <w:lvlText w:val="•"/>
      <w:lvlJc w:val="left"/>
      <w:pPr>
        <w:ind w:left="3423" w:hanging="567"/>
      </w:pPr>
      <w:rPr>
        <w:rFonts w:hint="default"/>
        <w:lang w:eastAsia="en-US" w:bidi="ar-SA"/>
      </w:rPr>
    </w:lvl>
    <w:lvl w:ilvl="4" w:tplc="0AD4C08A">
      <w:numFmt w:val="bullet"/>
      <w:lvlText w:val="•"/>
      <w:lvlJc w:val="left"/>
      <w:pPr>
        <w:ind w:left="4298" w:hanging="567"/>
      </w:pPr>
      <w:rPr>
        <w:rFonts w:hint="default"/>
        <w:lang w:eastAsia="en-US" w:bidi="ar-SA"/>
      </w:rPr>
    </w:lvl>
    <w:lvl w:ilvl="5" w:tplc="04E0809A">
      <w:numFmt w:val="bullet"/>
      <w:lvlText w:val="•"/>
      <w:lvlJc w:val="left"/>
      <w:pPr>
        <w:ind w:left="5172" w:hanging="567"/>
      </w:pPr>
      <w:rPr>
        <w:rFonts w:hint="default"/>
        <w:lang w:eastAsia="en-US" w:bidi="ar-SA"/>
      </w:rPr>
    </w:lvl>
    <w:lvl w:ilvl="6" w:tplc="03425EAA">
      <w:numFmt w:val="bullet"/>
      <w:lvlText w:val="•"/>
      <w:lvlJc w:val="left"/>
      <w:pPr>
        <w:ind w:left="6047" w:hanging="567"/>
      </w:pPr>
      <w:rPr>
        <w:rFonts w:hint="default"/>
        <w:lang w:eastAsia="en-US" w:bidi="ar-SA"/>
      </w:rPr>
    </w:lvl>
    <w:lvl w:ilvl="7" w:tplc="32F41DB2">
      <w:numFmt w:val="bullet"/>
      <w:lvlText w:val="•"/>
      <w:lvlJc w:val="left"/>
      <w:pPr>
        <w:ind w:left="6921" w:hanging="567"/>
      </w:pPr>
      <w:rPr>
        <w:rFonts w:hint="default"/>
        <w:lang w:eastAsia="en-US" w:bidi="ar-SA"/>
      </w:rPr>
    </w:lvl>
    <w:lvl w:ilvl="8" w:tplc="96D2A592">
      <w:numFmt w:val="bullet"/>
      <w:lvlText w:val="•"/>
      <w:lvlJc w:val="left"/>
      <w:pPr>
        <w:ind w:left="7796" w:hanging="567"/>
      </w:pPr>
      <w:rPr>
        <w:rFonts w:hint="default"/>
        <w:lang w:eastAsia="en-US" w:bidi="ar-SA"/>
      </w:rPr>
    </w:lvl>
  </w:abstractNum>
  <w:abstractNum w:abstractNumId="42" w15:restartNumberingAfterBreak="0">
    <w:nsid w:val="56456B3B"/>
    <w:multiLevelType w:val="hybridMultilevel"/>
    <w:tmpl w:val="95508F32"/>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40090001">
      <w:start w:val="1"/>
      <w:numFmt w:val="bullet"/>
      <w:lvlText w:val=""/>
      <w:lvlJc w:val="left"/>
      <w:pPr>
        <w:ind w:left="597" w:hanging="360"/>
      </w:pPr>
      <w:rPr>
        <w:rFonts w:ascii="Symbol" w:hAnsi="Symbol" w:hint="default"/>
      </w:rPr>
    </w:lvl>
    <w:lvl w:ilvl="3" w:tplc="FFFFFFFF">
      <w:numFmt w:val="bullet"/>
      <w:lvlText w:val="•"/>
      <w:lvlJc w:val="left"/>
      <w:pPr>
        <w:ind w:left="1940" w:hanging="569"/>
      </w:pPr>
      <w:rPr>
        <w:rFonts w:hint="default"/>
        <w:lang w:eastAsia="en-US" w:bidi="ar-SA"/>
      </w:rPr>
    </w:lvl>
    <w:lvl w:ilvl="4" w:tplc="FFFFFFFF">
      <w:numFmt w:val="bullet"/>
      <w:lvlText w:val="•"/>
      <w:lvlJc w:val="left"/>
      <w:pPr>
        <w:ind w:left="3026" w:hanging="569"/>
      </w:pPr>
      <w:rPr>
        <w:rFonts w:hint="default"/>
        <w:lang w:eastAsia="en-US" w:bidi="ar-SA"/>
      </w:rPr>
    </w:lvl>
    <w:lvl w:ilvl="5" w:tplc="FFFFFFFF">
      <w:numFmt w:val="bullet"/>
      <w:lvlText w:val="•"/>
      <w:lvlJc w:val="left"/>
      <w:pPr>
        <w:ind w:left="4112" w:hanging="569"/>
      </w:pPr>
      <w:rPr>
        <w:rFonts w:hint="default"/>
        <w:lang w:eastAsia="en-US" w:bidi="ar-SA"/>
      </w:rPr>
    </w:lvl>
    <w:lvl w:ilvl="6" w:tplc="FFFFFFFF">
      <w:numFmt w:val="bullet"/>
      <w:lvlText w:val="•"/>
      <w:lvlJc w:val="left"/>
      <w:pPr>
        <w:ind w:left="5199" w:hanging="569"/>
      </w:pPr>
      <w:rPr>
        <w:rFonts w:hint="default"/>
        <w:lang w:eastAsia="en-US" w:bidi="ar-SA"/>
      </w:rPr>
    </w:lvl>
    <w:lvl w:ilvl="7" w:tplc="FFFFFFFF">
      <w:numFmt w:val="bullet"/>
      <w:lvlText w:val="•"/>
      <w:lvlJc w:val="left"/>
      <w:pPr>
        <w:ind w:left="6285" w:hanging="569"/>
      </w:pPr>
      <w:rPr>
        <w:rFonts w:hint="default"/>
        <w:lang w:eastAsia="en-US" w:bidi="ar-SA"/>
      </w:rPr>
    </w:lvl>
    <w:lvl w:ilvl="8" w:tplc="FFFFFFFF">
      <w:numFmt w:val="bullet"/>
      <w:lvlText w:val="•"/>
      <w:lvlJc w:val="left"/>
      <w:pPr>
        <w:ind w:left="7372" w:hanging="569"/>
      </w:pPr>
      <w:rPr>
        <w:rFonts w:hint="default"/>
        <w:lang w:eastAsia="en-US" w:bidi="ar-SA"/>
      </w:rPr>
    </w:lvl>
  </w:abstractNum>
  <w:abstractNum w:abstractNumId="43" w15:restartNumberingAfterBreak="0">
    <w:nsid w:val="589E5C54"/>
    <w:multiLevelType w:val="hybridMultilevel"/>
    <w:tmpl w:val="A6605BB8"/>
    <w:lvl w:ilvl="0" w:tplc="07D0121A">
      <w:start w:val="1"/>
      <w:numFmt w:val="lowerLetter"/>
      <w:lvlText w:val="%1"/>
      <w:lvlJc w:val="left"/>
      <w:pPr>
        <w:ind w:left="629" w:hanging="284"/>
      </w:pPr>
      <w:rPr>
        <w:rFonts w:ascii="Times New Roman" w:eastAsia="Times New Roman" w:hAnsi="Times New Roman" w:cs="Times New Roman" w:hint="default"/>
        <w:b w:val="0"/>
        <w:bCs w:val="0"/>
        <w:i w:val="0"/>
        <w:iCs w:val="0"/>
        <w:spacing w:val="0"/>
        <w:w w:val="99"/>
        <w:position w:val="8"/>
        <w:sz w:val="14"/>
        <w:szCs w:val="14"/>
        <w:lang w:eastAsia="en-US" w:bidi="ar-SA"/>
      </w:rPr>
    </w:lvl>
    <w:lvl w:ilvl="1" w:tplc="DCF43114">
      <w:numFmt w:val="bullet"/>
      <w:lvlText w:val="•"/>
      <w:lvlJc w:val="left"/>
      <w:pPr>
        <w:ind w:left="1512" w:hanging="284"/>
      </w:pPr>
      <w:rPr>
        <w:rFonts w:hint="default"/>
        <w:lang w:eastAsia="en-US" w:bidi="ar-SA"/>
      </w:rPr>
    </w:lvl>
    <w:lvl w:ilvl="2" w:tplc="466AD440">
      <w:numFmt w:val="bullet"/>
      <w:lvlText w:val="•"/>
      <w:lvlJc w:val="left"/>
      <w:pPr>
        <w:ind w:left="2405" w:hanging="284"/>
      </w:pPr>
      <w:rPr>
        <w:rFonts w:hint="default"/>
        <w:lang w:eastAsia="en-US" w:bidi="ar-SA"/>
      </w:rPr>
    </w:lvl>
    <w:lvl w:ilvl="3" w:tplc="1A020140">
      <w:numFmt w:val="bullet"/>
      <w:lvlText w:val="•"/>
      <w:lvlJc w:val="left"/>
      <w:pPr>
        <w:ind w:left="3297" w:hanging="284"/>
      </w:pPr>
      <w:rPr>
        <w:rFonts w:hint="default"/>
        <w:lang w:eastAsia="en-US" w:bidi="ar-SA"/>
      </w:rPr>
    </w:lvl>
    <w:lvl w:ilvl="4" w:tplc="69CAD858">
      <w:numFmt w:val="bullet"/>
      <w:lvlText w:val="•"/>
      <w:lvlJc w:val="left"/>
      <w:pPr>
        <w:ind w:left="4190" w:hanging="284"/>
      </w:pPr>
      <w:rPr>
        <w:rFonts w:hint="default"/>
        <w:lang w:eastAsia="en-US" w:bidi="ar-SA"/>
      </w:rPr>
    </w:lvl>
    <w:lvl w:ilvl="5" w:tplc="3FD2EEC4">
      <w:numFmt w:val="bullet"/>
      <w:lvlText w:val="•"/>
      <w:lvlJc w:val="left"/>
      <w:pPr>
        <w:ind w:left="5082" w:hanging="284"/>
      </w:pPr>
      <w:rPr>
        <w:rFonts w:hint="default"/>
        <w:lang w:eastAsia="en-US" w:bidi="ar-SA"/>
      </w:rPr>
    </w:lvl>
    <w:lvl w:ilvl="6" w:tplc="9EBC114E">
      <w:numFmt w:val="bullet"/>
      <w:lvlText w:val="•"/>
      <w:lvlJc w:val="left"/>
      <w:pPr>
        <w:ind w:left="5975" w:hanging="284"/>
      </w:pPr>
      <w:rPr>
        <w:rFonts w:hint="default"/>
        <w:lang w:eastAsia="en-US" w:bidi="ar-SA"/>
      </w:rPr>
    </w:lvl>
    <w:lvl w:ilvl="7" w:tplc="1A5A6F22">
      <w:numFmt w:val="bullet"/>
      <w:lvlText w:val="•"/>
      <w:lvlJc w:val="left"/>
      <w:pPr>
        <w:ind w:left="6867" w:hanging="284"/>
      </w:pPr>
      <w:rPr>
        <w:rFonts w:hint="default"/>
        <w:lang w:eastAsia="en-US" w:bidi="ar-SA"/>
      </w:rPr>
    </w:lvl>
    <w:lvl w:ilvl="8" w:tplc="CC649F16">
      <w:numFmt w:val="bullet"/>
      <w:lvlText w:val="•"/>
      <w:lvlJc w:val="left"/>
      <w:pPr>
        <w:ind w:left="7760" w:hanging="284"/>
      </w:pPr>
      <w:rPr>
        <w:rFonts w:hint="default"/>
        <w:lang w:eastAsia="en-US" w:bidi="ar-SA"/>
      </w:rPr>
    </w:lvl>
  </w:abstractNum>
  <w:abstractNum w:abstractNumId="44" w15:restartNumberingAfterBreak="0">
    <w:nsid w:val="5E6B7F51"/>
    <w:multiLevelType w:val="hybridMultilevel"/>
    <w:tmpl w:val="204A30BE"/>
    <w:lvl w:ilvl="0" w:tplc="3228B51C">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1" w:tplc="8A8A36C4">
      <w:numFmt w:val="bullet"/>
      <w:lvlText w:val="•"/>
      <w:lvlJc w:val="left"/>
      <w:pPr>
        <w:ind w:left="1674" w:hanging="567"/>
      </w:pPr>
      <w:rPr>
        <w:rFonts w:hint="default"/>
        <w:lang w:eastAsia="en-US" w:bidi="ar-SA"/>
      </w:rPr>
    </w:lvl>
    <w:lvl w:ilvl="2" w:tplc="6D2ED4A4">
      <w:numFmt w:val="bullet"/>
      <w:lvlText w:val="•"/>
      <w:lvlJc w:val="left"/>
      <w:pPr>
        <w:ind w:left="2549" w:hanging="567"/>
      </w:pPr>
      <w:rPr>
        <w:rFonts w:hint="default"/>
        <w:lang w:eastAsia="en-US" w:bidi="ar-SA"/>
      </w:rPr>
    </w:lvl>
    <w:lvl w:ilvl="3" w:tplc="336874CC">
      <w:numFmt w:val="bullet"/>
      <w:lvlText w:val="•"/>
      <w:lvlJc w:val="left"/>
      <w:pPr>
        <w:ind w:left="3423" w:hanging="567"/>
      </w:pPr>
      <w:rPr>
        <w:rFonts w:hint="default"/>
        <w:lang w:eastAsia="en-US" w:bidi="ar-SA"/>
      </w:rPr>
    </w:lvl>
    <w:lvl w:ilvl="4" w:tplc="3BFCA3EA">
      <w:numFmt w:val="bullet"/>
      <w:lvlText w:val="•"/>
      <w:lvlJc w:val="left"/>
      <w:pPr>
        <w:ind w:left="4298" w:hanging="567"/>
      </w:pPr>
      <w:rPr>
        <w:rFonts w:hint="default"/>
        <w:lang w:eastAsia="en-US" w:bidi="ar-SA"/>
      </w:rPr>
    </w:lvl>
    <w:lvl w:ilvl="5" w:tplc="DF427F0A">
      <w:numFmt w:val="bullet"/>
      <w:lvlText w:val="•"/>
      <w:lvlJc w:val="left"/>
      <w:pPr>
        <w:ind w:left="5172" w:hanging="567"/>
      </w:pPr>
      <w:rPr>
        <w:rFonts w:hint="default"/>
        <w:lang w:eastAsia="en-US" w:bidi="ar-SA"/>
      </w:rPr>
    </w:lvl>
    <w:lvl w:ilvl="6" w:tplc="0194E28A">
      <w:numFmt w:val="bullet"/>
      <w:lvlText w:val="•"/>
      <w:lvlJc w:val="left"/>
      <w:pPr>
        <w:ind w:left="6047" w:hanging="567"/>
      </w:pPr>
      <w:rPr>
        <w:rFonts w:hint="default"/>
        <w:lang w:eastAsia="en-US" w:bidi="ar-SA"/>
      </w:rPr>
    </w:lvl>
    <w:lvl w:ilvl="7" w:tplc="8C4A9C3C">
      <w:numFmt w:val="bullet"/>
      <w:lvlText w:val="•"/>
      <w:lvlJc w:val="left"/>
      <w:pPr>
        <w:ind w:left="6921" w:hanging="567"/>
      </w:pPr>
      <w:rPr>
        <w:rFonts w:hint="default"/>
        <w:lang w:eastAsia="en-US" w:bidi="ar-SA"/>
      </w:rPr>
    </w:lvl>
    <w:lvl w:ilvl="8" w:tplc="564036E4">
      <w:numFmt w:val="bullet"/>
      <w:lvlText w:val="•"/>
      <w:lvlJc w:val="left"/>
      <w:pPr>
        <w:ind w:left="7796" w:hanging="567"/>
      </w:pPr>
      <w:rPr>
        <w:rFonts w:hint="default"/>
        <w:lang w:eastAsia="en-US" w:bidi="ar-SA"/>
      </w:rPr>
    </w:lvl>
  </w:abstractNum>
  <w:abstractNum w:abstractNumId="45" w15:restartNumberingAfterBreak="0">
    <w:nsid w:val="5EB76BC1"/>
    <w:multiLevelType w:val="multilevel"/>
    <w:tmpl w:val="156AF068"/>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eastAsia="en-US" w:bidi="ar-SA"/>
      </w:rPr>
    </w:lvl>
    <w:lvl w:ilvl="2">
      <w:start w:val="1"/>
      <w:numFmt w:val="lowerLetter"/>
      <w:lvlText w:val="%3"/>
      <w:lvlJc w:val="left"/>
      <w:pPr>
        <w:ind w:left="629" w:hanging="284"/>
      </w:pPr>
      <w:rPr>
        <w:rFonts w:ascii="Times New Roman" w:eastAsia="Times New Roman" w:hAnsi="Times New Roman" w:cs="Times New Roman" w:hint="default"/>
        <w:b w:val="0"/>
        <w:bCs w:val="0"/>
        <w:i w:val="0"/>
        <w:iCs w:val="0"/>
        <w:spacing w:val="0"/>
        <w:w w:val="99"/>
        <w:position w:val="8"/>
        <w:sz w:val="14"/>
        <w:szCs w:val="14"/>
        <w:lang w:eastAsia="en-US" w:bidi="ar-SA"/>
      </w:rPr>
    </w:lvl>
    <w:lvl w:ilvl="3">
      <w:numFmt w:val="bullet"/>
      <w:lvlText w:val="•"/>
      <w:lvlJc w:val="left"/>
      <w:pPr>
        <w:ind w:left="2743" w:hanging="284"/>
      </w:pPr>
      <w:rPr>
        <w:rFonts w:hint="default"/>
        <w:lang w:eastAsia="en-US" w:bidi="ar-SA"/>
      </w:rPr>
    </w:lvl>
    <w:lvl w:ilvl="4">
      <w:numFmt w:val="bullet"/>
      <w:lvlText w:val="•"/>
      <w:lvlJc w:val="left"/>
      <w:pPr>
        <w:ind w:left="3715" w:hanging="284"/>
      </w:pPr>
      <w:rPr>
        <w:rFonts w:hint="default"/>
        <w:lang w:eastAsia="en-US" w:bidi="ar-SA"/>
      </w:rPr>
    </w:lvl>
    <w:lvl w:ilvl="5">
      <w:numFmt w:val="bullet"/>
      <w:lvlText w:val="•"/>
      <w:lvlJc w:val="left"/>
      <w:pPr>
        <w:ind w:left="4686" w:hanging="284"/>
      </w:pPr>
      <w:rPr>
        <w:rFonts w:hint="default"/>
        <w:lang w:eastAsia="en-US" w:bidi="ar-SA"/>
      </w:rPr>
    </w:lvl>
    <w:lvl w:ilvl="6">
      <w:numFmt w:val="bullet"/>
      <w:lvlText w:val="•"/>
      <w:lvlJc w:val="left"/>
      <w:pPr>
        <w:ind w:left="5658" w:hanging="284"/>
      </w:pPr>
      <w:rPr>
        <w:rFonts w:hint="default"/>
        <w:lang w:eastAsia="en-US" w:bidi="ar-SA"/>
      </w:rPr>
    </w:lvl>
    <w:lvl w:ilvl="7">
      <w:numFmt w:val="bullet"/>
      <w:lvlText w:val="•"/>
      <w:lvlJc w:val="left"/>
      <w:pPr>
        <w:ind w:left="6630" w:hanging="284"/>
      </w:pPr>
      <w:rPr>
        <w:rFonts w:hint="default"/>
        <w:lang w:eastAsia="en-US" w:bidi="ar-SA"/>
      </w:rPr>
    </w:lvl>
    <w:lvl w:ilvl="8">
      <w:numFmt w:val="bullet"/>
      <w:lvlText w:val="•"/>
      <w:lvlJc w:val="left"/>
      <w:pPr>
        <w:ind w:left="7602" w:hanging="284"/>
      </w:pPr>
      <w:rPr>
        <w:rFonts w:hint="default"/>
        <w:lang w:eastAsia="en-US" w:bidi="ar-SA"/>
      </w:rPr>
    </w:lvl>
  </w:abstractNum>
  <w:abstractNum w:abstractNumId="46" w15:restartNumberingAfterBreak="0">
    <w:nsid w:val="60184164"/>
    <w:multiLevelType w:val="hybridMultilevel"/>
    <w:tmpl w:val="8CFC33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3131442"/>
    <w:multiLevelType w:val="multilevel"/>
    <w:tmpl w:val="5CCA215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3310B10"/>
    <w:multiLevelType w:val="hybridMultilevel"/>
    <w:tmpl w:val="253CE6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63A73782"/>
    <w:multiLevelType w:val="hybridMultilevel"/>
    <w:tmpl w:val="C8A8703C"/>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40090001">
      <w:start w:val="1"/>
      <w:numFmt w:val="bullet"/>
      <w:lvlText w:val=""/>
      <w:lvlJc w:val="left"/>
      <w:pPr>
        <w:ind w:left="597" w:hanging="360"/>
      </w:pPr>
      <w:rPr>
        <w:rFonts w:ascii="Symbol" w:hAnsi="Symbol" w:hint="default"/>
      </w:rPr>
    </w:lvl>
    <w:lvl w:ilvl="3" w:tplc="FFFFFFFF">
      <w:numFmt w:val="bullet"/>
      <w:lvlText w:val="•"/>
      <w:lvlJc w:val="left"/>
      <w:pPr>
        <w:ind w:left="1940" w:hanging="569"/>
      </w:pPr>
      <w:rPr>
        <w:rFonts w:hint="default"/>
        <w:lang w:eastAsia="en-US" w:bidi="ar-SA"/>
      </w:rPr>
    </w:lvl>
    <w:lvl w:ilvl="4" w:tplc="FFFFFFFF">
      <w:numFmt w:val="bullet"/>
      <w:lvlText w:val="•"/>
      <w:lvlJc w:val="left"/>
      <w:pPr>
        <w:ind w:left="3026" w:hanging="569"/>
      </w:pPr>
      <w:rPr>
        <w:rFonts w:hint="default"/>
        <w:lang w:eastAsia="en-US" w:bidi="ar-SA"/>
      </w:rPr>
    </w:lvl>
    <w:lvl w:ilvl="5" w:tplc="FFFFFFFF">
      <w:numFmt w:val="bullet"/>
      <w:lvlText w:val="•"/>
      <w:lvlJc w:val="left"/>
      <w:pPr>
        <w:ind w:left="4112" w:hanging="569"/>
      </w:pPr>
      <w:rPr>
        <w:rFonts w:hint="default"/>
        <w:lang w:eastAsia="en-US" w:bidi="ar-SA"/>
      </w:rPr>
    </w:lvl>
    <w:lvl w:ilvl="6" w:tplc="FFFFFFFF">
      <w:numFmt w:val="bullet"/>
      <w:lvlText w:val="•"/>
      <w:lvlJc w:val="left"/>
      <w:pPr>
        <w:ind w:left="5199" w:hanging="569"/>
      </w:pPr>
      <w:rPr>
        <w:rFonts w:hint="default"/>
        <w:lang w:eastAsia="en-US" w:bidi="ar-SA"/>
      </w:rPr>
    </w:lvl>
    <w:lvl w:ilvl="7" w:tplc="FFFFFFFF">
      <w:numFmt w:val="bullet"/>
      <w:lvlText w:val="•"/>
      <w:lvlJc w:val="left"/>
      <w:pPr>
        <w:ind w:left="6285" w:hanging="569"/>
      </w:pPr>
      <w:rPr>
        <w:rFonts w:hint="default"/>
        <w:lang w:eastAsia="en-US" w:bidi="ar-SA"/>
      </w:rPr>
    </w:lvl>
    <w:lvl w:ilvl="8" w:tplc="FFFFFFFF">
      <w:numFmt w:val="bullet"/>
      <w:lvlText w:val="•"/>
      <w:lvlJc w:val="left"/>
      <w:pPr>
        <w:ind w:left="7372" w:hanging="569"/>
      </w:pPr>
      <w:rPr>
        <w:rFonts w:hint="default"/>
        <w:lang w:eastAsia="en-US" w:bidi="ar-SA"/>
      </w:rPr>
    </w:lvl>
  </w:abstractNum>
  <w:abstractNum w:abstractNumId="50" w15:restartNumberingAfterBreak="0">
    <w:nsid w:val="65456611"/>
    <w:multiLevelType w:val="hybridMultilevel"/>
    <w:tmpl w:val="CA0CE166"/>
    <w:lvl w:ilvl="0" w:tplc="94448BBE">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eastAsia="en-US" w:bidi="ar-SA"/>
      </w:rPr>
    </w:lvl>
    <w:lvl w:ilvl="1" w:tplc="7D4A10AC">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DAF20704">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eastAsia="en-US" w:bidi="ar-SA"/>
      </w:rPr>
    </w:lvl>
    <w:lvl w:ilvl="3" w:tplc="5F42F286">
      <w:numFmt w:val="bullet"/>
      <w:lvlText w:val="•"/>
      <w:lvlJc w:val="left"/>
      <w:pPr>
        <w:ind w:left="2400" w:hanging="567"/>
      </w:pPr>
      <w:rPr>
        <w:rFonts w:hint="default"/>
        <w:lang w:eastAsia="en-US" w:bidi="ar-SA"/>
      </w:rPr>
    </w:lvl>
    <w:lvl w:ilvl="4" w:tplc="8C5AB988">
      <w:numFmt w:val="bullet"/>
      <w:lvlText w:val="•"/>
      <w:lvlJc w:val="left"/>
      <w:pPr>
        <w:ind w:left="3421" w:hanging="567"/>
      </w:pPr>
      <w:rPr>
        <w:rFonts w:hint="default"/>
        <w:lang w:eastAsia="en-US" w:bidi="ar-SA"/>
      </w:rPr>
    </w:lvl>
    <w:lvl w:ilvl="5" w:tplc="2A1E4884">
      <w:numFmt w:val="bullet"/>
      <w:lvlText w:val="•"/>
      <w:lvlJc w:val="left"/>
      <w:pPr>
        <w:ind w:left="4442" w:hanging="567"/>
      </w:pPr>
      <w:rPr>
        <w:rFonts w:hint="default"/>
        <w:lang w:eastAsia="en-US" w:bidi="ar-SA"/>
      </w:rPr>
    </w:lvl>
    <w:lvl w:ilvl="6" w:tplc="881C132A">
      <w:numFmt w:val="bullet"/>
      <w:lvlText w:val="•"/>
      <w:lvlJc w:val="left"/>
      <w:pPr>
        <w:ind w:left="5462" w:hanging="567"/>
      </w:pPr>
      <w:rPr>
        <w:rFonts w:hint="default"/>
        <w:lang w:eastAsia="en-US" w:bidi="ar-SA"/>
      </w:rPr>
    </w:lvl>
    <w:lvl w:ilvl="7" w:tplc="7CC075B8">
      <w:numFmt w:val="bullet"/>
      <w:lvlText w:val="•"/>
      <w:lvlJc w:val="left"/>
      <w:pPr>
        <w:ind w:left="6483" w:hanging="567"/>
      </w:pPr>
      <w:rPr>
        <w:rFonts w:hint="default"/>
        <w:lang w:eastAsia="en-US" w:bidi="ar-SA"/>
      </w:rPr>
    </w:lvl>
    <w:lvl w:ilvl="8" w:tplc="A3962E7E">
      <w:numFmt w:val="bullet"/>
      <w:lvlText w:val="•"/>
      <w:lvlJc w:val="left"/>
      <w:pPr>
        <w:ind w:left="7504" w:hanging="567"/>
      </w:pPr>
      <w:rPr>
        <w:rFonts w:hint="default"/>
        <w:lang w:eastAsia="en-US" w:bidi="ar-SA"/>
      </w:rPr>
    </w:lvl>
  </w:abstractNum>
  <w:abstractNum w:abstractNumId="51" w15:restartNumberingAfterBreak="0">
    <w:nsid w:val="66A632F0"/>
    <w:multiLevelType w:val="hybridMultilevel"/>
    <w:tmpl w:val="8CFC33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A33767A"/>
    <w:multiLevelType w:val="hybridMultilevel"/>
    <w:tmpl w:val="0B18E060"/>
    <w:lvl w:ilvl="0" w:tplc="77824E56">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9A86B22A">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A00C7B5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eastAsia="en-US" w:bidi="ar-SA"/>
      </w:rPr>
    </w:lvl>
    <w:lvl w:ilvl="3" w:tplc="30A48E46">
      <w:numFmt w:val="bullet"/>
      <w:lvlText w:val="•"/>
      <w:lvlJc w:val="left"/>
      <w:pPr>
        <w:ind w:left="1940" w:hanging="569"/>
      </w:pPr>
      <w:rPr>
        <w:rFonts w:hint="default"/>
        <w:lang w:eastAsia="en-US" w:bidi="ar-SA"/>
      </w:rPr>
    </w:lvl>
    <w:lvl w:ilvl="4" w:tplc="80246C46">
      <w:numFmt w:val="bullet"/>
      <w:lvlText w:val="•"/>
      <w:lvlJc w:val="left"/>
      <w:pPr>
        <w:ind w:left="3026" w:hanging="569"/>
      </w:pPr>
      <w:rPr>
        <w:rFonts w:hint="default"/>
        <w:lang w:eastAsia="en-US" w:bidi="ar-SA"/>
      </w:rPr>
    </w:lvl>
    <w:lvl w:ilvl="5" w:tplc="128A9420">
      <w:numFmt w:val="bullet"/>
      <w:lvlText w:val="•"/>
      <w:lvlJc w:val="left"/>
      <w:pPr>
        <w:ind w:left="4112" w:hanging="569"/>
      </w:pPr>
      <w:rPr>
        <w:rFonts w:hint="default"/>
        <w:lang w:eastAsia="en-US" w:bidi="ar-SA"/>
      </w:rPr>
    </w:lvl>
    <w:lvl w:ilvl="6" w:tplc="FB744036">
      <w:numFmt w:val="bullet"/>
      <w:lvlText w:val="•"/>
      <w:lvlJc w:val="left"/>
      <w:pPr>
        <w:ind w:left="5199" w:hanging="569"/>
      </w:pPr>
      <w:rPr>
        <w:rFonts w:hint="default"/>
        <w:lang w:eastAsia="en-US" w:bidi="ar-SA"/>
      </w:rPr>
    </w:lvl>
    <w:lvl w:ilvl="7" w:tplc="E1DA0A64">
      <w:numFmt w:val="bullet"/>
      <w:lvlText w:val="•"/>
      <w:lvlJc w:val="left"/>
      <w:pPr>
        <w:ind w:left="6285" w:hanging="569"/>
      </w:pPr>
      <w:rPr>
        <w:rFonts w:hint="default"/>
        <w:lang w:eastAsia="en-US" w:bidi="ar-SA"/>
      </w:rPr>
    </w:lvl>
    <w:lvl w:ilvl="8" w:tplc="F600E968">
      <w:numFmt w:val="bullet"/>
      <w:lvlText w:val="•"/>
      <w:lvlJc w:val="left"/>
      <w:pPr>
        <w:ind w:left="7372" w:hanging="569"/>
      </w:pPr>
      <w:rPr>
        <w:rFonts w:hint="default"/>
        <w:lang w:eastAsia="en-US" w:bidi="ar-SA"/>
      </w:rPr>
    </w:lvl>
  </w:abstractNum>
  <w:abstractNum w:abstractNumId="53" w15:restartNumberingAfterBreak="0">
    <w:nsid w:val="71BF7E9B"/>
    <w:multiLevelType w:val="hybridMultilevel"/>
    <w:tmpl w:val="B50293A2"/>
    <w:lvl w:ilvl="0" w:tplc="389C483E">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eastAsia="en-US" w:bidi="ar-SA"/>
      </w:rPr>
    </w:lvl>
    <w:lvl w:ilvl="1" w:tplc="E90E5912">
      <w:numFmt w:val="bullet"/>
      <w:lvlText w:val="•"/>
      <w:lvlJc w:val="left"/>
      <w:pPr>
        <w:ind w:left="1512" w:hanging="284"/>
      </w:pPr>
      <w:rPr>
        <w:rFonts w:hint="default"/>
        <w:lang w:eastAsia="en-US" w:bidi="ar-SA"/>
      </w:rPr>
    </w:lvl>
    <w:lvl w:ilvl="2" w:tplc="855EFAFE">
      <w:numFmt w:val="bullet"/>
      <w:lvlText w:val="•"/>
      <w:lvlJc w:val="left"/>
      <w:pPr>
        <w:ind w:left="2405" w:hanging="284"/>
      </w:pPr>
      <w:rPr>
        <w:rFonts w:hint="default"/>
        <w:lang w:eastAsia="en-US" w:bidi="ar-SA"/>
      </w:rPr>
    </w:lvl>
    <w:lvl w:ilvl="3" w:tplc="96441996">
      <w:numFmt w:val="bullet"/>
      <w:lvlText w:val="•"/>
      <w:lvlJc w:val="left"/>
      <w:pPr>
        <w:ind w:left="3297" w:hanging="284"/>
      </w:pPr>
      <w:rPr>
        <w:rFonts w:hint="default"/>
        <w:lang w:eastAsia="en-US" w:bidi="ar-SA"/>
      </w:rPr>
    </w:lvl>
    <w:lvl w:ilvl="4" w:tplc="115439A8">
      <w:numFmt w:val="bullet"/>
      <w:lvlText w:val="•"/>
      <w:lvlJc w:val="left"/>
      <w:pPr>
        <w:ind w:left="4190" w:hanging="284"/>
      </w:pPr>
      <w:rPr>
        <w:rFonts w:hint="default"/>
        <w:lang w:eastAsia="en-US" w:bidi="ar-SA"/>
      </w:rPr>
    </w:lvl>
    <w:lvl w:ilvl="5" w:tplc="519077A6">
      <w:numFmt w:val="bullet"/>
      <w:lvlText w:val="•"/>
      <w:lvlJc w:val="left"/>
      <w:pPr>
        <w:ind w:left="5082" w:hanging="284"/>
      </w:pPr>
      <w:rPr>
        <w:rFonts w:hint="default"/>
        <w:lang w:eastAsia="en-US" w:bidi="ar-SA"/>
      </w:rPr>
    </w:lvl>
    <w:lvl w:ilvl="6" w:tplc="77DCAB52">
      <w:numFmt w:val="bullet"/>
      <w:lvlText w:val="•"/>
      <w:lvlJc w:val="left"/>
      <w:pPr>
        <w:ind w:left="5975" w:hanging="284"/>
      </w:pPr>
      <w:rPr>
        <w:rFonts w:hint="default"/>
        <w:lang w:eastAsia="en-US" w:bidi="ar-SA"/>
      </w:rPr>
    </w:lvl>
    <w:lvl w:ilvl="7" w:tplc="1D468736">
      <w:numFmt w:val="bullet"/>
      <w:lvlText w:val="•"/>
      <w:lvlJc w:val="left"/>
      <w:pPr>
        <w:ind w:left="6867" w:hanging="284"/>
      </w:pPr>
      <w:rPr>
        <w:rFonts w:hint="default"/>
        <w:lang w:eastAsia="en-US" w:bidi="ar-SA"/>
      </w:rPr>
    </w:lvl>
    <w:lvl w:ilvl="8" w:tplc="AF865A20">
      <w:numFmt w:val="bullet"/>
      <w:lvlText w:val="•"/>
      <w:lvlJc w:val="left"/>
      <w:pPr>
        <w:ind w:left="7760" w:hanging="284"/>
      </w:pPr>
      <w:rPr>
        <w:rFonts w:hint="default"/>
        <w:lang w:eastAsia="en-US" w:bidi="ar-SA"/>
      </w:rPr>
    </w:lvl>
  </w:abstractNum>
  <w:abstractNum w:abstractNumId="54" w15:restartNumberingAfterBreak="0">
    <w:nsid w:val="71F1783D"/>
    <w:multiLevelType w:val="hybridMultilevel"/>
    <w:tmpl w:val="3D347C60"/>
    <w:lvl w:ilvl="0" w:tplc="DC2AE07C">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1" w:tplc="7556F4A6">
      <w:numFmt w:val="bullet"/>
      <w:lvlText w:val="•"/>
      <w:lvlJc w:val="left"/>
      <w:pPr>
        <w:ind w:left="1674" w:hanging="567"/>
      </w:pPr>
      <w:rPr>
        <w:rFonts w:hint="default"/>
        <w:lang w:eastAsia="en-US" w:bidi="ar-SA"/>
      </w:rPr>
    </w:lvl>
    <w:lvl w:ilvl="2" w:tplc="2FCAC398">
      <w:numFmt w:val="bullet"/>
      <w:lvlText w:val="•"/>
      <w:lvlJc w:val="left"/>
      <w:pPr>
        <w:ind w:left="2549" w:hanging="567"/>
      </w:pPr>
      <w:rPr>
        <w:rFonts w:hint="default"/>
        <w:lang w:eastAsia="en-US" w:bidi="ar-SA"/>
      </w:rPr>
    </w:lvl>
    <w:lvl w:ilvl="3" w:tplc="44A26C08">
      <w:numFmt w:val="bullet"/>
      <w:lvlText w:val="•"/>
      <w:lvlJc w:val="left"/>
      <w:pPr>
        <w:ind w:left="3423" w:hanging="567"/>
      </w:pPr>
      <w:rPr>
        <w:rFonts w:hint="default"/>
        <w:lang w:eastAsia="en-US" w:bidi="ar-SA"/>
      </w:rPr>
    </w:lvl>
    <w:lvl w:ilvl="4" w:tplc="F1BA220C">
      <w:numFmt w:val="bullet"/>
      <w:lvlText w:val="•"/>
      <w:lvlJc w:val="left"/>
      <w:pPr>
        <w:ind w:left="4298" w:hanging="567"/>
      </w:pPr>
      <w:rPr>
        <w:rFonts w:hint="default"/>
        <w:lang w:eastAsia="en-US" w:bidi="ar-SA"/>
      </w:rPr>
    </w:lvl>
    <w:lvl w:ilvl="5" w:tplc="9D8C8850">
      <w:numFmt w:val="bullet"/>
      <w:lvlText w:val="•"/>
      <w:lvlJc w:val="left"/>
      <w:pPr>
        <w:ind w:left="5172" w:hanging="567"/>
      </w:pPr>
      <w:rPr>
        <w:rFonts w:hint="default"/>
        <w:lang w:eastAsia="en-US" w:bidi="ar-SA"/>
      </w:rPr>
    </w:lvl>
    <w:lvl w:ilvl="6" w:tplc="C7E8A34C">
      <w:numFmt w:val="bullet"/>
      <w:lvlText w:val="•"/>
      <w:lvlJc w:val="left"/>
      <w:pPr>
        <w:ind w:left="6047" w:hanging="567"/>
      </w:pPr>
      <w:rPr>
        <w:rFonts w:hint="default"/>
        <w:lang w:eastAsia="en-US" w:bidi="ar-SA"/>
      </w:rPr>
    </w:lvl>
    <w:lvl w:ilvl="7" w:tplc="41DC2B22">
      <w:numFmt w:val="bullet"/>
      <w:lvlText w:val="•"/>
      <w:lvlJc w:val="left"/>
      <w:pPr>
        <w:ind w:left="6921" w:hanging="567"/>
      </w:pPr>
      <w:rPr>
        <w:rFonts w:hint="default"/>
        <w:lang w:eastAsia="en-US" w:bidi="ar-SA"/>
      </w:rPr>
    </w:lvl>
    <w:lvl w:ilvl="8" w:tplc="091E40AA">
      <w:numFmt w:val="bullet"/>
      <w:lvlText w:val="•"/>
      <w:lvlJc w:val="left"/>
      <w:pPr>
        <w:ind w:left="7796" w:hanging="567"/>
      </w:pPr>
      <w:rPr>
        <w:rFonts w:hint="default"/>
        <w:lang w:eastAsia="en-US" w:bidi="ar-SA"/>
      </w:rPr>
    </w:lvl>
  </w:abstractNum>
  <w:abstractNum w:abstractNumId="55" w15:restartNumberingAfterBreak="0">
    <w:nsid w:val="747E62BF"/>
    <w:multiLevelType w:val="hybridMultilevel"/>
    <w:tmpl w:val="77C07B2A"/>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40090001">
      <w:start w:val="1"/>
      <w:numFmt w:val="bullet"/>
      <w:lvlText w:val=""/>
      <w:lvlJc w:val="left"/>
      <w:pPr>
        <w:ind w:left="597" w:hanging="360"/>
      </w:pPr>
      <w:rPr>
        <w:rFonts w:ascii="Symbol" w:hAnsi="Symbol" w:hint="default"/>
      </w:rPr>
    </w:lvl>
    <w:lvl w:ilvl="3" w:tplc="FFFFFFFF">
      <w:numFmt w:val="bullet"/>
      <w:lvlText w:val="•"/>
      <w:lvlJc w:val="left"/>
      <w:pPr>
        <w:ind w:left="1940" w:hanging="569"/>
      </w:pPr>
      <w:rPr>
        <w:rFonts w:hint="default"/>
        <w:lang w:eastAsia="en-US" w:bidi="ar-SA"/>
      </w:rPr>
    </w:lvl>
    <w:lvl w:ilvl="4" w:tplc="FFFFFFFF">
      <w:numFmt w:val="bullet"/>
      <w:lvlText w:val="•"/>
      <w:lvlJc w:val="left"/>
      <w:pPr>
        <w:ind w:left="3026" w:hanging="569"/>
      </w:pPr>
      <w:rPr>
        <w:rFonts w:hint="default"/>
        <w:lang w:eastAsia="en-US" w:bidi="ar-SA"/>
      </w:rPr>
    </w:lvl>
    <w:lvl w:ilvl="5" w:tplc="FFFFFFFF">
      <w:numFmt w:val="bullet"/>
      <w:lvlText w:val="•"/>
      <w:lvlJc w:val="left"/>
      <w:pPr>
        <w:ind w:left="4112" w:hanging="569"/>
      </w:pPr>
      <w:rPr>
        <w:rFonts w:hint="default"/>
        <w:lang w:eastAsia="en-US" w:bidi="ar-SA"/>
      </w:rPr>
    </w:lvl>
    <w:lvl w:ilvl="6" w:tplc="FFFFFFFF">
      <w:numFmt w:val="bullet"/>
      <w:lvlText w:val="•"/>
      <w:lvlJc w:val="left"/>
      <w:pPr>
        <w:ind w:left="5199" w:hanging="569"/>
      </w:pPr>
      <w:rPr>
        <w:rFonts w:hint="default"/>
        <w:lang w:eastAsia="en-US" w:bidi="ar-SA"/>
      </w:rPr>
    </w:lvl>
    <w:lvl w:ilvl="7" w:tplc="FFFFFFFF">
      <w:numFmt w:val="bullet"/>
      <w:lvlText w:val="•"/>
      <w:lvlJc w:val="left"/>
      <w:pPr>
        <w:ind w:left="6285" w:hanging="569"/>
      </w:pPr>
      <w:rPr>
        <w:rFonts w:hint="default"/>
        <w:lang w:eastAsia="en-US" w:bidi="ar-SA"/>
      </w:rPr>
    </w:lvl>
    <w:lvl w:ilvl="8" w:tplc="FFFFFFFF">
      <w:numFmt w:val="bullet"/>
      <w:lvlText w:val="•"/>
      <w:lvlJc w:val="left"/>
      <w:pPr>
        <w:ind w:left="7372" w:hanging="569"/>
      </w:pPr>
      <w:rPr>
        <w:rFonts w:hint="default"/>
        <w:lang w:eastAsia="en-US" w:bidi="ar-SA"/>
      </w:rPr>
    </w:lvl>
  </w:abstractNum>
  <w:abstractNum w:abstractNumId="56" w15:restartNumberingAfterBreak="0">
    <w:nsid w:val="74BE5E7A"/>
    <w:multiLevelType w:val="hybridMultilevel"/>
    <w:tmpl w:val="0760713A"/>
    <w:lvl w:ilvl="0" w:tplc="FFFFFFFF">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FFFFFFFF">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40090001">
      <w:start w:val="1"/>
      <w:numFmt w:val="bullet"/>
      <w:lvlText w:val=""/>
      <w:lvlJc w:val="left"/>
      <w:pPr>
        <w:ind w:left="720" w:hanging="360"/>
      </w:pPr>
      <w:rPr>
        <w:rFonts w:ascii="Symbol" w:hAnsi="Symbol" w:hint="default"/>
      </w:rPr>
    </w:lvl>
    <w:lvl w:ilvl="3" w:tplc="FFFFFFFF">
      <w:numFmt w:val="bullet"/>
      <w:lvlText w:val="•"/>
      <w:lvlJc w:val="left"/>
      <w:pPr>
        <w:ind w:left="1940" w:hanging="569"/>
      </w:pPr>
      <w:rPr>
        <w:rFonts w:hint="default"/>
        <w:lang w:eastAsia="en-US" w:bidi="ar-SA"/>
      </w:rPr>
    </w:lvl>
    <w:lvl w:ilvl="4" w:tplc="FFFFFFFF">
      <w:numFmt w:val="bullet"/>
      <w:lvlText w:val="•"/>
      <w:lvlJc w:val="left"/>
      <w:pPr>
        <w:ind w:left="3026" w:hanging="569"/>
      </w:pPr>
      <w:rPr>
        <w:rFonts w:hint="default"/>
        <w:lang w:eastAsia="en-US" w:bidi="ar-SA"/>
      </w:rPr>
    </w:lvl>
    <w:lvl w:ilvl="5" w:tplc="FFFFFFFF">
      <w:numFmt w:val="bullet"/>
      <w:lvlText w:val="•"/>
      <w:lvlJc w:val="left"/>
      <w:pPr>
        <w:ind w:left="4112" w:hanging="569"/>
      </w:pPr>
      <w:rPr>
        <w:rFonts w:hint="default"/>
        <w:lang w:eastAsia="en-US" w:bidi="ar-SA"/>
      </w:rPr>
    </w:lvl>
    <w:lvl w:ilvl="6" w:tplc="FFFFFFFF">
      <w:numFmt w:val="bullet"/>
      <w:lvlText w:val="•"/>
      <w:lvlJc w:val="left"/>
      <w:pPr>
        <w:ind w:left="5199" w:hanging="569"/>
      </w:pPr>
      <w:rPr>
        <w:rFonts w:hint="default"/>
        <w:lang w:eastAsia="en-US" w:bidi="ar-SA"/>
      </w:rPr>
    </w:lvl>
    <w:lvl w:ilvl="7" w:tplc="FFFFFFFF">
      <w:numFmt w:val="bullet"/>
      <w:lvlText w:val="•"/>
      <w:lvlJc w:val="left"/>
      <w:pPr>
        <w:ind w:left="6285" w:hanging="569"/>
      </w:pPr>
      <w:rPr>
        <w:rFonts w:hint="default"/>
        <w:lang w:eastAsia="en-US" w:bidi="ar-SA"/>
      </w:rPr>
    </w:lvl>
    <w:lvl w:ilvl="8" w:tplc="FFFFFFFF">
      <w:numFmt w:val="bullet"/>
      <w:lvlText w:val="•"/>
      <w:lvlJc w:val="left"/>
      <w:pPr>
        <w:ind w:left="7372" w:hanging="569"/>
      </w:pPr>
      <w:rPr>
        <w:rFonts w:hint="default"/>
        <w:lang w:eastAsia="en-US" w:bidi="ar-SA"/>
      </w:rPr>
    </w:lvl>
  </w:abstractNum>
  <w:abstractNum w:abstractNumId="57" w15:restartNumberingAfterBreak="0">
    <w:nsid w:val="76E92388"/>
    <w:multiLevelType w:val="hybridMultilevel"/>
    <w:tmpl w:val="9FBEAB3E"/>
    <w:lvl w:ilvl="0" w:tplc="E794B7C4">
      <w:start w:val="1"/>
      <w:numFmt w:val="upperLetter"/>
      <w:lvlText w:val="%1."/>
      <w:lvlJc w:val="left"/>
      <w:pPr>
        <w:ind w:left="1798" w:hanging="569"/>
      </w:pPr>
      <w:rPr>
        <w:rFonts w:ascii="Times New Roman" w:eastAsia="Times New Roman" w:hAnsi="Times New Roman" w:cs="Times New Roman" w:hint="default"/>
        <w:b/>
        <w:bCs/>
        <w:i w:val="0"/>
        <w:iCs w:val="0"/>
        <w:spacing w:val="-2"/>
        <w:w w:val="100"/>
        <w:sz w:val="22"/>
        <w:szCs w:val="22"/>
        <w:lang w:eastAsia="en-US" w:bidi="ar-SA"/>
      </w:rPr>
    </w:lvl>
    <w:lvl w:ilvl="1" w:tplc="63A2A7AC">
      <w:numFmt w:val="bullet"/>
      <w:lvlText w:val="•"/>
      <w:lvlJc w:val="left"/>
      <w:pPr>
        <w:ind w:left="2574" w:hanging="569"/>
      </w:pPr>
      <w:rPr>
        <w:rFonts w:hint="default"/>
        <w:lang w:eastAsia="en-US" w:bidi="ar-SA"/>
      </w:rPr>
    </w:lvl>
    <w:lvl w:ilvl="2" w:tplc="F30485F0">
      <w:numFmt w:val="bullet"/>
      <w:lvlText w:val="•"/>
      <w:lvlJc w:val="left"/>
      <w:pPr>
        <w:ind w:left="3349" w:hanging="569"/>
      </w:pPr>
      <w:rPr>
        <w:rFonts w:hint="default"/>
        <w:lang w:eastAsia="en-US" w:bidi="ar-SA"/>
      </w:rPr>
    </w:lvl>
    <w:lvl w:ilvl="3" w:tplc="E79256DA">
      <w:numFmt w:val="bullet"/>
      <w:lvlText w:val="•"/>
      <w:lvlJc w:val="left"/>
      <w:pPr>
        <w:ind w:left="4123" w:hanging="569"/>
      </w:pPr>
      <w:rPr>
        <w:rFonts w:hint="default"/>
        <w:lang w:eastAsia="en-US" w:bidi="ar-SA"/>
      </w:rPr>
    </w:lvl>
    <w:lvl w:ilvl="4" w:tplc="54907A5E">
      <w:numFmt w:val="bullet"/>
      <w:lvlText w:val="•"/>
      <w:lvlJc w:val="left"/>
      <w:pPr>
        <w:ind w:left="4898" w:hanging="569"/>
      </w:pPr>
      <w:rPr>
        <w:rFonts w:hint="default"/>
        <w:lang w:eastAsia="en-US" w:bidi="ar-SA"/>
      </w:rPr>
    </w:lvl>
    <w:lvl w:ilvl="5" w:tplc="DAB28258">
      <w:numFmt w:val="bullet"/>
      <w:lvlText w:val="•"/>
      <w:lvlJc w:val="left"/>
      <w:pPr>
        <w:ind w:left="5672" w:hanging="569"/>
      </w:pPr>
      <w:rPr>
        <w:rFonts w:hint="default"/>
        <w:lang w:eastAsia="en-US" w:bidi="ar-SA"/>
      </w:rPr>
    </w:lvl>
    <w:lvl w:ilvl="6" w:tplc="E2F6ADCA">
      <w:numFmt w:val="bullet"/>
      <w:lvlText w:val="•"/>
      <w:lvlJc w:val="left"/>
      <w:pPr>
        <w:ind w:left="6447" w:hanging="569"/>
      </w:pPr>
      <w:rPr>
        <w:rFonts w:hint="default"/>
        <w:lang w:eastAsia="en-US" w:bidi="ar-SA"/>
      </w:rPr>
    </w:lvl>
    <w:lvl w:ilvl="7" w:tplc="B4B4E7F0">
      <w:numFmt w:val="bullet"/>
      <w:lvlText w:val="•"/>
      <w:lvlJc w:val="left"/>
      <w:pPr>
        <w:ind w:left="7221" w:hanging="569"/>
      </w:pPr>
      <w:rPr>
        <w:rFonts w:hint="default"/>
        <w:lang w:eastAsia="en-US" w:bidi="ar-SA"/>
      </w:rPr>
    </w:lvl>
    <w:lvl w:ilvl="8" w:tplc="803A9674">
      <w:numFmt w:val="bullet"/>
      <w:lvlText w:val="•"/>
      <w:lvlJc w:val="left"/>
      <w:pPr>
        <w:ind w:left="7996" w:hanging="569"/>
      </w:pPr>
      <w:rPr>
        <w:rFonts w:hint="default"/>
        <w:lang w:eastAsia="en-US" w:bidi="ar-SA"/>
      </w:rPr>
    </w:lvl>
  </w:abstractNum>
  <w:abstractNum w:abstractNumId="58" w15:restartNumberingAfterBreak="0">
    <w:nsid w:val="770954D6"/>
    <w:multiLevelType w:val="hybridMultilevel"/>
    <w:tmpl w:val="BA9807D0"/>
    <w:lvl w:ilvl="0" w:tplc="8B3033D4">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abstractNum w:abstractNumId="59" w15:restartNumberingAfterBreak="0">
    <w:nsid w:val="777F0ECE"/>
    <w:multiLevelType w:val="hybridMultilevel"/>
    <w:tmpl w:val="324AAD5C"/>
    <w:lvl w:ilvl="0" w:tplc="4DF4DFDE">
      <w:numFmt w:val="bullet"/>
      <w:lvlText w:val="*"/>
      <w:lvlJc w:val="left"/>
      <w:pPr>
        <w:ind w:left="629" w:hanging="284"/>
      </w:pPr>
      <w:rPr>
        <w:rFonts w:ascii="Times New Roman" w:eastAsia="Times New Roman" w:hAnsi="Times New Roman" w:cs="Times New Roman" w:hint="default"/>
        <w:b w:val="0"/>
        <w:bCs w:val="0"/>
        <w:i w:val="0"/>
        <w:iCs w:val="0"/>
        <w:spacing w:val="0"/>
        <w:w w:val="100"/>
        <w:sz w:val="18"/>
        <w:szCs w:val="18"/>
        <w:lang w:eastAsia="en-US" w:bidi="ar-SA"/>
      </w:rPr>
    </w:lvl>
    <w:lvl w:ilvl="1" w:tplc="C6FAD81E">
      <w:numFmt w:val="bullet"/>
      <w:lvlText w:val="•"/>
      <w:lvlJc w:val="left"/>
      <w:pPr>
        <w:ind w:left="1512" w:hanging="284"/>
      </w:pPr>
      <w:rPr>
        <w:rFonts w:hint="default"/>
        <w:lang w:eastAsia="en-US" w:bidi="ar-SA"/>
      </w:rPr>
    </w:lvl>
    <w:lvl w:ilvl="2" w:tplc="B1E42CAA">
      <w:numFmt w:val="bullet"/>
      <w:lvlText w:val="•"/>
      <w:lvlJc w:val="left"/>
      <w:pPr>
        <w:ind w:left="2405" w:hanging="284"/>
      </w:pPr>
      <w:rPr>
        <w:rFonts w:hint="default"/>
        <w:lang w:eastAsia="en-US" w:bidi="ar-SA"/>
      </w:rPr>
    </w:lvl>
    <w:lvl w:ilvl="3" w:tplc="F53C9DB4">
      <w:numFmt w:val="bullet"/>
      <w:lvlText w:val="•"/>
      <w:lvlJc w:val="left"/>
      <w:pPr>
        <w:ind w:left="3297" w:hanging="284"/>
      </w:pPr>
      <w:rPr>
        <w:rFonts w:hint="default"/>
        <w:lang w:eastAsia="en-US" w:bidi="ar-SA"/>
      </w:rPr>
    </w:lvl>
    <w:lvl w:ilvl="4" w:tplc="7854C0AA">
      <w:numFmt w:val="bullet"/>
      <w:lvlText w:val="•"/>
      <w:lvlJc w:val="left"/>
      <w:pPr>
        <w:ind w:left="4190" w:hanging="284"/>
      </w:pPr>
      <w:rPr>
        <w:rFonts w:hint="default"/>
        <w:lang w:eastAsia="en-US" w:bidi="ar-SA"/>
      </w:rPr>
    </w:lvl>
    <w:lvl w:ilvl="5" w:tplc="CAB88C26">
      <w:numFmt w:val="bullet"/>
      <w:lvlText w:val="•"/>
      <w:lvlJc w:val="left"/>
      <w:pPr>
        <w:ind w:left="5082" w:hanging="284"/>
      </w:pPr>
      <w:rPr>
        <w:rFonts w:hint="default"/>
        <w:lang w:eastAsia="en-US" w:bidi="ar-SA"/>
      </w:rPr>
    </w:lvl>
    <w:lvl w:ilvl="6" w:tplc="F1FAC932">
      <w:numFmt w:val="bullet"/>
      <w:lvlText w:val="•"/>
      <w:lvlJc w:val="left"/>
      <w:pPr>
        <w:ind w:left="5975" w:hanging="284"/>
      </w:pPr>
      <w:rPr>
        <w:rFonts w:hint="default"/>
        <w:lang w:eastAsia="en-US" w:bidi="ar-SA"/>
      </w:rPr>
    </w:lvl>
    <w:lvl w:ilvl="7" w:tplc="2826B9F6">
      <w:numFmt w:val="bullet"/>
      <w:lvlText w:val="•"/>
      <w:lvlJc w:val="left"/>
      <w:pPr>
        <w:ind w:left="6867" w:hanging="284"/>
      </w:pPr>
      <w:rPr>
        <w:rFonts w:hint="default"/>
        <w:lang w:eastAsia="en-US" w:bidi="ar-SA"/>
      </w:rPr>
    </w:lvl>
    <w:lvl w:ilvl="8" w:tplc="8D28B90A">
      <w:numFmt w:val="bullet"/>
      <w:lvlText w:val="•"/>
      <w:lvlJc w:val="left"/>
      <w:pPr>
        <w:ind w:left="7760" w:hanging="284"/>
      </w:pPr>
      <w:rPr>
        <w:rFonts w:hint="default"/>
        <w:lang w:eastAsia="en-US" w:bidi="ar-SA"/>
      </w:rPr>
    </w:lvl>
  </w:abstractNum>
  <w:abstractNum w:abstractNumId="60" w15:restartNumberingAfterBreak="0">
    <w:nsid w:val="7787458C"/>
    <w:multiLevelType w:val="hybridMultilevel"/>
    <w:tmpl w:val="81785B40"/>
    <w:lvl w:ilvl="0" w:tplc="40090001">
      <w:start w:val="1"/>
      <w:numFmt w:val="bullet"/>
      <w:lvlText w:val=""/>
      <w:lvlJc w:val="left"/>
      <w:pPr>
        <w:ind w:left="804" w:hanging="567"/>
      </w:pPr>
      <w:rPr>
        <w:rFonts w:ascii="Symbol" w:hAnsi="Symbol" w:hint="default"/>
        <w:b w:val="0"/>
        <w:bCs w:val="0"/>
        <w:i w:val="0"/>
        <w:iCs w:val="0"/>
        <w:spacing w:val="0"/>
        <w:w w:val="100"/>
        <w:sz w:val="22"/>
        <w:szCs w:val="22"/>
        <w:lang w:eastAsia="en-US" w:bidi="ar-SA"/>
      </w:rPr>
    </w:lvl>
    <w:lvl w:ilvl="1" w:tplc="FFFFFFFF">
      <w:numFmt w:val="bullet"/>
      <w:lvlText w:val="•"/>
      <w:lvlJc w:val="left"/>
      <w:pPr>
        <w:ind w:left="1674" w:hanging="567"/>
      </w:pPr>
      <w:rPr>
        <w:rFonts w:hint="default"/>
        <w:lang w:eastAsia="en-US" w:bidi="ar-SA"/>
      </w:rPr>
    </w:lvl>
    <w:lvl w:ilvl="2" w:tplc="FFFFFFFF">
      <w:numFmt w:val="bullet"/>
      <w:lvlText w:val="•"/>
      <w:lvlJc w:val="left"/>
      <w:pPr>
        <w:ind w:left="2549" w:hanging="567"/>
      </w:pPr>
      <w:rPr>
        <w:rFonts w:hint="default"/>
        <w:lang w:eastAsia="en-US" w:bidi="ar-SA"/>
      </w:rPr>
    </w:lvl>
    <w:lvl w:ilvl="3" w:tplc="FFFFFFFF">
      <w:numFmt w:val="bullet"/>
      <w:lvlText w:val="•"/>
      <w:lvlJc w:val="left"/>
      <w:pPr>
        <w:ind w:left="3423" w:hanging="567"/>
      </w:pPr>
      <w:rPr>
        <w:rFonts w:hint="default"/>
        <w:lang w:eastAsia="en-US" w:bidi="ar-SA"/>
      </w:rPr>
    </w:lvl>
    <w:lvl w:ilvl="4" w:tplc="FFFFFFFF">
      <w:numFmt w:val="bullet"/>
      <w:lvlText w:val="•"/>
      <w:lvlJc w:val="left"/>
      <w:pPr>
        <w:ind w:left="4298" w:hanging="567"/>
      </w:pPr>
      <w:rPr>
        <w:rFonts w:hint="default"/>
        <w:lang w:eastAsia="en-US" w:bidi="ar-SA"/>
      </w:rPr>
    </w:lvl>
    <w:lvl w:ilvl="5" w:tplc="FFFFFFFF">
      <w:numFmt w:val="bullet"/>
      <w:lvlText w:val="•"/>
      <w:lvlJc w:val="left"/>
      <w:pPr>
        <w:ind w:left="5172" w:hanging="567"/>
      </w:pPr>
      <w:rPr>
        <w:rFonts w:hint="default"/>
        <w:lang w:eastAsia="en-US" w:bidi="ar-SA"/>
      </w:rPr>
    </w:lvl>
    <w:lvl w:ilvl="6" w:tplc="FFFFFFFF">
      <w:numFmt w:val="bullet"/>
      <w:lvlText w:val="•"/>
      <w:lvlJc w:val="left"/>
      <w:pPr>
        <w:ind w:left="6047" w:hanging="567"/>
      </w:pPr>
      <w:rPr>
        <w:rFonts w:hint="default"/>
        <w:lang w:eastAsia="en-US" w:bidi="ar-SA"/>
      </w:rPr>
    </w:lvl>
    <w:lvl w:ilvl="7" w:tplc="FFFFFFFF">
      <w:numFmt w:val="bullet"/>
      <w:lvlText w:val="•"/>
      <w:lvlJc w:val="left"/>
      <w:pPr>
        <w:ind w:left="6921" w:hanging="567"/>
      </w:pPr>
      <w:rPr>
        <w:rFonts w:hint="default"/>
        <w:lang w:eastAsia="en-US" w:bidi="ar-SA"/>
      </w:rPr>
    </w:lvl>
    <w:lvl w:ilvl="8" w:tplc="FFFFFFFF">
      <w:numFmt w:val="bullet"/>
      <w:lvlText w:val="•"/>
      <w:lvlJc w:val="left"/>
      <w:pPr>
        <w:ind w:left="7796" w:hanging="567"/>
      </w:pPr>
      <w:rPr>
        <w:rFonts w:hint="default"/>
        <w:lang w:eastAsia="en-US" w:bidi="ar-SA"/>
      </w:rPr>
    </w:lvl>
  </w:abstractNum>
  <w:abstractNum w:abstractNumId="61" w15:restartNumberingAfterBreak="0">
    <w:nsid w:val="77FB1936"/>
    <w:multiLevelType w:val="hybridMultilevel"/>
    <w:tmpl w:val="A7E221A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80E1046"/>
    <w:multiLevelType w:val="hybridMultilevel"/>
    <w:tmpl w:val="E796E3E6"/>
    <w:lvl w:ilvl="0" w:tplc="71AA0364">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eastAsia="en-US" w:bidi="ar-SA"/>
      </w:rPr>
    </w:lvl>
    <w:lvl w:ilvl="1" w:tplc="8DC097D4">
      <w:numFmt w:val="bullet"/>
      <w:lvlText w:val=""/>
      <w:lvlJc w:val="left"/>
      <w:pPr>
        <w:ind w:left="804" w:hanging="567"/>
      </w:pPr>
      <w:rPr>
        <w:rFonts w:ascii="Symbol" w:eastAsia="Symbol" w:hAnsi="Symbol" w:cs="Symbol" w:hint="default"/>
        <w:b w:val="0"/>
        <w:bCs w:val="0"/>
        <w:i w:val="0"/>
        <w:iCs w:val="0"/>
        <w:spacing w:val="0"/>
        <w:w w:val="100"/>
        <w:sz w:val="22"/>
        <w:szCs w:val="22"/>
        <w:lang w:eastAsia="en-US" w:bidi="ar-SA"/>
      </w:rPr>
    </w:lvl>
    <w:lvl w:ilvl="2" w:tplc="0A7691C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eastAsia="en-US" w:bidi="ar-SA"/>
      </w:rPr>
    </w:lvl>
    <w:lvl w:ilvl="3" w:tplc="DEAC2170">
      <w:numFmt w:val="bullet"/>
      <w:lvlText w:val="•"/>
      <w:lvlJc w:val="left"/>
      <w:pPr>
        <w:ind w:left="1940" w:hanging="569"/>
      </w:pPr>
      <w:rPr>
        <w:rFonts w:hint="default"/>
        <w:lang w:eastAsia="en-US" w:bidi="ar-SA"/>
      </w:rPr>
    </w:lvl>
    <w:lvl w:ilvl="4" w:tplc="2BEE9FB2">
      <w:numFmt w:val="bullet"/>
      <w:lvlText w:val="•"/>
      <w:lvlJc w:val="left"/>
      <w:pPr>
        <w:ind w:left="3026" w:hanging="569"/>
      </w:pPr>
      <w:rPr>
        <w:rFonts w:hint="default"/>
        <w:lang w:eastAsia="en-US" w:bidi="ar-SA"/>
      </w:rPr>
    </w:lvl>
    <w:lvl w:ilvl="5" w:tplc="0A04BB7E">
      <w:numFmt w:val="bullet"/>
      <w:lvlText w:val="•"/>
      <w:lvlJc w:val="left"/>
      <w:pPr>
        <w:ind w:left="4112" w:hanging="569"/>
      </w:pPr>
      <w:rPr>
        <w:rFonts w:hint="default"/>
        <w:lang w:eastAsia="en-US" w:bidi="ar-SA"/>
      </w:rPr>
    </w:lvl>
    <w:lvl w:ilvl="6" w:tplc="8B68A5EC">
      <w:numFmt w:val="bullet"/>
      <w:lvlText w:val="•"/>
      <w:lvlJc w:val="left"/>
      <w:pPr>
        <w:ind w:left="5199" w:hanging="569"/>
      </w:pPr>
      <w:rPr>
        <w:rFonts w:hint="default"/>
        <w:lang w:eastAsia="en-US" w:bidi="ar-SA"/>
      </w:rPr>
    </w:lvl>
    <w:lvl w:ilvl="7" w:tplc="E70C60EC">
      <w:numFmt w:val="bullet"/>
      <w:lvlText w:val="•"/>
      <w:lvlJc w:val="left"/>
      <w:pPr>
        <w:ind w:left="6285" w:hanging="569"/>
      </w:pPr>
      <w:rPr>
        <w:rFonts w:hint="default"/>
        <w:lang w:eastAsia="en-US" w:bidi="ar-SA"/>
      </w:rPr>
    </w:lvl>
    <w:lvl w:ilvl="8" w:tplc="AF8AF692">
      <w:numFmt w:val="bullet"/>
      <w:lvlText w:val="•"/>
      <w:lvlJc w:val="left"/>
      <w:pPr>
        <w:ind w:left="7372" w:hanging="569"/>
      </w:pPr>
      <w:rPr>
        <w:rFonts w:hint="default"/>
        <w:lang w:eastAsia="en-US" w:bidi="ar-SA"/>
      </w:rPr>
    </w:lvl>
  </w:abstractNum>
  <w:abstractNum w:abstractNumId="63" w15:restartNumberingAfterBreak="0">
    <w:nsid w:val="79DD6A0E"/>
    <w:multiLevelType w:val="hybridMultilevel"/>
    <w:tmpl w:val="AE8E1F64"/>
    <w:lvl w:ilvl="0" w:tplc="77FEEF36">
      <w:start w:val="2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F163910"/>
    <w:multiLevelType w:val="hybridMultilevel"/>
    <w:tmpl w:val="952A1420"/>
    <w:lvl w:ilvl="0" w:tplc="4C64F570">
      <w:start w:val="1"/>
      <w:numFmt w:val="decimal"/>
      <w:lvlText w:val="%1"/>
      <w:lvlJc w:val="left"/>
      <w:pPr>
        <w:ind w:left="31" w:hanging="360"/>
      </w:pPr>
      <w:rPr>
        <w:rFonts w:hint="default"/>
      </w:rPr>
    </w:lvl>
    <w:lvl w:ilvl="1" w:tplc="40090019" w:tentative="1">
      <w:start w:val="1"/>
      <w:numFmt w:val="lowerLetter"/>
      <w:lvlText w:val="%2."/>
      <w:lvlJc w:val="left"/>
      <w:pPr>
        <w:ind w:left="751" w:hanging="360"/>
      </w:pPr>
    </w:lvl>
    <w:lvl w:ilvl="2" w:tplc="4009001B" w:tentative="1">
      <w:start w:val="1"/>
      <w:numFmt w:val="lowerRoman"/>
      <w:lvlText w:val="%3."/>
      <w:lvlJc w:val="right"/>
      <w:pPr>
        <w:ind w:left="1471" w:hanging="180"/>
      </w:pPr>
    </w:lvl>
    <w:lvl w:ilvl="3" w:tplc="4009000F" w:tentative="1">
      <w:start w:val="1"/>
      <w:numFmt w:val="decimal"/>
      <w:lvlText w:val="%4."/>
      <w:lvlJc w:val="left"/>
      <w:pPr>
        <w:ind w:left="2191" w:hanging="360"/>
      </w:pPr>
    </w:lvl>
    <w:lvl w:ilvl="4" w:tplc="40090019" w:tentative="1">
      <w:start w:val="1"/>
      <w:numFmt w:val="lowerLetter"/>
      <w:lvlText w:val="%5."/>
      <w:lvlJc w:val="left"/>
      <w:pPr>
        <w:ind w:left="2911" w:hanging="360"/>
      </w:pPr>
    </w:lvl>
    <w:lvl w:ilvl="5" w:tplc="4009001B" w:tentative="1">
      <w:start w:val="1"/>
      <w:numFmt w:val="lowerRoman"/>
      <w:lvlText w:val="%6."/>
      <w:lvlJc w:val="right"/>
      <w:pPr>
        <w:ind w:left="3631" w:hanging="180"/>
      </w:pPr>
    </w:lvl>
    <w:lvl w:ilvl="6" w:tplc="4009000F" w:tentative="1">
      <w:start w:val="1"/>
      <w:numFmt w:val="decimal"/>
      <w:lvlText w:val="%7."/>
      <w:lvlJc w:val="left"/>
      <w:pPr>
        <w:ind w:left="4351" w:hanging="360"/>
      </w:pPr>
    </w:lvl>
    <w:lvl w:ilvl="7" w:tplc="40090019" w:tentative="1">
      <w:start w:val="1"/>
      <w:numFmt w:val="lowerLetter"/>
      <w:lvlText w:val="%8."/>
      <w:lvlJc w:val="left"/>
      <w:pPr>
        <w:ind w:left="5071" w:hanging="360"/>
      </w:pPr>
    </w:lvl>
    <w:lvl w:ilvl="8" w:tplc="4009001B" w:tentative="1">
      <w:start w:val="1"/>
      <w:numFmt w:val="lowerRoman"/>
      <w:lvlText w:val="%9."/>
      <w:lvlJc w:val="right"/>
      <w:pPr>
        <w:ind w:left="5791" w:hanging="180"/>
      </w:pPr>
    </w:lvl>
  </w:abstractNum>
  <w:num w:numId="1" w16cid:durableId="929968935">
    <w:abstractNumId w:val="44"/>
  </w:num>
  <w:num w:numId="2" w16cid:durableId="2096438971">
    <w:abstractNumId w:val="12"/>
  </w:num>
  <w:num w:numId="3" w16cid:durableId="107747456">
    <w:abstractNumId w:val="17"/>
  </w:num>
  <w:num w:numId="4" w16cid:durableId="398089493">
    <w:abstractNumId w:val="52"/>
  </w:num>
  <w:num w:numId="5" w16cid:durableId="1337884511">
    <w:abstractNumId w:val="28"/>
  </w:num>
  <w:num w:numId="6" w16cid:durableId="2115202862">
    <w:abstractNumId w:val="36"/>
  </w:num>
  <w:num w:numId="7" w16cid:durableId="1512452147">
    <w:abstractNumId w:val="54"/>
  </w:num>
  <w:num w:numId="8" w16cid:durableId="1562135980">
    <w:abstractNumId w:val="38"/>
  </w:num>
  <w:num w:numId="9" w16cid:durableId="2110926572">
    <w:abstractNumId w:val="23"/>
  </w:num>
  <w:num w:numId="10" w16cid:durableId="438332611">
    <w:abstractNumId w:val="50"/>
  </w:num>
  <w:num w:numId="11" w16cid:durableId="1193346104">
    <w:abstractNumId w:val="21"/>
  </w:num>
  <w:num w:numId="12" w16cid:durableId="563030110">
    <w:abstractNumId w:val="62"/>
  </w:num>
  <w:num w:numId="13" w16cid:durableId="664356621">
    <w:abstractNumId w:val="40"/>
  </w:num>
  <w:num w:numId="14" w16cid:durableId="979186949">
    <w:abstractNumId w:val="29"/>
  </w:num>
  <w:num w:numId="15" w16cid:durableId="1027415872">
    <w:abstractNumId w:val="9"/>
  </w:num>
  <w:num w:numId="16" w16cid:durableId="1605186467">
    <w:abstractNumId w:val="30"/>
  </w:num>
  <w:num w:numId="17" w16cid:durableId="693656228">
    <w:abstractNumId w:val="41"/>
  </w:num>
  <w:num w:numId="18" w16cid:durableId="947741433">
    <w:abstractNumId w:val="10"/>
  </w:num>
  <w:num w:numId="19" w16cid:durableId="413943343">
    <w:abstractNumId w:val="24"/>
  </w:num>
  <w:num w:numId="20" w16cid:durableId="536621038">
    <w:abstractNumId w:val="19"/>
  </w:num>
  <w:num w:numId="21" w16cid:durableId="1790970725">
    <w:abstractNumId w:val="57"/>
  </w:num>
  <w:num w:numId="22" w16cid:durableId="383141454">
    <w:abstractNumId w:val="59"/>
  </w:num>
  <w:num w:numId="23" w16cid:durableId="459416176">
    <w:abstractNumId w:val="43"/>
  </w:num>
  <w:num w:numId="24" w16cid:durableId="127818195">
    <w:abstractNumId w:val="4"/>
  </w:num>
  <w:num w:numId="25" w16cid:durableId="1196385265">
    <w:abstractNumId w:val="20"/>
  </w:num>
  <w:num w:numId="26" w16cid:durableId="2123726699">
    <w:abstractNumId w:val="45"/>
  </w:num>
  <w:num w:numId="27" w16cid:durableId="913203324">
    <w:abstractNumId w:val="6"/>
  </w:num>
  <w:num w:numId="28" w16cid:durableId="653529655">
    <w:abstractNumId w:val="22"/>
  </w:num>
  <w:num w:numId="29" w16cid:durableId="1856265281">
    <w:abstractNumId w:val="2"/>
  </w:num>
  <w:num w:numId="30" w16cid:durableId="1289430334">
    <w:abstractNumId w:val="25"/>
  </w:num>
  <w:num w:numId="31" w16cid:durableId="1980376885">
    <w:abstractNumId w:val="34"/>
  </w:num>
  <w:num w:numId="32" w16cid:durableId="400757708">
    <w:abstractNumId w:val="11"/>
  </w:num>
  <w:num w:numId="33" w16cid:durableId="45956957">
    <w:abstractNumId w:val="39"/>
  </w:num>
  <w:num w:numId="34" w16cid:durableId="243612015">
    <w:abstractNumId w:val="1"/>
  </w:num>
  <w:num w:numId="35" w16cid:durableId="64189470">
    <w:abstractNumId w:val="53"/>
  </w:num>
  <w:num w:numId="36" w16cid:durableId="1723211261">
    <w:abstractNumId w:val="5"/>
  </w:num>
  <w:num w:numId="37" w16cid:durableId="1546716032">
    <w:abstractNumId w:val="32"/>
  </w:num>
  <w:num w:numId="38" w16cid:durableId="1462263854">
    <w:abstractNumId w:val="16"/>
  </w:num>
  <w:num w:numId="39" w16cid:durableId="350686489">
    <w:abstractNumId w:val="56"/>
  </w:num>
  <w:num w:numId="40" w16cid:durableId="523984016">
    <w:abstractNumId w:val="8"/>
  </w:num>
  <w:num w:numId="41" w16cid:durableId="615059550">
    <w:abstractNumId w:val="27"/>
  </w:num>
  <w:num w:numId="42" w16cid:durableId="1375227041">
    <w:abstractNumId w:val="14"/>
  </w:num>
  <w:num w:numId="43" w16cid:durableId="17708622">
    <w:abstractNumId w:val="55"/>
  </w:num>
  <w:num w:numId="44" w16cid:durableId="1080520788">
    <w:abstractNumId w:val="51"/>
  </w:num>
  <w:num w:numId="45" w16cid:durableId="2055304018">
    <w:abstractNumId w:val="42"/>
  </w:num>
  <w:num w:numId="46" w16cid:durableId="1228687786">
    <w:abstractNumId w:val="46"/>
  </w:num>
  <w:num w:numId="47" w16cid:durableId="484514532">
    <w:abstractNumId w:val="49"/>
  </w:num>
  <w:num w:numId="48" w16cid:durableId="1335496472">
    <w:abstractNumId w:val="60"/>
  </w:num>
  <w:num w:numId="49" w16cid:durableId="1303580750">
    <w:abstractNumId w:val="63"/>
  </w:num>
  <w:num w:numId="50" w16cid:durableId="997659774">
    <w:abstractNumId w:val="0"/>
  </w:num>
  <w:num w:numId="51" w16cid:durableId="633676336">
    <w:abstractNumId w:val="13"/>
  </w:num>
  <w:num w:numId="52" w16cid:durableId="1483236163">
    <w:abstractNumId w:val="7"/>
  </w:num>
  <w:num w:numId="53" w16cid:durableId="476410479">
    <w:abstractNumId w:val="26"/>
  </w:num>
  <w:num w:numId="54" w16cid:durableId="214246074">
    <w:abstractNumId w:val="31"/>
  </w:num>
  <w:num w:numId="55" w16cid:durableId="1454402110">
    <w:abstractNumId w:val="3"/>
  </w:num>
  <w:num w:numId="56" w16cid:durableId="790708582">
    <w:abstractNumId w:val="47"/>
  </w:num>
  <w:num w:numId="57" w16cid:durableId="751585753">
    <w:abstractNumId w:val="48"/>
  </w:num>
  <w:num w:numId="58" w16cid:durableId="551118222">
    <w:abstractNumId w:val="61"/>
  </w:num>
  <w:num w:numId="59" w16cid:durableId="1295986317">
    <w:abstractNumId w:val="35"/>
  </w:num>
  <w:num w:numId="60" w16cid:durableId="179976041">
    <w:abstractNumId w:val="15"/>
  </w:num>
  <w:num w:numId="61" w16cid:durableId="303586739">
    <w:abstractNumId w:val="18"/>
  </w:num>
  <w:num w:numId="62" w16cid:durableId="1167481434">
    <w:abstractNumId w:val="33"/>
  </w:num>
  <w:num w:numId="63" w16cid:durableId="823666250">
    <w:abstractNumId w:val="58"/>
  </w:num>
  <w:num w:numId="64" w16cid:durableId="11348933">
    <w:abstractNumId w:val="64"/>
  </w:num>
  <w:num w:numId="65" w16cid:durableId="422991904">
    <w:abstractNumId w:val="3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oNotTrackMoves/>
  <w:defaultTabStop w:val="720"/>
  <w:hyphenationZone w:val="425"/>
  <w:drawingGridHorizontalSpacing w:val="110"/>
  <w:displayHorizontalDrawingGridEvery w:val="2"/>
  <w:characterSpacingControl w:val="doNotCompress"/>
  <w:hdrShapeDefaults>
    <o:shapedefaults v:ext="edit" spidmax="2341"/>
    <o:shapelayout v:ext="edit">
      <o:idmap v:ext="edit" data="1"/>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2372"/>
    <w:rsid w:val="000001D6"/>
    <w:rsid w:val="000009EC"/>
    <w:rsid w:val="000010D6"/>
    <w:rsid w:val="00001D17"/>
    <w:rsid w:val="000173A6"/>
    <w:rsid w:val="000178E1"/>
    <w:rsid w:val="00023875"/>
    <w:rsid w:val="00023CFF"/>
    <w:rsid w:val="0002496B"/>
    <w:rsid w:val="00032CC4"/>
    <w:rsid w:val="00034826"/>
    <w:rsid w:val="00040A77"/>
    <w:rsid w:val="00041977"/>
    <w:rsid w:val="0004585E"/>
    <w:rsid w:val="00055D78"/>
    <w:rsid w:val="00060510"/>
    <w:rsid w:val="00061E3C"/>
    <w:rsid w:val="00067A13"/>
    <w:rsid w:val="00077459"/>
    <w:rsid w:val="00081ED6"/>
    <w:rsid w:val="00082CCD"/>
    <w:rsid w:val="000874E5"/>
    <w:rsid w:val="00087C4B"/>
    <w:rsid w:val="00087DC7"/>
    <w:rsid w:val="000910A5"/>
    <w:rsid w:val="0009368D"/>
    <w:rsid w:val="0009404A"/>
    <w:rsid w:val="00097A24"/>
    <w:rsid w:val="000A24B7"/>
    <w:rsid w:val="000A33CF"/>
    <w:rsid w:val="000A3A24"/>
    <w:rsid w:val="000A5799"/>
    <w:rsid w:val="000A65D0"/>
    <w:rsid w:val="000B0A3D"/>
    <w:rsid w:val="000B0AA5"/>
    <w:rsid w:val="000B10F9"/>
    <w:rsid w:val="000B2F26"/>
    <w:rsid w:val="000B52D4"/>
    <w:rsid w:val="000C11A1"/>
    <w:rsid w:val="000C282F"/>
    <w:rsid w:val="000C2B07"/>
    <w:rsid w:val="000D2603"/>
    <w:rsid w:val="000E39F2"/>
    <w:rsid w:val="000E73FF"/>
    <w:rsid w:val="000F19D6"/>
    <w:rsid w:val="000F1E83"/>
    <w:rsid w:val="000F4D26"/>
    <w:rsid w:val="000F7A2B"/>
    <w:rsid w:val="00111A53"/>
    <w:rsid w:val="00114734"/>
    <w:rsid w:val="00114E2F"/>
    <w:rsid w:val="0012049E"/>
    <w:rsid w:val="00124B41"/>
    <w:rsid w:val="00126E88"/>
    <w:rsid w:val="00126FEF"/>
    <w:rsid w:val="00131BE9"/>
    <w:rsid w:val="00131D9E"/>
    <w:rsid w:val="00132A0F"/>
    <w:rsid w:val="00132B1C"/>
    <w:rsid w:val="001351EE"/>
    <w:rsid w:val="00140F52"/>
    <w:rsid w:val="00142262"/>
    <w:rsid w:val="00143FD4"/>
    <w:rsid w:val="001538E6"/>
    <w:rsid w:val="00164AEF"/>
    <w:rsid w:val="0016614E"/>
    <w:rsid w:val="00173930"/>
    <w:rsid w:val="00174C89"/>
    <w:rsid w:val="001826D7"/>
    <w:rsid w:val="00182C02"/>
    <w:rsid w:val="00184B67"/>
    <w:rsid w:val="00185F99"/>
    <w:rsid w:val="001931D9"/>
    <w:rsid w:val="0019401B"/>
    <w:rsid w:val="001956B4"/>
    <w:rsid w:val="001968B7"/>
    <w:rsid w:val="00197B92"/>
    <w:rsid w:val="001A356F"/>
    <w:rsid w:val="001A72C6"/>
    <w:rsid w:val="001A741D"/>
    <w:rsid w:val="001B037A"/>
    <w:rsid w:val="001B0CB3"/>
    <w:rsid w:val="001B2D0D"/>
    <w:rsid w:val="001B6D9B"/>
    <w:rsid w:val="001B7EEF"/>
    <w:rsid w:val="001C4227"/>
    <w:rsid w:val="001D1CAF"/>
    <w:rsid w:val="001D6FEC"/>
    <w:rsid w:val="001D7292"/>
    <w:rsid w:val="001E78CE"/>
    <w:rsid w:val="001F36CC"/>
    <w:rsid w:val="00204469"/>
    <w:rsid w:val="0020593E"/>
    <w:rsid w:val="00207662"/>
    <w:rsid w:val="00210114"/>
    <w:rsid w:val="00210A9C"/>
    <w:rsid w:val="002117DB"/>
    <w:rsid w:val="0021250D"/>
    <w:rsid w:val="00215933"/>
    <w:rsid w:val="002211EB"/>
    <w:rsid w:val="0022310B"/>
    <w:rsid w:val="002269F4"/>
    <w:rsid w:val="00226E70"/>
    <w:rsid w:val="00227C93"/>
    <w:rsid w:val="00227D1C"/>
    <w:rsid w:val="00233AA0"/>
    <w:rsid w:val="002341F4"/>
    <w:rsid w:val="00235BA2"/>
    <w:rsid w:val="00237A37"/>
    <w:rsid w:val="00245975"/>
    <w:rsid w:val="0025161B"/>
    <w:rsid w:val="002516A1"/>
    <w:rsid w:val="00251869"/>
    <w:rsid w:val="00260152"/>
    <w:rsid w:val="0026357E"/>
    <w:rsid w:val="00270E3A"/>
    <w:rsid w:val="002760AC"/>
    <w:rsid w:val="00284C4C"/>
    <w:rsid w:val="00291FD7"/>
    <w:rsid w:val="00294E4D"/>
    <w:rsid w:val="00295C86"/>
    <w:rsid w:val="002A1F7D"/>
    <w:rsid w:val="002A20D2"/>
    <w:rsid w:val="002A5DD3"/>
    <w:rsid w:val="002B3FC4"/>
    <w:rsid w:val="002C1A86"/>
    <w:rsid w:val="002C6442"/>
    <w:rsid w:val="002C6915"/>
    <w:rsid w:val="002C6E65"/>
    <w:rsid w:val="002D187C"/>
    <w:rsid w:val="002D637F"/>
    <w:rsid w:val="002D7054"/>
    <w:rsid w:val="002D7F6F"/>
    <w:rsid w:val="002E4FB9"/>
    <w:rsid w:val="002F03EA"/>
    <w:rsid w:val="002F5E6C"/>
    <w:rsid w:val="002F6AE5"/>
    <w:rsid w:val="003010A9"/>
    <w:rsid w:val="003052F0"/>
    <w:rsid w:val="0030613E"/>
    <w:rsid w:val="00310192"/>
    <w:rsid w:val="00314350"/>
    <w:rsid w:val="00320E4E"/>
    <w:rsid w:val="00321DA8"/>
    <w:rsid w:val="00324030"/>
    <w:rsid w:val="00325725"/>
    <w:rsid w:val="00330452"/>
    <w:rsid w:val="00331673"/>
    <w:rsid w:val="00331B6F"/>
    <w:rsid w:val="003341DE"/>
    <w:rsid w:val="0033420E"/>
    <w:rsid w:val="003418E5"/>
    <w:rsid w:val="00344370"/>
    <w:rsid w:val="00345102"/>
    <w:rsid w:val="00347C45"/>
    <w:rsid w:val="00352092"/>
    <w:rsid w:val="00360BF8"/>
    <w:rsid w:val="0036136D"/>
    <w:rsid w:val="00364208"/>
    <w:rsid w:val="003646F7"/>
    <w:rsid w:val="003657EB"/>
    <w:rsid w:val="003702AC"/>
    <w:rsid w:val="00371AEC"/>
    <w:rsid w:val="00371E0E"/>
    <w:rsid w:val="0037642A"/>
    <w:rsid w:val="00377F3D"/>
    <w:rsid w:val="003850E5"/>
    <w:rsid w:val="003917E8"/>
    <w:rsid w:val="00391811"/>
    <w:rsid w:val="003920E2"/>
    <w:rsid w:val="00393BDA"/>
    <w:rsid w:val="00397933"/>
    <w:rsid w:val="003A6B10"/>
    <w:rsid w:val="003B2715"/>
    <w:rsid w:val="003B2B6B"/>
    <w:rsid w:val="003B355C"/>
    <w:rsid w:val="003B79B4"/>
    <w:rsid w:val="003C0438"/>
    <w:rsid w:val="003C254A"/>
    <w:rsid w:val="003C3AD2"/>
    <w:rsid w:val="003C748D"/>
    <w:rsid w:val="003D24E2"/>
    <w:rsid w:val="003F2973"/>
    <w:rsid w:val="003F7F97"/>
    <w:rsid w:val="00401020"/>
    <w:rsid w:val="004022BE"/>
    <w:rsid w:val="004123F7"/>
    <w:rsid w:val="00415699"/>
    <w:rsid w:val="00415B29"/>
    <w:rsid w:val="004207AE"/>
    <w:rsid w:val="00420D5D"/>
    <w:rsid w:val="00420DD3"/>
    <w:rsid w:val="004224FF"/>
    <w:rsid w:val="00422F73"/>
    <w:rsid w:val="0042625C"/>
    <w:rsid w:val="00426BA9"/>
    <w:rsid w:val="004306EA"/>
    <w:rsid w:val="004379DD"/>
    <w:rsid w:val="004516C8"/>
    <w:rsid w:val="00456FCE"/>
    <w:rsid w:val="00464B47"/>
    <w:rsid w:val="00466502"/>
    <w:rsid w:val="0047320F"/>
    <w:rsid w:val="00475ED1"/>
    <w:rsid w:val="00481AAF"/>
    <w:rsid w:val="0048401C"/>
    <w:rsid w:val="004901B3"/>
    <w:rsid w:val="004922B4"/>
    <w:rsid w:val="00493C6E"/>
    <w:rsid w:val="004941CA"/>
    <w:rsid w:val="004A0E1B"/>
    <w:rsid w:val="004A1431"/>
    <w:rsid w:val="004A30F5"/>
    <w:rsid w:val="004A3907"/>
    <w:rsid w:val="004A4930"/>
    <w:rsid w:val="004A6319"/>
    <w:rsid w:val="004B08B3"/>
    <w:rsid w:val="004B2915"/>
    <w:rsid w:val="004B341B"/>
    <w:rsid w:val="004B65F5"/>
    <w:rsid w:val="004C3549"/>
    <w:rsid w:val="004C3798"/>
    <w:rsid w:val="004D66F3"/>
    <w:rsid w:val="004E0CE4"/>
    <w:rsid w:val="004E308A"/>
    <w:rsid w:val="004E3985"/>
    <w:rsid w:val="004E650D"/>
    <w:rsid w:val="004E7C69"/>
    <w:rsid w:val="004F0CE9"/>
    <w:rsid w:val="004F7BEC"/>
    <w:rsid w:val="005033B3"/>
    <w:rsid w:val="00507F4A"/>
    <w:rsid w:val="00510BB4"/>
    <w:rsid w:val="00510F2E"/>
    <w:rsid w:val="005133B2"/>
    <w:rsid w:val="00514FA4"/>
    <w:rsid w:val="005151F9"/>
    <w:rsid w:val="00515B0A"/>
    <w:rsid w:val="005175B9"/>
    <w:rsid w:val="005216BC"/>
    <w:rsid w:val="0052181E"/>
    <w:rsid w:val="00521C1B"/>
    <w:rsid w:val="00527592"/>
    <w:rsid w:val="00553EA4"/>
    <w:rsid w:val="00555856"/>
    <w:rsid w:val="005617A8"/>
    <w:rsid w:val="0056447C"/>
    <w:rsid w:val="005704AA"/>
    <w:rsid w:val="00574D7F"/>
    <w:rsid w:val="00580610"/>
    <w:rsid w:val="00581BFC"/>
    <w:rsid w:val="00583487"/>
    <w:rsid w:val="00584128"/>
    <w:rsid w:val="005905C1"/>
    <w:rsid w:val="00590FEA"/>
    <w:rsid w:val="005A2F79"/>
    <w:rsid w:val="005A46CC"/>
    <w:rsid w:val="005A472A"/>
    <w:rsid w:val="005A480B"/>
    <w:rsid w:val="005A48A0"/>
    <w:rsid w:val="005A7F41"/>
    <w:rsid w:val="005B06A0"/>
    <w:rsid w:val="005B0912"/>
    <w:rsid w:val="005B0CE7"/>
    <w:rsid w:val="005B2108"/>
    <w:rsid w:val="005B2297"/>
    <w:rsid w:val="005B3C02"/>
    <w:rsid w:val="005B4CFD"/>
    <w:rsid w:val="005B70E7"/>
    <w:rsid w:val="005C28B3"/>
    <w:rsid w:val="005D261F"/>
    <w:rsid w:val="005D61BE"/>
    <w:rsid w:val="005E0C06"/>
    <w:rsid w:val="005E7587"/>
    <w:rsid w:val="005F0AC1"/>
    <w:rsid w:val="006026D5"/>
    <w:rsid w:val="00610D15"/>
    <w:rsid w:val="00611857"/>
    <w:rsid w:val="00611C28"/>
    <w:rsid w:val="0061345A"/>
    <w:rsid w:val="00615C39"/>
    <w:rsid w:val="0061764B"/>
    <w:rsid w:val="00623253"/>
    <w:rsid w:val="00623726"/>
    <w:rsid w:val="00632012"/>
    <w:rsid w:val="00633543"/>
    <w:rsid w:val="00634340"/>
    <w:rsid w:val="00642BF2"/>
    <w:rsid w:val="00643D7C"/>
    <w:rsid w:val="00647766"/>
    <w:rsid w:val="00651417"/>
    <w:rsid w:val="00654879"/>
    <w:rsid w:val="00657FA0"/>
    <w:rsid w:val="006606F9"/>
    <w:rsid w:val="00665FCC"/>
    <w:rsid w:val="00666063"/>
    <w:rsid w:val="0067517F"/>
    <w:rsid w:val="00685EE3"/>
    <w:rsid w:val="006973A3"/>
    <w:rsid w:val="006A3EBC"/>
    <w:rsid w:val="006A77A2"/>
    <w:rsid w:val="006C1966"/>
    <w:rsid w:val="006C32B8"/>
    <w:rsid w:val="006C5CBC"/>
    <w:rsid w:val="006D28CC"/>
    <w:rsid w:val="006D7761"/>
    <w:rsid w:val="006E5039"/>
    <w:rsid w:val="006E61EA"/>
    <w:rsid w:val="006F4825"/>
    <w:rsid w:val="006F5B89"/>
    <w:rsid w:val="00703E54"/>
    <w:rsid w:val="007048F6"/>
    <w:rsid w:val="007056BE"/>
    <w:rsid w:val="00717366"/>
    <w:rsid w:val="0072016E"/>
    <w:rsid w:val="0072126D"/>
    <w:rsid w:val="0072137E"/>
    <w:rsid w:val="007236B1"/>
    <w:rsid w:val="0072478A"/>
    <w:rsid w:val="0073108C"/>
    <w:rsid w:val="00732A3D"/>
    <w:rsid w:val="0073437A"/>
    <w:rsid w:val="00737C8F"/>
    <w:rsid w:val="007409FD"/>
    <w:rsid w:val="00740D60"/>
    <w:rsid w:val="00744F3F"/>
    <w:rsid w:val="00755176"/>
    <w:rsid w:val="007577FF"/>
    <w:rsid w:val="00760566"/>
    <w:rsid w:val="00771D04"/>
    <w:rsid w:val="00781081"/>
    <w:rsid w:val="0078406C"/>
    <w:rsid w:val="00785728"/>
    <w:rsid w:val="007917D8"/>
    <w:rsid w:val="007961F3"/>
    <w:rsid w:val="007A0207"/>
    <w:rsid w:val="007A042A"/>
    <w:rsid w:val="007C4A1B"/>
    <w:rsid w:val="007C5E1F"/>
    <w:rsid w:val="007C5FB8"/>
    <w:rsid w:val="007E2260"/>
    <w:rsid w:val="007E3919"/>
    <w:rsid w:val="007E3AAD"/>
    <w:rsid w:val="007F1F91"/>
    <w:rsid w:val="007F3E1C"/>
    <w:rsid w:val="007F55B7"/>
    <w:rsid w:val="007F71E7"/>
    <w:rsid w:val="007F7488"/>
    <w:rsid w:val="0080454B"/>
    <w:rsid w:val="00805443"/>
    <w:rsid w:val="00816063"/>
    <w:rsid w:val="008227E1"/>
    <w:rsid w:val="00827546"/>
    <w:rsid w:val="00831128"/>
    <w:rsid w:val="00832B3C"/>
    <w:rsid w:val="008376B4"/>
    <w:rsid w:val="008430E4"/>
    <w:rsid w:val="0084351C"/>
    <w:rsid w:val="008447EC"/>
    <w:rsid w:val="0084637B"/>
    <w:rsid w:val="00846C5C"/>
    <w:rsid w:val="0085004D"/>
    <w:rsid w:val="00863A4A"/>
    <w:rsid w:val="00863D22"/>
    <w:rsid w:val="00865D4F"/>
    <w:rsid w:val="008711BA"/>
    <w:rsid w:val="0087599C"/>
    <w:rsid w:val="00877180"/>
    <w:rsid w:val="00880591"/>
    <w:rsid w:val="00880CFB"/>
    <w:rsid w:val="00887E70"/>
    <w:rsid w:val="00887EE3"/>
    <w:rsid w:val="008963E3"/>
    <w:rsid w:val="00896936"/>
    <w:rsid w:val="008A2A84"/>
    <w:rsid w:val="008A4ED7"/>
    <w:rsid w:val="008A6231"/>
    <w:rsid w:val="008B1703"/>
    <w:rsid w:val="008B6267"/>
    <w:rsid w:val="008C0523"/>
    <w:rsid w:val="008C1FD1"/>
    <w:rsid w:val="008C26F0"/>
    <w:rsid w:val="008C4D4F"/>
    <w:rsid w:val="008C4EBA"/>
    <w:rsid w:val="008C5921"/>
    <w:rsid w:val="008C66BF"/>
    <w:rsid w:val="008D24EB"/>
    <w:rsid w:val="008D2EFF"/>
    <w:rsid w:val="008D4CE9"/>
    <w:rsid w:val="008F122E"/>
    <w:rsid w:val="008F1624"/>
    <w:rsid w:val="008F1E07"/>
    <w:rsid w:val="008F23BA"/>
    <w:rsid w:val="008F464B"/>
    <w:rsid w:val="008F78F5"/>
    <w:rsid w:val="00900DDB"/>
    <w:rsid w:val="0090249A"/>
    <w:rsid w:val="00905F48"/>
    <w:rsid w:val="00912568"/>
    <w:rsid w:val="00914B1B"/>
    <w:rsid w:val="00923958"/>
    <w:rsid w:val="009323D4"/>
    <w:rsid w:val="009331DB"/>
    <w:rsid w:val="00935091"/>
    <w:rsid w:val="009422C8"/>
    <w:rsid w:val="00945D31"/>
    <w:rsid w:val="00947819"/>
    <w:rsid w:val="009535F9"/>
    <w:rsid w:val="0095507E"/>
    <w:rsid w:val="0095662D"/>
    <w:rsid w:val="00962648"/>
    <w:rsid w:val="009635A0"/>
    <w:rsid w:val="0097390B"/>
    <w:rsid w:val="00986636"/>
    <w:rsid w:val="00987C12"/>
    <w:rsid w:val="009A0509"/>
    <w:rsid w:val="009A5389"/>
    <w:rsid w:val="009C5DB4"/>
    <w:rsid w:val="009D0A84"/>
    <w:rsid w:val="009D5862"/>
    <w:rsid w:val="009E2697"/>
    <w:rsid w:val="009E2DCA"/>
    <w:rsid w:val="009E3093"/>
    <w:rsid w:val="009E37F4"/>
    <w:rsid w:val="009E3881"/>
    <w:rsid w:val="009E3C10"/>
    <w:rsid w:val="009E486F"/>
    <w:rsid w:val="009F1826"/>
    <w:rsid w:val="009F265B"/>
    <w:rsid w:val="009F5533"/>
    <w:rsid w:val="009F65FF"/>
    <w:rsid w:val="009F6680"/>
    <w:rsid w:val="00A02150"/>
    <w:rsid w:val="00A046FD"/>
    <w:rsid w:val="00A04FD0"/>
    <w:rsid w:val="00A0716D"/>
    <w:rsid w:val="00A148F8"/>
    <w:rsid w:val="00A14E4C"/>
    <w:rsid w:val="00A1557B"/>
    <w:rsid w:val="00A205DE"/>
    <w:rsid w:val="00A210EE"/>
    <w:rsid w:val="00A255C9"/>
    <w:rsid w:val="00A26EDB"/>
    <w:rsid w:val="00A32567"/>
    <w:rsid w:val="00A35C88"/>
    <w:rsid w:val="00A430FC"/>
    <w:rsid w:val="00A47DFC"/>
    <w:rsid w:val="00A47F09"/>
    <w:rsid w:val="00A51410"/>
    <w:rsid w:val="00A52EC6"/>
    <w:rsid w:val="00A53DCD"/>
    <w:rsid w:val="00A57236"/>
    <w:rsid w:val="00A60C7F"/>
    <w:rsid w:val="00A642C6"/>
    <w:rsid w:val="00A646A1"/>
    <w:rsid w:val="00A66CAD"/>
    <w:rsid w:val="00A70E86"/>
    <w:rsid w:val="00A7214C"/>
    <w:rsid w:val="00A768D6"/>
    <w:rsid w:val="00A77A3A"/>
    <w:rsid w:val="00A831E8"/>
    <w:rsid w:val="00A843AF"/>
    <w:rsid w:val="00A85C13"/>
    <w:rsid w:val="00A97EEC"/>
    <w:rsid w:val="00AA0506"/>
    <w:rsid w:val="00AA62FE"/>
    <w:rsid w:val="00AB417A"/>
    <w:rsid w:val="00AB577E"/>
    <w:rsid w:val="00AB760B"/>
    <w:rsid w:val="00AC1071"/>
    <w:rsid w:val="00AC39D2"/>
    <w:rsid w:val="00AC57CC"/>
    <w:rsid w:val="00AC7AA6"/>
    <w:rsid w:val="00AD16F9"/>
    <w:rsid w:val="00AD488D"/>
    <w:rsid w:val="00AD723B"/>
    <w:rsid w:val="00AE1A8F"/>
    <w:rsid w:val="00AE2965"/>
    <w:rsid w:val="00AE3693"/>
    <w:rsid w:val="00AE5AF7"/>
    <w:rsid w:val="00AF1606"/>
    <w:rsid w:val="00AF1FE2"/>
    <w:rsid w:val="00AF727B"/>
    <w:rsid w:val="00B0111D"/>
    <w:rsid w:val="00B07096"/>
    <w:rsid w:val="00B07B90"/>
    <w:rsid w:val="00B130BE"/>
    <w:rsid w:val="00B17BC5"/>
    <w:rsid w:val="00B22BCC"/>
    <w:rsid w:val="00B22DC6"/>
    <w:rsid w:val="00B23C9C"/>
    <w:rsid w:val="00B2487D"/>
    <w:rsid w:val="00B276D1"/>
    <w:rsid w:val="00B27D82"/>
    <w:rsid w:val="00B37559"/>
    <w:rsid w:val="00B416B7"/>
    <w:rsid w:val="00B43192"/>
    <w:rsid w:val="00B45739"/>
    <w:rsid w:val="00B52279"/>
    <w:rsid w:val="00B56202"/>
    <w:rsid w:val="00B573AE"/>
    <w:rsid w:val="00B60E51"/>
    <w:rsid w:val="00B6289F"/>
    <w:rsid w:val="00B647F8"/>
    <w:rsid w:val="00B71976"/>
    <w:rsid w:val="00B730DE"/>
    <w:rsid w:val="00B732F6"/>
    <w:rsid w:val="00B808CA"/>
    <w:rsid w:val="00B8472E"/>
    <w:rsid w:val="00B855C4"/>
    <w:rsid w:val="00B8782C"/>
    <w:rsid w:val="00B924E1"/>
    <w:rsid w:val="00BA1171"/>
    <w:rsid w:val="00BA1ADC"/>
    <w:rsid w:val="00BA4438"/>
    <w:rsid w:val="00BA7595"/>
    <w:rsid w:val="00BB0EBB"/>
    <w:rsid w:val="00BB7228"/>
    <w:rsid w:val="00BC2D3B"/>
    <w:rsid w:val="00BD2B1F"/>
    <w:rsid w:val="00BD5390"/>
    <w:rsid w:val="00BD79F7"/>
    <w:rsid w:val="00BD7B7F"/>
    <w:rsid w:val="00BE0EB1"/>
    <w:rsid w:val="00BE35B9"/>
    <w:rsid w:val="00C00632"/>
    <w:rsid w:val="00C01470"/>
    <w:rsid w:val="00C0175B"/>
    <w:rsid w:val="00C03231"/>
    <w:rsid w:val="00C057F2"/>
    <w:rsid w:val="00C102B4"/>
    <w:rsid w:val="00C15D51"/>
    <w:rsid w:val="00C248D9"/>
    <w:rsid w:val="00C24BB9"/>
    <w:rsid w:val="00C25B41"/>
    <w:rsid w:val="00C3276A"/>
    <w:rsid w:val="00C436E8"/>
    <w:rsid w:val="00C4376B"/>
    <w:rsid w:val="00C6092B"/>
    <w:rsid w:val="00C63A96"/>
    <w:rsid w:val="00C703CF"/>
    <w:rsid w:val="00C75714"/>
    <w:rsid w:val="00C82C73"/>
    <w:rsid w:val="00C94605"/>
    <w:rsid w:val="00C9607C"/>
    <w:rsid w:val="00CA16B6"/>
    <w:rsid w:val="00CA2891"/>
    <w:rsid w:val="00CB0485"/>
    <w:rsid w:val="00CB0A5A"/>
    <w:rsid w:val="00CB72B9"/>
    <w:rsid w:val="00CB72CE"/>
    <w:rsid w:val="00CB77C6"/>
    <w:rsid w:val="00CC1A0C"/>
    <w:rsid w:val="00CC2550"/>
    <w:rsid w:val="00CC7047"/>
    <w:rsid w:val="00CD4BB4"/>
    <w:rsid w:val="00CD6009"/>
    <w:rsid w:val="00CD7782"/>
    <w:rsid w:val="00CE0401"/>
    <w:rsid w:val="00CE0DB7"/>
    <w:rsid w:val="00CE2372"/>
    <w:rsid w:val="00CE398D"/>
    <w:rsid w:val="00CF09B0"/>
    <w:rsid w:val="00CF15D6"/>
    <w:rsid w:val="00CF3E1E"/>
    <w:rsid w:val="00CF7424"/>
    <w:rsid w:val="00D01826"/>
    <w:rsid w:val="00D03F49"/>
    <w:rsid w:val="00D107AA"/>
    <w:rsid w:val="00D10E4B"/>
    <w:rsid w:val="00D12377"/>
    <w:rsid w:val="00D12812"/>
    <w:rsid w:val="00D1287C"/>
    <w:rsid w:val="00D2519D"/>
    <w:rsid w:val="00D25835"/>
    <w:rsid w:val="00D27D8C"/>
    <w:rsid w:val="00D3041C"/>
    <w:rsid w:val="00D358E0"/>
    <w:rsid w:val="00D35BCE"/>
    <w:rsid w:val="00D36F0E"/>
    <w:rsid w:val="00D509C8"/>
    <w:rsid w:val="00D558B3"/>
    <w:rsid w:val="00D567DA"/>
    <w:rsid w:val="00D62C02"/>
    <w:rsid w:val="00D67589"/>
    <w:rsid w:val="00D71C9C"/>
    <w:rsid w:val="00D720E9"/>
    <w:rsid w:val="00D734EB"/>
    <w:rsid w:val="00D73D17"/>
    <w:rsid w:val="00D751C7"/>
    <w:rsid w:val="00D7698A"/>
    <w:rsid w:val="00D8383E"/>
    <w:rsid w:val="00D83FB9"/>
    <w:rsid w:val="00D85C42"/>
    <w:rsid w:val="00D86C1E"/>
    <w:rsid w:val="00D87876"/>
    <w:rsid w:val="00D93813"/>
    <w:rsid w:val="00D941C8"/>
    <w:rsid w:val="00D9563C"/>
    <w:rsid w:val="00DA5CFC"/>
    <w:rsid w:val="00DB0CC4"/>
    <w:rsid w:val="00DB22C1"/>
    <w:rsid w:val="00DB5B5B"/>
    <w:rsid w:val="00DB6C34"/>
    <w:rsid w:val="00DB7E0A"/>
    <w:rsid w:val="00DC4027"/>
    <w:rsid w:val="00DD36D4"/>
    <w:rsid w:val="00DD4692"/>
    <w:rsid w:val="00DD6ECB"/>
    <w:rsid w:val="00DE0B93"/>
    <w:rsid w:val="00DE0BD2"/>
    <w:rsid w:val="00DE14DA"/>
    <w:rsid w:val="00DE3E1E"/>
    <w:rsid w:val="00DF2222"/>
    <w:rsid w:val="00DF2F78"/>
    <w:rsid w:val="00E04735"/>
    <w:rsid w:val="00E070CF"/>
    <w:rsid w:val="00E17924"/>
    <w:rsid w:val="00E17FFA"/>
    <w:rsid w:val="00E27C39"/>
    <w:rsid w:val="00E3384D"/>
    <w:rsid w:val="00E374FB"/>
    <w:rsid w:val="00E402D2"/>
    <w:rsid w:val="00E40C6A"/>
    <w:rsid w:val="00E453D5"/>
    <w:rsid w:val="00E45649"/>
    <w:rsid w:val="00E46848"/>
    <w:rsid w:val="00E4733C"/>
    <w:rsid w:val="00E503AF"/>
    <w:rsid w:val="00E516BF"/>
    <w:rsid w:val="00E5251A"/>
    <w:rsid w:val="00E527CB"/>
    <w:rsid w:val="00E5495D"/>
    <w:rsid w:val="00E6232E"/>
    <w:rsid w:val="00E634E6"/>
    <w:rsid w:val="00E658D4"/>
    <w:rsid w:val="00E65C5E"/>
    <w:rsid w:val="00E706D3"/>
    <w:rsid w:val="00E75B44"/>
    <w:rsid w:val="00E85825"/>
    <w:rsid w:val="00E92881"/>
    <w:rsid w:val="00E929A1"/>
    <w:rsid w:val="00E93281"/>
    <w:rsid w:val="00E9367B"/>
    <w:rsid w:val="00EA6C24"/>
    <w:rsid w:val="00EB013D"/>
    <w:rsid w:val="00EB2701"/>
    <w:rsid w:val="00EB5180"/>
    <w:rsid w:val="00EB6007"/>
    <w:rsid w:val="00EC2560"/>
    <w:rsid w:val="00EC2B07"/>
    <w:rsid w:val="00EC2FA3"/>
    <w:rsid w:val="00EC3629"/>
    <w:rsid w:val="00EC7E14"/>
    <w:rsid w:val="00ED32A1"/>
    <w:rsid w:val="00ED7675"/>
    <w:rsid w:val="00EE1B29"/>
    <w:rsid w:val="00EE38BC"/>
    <w:rsid w:val="00EE4D9B"/>
    <w:rsid w:val="00EF0B05"/>
    <w:rsid w:val="00EF6D9E"/>
    <w:rsid w:val="00F0371D"/>
    <w:rsid w:val="00F07D83"/>
    <w:rsid w:val="00F12A49"/>
    <w:rsid w:val="00F1310F"/>
    <w:rsid w:val="00F14DC8"/>
    <w:rsid w:val="00F243B1"/>
    <w:rsid w:val="00F25D24"/>
    <w:rsid w:val="00F519F0"/>
    <w:rsid w:val="00F55678"/>
    <w:rsid w:val="00F5615D"/>
    <w:rsid w:val="00F56531"/>
    <w:rsid w:val="00F575DA"/>
    <w:rsid w:val="00F619E0"/>
    <w:rsid w:val="00F71536"/>
    <w:rsid w:val="00F71EE0"/>
    <w:rsid w:val="00F81557"/>
    <w:rsid w:val="00F8158A"/>
    <w:rsid w:val="00F862C5"/>
    <w:rsid w:val="00F876EF"/>
    <w:rsid w:val="00F90292"/>
    <w:rsid w:val="00FA0B65"/>
    <w:rsid w:val="00FA4160"/>
    <w:rsid w:val="00FB0064"/>
    <w:rsid w:val="00FB241D"/>
    <w:rsid w:val="00FC0160"/>
    <w:rsid w:val="00FC04D8"/>
    <w:rsid w:val="00FC42A2"/>
    <w:rsid w:val="00FC5871"/>
    <w:rsid w:val="00FC6187"/>
    <w:rsid w:val="00FD284D"/>
    <w:rsid w:val="00FD6FE9"/>
    <w:rsid w:val="00FE6AF1"/>
    <w:rsid w:val="00FF181C"/>
    <w:rsid w:val="00FF60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341"/>
    <o:shapelayout v:ext="edit">
      <o:idmap v:ext="edit" data="2"/>
    </o:shapelayout>
  </w:shapeDefaults>
  <w:decimalSymbol w:val="."/>
  <w:listSeparator w:val=","/>
  <w14:docId w14:val="3A8D073C"/>
  <w15:docId w15:val="{678289D5-8FFB-4A8E-8522-53F6CC973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val="en-US" w:eastAsia="en-US"/>
    </w:rPr>
  </w:style>
  <w:style w:type="paragraph" w:styleId="Heading1">
    <w:name w:val="heading 1"/>
    <w:basedOn w:val="Normal"/>
    <w:link w:val="Heading1Char"/>
    <w:uiPriority w:val="9"/>
    <w:qFormat/>
    <w:pPr>
      <w:spacing w:before="136"/>
      <w:ind w:left="396"/>
      <w:outlineLvl w:val="0"/>
    </w:pPr>
    <w:rPr>
      <w:rFonts w:ascii="Arial" w:eastAsia="Arial" w:hAnsi="Arial" w:cs="Arial"/>
      <w:b/>
      <w:bCs/>
      <w:sz w:val="28"/>
      <w:szCs w:val="28"/>
    </w:rPr>
  </w:style>
  <w:style w:type="paragraph" w:styleId="Heading2">
    <w:name w:val="heading 2"/>
    <w:basedOn w:val="Normal"/>
    <w:link w:val="Heading2Char"/>
    <w:uiPriority w:val="9"/>
    <w:unhideWhenUsed/>
    <w:qFormat/>
    <w:pPr>
      <w:spacing w:before="20"/>
      <w:ind w:left="107"/>
      <w:outlineLvl w:val="1"/>
    </w:pPr>
    <w:rPr>
      <w:b/>
      <w:bCs/>
    </w:rPr>
  </w:style>
  <w:style w:type="paragraph" w:styleId="Heading3">
    <w:name w:val="heading 3"/>
    <w:basedOn w:val="Normal"/>
    <w:link w:val="Heading3Char"/>
    <w:uiPriority w:val="9"/>
    <w:unhideWhenUsed/>
    <w:qFormat/>
    <w:pPr>
      <w:ind w:left="23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spacing w:line="251" w:lineRule="exact"/>
      <w:ind w:left="107"/>
      <w:jc w:val="center"/>
    </w:pPr>
  </w:style>
  <w:style w:type="character" w:customStyle="1" w:styleId="BodyTextChar">
    <w:name w:val="Body Text Char"/>
    <w:link w:val="BodyText"/>
    <w:uiPriority w:val="1"/>
    <w:rsid w:val="00BA7595"/>
    <w:rPr>
      <w:rFonts w:ascii="Times New Roman" w:eastAsia="Times New Roman" w:hAnsi="Times New Roman" w:cs="Times New Roman"/>
    </w:rPr>
  </w:style>
  <w:style w:type="character" w:styleId="Hyperlink">
    <w:name w:val="Hyperlink"/>
    <w:uiPriority w:val="99"/>
    <w:unhideWhenUsed/>
    <w:rsid w:val="00FD6FE9"/>
    <w:rPr>
      <w:color w:val="0000FF"/>
      <w:u w:val="single"/>
    </w:rPr>
  </w:style>
  <w:style w:type="character" w:styleId="CommentReference">
    <w:name w:val="annotation reference"/>
    <w:uiPriority w:val="99"/>
    <w:semiHidden/>
    <w:unhideWhenUsed/>
    <w:rsid w:val="005A7F41"/>
    <w:rPr>
      <w:sz w:val="16"/>
      <w:szCs w:val="16"/>
    </w:rPr>
  </w:style>
  <w:style w:type="paragraph" w:styleId="CommentText">
    <w:name w:val="annotation text"/>
    <w:basedOn w:val="Normal"/>
    <w:link w:val="CommentTextChar"/>
    <w:uiPriority w:val="99"/>
    <w:unhideWhenUsed/>
    <w:rsid w:val="005A7F41"/>
    <w:rPr>
      <w:sz w:val="20"/>
      <w:szCs w:val="20"/>
    </w:rPr>
  </w:style>
  <w:style w:type="character" w:customStyle="1" w:styleId="CommentTextChar">
    <w:name w:val="Comment Text Char"/>
    <w:link w:val="CommentText"/>
    <w:uiPriority w:val="99"/>
    <w:rsid w:val="005A7F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7F41"/>
    <w:rPr>
      <w:b/>
      <w:bCs/>
    </w:rPr>
  </w:style>
  <w:style w:type="character" w:customStyle="1" w:styleId="CommentSubjectChar">
    <w:name w:val="Comment Subject Char"/>
    <w:link w:val="CommentSubject"/>
    <w:uiPriority w:val="99"/>
    <w:semiHidden/>
    <w:rsid w:val="005A7F41"/>
    <w:rPr>
      <w:rFonts w:ascii="Times New Roman" w:eastAsia="Times New Roman" w:hAnsi="Times New Roman" w:cs="Times New Roman"/>
      <w:b/>
      <w:bCs/>
      <w:sz w:val="20"/>
      <w:szCs w:val="20"/>
    </w:rPr>
  </w:style>
  <w:style w:type="character" w:customStyle="1" w:styleId="ui-provider">
    <w:name w:val="ui-provider"/>
    <w:basedOn w:val="DefaultParagraphFont"/>
    <w:rsid w:val="001B7EEF"/>
  </w:style>
  <w:style w:type="character" w:styleId="Strong">
    <w:name w:val="Strong"/>
    <w:qFormat/>
    <w:rsid w:val="00173930"/>
    <w:rPr>
      <w:b/>
      <w:bCs/>
    </w:rPr>
  </w:style>
  <w:style w:type="character" w:customStyle="1" w:styleId="normaltextrun1">
    <w:name w:val="normaltextrun1"/>
    <w:basedOn w:val="DefaultParagraphFont"/>
    <w:rsid w:val="00173930"/>
  </w:style>
  <w:style w:type="character" w:customStyle="1" w:styleId="Heading1Char">
    <w:name w:val="Heading 1 Char"/>
    <w:link w:val="Heading1"/>
    <w:uiPriority w:val="9"/>
    <w:rsid w:val="003850E5"/>
    <w:rPr>
      <w:rFonts w:ascii="Arial" w:eastAsia="Arial" w:hAnsi="Arial" w:cs="Arial"/>
      <w:b/>
      <w:bCs/>
      <w:sz w:val="28"/>
      <w:szCs w:val="28"/>
    </w:rPr>
  </w:style>
  <w:style w:type="character" w:customStyle="1" w:styleId="Heading2Char">
    <w:name w:val="Heading 2 Char"/>
    <w:link w:val="Heading2"/>
    <w:uiPriority w:val="9"/>
    <w:rsid w:val="009635A0"/>
    <w:rPr>
      <w:rFonts w:ascii="Times New Roman" w:eastAsia="Times New Roman" w:hAnsi="Times New Roman" w:cs="Times New Roman"/>
      <w:b/>
      <w:bCs/>
    </w:rPr>
  </w:style>
  <w:style w:type="paragraph" w:styleId="HTMLPreformatted">
    <w:name w:val="HTML Preformatted"/>
    <w:basedOn w:val="Normal"/>
    <w:link w:val="HTMLPreformattedChar"/>
    <w:uiPriority w:val="99"/>
    <w:semiHidden/>
    <w:unhideWhenUsed/>
    <w:rsid w:val="00A35C88"/>
    <w:rPr>
      <w:rFonts w:ascii="Consolas" w:hAnsi="Consolas"/>
      <w:sz w:val="20"/>
      <w:szCs w:val="20"/>
    </w:rPr>
  </w:style>
  <w:style w:type="character" w:customStyle="1" w:styleId="HTMLPreformattedChar">
    <w:name w:val="HTML Preformatted Char"/>
    <w:link w:val="HTMLPreformatted"/>
    <w:uiPriority w:val="99"/>
    <w:semiHidden/>
    <w:rsid w:val="00A35C88"/>
    <w:rPr>
      <w:rFonts w:ascii="Consolas" w:eastAsia="Times New Roman" w:hAnsi="Consolas" w:cs="Times New Roman"/>
      <w:sz w:val="20"/>
      <w:szCs w:val="20"/>
    </w:rPr>
  </w:style>
  <w:style w:type="paragraph" w:styleId="BalloonText">
    <w:name w:val="Balloon Text"/>
    <w:basedOn w:val="Normal"/>
    <w:link w:val="BalloonTextChar"/>
    <w:uiPriority w:val="99"/>
    <w:semiHidden/>
    <w:unhideWhenUsed/>
    <w:rsid w:val="00023CFF"/>
    <w:rPr>
      <w:rFonts w:ascii="Segoe UI" w:hAnsi="Segoe UI" w:cs="Segoe UI"/>
      <w:sz w:val="18"/>
      <w:szCs w:val="18"/>
    </w:rPr>
  </w:style>
  <w:style w:type="character" w:customStyle="1" w:styleId="BalloonTextChar">
    <w:name w:val="Balloon Text Char"/>
    <w:link w:val="BalloonText"/>
    <w:uiPriority w:val="99"/>
    <w:semiHidden/>
    <w:rsid w:val="00023CFF"/>
    <w:rPr>
      <w:rFonts w:ascii="Segoe UI" w:eastAsia="Times New Roman" w:hAnsi="Segoe UI" w:cs="Segoe UI"/>
      <w:sz w:val="18"/>
      <w:szCs w:val="18"/>
    </w:rPr>
  </w:style>
  <w:style w:type="paragraph" w:styleId="Revision">
    <w:name w:val="Revision"/>
    <w:hidden/>
    <w:uiPriority w:val="99"/>
    <w:semiHidden/>
    <w:rsid w:val="00143FD4"/>
    <w:rPr>
      <w:rFonts w:ascii="Times New Roman" w:eastAsia="Times New Roman" w:hAnsi="Times New Roman"/>
      <w:sz w:val="22"/>
      <w:szCs w:val="22"/>
      <w:lang w:val="en-US" w:eastAsia="en-US"/>
    </w:rPr>
  </w:style>
  <w:style w:type="table" w:styleId="TableGrid">
    <w:name w:val="Table Grid"/>
    <w:basedOn w:val="TableNormal"/>
    <w:uiPriority w:val="39"/>
    <w:rsid w:val="00BD53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BD5390"/>
    <w:rPr>
      <w:color w:val="605E5C"/>
      <w:shd w:val="clear" w:color="auto" w:fill="E1DFDD"/>
    </w:rPr>
  </w:style>
  <w:style w:type="character" w:customStyle="1" w:styleId="Heading3Char">
    <w:name w:val="Heading 3 Char"/>
    <w:link w:val="Heading3"/>
    <w:uiPriority w:val="9"/>
    <w:rsid w:val="00182C02"/>
    <w:rPr>
      <w:rFonts w:ascii="Times New Roman" w:eastAsia="Times New Roman" w:hAnsi="Times New Roman"/>
      <w:b/>
      <w:bCs/>
      <w:sz w:val="22"/>
      <w:szCs w:val="22"/>
      <w:lang w:val="en-US" w:eastAsia="en-US"/>
    </w:rPr>
  </w:style>
  <w:style w:type="paragraph" w:styleId="Header">
    <w:name w:val="header"/>
    <w:basedOn w:val="Normal"/>
    <w:link w:val="HeaderChar"/>
    <w:uiPriority w:val="99"/>
    <w:semiHidden/>
    <w:unhideWhenUsed/>
    <w:rsid w:val="00182C02"/>
    <w:pPr>
      <w:tabs>
        <w:tab w:val="center" w:pos="4819"/>
        <w:tab w:val="right" w:pos="9638"/>
      </w:tabs>
    </w:pPr>
  </w:style>
  <w:style w:type="character" w:customStyle="1" w:styleId="HeaderChar">
    <w:name w:val="Header Char"/>
    <w:link w:val="Header"/>
    <w:uiPriority w:val="99"/>
    <w:semiHidden/>
    <w:rsid w:val="00182C02"/>
    <w:rPr>
      <w:rFonts w:ascii="Times New Roman" w:eastAsia="Times New Roman" w:hAnsi="Times New Roman"/>
      <w:sz w:val="22"/>
      <w:szCs w:val="22"/>
      <w:lang w:val="en-US" w:eastAsia="en-US"/>
    </w:rPr>
  </w:style>
  <w:style w:type="paragraph" w:styleId="Footer">
    <w:name w:val="footer"/>
    <w:basedOn w:val="Normal"/>
    <w:link w:val="FooterChar"/>
    <w:uiPriority w:val="99"/>
    <w:semiHidden/>
    <w:unhideWhenUsed/>
    <w:rsid w:val="00182C02"/>
    <w:pPr>
      <w:tabs>
        <w:tab w:val="center" w:pos="4819"/>
        <w:tab w:val="right" w:pos="9638"/>
      </w:tabs>
    </w:pPr>
  </w:style>
  <w:style w:type="character" w:customStyle="1" w:styleId="FooterChar">
    <w:name w:val="Footer Char"/>
    <w:link w:val="Footer"/>
    <w:uiPriority w:val="99"/>
    <w:semiHidden/>
    <w:rsid w:val="00182C02"/>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177636">
      <w:bodyDiv w:val="1"/>
      <w:marLeft w:val="0"/>
      <w:marRight w:val="0"/>
      <w:marTop w:val="0"/>
      <w:marBottom w:val="0"/>
      <w:divBdr>
        <w:top w:val="none" w:sz="0" w:space="0" w:color="auto"/>
        <w:left w:val="none" w:sz="0" w:space="0" w:color="auto"/>
        <w:bottom w:val="none" w:sz="0" w:space="0" w:color="auto"/>
        <w:right w:val="none" w:sz="0" w:space="0" w:color="auto"/>
      </w:divBdr>
    </w:div>
    <w:div w:id="455030997">
      <w:bodyDiv w:val="1"/>
      <w:marLeft w:val="0"/>
      <w:marRight w:val="0"/>
      <w:marTop w:val="0"/>
      <w:marBottom w:val="0"/>
      <w:divBdr>
        <w:top w:val="none" w:sz="0" w:space="0" w:color="auto"/>
        <w:left w:val="none" w:sz="0" w:space="0" w:color="auto"/>
        <w:bottom w:val="none" w:sz="0" w:space="0" w:color="auto"/>
        <w:right w:val="none" w:sz="0" w:space="0" w:color="auto"/>
      </w:divBdr>
    </w:div>
    <w:div w:id="530147272">
      <w:bodyDiv w:val="1"/>
      <w:marLeft w:val="0"/>
      <w:marRight w:val="0"/>
      <w:marTop w:val="0"/>
      <w:marBottom w:val="0"/>
      <w:divBdr>
        <w:top w:val="none" w:sz="0" w:space="0" w:color="auto"/>
        <w:left w:val="none" w:sz="0" w:space="0" w:color="auto"/>
        <w:bottom w:val="none" w:sz="0" w:space="0" w:color="auto"/>
        <w:right w:val="none" w:sz="0" w:space="0" w:color="auto"/>
      </w:divBdr>
    </w:div>
    <w:div w:id="826825395">
      <w:bodyDiv w:val="1"/>
      <w:marLeft w:val="0"/>
      <w:marRight w:val="0"/>
      <w:marTop w:val="0"/>
      <w:marBottom w:val="0"/>
      <w:divBdr>
        <w:top w:val="none" w:sz="0" w:space="0" w:color="auto"/>
        <w:left w:val="none" w:sz="0" w:space="0" w:color="auto"/>
        <w:bottom w:val="none" w:sz="0" w:space="0" w:color="auto"/>
        <w:right w:val="none" w:sz="0" w:space="0" w:color="auto"/>
      </w:divBdr>
    </w:div>
    <w:div w:id="2009863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indlaegsseddel.dk/" TargetMode="External"/><Relationship Id="rId21" Type="http://schemas.openxmlformats.org/officeDocument/2006/relationships/image" Target="media/image2.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hyperlink" Target="http://www.indlaegsseddel.dk/"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8.png"/><Relationship Id="rId11" Type="http://schemas.openxmlformats.org/officeDocument/2006/relationships/hyperlink" Target="https://www.ema.europa.eu/en/documents/template-form/qrd-appendix-v-adverse-drug-reaction-reporting-details_en.docx"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hyperlink" Target="http://www.indlaegsseddel.dk/"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hyperlink" Target="http://www.indlaegsseddel.dk/" TargetMode="External"/><Relationship Id="rId14" Type="http://schemas.openxmlformats.org/officeDocument/2006/relationships/hyperlink" Target="http://www.ema.europa.eu/" TargetMode="External"/><Relationship Id="rId22" Type="http://schemas.openxmlformats.org/officeDocument/2006/relationships/image" Target="media/image3.jpeg"/><Relationship Id="rId27" Type="http://schemas.openxmlformats.org/officeDocument/2006/relationships/hyperlink" Target="https://www.ema.europa.eu/."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www.ema.europa.eu/en" TargetMode="External"/><Relationship Id="rId17" Type="http://schemas.openxmlformats.org/officeDocument/2006/relationships/hyperlink" Target="http://www.indlaegsseddel.dk/"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www.indlaegsseddel.dk/" TargetMode="External"/><Relationship Id="rId46" Type="http://schemas.openxmlformats.org/officeDocument/2006/relationships/hyperlink" Target="https://www.ema.europa.eu."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s://www.ema.europa.eu." TargetMode="External"/><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7.png"/><Relationship Id="rId70" Type="http://schemas.microsoft.com/office/2011/relationships/people" Target="people.xml"/><Relationship Id="rId75"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ma.europa.eu."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https://www.ema.europa.eu."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ema.europa.eu/en" TargetMode="Externa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hyperlink" Target="https://www.ema.europa.eu/." TargetMode="External"/><Relationship Id="rId34" Type="http://schemas.openxmlformats.org/officeDocument/2006/relationships/image" Target="media/image13.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hyperlink" Target="https://www.ema.europa.eu/en/medicines/human/epar/Yesintek" TargetMode="Externa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EMADOC-1700519818-2914417</_dlc_DocId>
    <_dlc_DocIdUrl xmlns="a034c160-bfb7-45f5-8632-2eb7e0508071">
      <Url>https://euema.sharepoint.com/sites/CRM/_layouts/15/DocIdRedir.aspx?ID=EMADOC-1700519818-2914417</Url>
      <Description>EMADOC-1700519818-2914417</Description>
    </_dlc_DocIdUrl>
  </documentManagement>
</p:properties>
</file>

<file path=customXml/itemProps1.xml><?xml version="1.0" encoding="utf-8"?>
<ds:datastoreItem xmlns:ds="http://schemas.openxmlformats.org/officeDocument/2006/customXml" ds:itemID="{D42F337A-F9E1-4DB2-BB47-3C15C6AE2737}"/>
</file>

<file path=customXml/itemProps2.xml><?xml version="1.0" encoding="utf-8"?>
<ds:datastoreItem xmlns:ds="http://schemas.openxmlformats.org/officeDocument/2006/customXml" ds:itemID="{416174E7-1829-41F4-8855-1030ECC1F993}"/>
</file>

<file path=customXml/itemProps3.xml><?xml version="1.0" encoding="utf-8"?>
<ds:datastoreItem xmlns:ds="http://schemas.openxmlformats.org/officeDocument/2006/customXml" ds:itemID="{CA6AD201-A3CF-4997-8501-BE5D90589E0F}"/>
</file>

<file path=customXml/itemProps4.xml><?xml version="1.0" encoding="utf-8"?>
<ds:datastoreItem xmlns:ds="http://schemas.openxmlformats.org/officeDocument/2006/customXml" ds:itemID="{F39F6E15-C54F-48E7-9F97-EC438E2A7F13}"/>
</file>

<file path=docProps/app.xml><?xml version="1.0" encoding="utf-8"?>
<Properties xmlns="http://schemas.openxmlformats.org/officeDocument/2006/extended-properties" xmlns:vt="http://schemas.openxmlformats.org/officeDocument/2006/docPropsVTypes">
  <Template>Normal.dotm</Template>
  <TotalTime>167</TotalTime>
  <Pages>176</Pages>
  <Words>55518</Words>
  <Characters>316453</Characters>
  <Application>Microsoft Office Word</Application>
  <DocSecurity>0</DocSecurity>
  <Lines>2637</Lines>
  <Paragraphs>742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Yesintek, INN-ustekinumab</vt:lpstr>
      <vt:lpstr>Yesintek, INN-ustekinumab</vt:lpstr>
    </vt:vector>
  </TitlesOfParts>
  <Company/>
  <LinksUpToDate>false</LinksUpToDate>
  <CharactersWithSpaces>371229</CharactersWithSpaces>
  <SharedDoc>false</SharedDoc>
  <HLinks>
    <vt:vector size="102" baseType="variant">
      <vt:variant>
        <vt:i4>3866744</vt:i4>
      </vt:variant>
      <vt:variant>
        <vt:i4>108</vt:i4>
      </vt:variant>
      <vt:variant>
        <vt:i4>0</vt:i4>
      </vt:variant>
      <vt:variant>
        <vt:i4>5</vt:i4>
      </vt:variant>
      <vt:variant>
        <vt:lpwstr>https://www.ema.europa.eu./</vt:lpwstr>
      </vt:variant>
      <vt:variant>
        <vt:lpwstr/>
      </vt:variant>
      <vt:variant>
        <vt:i4>3801208</vt:i4>
      </vt:variant>
      <vt:variant>
        <vt:i4>105</vt:i4>
      </vt:variant>
      <vt:variant>
        <vt:i4>0</vt:i4>
      </vt:variant>
      <vt:variant>
        <vt:i4>5</vt:i4>
      </vt:variant>
      <vt:variant>
        <vt:lpwstr>https://www.ema.europa.eu/</vt:lpwstr>
      </vt:variant>
      <vt:variant>
        <vt:lpwstr/>
      </vt:variant>
      <vt:variant>
        <vt:i4>1507405</vt:i4>
      </vt:variant>
      <vt:variant>
        <vt:i4>102</vt:i4>
      </vt:variant>
      <vt:variant>
        <vt:i4>0</vt:i4>
      </vt:variant>
      <vt:variant>
        <vt:i4>5</vt:i4>
      </vt:variant>
      <vt:variant>
        <vt:lpwstr>http://www.indlaegsseddel.dk/</vt:lpwstr>
      </vt:variant>
      <vt:variant>
        <vt:lpwstr/>
      </vt:variant>
      <vt:variant>
        <vt:i4>3801208</vt:i4>
      </vt:variant>
      <vt:variant>
        <vt:i4>99</vt:i4>
      </vt:variant>
      <vt:variant>
        <vt:i4>0</vt:i4>
      </vt:variant>
      <vt:variant>
        <vt:i4>5</vt:i4>
      </vt:variant>
      <vt:variant>
        <vt:lpwstr>https://www.ema.europa.eu/</vt:lpwstr>
      </vt:variant>
      <vt:variant>
        <vt:lpwstr/>
      </vt:variant>
      <vt:variant>
        <vt:i4>1507405</vt:i4>
      </vt:variant>
      <vt:variant>
        <vt:i4>96</vt:i4>
      </vt:variant>
      <vt:variant>
        <vt:i4>0</vt:i4>
      </vt:variant>
      <vt:variant>
        <vt:i4>5</vt:i4>
      </vt:variant>
      <vt:variant>
        <vt:lpwstr>http://www.indlaegsseddel.dk/</vt:lpwstr>
      </vt:variant>
      <vt:variant>
        <vt:lpwstr/>
      </vt:variant>
      <vt:variant>
        <vt:i4>3866744</vt:i4>
      </vt:variant>
      <vt:variant>
        <vt:i4>93</vt:i4>
      </vt:variant>
      <vt:variant>
        <vt:i4>0</vt:i4>
      </vt:variant>
      <vt:variant>
        <vt:i4>5</vt:i4>
      </vt:variant>
      <vt:variant>
        <vt:lpwstr>https://www.ema.europa.eu./</vt:lpwstr>
      </vt:variant>
      <vt:variant>
        <vt:lpwstr/>
      </vt:variant>
      <vt:variant>
        <vt:i4>1507405</vt:i4>
      </vt:variant>
      <vt:variant>
        <vt:i4>90</vt:i4>
      </vt:variant>
      <vt:variant>
        <vt:i4>0</vt:i4>
      </vt:variant>
      <vt:variant>
        <vt:i4>5</vt:i4>
      </vt:variant>
      <vt:variant>
        <vt:lpwstr>http://www.indlaegsseddel.dk/</vt:lpwstr>
      </vt:variant>
      <vt:variant>
        <vt:lpwstr/>
      </vt:variant>
      <vt:variant>
        <vt:i4>3866744</vt:i4>
      </vt:variant>
      <vt:variant>
        <vt:i4>87</vt:i4>
      </vt:variant>
      <vt:variant>
        <vt:i4>0</vt:i4>
      </vt:variant>
      <vt:variant>
        <vt:i4>5</vt:i4>
      </vt:variant>
      <vt:variant>
        <vt:lpwstr>https://www.ema.europa.eu./</vt:lpwstr>
      </vt:variant>
      <vt:variant>
        <vt:lpwstr/>
      </vt:variant>
      <vt:variant>
        <vt:i4>1507405</vt:i4>
      </vt:variant>
      <vt:variant>
        <vt:i4>81</vt:i4>
      </vt:variant>
      <vt:variant>
        <vt:i4>0</vt:i4>
      </vt:variant>
      <vt:variant>
        <vt:i4>5</vt:i4>
      </vt:variant>
      <vt:variant>
        <vt:lpwstr>http://www.indlaegsseddel.dk/</vt:lpwstr>
      </vt:variant>
      <vt:variant>
        <vt:lpwstr/>
      </vt:variant>
      <vt:variant>
        <vt:i4>3866744</vt:i4>
      </vt:variant>
      <vt:variant>
        <vt:i4>21</vt:i4>
      </vt:variant>
      <vt:variant>
        <vt:i4>0</vt:i4>
      </vt:variant>
      <vt:variant>
        <vt:i4>5</vt:i4>
      </vt:variant>
      <vt:variant>
        <vt:lpwstr>https://www.ema.europa.eu./</vt:lpwstr>
      </vt:variant>
      <vt:variant>
        <vt:lpwstr/>
      </vt:variant>
      <vt:variant>
        <vt:i4>1245197</vt:i4>
      </vt:variant>
      <vt:variant>
        <vt:i4>18</vt:i4>
      </vt:variant>
      <vt:variant>
        <vt:i4>0</vt:i4>
      </vt:variant>
      <vt:variant>
        <vt:i4>5</vt:i4>
      </vt:variant>
      <vt:variant>
        <vt:lpwstr>http://www.ema.europa.eu/</vt:lpwstr>
      </vt:variant>
      <vt:variant>
        <vt:lpwstr/>
      </vt:variant>
      <vt:variant>
        <vt:i4>3801208</vt:i4>
      </vt:variant>
      <vt:variant>
        <vt:i4>15</vt:i4>
      </vt:variant>
      <vt:variant>
        <vt:i4>0</vt:i4>
      </vt:variant>
      <vt:variant>
        <vt:i4>5</vt:i4>
      </vt:variant>
      <vt:variant>
        <vt:lpwstr>https://www.ema.europa.eu/</vt:lpwstr>
      </vt:variant>
      <vt:variant>
        <vt:lpwstr/>
      </vt:variant>
      <vt:variant>
        <vt:i4>5505053</vt:i4>
      </vt:variant>
      <vt:variant>
        <vt:i4>12</vt:i4>
      </vt:variant>
      <vt:variant>
        <vt:i4>0</vt:i4>
      </vt:variant>
      <vt:variant>
        <vt:i4>5</vt:i4>
      </vt:variant>
      <vt:variant>
        <vt:lpwstr>https://www.ema.europa.eu/en</vt:lpwstr>
      </vt:variant>
      <vt:variant>
        <vt:lpwstr/>
      </vt:variant>
      <vt:variant>
        <vt:i4>131185</vt:i4>
      </vt:variant>
      <vt:variant>
        <vt:i4>9</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7340069</vt:i4>
      </vt:variant>
      <vt:variant>
        <vt:i4>0</vt:i4>
      </vt:variant>
      <vt:variant>
        <vt:i4>0</vt:i4>
      </vt:variant>
      <vt:variant>
        <vt:i4>5</vt:i4>
      </vt:variant>
      <vt:variant>
        <vt:lpwstr>https://www.ema.europa.eu/en/medicines/human/EPAR/Yesintek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EPAR</dc:subject>
  <dc:creator>CHMP</dc:creator>
  <cp:keywords>Yesintek: EPAR – Product information – tracked changes</cp:keywords>
  <cp:lastModifiedBy>Biocon Biologics</cp:lastModifiedBy>
  <cp:revision>24</cp:revision>
  <dcterms:created xsi:type="dcterms:W3CDTF">2025-11-14T07:00:00Z</dcterms:created>
  <dcterms:modified xsi:type="dcterms:W3CDTF">2026-02-11T03:58:00Z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Creator">
    <vt:lpwstr>Microsoft Word(16.0)</vt:lpwstr>
  </property>
  <property fmtid="{D5CDD505-2E9C-101B-9397-08002B2CF9AE}" pid="4" name="LastSaved">
    <vt:filetime>2024-11-13T00:00:00Z</vt:filetime>
  </property>
  <property fmtid="{D5CDD505-2E9C-101B-9397-08002B2CF9AE}" pid="5" name="Producer">
    <vt:lpwstr>www.adlibsoftware.com: CTP (6.0.3.67246) OS (Windows 2012,2,0,64)</vt:lpwstr>
  </property>
  <property fmtid="{D5CDD505-2E9C-101B-9397-08002B2CF9AE}" pid="6" name="ContentTypeId">
    <vt:lpwstr>0x0101000DA6AD19014FF648A49316945EE786F90200176DED4FF78CD74995F64A0F46B59E48</vt:lpwstr>
  </property>
  <property fmtid="{D5CDD505-2E9C-101B-9397-08002B2CF9AE}" pid="7" name="_dlc_DocIdItemGuid">
    <vt:lpwstr>344a6917-ab04-4d24-9794-74ab0c876326</vt:lpwstr>
  </property>
</Properties>
</file>